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34B4" w14:textId="77777777" w:rsidR="00080512" w:rsidRPr="00C31421" w:rsidRDefault="00080512">
      <w:pPr>
        <w:pStyle w:val="ZA"/>
        <w:framePr w:wrap="notBeside"/>
        <w:rPr>
          <w:noProof w:val="0"/>
        </w:rPr>
      </w:pPr>
      <w:bookmarkStart w:id="0" w:name="page1"/>
      <w:r w:rsidRPr="00C31421">
        <w:rPr>
          <w:noProof w:val="0"/>
          <w:sz w:val="64"/>
        </w:rPr>
        <w:t xml:space="preserve">3GPP TS </w:t>
      </w:r>
      <w:r w:rsidR="004061A4" w:rsidRPr="00C31421">
        <w:rPr>
          <w:noProof w:val="0"/>
          <w:sz w:val="64"/>
        </w:rPr>
        <w:t>32</w:t>
      </w:r>
      <w:r w:rsidRPr="00C31421">
        <w:rPr>
          <w:noProof w:val="0"/>
          <w:sz w:val="64"/>
        </w:rPr>
        <w:t>.</w:t>
      </w:r>
      <w:r w:rsidR="009417F1" w:rsidRPr="00C31421">
        <w:rPr>
          <w:noProof w:val="0"/>
          <w:sz w:val="64"/>
        </w:rPr>
        <w:t xml:space="preserve">277 </w:t>
      </w:r>
      <w:r w:rsidR="002A4A1E" w:rsidRPr="00C31421">
        <w:rPr>
          <w:noProof w:val="0"/>
        </w:rPr>
        <w:t>V</w:t>
      </w:r>
      <w:r w:rsidR="008305FF">
        <w:rPr>
          <w:noProof w:val="0"/>
        </w:rPr>
        <w:t>18.</w:t>
      </w:r>
      <w:del w:id="1" w:author="32.277_CR0052_(Rel-17)_5G_ProSe" w:date="2024-07-04T10:09:00Z">
        <w:r w:rsidR="008305FF" w:rsidDel="008B2E69">
          <w:rPr>
            <w:noProof w:val="0"/>
          </w:rPr>
          <w:delText>0</w:delText>
        </w:r>
      </w:del>
      <w:ins w:id="2" w:author="32.277_CR0052_(Rel-17)_5G_ProSe" w:date="2024-07-04T10:09:00Z">
        <w:r w:rsidR="008B2E69">
          <w:rPr>
            <w:noProof w:val="0"/>
          </w:rPr>
          <w:t>1</w:t>
        </w:r>
      </w:ins>
      <w:r w:rsidR="008305FF">
        <w:rPr>
          <w:noProof w:val="0"/>
        </w:rPr>
        <w:t>.0</w:t>
      </w:r>
      <w:r w:rsidR="00F45EAF" w:rsidRPr="00C31421">
        <w:rPr>
          <w:noProof w:val="0"/>
        </w:rPr>
        <w:t xml:space="preserve"> </w:t>
      </w:r>
      <w:r w:rsidRPr="00C31421">
        <w:rPr>
          <w:noProof w:val="0"/>
          <w:sz w:val="32"/>
        </w:rPr>
        <w:t>(</w:t>
      </w:r>
      <w:r w:rsidR="008305FF">
        <w:rPr>
          <w:noProof w:val="0"/>
          <w:sz w:val="32"/>
        </w:rPr>
        <w:t>2024-</w:t>
      </w:r>
      <w:del w:id="3" w:author="32.277_CR0052_(Rel-17)_5G_ProSe" w:date="2024-07-04T10:09:00Z">
        <w:r w:rsidR="008305FF" w:rsidDel="008B2E69">
          <w:rPr>
            <w:noProof w:val="0"/>
            <w:sz w:val="32"/>
          </w:rPr>
          <w:delText>04</w:delText>
        </w:r>
      </w:del>
      <w:ins w:id="4" w:author="32.277_CR0052_(Rel-17)_5G_ProSe" w:date="2024-07-04T10:09:00Z">
        <w:r w:rsidR="008B2E69">
          <w:rPr>
            <w:noProof w:val="0"/>
            <w:sz w:val="32"/>
          </w:rPr>
          <w:t>06</w:t>
        </w:r>
      </w:ins>
      <w:r w:rsidRPr="00C31421">
        <w:rPr>
          <w:noProof w:val="0"/>
          <w:sz w:val="32"/>
        </w:rPr>
        <w:t>)</w:t>
      </w:r>
    </w:p>
    <w:p w14:paraId="3961ACAA" w14:textId="77777777" w:rsidR="00080512" w:rsidRPr="00C31421" w:rsidRDefault="00080512">
      <w:pPr>
        <w:pStyle w:val="ZB"/>
        <w:framePr w:wrap="notBeside"/>
        <w:rPr>
          <w:noProof w:val="0"/>
        </w:rPr>
      </w:pPr>
      <w:r w:rsidRPr="00C31421">
        <w:rPr>
          <w:noProof w:val="0"/>
        </w:rPr>
        <w:t>Technical Specification</w:t>
      </w:r>
    </w:p>
    <w:p w14:paraId="7329D656" w14:textId="77777777" w:rsidR="00080512" w:rsidRPr="00C31421" w:rsidRDefault="00080512">
      <w:pPr>
        <w:pStyle w:val="ZT"/>
        <w:framePr w:wrap="notBeside"/>
      </w:pPr>
      <w:r w:rsidRPr="00C31421">
        <w:t>3rd Generation Partnership Project;</w:t>
      </w:r>
    </w:p>
    <w:p w14:paraId="2710A69E" w14:textId="77777777" w:rsidR="00810DC0" w:rsidRPr="00810DC0" w:rsidRDefault="00593360" w:rsidP="00810DC0">
      <w:pPr>
        <w:pStyle w:val="ZT"/>
        <w:framePr w:wrap="notBeside"/>
        <w:rPr>
          <w:bCs/>
        </w:rPr>
      </w:pPr>
      <w:r w:rsidRPr="00C31421">
        <w:t xml:space="preserve">Technical Specification Group </w:t>
      </w:r>
      <w:r w:rsidRPr="00C31421">
        <w:rPr>
          <w:bCs/>
        </w:rPr>
        <w:t>Services and System Aspects;</w:t>
      </w:r>
      <w:r w:rsidR="009240F2">
        <w:rPr>
          <w:bCs/>
        </w:rPr>
        <w:t xml:space="preserve"> </w:t>
      </w:r>
      <w:r w:rsidR="00810DC0" w:rsidRPr="00810DC0">
        <w:rPr>
          <w:bCs/>
        </w:rPr>
        <w:t>Telecommunication management;</w:t>
      </w:r>
    </w:p>
    <w:p w14:paraId="44D4BB2A" w14:textId="77777777" w:rsidR="00810DC0" w:rsidRDefault="00810DC0" w:rsidP="00593360">
      <w:pPr>
        <w:pStyle w:val="ZT"/>
        <w:framePr w:wrap="notBeside"/>
        <w:rPr>
          <w:bCs/>
        </w:rPr>
      </w:pPr>
      <w:r w:rsidRPr="00810DC0">
        <w:rPr>
          <w:bCs/>
        </w:rPr>
        <w:t>Charging management;</w:t>
      </w:r>
    </w:p>
    <w:p w14:paraId="301D03D7" w14:textId="77777777" w:rsidR="00593360" w:rsidRPr="00C31421" w:rsidRDefault="0075517E" w:rsidP="00593360">
      <w:pPr>
        <w:pStyle w:val="ZT"/>
        <w:framePr w:wrap="notBeside"/>
      </w:pPr>
      <w:r w:rsidRPr="00C31421">
        <w:t>Proximity-b</w:t>
      </w:r>
      <w:r w:rsidR="007A65C4" w:rsidRPr="00C31421">
        <w:t>ased Service</w:t>
      </w:r>
      <w:r w:rsidR="007E2F51" w:rsidRPr="00C31421">
        <w:t>s</w:t>
      </w:r>
      <w:r w:rsidR="007A65C4" w:rsidRPr="00C31421">
        <w:t xml:space="preserve"> (ProSe)</w:t>
      </w:r>
      <w:r w:rsidR="00593360" w:rsidRPr="00C31421">
        <w:t xml:space="preserve"> charging</w:t>
      </w:r>
    </w:p>
    <w:p w14:paraId="642910D1" w14:textId="77777777" w:rsidR="00593360" w:rsidRPr="00C31421" w:rsidRDefault="00593360" w:rsidP="00593360">
      <w:pPr>
        <w:pStyle w:val="ZT"/>
        <w:framePr w:wrap="notBeside"/>
        <w:rPr>
          <w:i/>
          <w:sz w:val="28"/>
        </w:rPr>
      </w:pPr>
      <w:r w:rsidRPr="00C31421">
        <w:t>(</w:t>
      </w:r>
      <w:r w:rsidRPr="00C31421">
        <w:rPr>
          <w:rStyle w:val="ZGSM"/>
        </w:rPr>
        <w:t>Release</w:t>
      </w:r>
      <w:r w:rsidR="008305FF">
        <w:rPr>
          <w:rStyle w:val="ZGSM"/>
        </w:rPr>
        <w:t xml:space="preserve"> 18</w:t>
      </w:r>
      <w:r w:rsidRPr="00C31421">
        <w:t>)</w:t>
      </w:r>
    </w:p>
    <w:bookmarkStart w:id="5" w:name="_MON_1684549432"/>
    <w:bookmarkEnd w:id="5"/>
    <w:bookmarkStart w:id="6" w:name="_MON_1684549432"/>
    <w:bookmarkEnd w:id="6"/>
    <w:p w14:paraId="1677073B" w14:textId="77777777" w:rsidR="000B6948" w:rsidRPr="00235394" w:rsidRDefault="003F7C63" w:rsidP="000B6948">
      <w:pPr>
        <w:pStyle w:val="ZU"/>
        <w:framePr w:h="4929" w:hRule="exact" w:wrap="notBeside"/>
        <w:tabs>
          <w:tab w:val="right" w:pos="10206"/>
        </w:tabs>
        <w:jc w:val="left"/>
      </w:pPr>
      <w:r w:rsidRPr="003F7C63">
        <w:rPr>
          <w:i/>
        </w:rPr>
        <w:object w:dxaOrig="2026" w:dyaOrig="1251" w14:anchorId="493AC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9pt;height:79.05pt" o:ole="">
            <v:imagedata r:id="rId14" o:title=""/>
          </v:shape>
          <o:OLEObject Type="Embed" ProgID="Word.Picture.8" ShapeID="_x0000_i1025" DrawAspect="Content" ObjectID="_1782031316" r:id="rId15"/>
        </w:object>
      </w:r>
      <w:r w:rsidR="000B6948" w:rsidRPr="00235394">
        <w:rPr>
          <w:color w:val="0000FF"/>
        </w:rPr>
        <w:tab/>
      </w:r>
      <w:r w:rsidR="000B6948" w:rsidRPr="00235394">
        <w:pict w14:anchorId="6DF30D58">
          <v:shape id="_x0000_i1026" type="#_x0000_t75" style="width:127.9pt;height:75pt">
            <v:imagedata r:id="rId16" o:title="3GPP-logo_web"/>
          </v:shape>
        </w:pict>
      </w:r>
    </w:p>
    <w:p w14:paraId="6F5D2C16" w14:textId="77777777" w:rsidR="00080512" w:rsidRPr="00C31421" w:rsidRDefault="00080512">
      <w:pPr>
        <w:pStyle w:val="ZU"/>
        <w:framePr w:h="4929" w:hRule="exact" w:wrap="notBeside"/>
        <w:tabs>
          <w:tab w:val="right" w:pos="10206"/>
        </w:tabs>
        <w:jc w:val="left"/>
        <w:rPr>
          <w:noProof w:val="0"/>
        </w:rPr>
      </w:pPr>
    </w:p>
    <w:p w14:paraId="64713709" w14:textId="77777777" w:rsidR="00080512" w:rsidRPr="00C31421" w:rsidRDefault="00080512" w:rsidP="00734A5B">
      <w:pPr>
        <w:framePr w:h="1377" w:hRule="exact" w:wrap="notBeside" w:vAnchor="page" w:hAnchor="margin" w:y="15305"/>
        <w:rPr>
          <w:sz w:val="16"/>
        </w:rPr>
      </w:pPr>
      <w:r w:rsidRPr="00C31421">
        <w:rPr>
          <w:sz w:val="16"/>
        </w:rPr>
        <w:t>The present document has been developed within the 3</w:t>
      </w:r>
      <w:r w:rsidRPr="00C31421">
        <w:rPr>
          <w:sz w:val="16"/>
          <w:vertAlign w:val="superscript"/>
        </w:rPr>
        <w:t>rd</w:t>
      </w:r>
      <w:r w:rsidRPr="00C31421">
        <w:rPr>
          <w:sz w:val="16"/>
        </w:rPr>
        <w:t xml:space="preserve"> Generation Partnership Project (3GPP</w:t>
      </w:r>
      <w:r w:rsidRPr="00C31421">
        <w:rPr>
          <w:sz w:val="16"/>
          <w:vertAlign w:val="superscript"/>
        </w:rPr>
        <w:t xml:space="preserve"> TM</w:t>
      </w:r>
      <w:r w:rsidRPr="00C31421">
        <w:rPr>
          <w:sz w:val="16"/>
        </w:rPr>
        <w:t>) and may be further elaborated for the purposes of 3GPP..</w:t>
      </w:r>
      <w:r w:rsidRPr="00C31421">
        <w:rPr>
          <w:sz w:val="16"/>
        </w:rPr>
        <w:br/>
        <w:t>The present document has not been subject to any approval process by the 3GPP</w:t>
      </w:r>
      <w:r w:rsidRPr="00C31421">
        <w:rPr>
          <w:sz w:val="16"/>
          <w:vertAlign w:val="superscript"/>
        </w:rPr>
        <w:t xml:space="preserve"> </w:t>
      </w:r>
      <w:r w:rsidRPr="00C31421">
        <w:rPr>
          <w:sz w:val="16"/>
        </w:rPr>
        <w:t>Organizational Partners and shall not be implemented.</w:t>
      </w:r>
      <w:r w:rsidRPr="00C31421">
        <w:rPr>
          <w:sz w:val="16"/>
        </w:rPr>
        <w:br/>
        <w:t>This Specification is provided for future development work within 3GPP</w:t>
      </w:r>
      <w:r w:rsidRPr="00C31421">
        <w:rPr>
          <w:sz w:val="16"/>
          <w:vertAlign w:val="superscript"/>
        </w:rPr>
        <w:t xml:space="preserve"> </w:t>
      </w:r>
      <w:r w:rsidRPr="00C31421">
        <w:rPr>
          <w:sz w:val="16"/>
        </w:rPr>
        <w:t>only. The Organizational Partners accept no liability for any use of this Specification.</w:t>
      </w:r>
      <w:r w:rsidRPr="00C31421">
        <w:rPr>
          <w:sz w:val="16"/>
        </w:rPr>
        <w:br/>
        <w:t xml:space="preserve">Specifications and </w:t>
      </w:r>
      <w:r w:rsidR="00F653B8" w:rsidRPr="00C31421">
        <w:rPr>
          <w:sz w:val="16"/>
        </w:rPr>
        <w:t>Reports</w:t>
      </w:r>
      <w:r w:rsidRPr="00C31421">
        <w:rPr>
          <w:sz w:val="16"/>
        </w:rPr>
        <w:t xml:space="preserve"> for implementation of the 3GPP</w:t>
      </w:r>
      <w:r w:rsidRPr="00C31421">
        <w:rPr>
          <w:sz w:val="16"/>
          <w:vertAlign w:val="superscript"/>
        </w:rPr>
        <w:t xml:space="preserve"> TM</w:t>
      </w:r>
      <w:r w:rsidRPr="00C31421">
        <w:rPr>
          <w:sz w:val="16"/>
        </w:rPr>
        <w:t xml:space="preserve"> system should be obtained via the 3GPP Organizational Partners' Publications Offices.</w:t>
      </w:r>
    </w:p>
    <w:p w14:paraId="66593599" w14:textId="77777777" w:rsidR="00080512" w:rsidRPr="00C31421" w:rsidRDefault="00080512">
      <w:pPr>
        <w:pStyle w:val="ZV"/>
        <w:framePr w:wrap="notBeside"/>
        <w:rPr>
          <w:noProof w:val="0"/>
        </w:rPr>
      </w:pPr>
    </w:p>
    <w:p w14:paraId="076A2CEA" w14:textId="77777777" w:rsidR="00080512" w:rsidRPr="00C31421" w:rsidRDefault="00080512"/>
    <w:bookmarkEnd w:id="0"/>
    <w:p w14:paraId="0F49C9EE" w14:textId="77777777" w:rsidR="00080512" w:rsidRPr="00C31421" w:rsidRDefault="00080512">
      <w:pPr>
        <w:sectPr w:rsidR="00080512" w:rsidRPr="00C31421">
          <w:footnotePr>
            <w:numRestart w:val="eachSect"/>
          </w:footnotePr>
          <w:pgSz w:w="11907" w:h="16840"/>
          <w:pgMar w:top="2268" w:right="851" w:bottom="10773" w:left="851" w:header="0" w:footer="0" w:gutter="0"/>
          <w:cols w:space="720"/>
        </w:sectPr>
      </w:pPr>
    </w:p>
    <w:p w14:paraId="1CD4566D" w14:textId="77777777" w:rsidR="00080512" w:rsidRPr="00C31421" w:rsidRDefault="00080512">
      <w:bookmarkStart w:id="7" w:name="page2"/>
    </w:p>
    <w:p w14:paraId="19045876" w14:textId="77777777" w:rsidR="00080512" w:rsidRPr="00C31421" w:rsidRDefault="00080512">
      <w:pPr>
        <w:pStyle w:val="FP"/>
        <w:framePr w:wrap="notBeside" w:hAnchor="margin" w:y="1419"/>
        <w:pBdr>
          <w:bottom w:val="single" w:sz="6" w:space="1" w:color="auto"/>
        </w:pBdr>
        <w:spacing w:before="240"/>
        <w:ind w:left="2835" w:right="2835"/>
        <w:jc w:val="center"/>
      </w:pPr>
      <w:r w:rsidRPr="00C31421">
        <w:t>Keywords</w:t>
      </w:r>
    </w:p>
    <w:p w14:paraId="56C25792" w14:textId="77777777" w:rsidR="00080512" w:rsidRPr="00C31421" w:rsidRDefault="008453B2">
      <w:pPr>
        <w:pStyle w:val="FP"/>
        <w:framePr w:wrap="notBeside" w:hAnchor="margin" w:y="1419"/>
        <w:ind w:left="2835" w:right="2835"/>
        <w:jc w:val="center"/>
        <w:rPr>
          <w:rFonts w:ascii="Arial" w:hAnsi="Arial"/>
          <w:sz w:val="18"/>
        </w:rPr>
      </w:pPr>
      <w:r>
        <w:rPr>
          <w:rFonts w:ascii="Arial" w:hAnsi="Arial"/>
          <w:sz w:val="18"/>
        </w:rPr>
        <w:t xml:space="preserve">GSM, UMTS, LTE, charging, management, </w:t>
      </w:r>
      <w:r w:rsidR="00690DBF" w:rsidRPr="00C31421">
        <w:rPr>
          <w:rFonts w:ascii="Arial" w:hAnsi="Arial"/>
          <w:sz w:val="18"/>
        </w:rPr>
        <w:t>ProSe</w:t>
      </w:r>
    </w:p>
    <w:p w14:paraId="78A6586C" w14:textId="77777777" w:rsidR="00080512" w:rsidRPr="00C31421" w:rsidRDefault="00080512"/>
    <w:p w14:paraId="209B2604" w14:textId="77777777" w:rsidR="00080512" w:rsidRPr="00C31421" w:rsidRDefault="00080512">
      <w:pPr>
        <w:pStyle w:val="FP"/>
        <w:framePr w:wrap="notBeside" w:hAnchor="margin" w:yAlign="center"/>
        <w:spacing w:after="240"/>
        <w:ind w:left="2835" w:right="2835"/>
        <w:jc w:val="center"/>
        <w:rPr>
          <w:rFonts w:ascii="Arial" w:hAnsi="Arial"/>
          <w:b/>
          <w:i/>
        </w:rPr>
      </w:pPr>
      <w:r w:rsidRPr="00C31421">
        <w:rPr>
          <w:rFonts w:ascii="Arial" w:hAnsi="Arial"/>
          <w:b/>
          <w:i/>
        </w:rPr>
        <w:t>3GPP</w:t>
      </w:r>
    </w:p>
    <w:p w14:paraId="7B0E27D0" w14:textId="77777777" w:rsidR="00080512" w:rsidRPr="00C31421" w:rsidRDefault="00080512">
      <w:pPr>
        <w:pStyle w:val="FP"/>
        <w:framePr w:wrap="notBeside" w:hAnchor="margin" w:yAlign="center"/>
        <w:pBdr>
          <w:bottom w:val="single" w:sz="6" w:space="1" w:color="auto"/>
        </w:pBdr>
        <w:ind w:left="2835" w:right="2835"/>
        <w:jc w:val="center"/>
      </w:pPr>
      <w:r w:rsidRPr="00C31421">
        <w:t>Postal address</w:t>
      </w:r>
    </w:p>
    <w:p w14:paraId="691A57E3" w14:textId="77777777" w:rsidR="00080512" w:rsidRPr="00C31421" w:rsidRDefault="00080512">
      <w:pPr>
        <w:pStyle w:val="FP"/>
        <w:framePr w:wrap="notBeside" w:hAnchor="margin" w:yAlign="center"/>
        <w:ind w:left="2835" w:right="2835"/>
        <w:jc w:val="center"/>
        <w:rPr>
          <w:rFonts w:ascii="Arial" w:hAnsi="Arial"/>
          <w:sz w:val="18"/>
        </w:rPr>
      </w:pPr>
    </w:p>
    <w:p w14:paraId="32AA8D16"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3GPP support office address</w:t>
      </w:r>
    </w:p>
    <w:p w14:paraId="53F354DD"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650 Route des Lucioles - Sophia Antipolis</w:t>
      </w:r>
    </w:p>
    <w:p w14:paraId="390B9440"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Valbonne - FRANCE</w:t>
      </w:r>
    </w:p>
    <w:p w14:paraId="0C433FA8" w14:textId="77777777" w:rsidR="00080512" w:rsidRPr="00C31421" w:rsidRDefault="00080512">
      <w:pPr>
        <w:pStyle w:val="FP"/>
        <w:framePr w:wrap="notBeside" w:hAnchor="margin" w:yAlign="center"/>
        <w:spacing w:after="20"/>
        <w:ind w:left="2835" w:right="2835"/>
        <w:jc w:val="center"/>
        <w:rPr>
          <w:rFonts w:ascii="Arial" w:hAnsi="Arial"/>
          <w:sz w:val="18"/>
        </w:rPr>
      </w:pPr>
      <w:r w:rsidRPr="00C31421">
        <w:rPr>
          <w:rFonts w:ascii="Arial" w:hAnsi="Arial"/>
          <w:sz w:val="18"/>
        </w:rPr>
        <w:t>Tel.: +33 4 92 94 42 00 Fax: +33 4 93 65 47 16</w:t>
      </w:r>
    </w:p>
    <w:p w14:paraId="0AEDD2CC"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Internet</w:t>
      </w:r>
    </w:p>
    <w:p w14:paraId="60BC8984" w14:textId="77777777" w:rsidR="00080512" w:rsidRPr="00C31421" w:rsidRDefault="00080512">
      <w:pPr>
        <w:pStyle w:val="FP"/>
        <w:framePr w:wrap="notBeside" w:hAnchor="margin" w:yAlign="center"/>
        <w:ind w:left="2835" w:right="2835"/>
        <w:jc w:val="center"/>
        <w:rPr>
          <w:rFonts w:ascii="Arial" w:hAnsi="Arial"/>
          <w:sz w:val="18"/>
        </w:rPr>
      </w:pPr>
      <w:r w:rsidRPr="00C31421">
        <w:rPr>
          <w:rFonts w:ascii="Arial" w:hAnsi="Arial"/>
          <w:sz w:val="18"/>
        </w:rPr>
        <w:t>http://www.3gpp.org</w:t>
      </w:r>
    </w:p>
    <w:p w14:paraId="3BF469A4" w14:textId="77777777" w:rsidR="00080512" w:rsidRPr="00C31421" w:rsidRDefault="00080512"/>
    <w:p w14:paraId="2A858681" w14:textId="77777777" w:rsidR="00080512" w:rsidRPr="00C3142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31421">
        <w:rPr>
          <w:rFonts w:ascii="Arial" w:hAnsi="Arial"/>
          <w:b/>
          <w:i/>
        </w:rPr>
        <w:t>Copyright Notification</w:t>
      </w:r>
    </w:p>
    <w:p w14:paraId="5F85D91B" w14:textId="77777777" w:rsidR="00080512" w:rsidRPr="00C31421" w:rsidRDefault="00080512" w:rsidP="00FA1266">
      <w:pPr>
        <w:pStyle w:val="FP"/>
        <w:framePr w:h="3057" w:hRule="exact" w:wrap="notBeside" w:vAnchor="page" w:hAnchor="margin" w:y="12605"/>
        <w:jc w:val="center"/>
      </w:pPr>
      <w:r w:rsidRPr="00C31421">
        <w:t>No part may be reproduced except as authorized by written permission.</w:t>
      </w:r>
      <w:r w:rsidRPr="00C31421">
        <w:br/>
        <w:t>The copyright and the foregoing restriction extend to reproduction in all media.</w:t>
      </w:r>
    </w:p>
    <w:p w14:paraId="2CE6BD46" w14:textId="77777777" w:rsidR="00080512" w:rsidRPr="00C31421" w:rsidRDefault="00080512" w:rsidP="00FA1266">
      <w:pPr>
        <w:pStyle w:val="FP"/>
        <w:framePr w:h="3057" w:hRule="exact" w:wrap="notBeside" w:vAnchor="page" w:hAnchor="margin" w:y="12605"/>
        <w:jc w:val="center"/>
      </w:pPr>
    </w:p>
    <w:p w14:paraId="2AF7DF74" w14:textId="77777777" w:rsidR="00080512" w:rsidRPr="00C31421" w:rsidRDefault="00DC309B" w:rsidP="00FA1266">
      <w:pPr>
        <w:pStyle w:val="FP"/>
        <w:framePr w:h="3057" w:hRule="exact" w:wrap="notBeside" w:vAnchor="page" w:hAnchor="margin" w:y="12605"/>
        <w:jc w:val="center"/>
        <w:rPr>
          <w:sz w:val="18"/>
        </w:rPr>
      </w:pPr>
      <w:r w:rsidRPr="00C31421">
        <w:rPr>
          <w:sz w:val="18"/>
        </w:rPr>
        <w:t>©</w:t>
      </w:r>
      <w:r w:rsidR="008305FF">
        <w:rPr>
          <w:sz w:val="18"/>
        </w:rPr>
        <w:t xml:space="preserve"> 2024</w:t>
      </w:r>
      <w:r w:rsidR="00080512" w:rsidRPr="00C31421">
        <w:rPr>
          <w:sz w:val="18"/>
        </w:rPr>
        <w:t>, 3GPP Organizational Partners (ARIB, ATIS, CCSA, ETSI,</w:t>
      </w:r>
      <w:r w:rsidR="007E5AA0" w:rsidRPr="007E5AA0">
        <w:rPr>
          <w:noProof/>
          <w:sz w:val="18"/>
        </w:rPr>
        <w:t xml:space="preserve"> </w:t>
      </w:r>
      <w:r w:rsidR="007E5AA0">
        <w:rPr>
          <w:noProof/>
          <w:sz w:val="18"/>
        </w:rPr>
        <w:t>TSDSI,</w:t>
      </w:r>
      <w:r w:rsidR="00080512" w:rsidRPr="00C31421">
        <w:rPr>
          <w:sz w:val="18"/>
        </w:rPr>
        <w:t xml:space="preserve"> TTA, TTC).</w:t>
      </w:r>
      <w:bookmarkStart w:id="8" w:name="copyrightaddon"/>
      <w:bookmarkEnd w:id="8"/>
    </w:p>
    <w:p w14:paraId="02442163" w14:textId="77777777" w:rsidR="00734A5B" w:rsidRPr="00C31421" w:rsidRDefault="00080512" w:rsidP="00FA1266">
      <w:pPr>
        <w:pStyle w:val="FP"/>
        <w:framePr w:h="3057" w:hRule="exact" w:wrap="notBeside" w:vAnchor="page" w:hAnchor="margin" w:y="12605"/>
        <w:jc w:val="center"/>
        <w:rPr>
          <w:sz w:val="18"/>
        </w:rPr>
      </w:pPr>
      <w:r w:rsidRPr="00C31421">
        <w:rPr>
          <w:sz w:val="18"/>
        </w:rPr>
        <w:t>All rights reserved.</w:t>
      </w:r>
    </w:p>
    <w:p w14:paraId="0AC187F1" w14:textId="77777777" w:rsidR="00FC1192" w:rsidRPr="00C31421" w:rsidRDefault="00FC1192" w:rsidP="00FA1266">
      <w:pPr>
        <w:pStyle w:val="FP"/>
        <w:framePr w:h="3057" w:hRule="exact" w:wrap="notBeside" w:vAnchor="page" w:hAnchor="margin" w:y="12605"/>
        <w:rPr>
          <w:sz w:val="18"/>
        </w:rPr>
      </w:pPr>
    </w:p>
    <w:p w14:paraId="3D88EC24" w14:textId="77777777" w:rsidR="00734A5B" w:rsidRPr="00C31421" w:rsidRDefault="00734A5B" w:rsidP="00FA1266">
      <w:pPr>
        <w:pStyle w:val="FP"/>
        <w:framePr w:h="3057" w:hRule="exact" w:wrap="notBeside" w:vAnchor="page" w:hAnchor="margin" w:y="12605"/>
        <w:rPr>
          <w:sz w:val="18"/>
        </w:rPr>
      </w:pPr>
      <w:r w:rsidRPr="00C31421">
        <w:rPr>
          <w:sz w:val="18"/>
        </w:rPr>
        <w:t>UMTS™ is a Trade Mark of ETSI registered for the benefit of its members</w:t>
      </w:r>
    </w:p>
    <w:p w14:paraId="48D7E567" w14:textId="77777777" w:rsidR="00080512" w:rsidRPr="00C31421" w:rsidRDefault="00734A5B" w:rsidP="00FA1266">
      <w:pPr>
        <w:pStyle w:val="FP"/>
        <w:framePr w:h="3057" w:hRule="exact" w:wrap="notBeside" w:vAnchor="page" w:hAnchor="margin" w:y="12605"/>
        <w:rPr>
          <w:sz w:val="18"/>
        </w:rPr>
      </w:pPr>
      <w:r w:rsidRPr="00C31421">
        <w:rPr>
          <w:sz w:val="18"/>
        </w:rPr>
        <w:t>3GPP™ is a Trade Mark of ETSI registered for the benefit of its Members and of the 3GPP Organizational Partners</w:t>
      </w:r>
      <w:r w:rsidR="00080512" w:rsidRPr="00C31421">
        <w:rPr>
          <w:sz w:val="18"/>
        </w:rPr>
        <w:br/>
      </w:r>
      <w:r w:rsidR="00FA1266" w:rsidRPr="00C31421">
        <w:rPr>
          <w:sz w:val="18"/>
        </w:rPr>
        <w:t>LTE™ is a Trade Mark of ETSI registered for the benefit of its Members and of the 3GPP Organizational Partners</w:t>
      </w:r>
    </w:p>
    <w:p w14:paraId="1D888426" w14:textId="77777777" w:rsidR="00FA1266" w:rsidRPr="00C31421" w:rsidRDefault="00FA1266" w:rsidP="00FA1266">
      <w:pPr>
        <w:pStyle w:val="FP"/>
        <w:framePr w:h="3057" w:hRule="exact" w:wrap="notBeside" w:vAnchor="page" w:hAnchor="margin" w:y="12605"/>
        <w:rPr>
          <w:sz w:val="18"/>
        </w:rPr>
      </w:pPr>
      <w:r w:rsidRPr="00C31421">
        <w:rPr>
          <w:sz w:val="18"/>
        </w:rPr>
        <w:t>GSM® and the GSM logo are registered and owned by the GSM Association</w:t>
      </w:r>
    </w:p>
    <w:bookmarkEnd w:id="7"/>
    <w:p w14:paraId="19427694" w14:textId="77777777" w:rsidR="00080512" w:rsidRPr="00C31421" w:rsidRDefault="00080512">
      <w:pPr>
        <w:pStyle w:val="TT"/>
      </w:pPr>
      <w:r w:rsidRPr="00C31421">
        <w:br w:type="page"/>
      </w:r>
      <w:r w:rsidRPr="00C31421">
        <w:lastRenderedPageBreak/>
        <w:t>Contents</w:t>
      </w:r>
    </w:p>
    <w:p w14:paraId="25CBDE43" w14:textId="77777777" w:rsidR="00AD5BBD" w:rsidRPr="00AD5BBD" w:rsidRDefault="00F30648">
      <w:pPr>
        <w:pStyle w:val="TOC1"/>
        <w:rPr>
          <w:rFonts w:ascii="Calibri" w:hAnsi="Calibri"/>
          <w:noProof/>
          <w:kern w:val="2"/>
          <w:szCs w:val="22"/>
          <w:lang w:eastAsia="en-GB"/>
        </w:rPr>
      </w:pPr>
      <w:r>
        <w:fldChar w:fldCharType="begin" w:fldLock="1"/>
      </w:r>
      <w:r>
        <w:instrText xml:space="preserve"> TOC \o "1-9" </w:instrText>
      </w:r>
      <w:r>
        <w:fldChar w:fldCharType="separate"/>
      </w:r>
      <w:r w:rsidR="00AD5BBD">
        <w:rPr>
          <w:noProof/>
        </w:rPr>
        <w:t>Foreword</w:t>
      </w:r>
      <w:r w:rsidR="00AD5BBD">
        <w:rPr>
          <w:noProof/>
        </w:rPr>
        <w:tab/>
      </w:r>
      <w:r w:rsidR="00AD5BBD">
        <w:rPr>
          <w:noProof/>
        </w:rPr>
        <w:fldChar w:fldCharType="begin" w:fldLock="1"/>
      </w:r>
      <w:r w:rsidR="00AD5BBD">
        <w:rPr>
          <w:noProof/>
        </w:rPr>
        <w:instrText xml:space="preserve"> PAGEREF _Toc171416164 \h </w:instrText>
      </w:r>
      <w:r w:rsidR="00AD5BBD">
        <w:rPr>
          <w:noProof/>
        </w:rPr>
      </w:r>
      <w:r w:rsidR="00AD5BBD">
        <w:rPr>
          <w:noProof/>
        </w:rPr>
        <w:fldChar w:fldCharType="separate"/>
      </w:r>
      <w:r w:rsidR="00AD5BBD">
        <w:rPr>
          <w:noProof/>
        </w:rPr>
        <w:t>7</w:t>
      </w:r>
      <w:r w:rsidR="00AD5BBD">
        <w:rPr>
          <w:noProof/>
        </w:rPr>
        <w:fldChar w:fldCharType="end"/>
      </w:r>
    </w:p>
    <w:p w14:paraId="191A89A8" w14:textId="77777777" w:rsidR="00AD5BBD" w:rsidRPr="00AD5BBD" w:rsidRDefault="00AD5BBD">
      <w:pPr>
        <w:pStyle w:val="TOC1"/>
        <w:rPr>
          <w:rFonts w:ascii="Calibri" w:hAnsi="Calibri"/>
          <w:noProof/>
          <w:kern w:val="2"/>
          <w:szCs w:val="22"/>
          <w:lang w:eastAsia="en-GB"/>
        </w:rPr>
      </w:pPr>
      <w:r>
        <w:rPr>
          <w:noProof/>
        </w:rPr>
        <w:t>1</w:t>
      </w:r>
      <w:r w:rsidRPr="00AD5BBD">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_Toc171416165 \h </w:instrText>
      </w:r>
      <w:r>
        <w:rPr>
          <w:noProof/>
        </w:rPr>
      </w:r>
      <w:r>
        <w:rPr>
          <w:noProof/>
        </w:rPr>
        <w:fldChar w:fldCharType="separate"/>
      </w:r>
      <w:r>
        <w:rPr>
          <w:noProof/>
        </w:rPr>
        <w:t>8</w:t>
      </w:r>
      <w:r>
        <w:rPr>
          <w:noProof/>
        </w:rPr>
        <w:fldChar w:fldCharType="end"/>
      </w:r>
    </w:p>
    <w:p w14:paraId="2A1FB94A" w14:textId="77777777" w:rsidR="00AD5BBD" w:rsidRPr="00AD5BBD" w:rsidRDefault="00AD5BBD">
      <w:pPr>
        <w:pStyle w:val="TOC1"/>
        <w:rPr>
          <w:rFonts w:ascii="Calibri" w:hAnsi="Calibri"/>
          <w:noProof/>
          <w:kern w:val="2"/>
          <w:szCs w:val="22"/>
          <w:lang w:eastAsia="en-GB"/>
        </w:rPr>
      </w:pPr>
      <w:r>
        <w:rPr>
          <w:noProof/>
        </w:rPr>
        <w:t>2</w:t>
      </w:r>
      <w:r w:rsidRPr="00AD5BBD">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_Toc171416166 \h </w:instrText>
      </w:r>
      <w:r>
        <w:rPr>
          <w:noProof/>
        </w:rPr>
      </w:r>
      <w:r>
        <w:rPr>
          <w:noProof/>
        </w:rPr>
        <w:fldChar w:fldCharType="separate"/>
      </w:r>
      <w:r>
        <w:rPr>
          <w:noProof/>
        </w:rPr>
        <w:t>8</w:t>
      </w:r>
      <w:r>
        <w:rPr>
          <w:noProof/>
        </w:rPr>
        <w:fldChar w:fldCharType="end"/>
      </w:r>
    </w:p>
    <w:p w14:paraId="1E141BC2" w14:textId="77777777" w:rsidR="00AD5BBD" w:rsidRPr="00AD5BBD" w:rsidRDefault="00AD5BBD">
      <w:pPr>
        <w:pStyle w:val="TOC1"/>
        <w:rPr>
          <w:rFonts w:ascii="Calibri" w:hAnsi="Calibri"/>
          <w:noProof/>
          <w:kern w:val="2"/>
          <w:szCs w:val="22"/>
          <w:lang w:eastAsia="en-GB"/>
        </w:rPr>
      </w:pPr>
      <w:r>
        <w:rPr>
          <w:noProof/>
        </w:rPr>
        <w:t>3</w:t>
      </w:r>
      <w:r w:rsidRPr="00AD5BBD">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_Toc171416167 \h </w:instrText>
      </w:r>
      <w:r>
        <w:rPr>
          <w:noProof/>
        </w:rPr>
      </w:r>
      <w:r>
        <w:rPr>
          <w:noProof/>
        </w:rPr>
        <w:fldChar w:fldCharType="separate"/>
      </w:r>
      <w:r>
        <w:rPr>
          <w:noProof/>
        </w:rPr>
        <w:t>10</w:t>
      </w:r>
      <w:r>
        <w:rPr>
          <w:noProof/>
        </w:rPr>
        <w:fldChar w:fldCharType="end"/>
      </w:r>
    </w:p>
    <w:p w14:paraId="0479AD15" w14:textId="77777777" w:rsidR="00AD5BBD" w:rsidRPr="00AD5BBD" w:rsidRDefault="00AD5BBD">
      <w:pPr>
        <w:pStyle w:val="TOC2"/>
        <w:rPr>
          <w:rFonts w:ascii="Calibri" w:hAnsi="Calibri"/>
          <w:noProof/>
          <w:kern w:val="2"/>
          <w:sz w:val="22"/>
          <w:szCs w:val="22"/>
          <w:lang w:eastAsia="en-GB"/>
        </w:rPr>
      </w:pPr>
      <w:r>
        <w:rPr>
          <w:noProof/>
        </w:rPr>
        <w:t>3.1</w:t>
      </w:r>
      <w:r w:rsidRPr="00AD5BBD">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_Toc171416168 \h </w:instrText>
      </w:r>
      <w:r>
        <w:rPr>
          <w:noProof/>
        </w:rPr>
      </w:r>
      <w:r>
        <w:rPr>
          <w:noProof/>
        </w:rPr>
        <w:fldChar w:fldCharType="separate"/>
      </w:r>
      <w:r>
        <w:rPr>
          <w:noProof/>
        </w:rPr>
        <w:t>10</w:t>
      </w:r>
      <w:r>
        <w:rPr>
          <w:noProof/>
        </w:rPr>
        <w:fldChar w:fldCharType="end"/>
      </w:r>
    </w:p>
    <w:p w14:paraId="4AF1BCAB" w14:textId="77777777" w:rsidR="00AD5BBD" w:rsidRPr="00AD5BBD" w:rsidRDefault="00AD5BBD">
      <w:pPr>
        <w:pStyle w:val="TOC2"/>
        <w:rPr>
          <w:rFonts w:ascii="Calibri" w:hAnsi="Calibri"/>
          <w:noProof/>
          <w:kern w:val="2"/>
          <w:sz w:val="22"/>
          <w:szCs w:val="22"/>
          <w:lang w:eastAsia="en-GB"/>
        </w:rPr>
      </w:pPr>
      <w:r>
        <w:rPr>
          <w:noProof/>
        </w:rPr>
        <w:t>3.2</w:t>
      </w:r>
      <w:r w:rsidRPr="00AD5BBD">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_Toc171416169 \h </w:instrText>
      </w:r>
      <w:r>
        <w:rPr>
          <w:noProof/>
        </w:rPr>
      </w:r>
      <w:r>
        <w:rPr>
          <w:noProof/>
        </w:rPr>
        <w:fldChar w:fldCharType="separate"/>
      </w:r>
      <w:r>
        <w:rPr>
          <w:noProof/>
        </w:rPr>
        <w:t>12</w:t>
      </w:r>
      <w:r>
        <w:rPr>
          <w:noProof/>
        </w:rPr>
        <w:fldChar w:fldCharType="end"/>
      </w:r>
    </w:p>
    <w:p w14:paraId="36DFD53F" w14:textId="77777777" w:rsidR="00AD5BBD" w:rsidRPr="00AD5BBD" w:rsidRDefault="00AD5BBD">
      <w:pPr>
        <w:pStyle w:val="TOC2"/>
        <w:rPr>
          <w:rFonts w:ascii="Calibri" w:hAnsi="Calibri"/>
          <w:noProof/>
          <w:kern w:val="2"/>
          <w:sz w:val="22"/>
          <w:szCs w:val="22"/>
          <w:lang w:eastAsia="en-GB"/>
        </w:rPr>
      </w:pPr>
      <w:r>
        <w:rPr>
          <w:noProof/>
        </w:rPr>
        <w:t>3.3</w:t>
      </w:r>
      <w:r w:rsidRPr="00AD5BBD">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_Toc171416170 \h </w:instrText>
      </w:r>
      <w:r>
        <w:rPr>
          <w:noProof/>
        </w:rPr>
      </w:r>
      <w:r>
        <w:rPr>
          <w:noProof/>
        </w:rPr>
        <w:fldChar w:fldCharType="separate"/>
      </w:r>
      <w:r>
        <w:rPr>
          <w:noProof/>
        </w:rPr>
        <w:t>13</w:t>
      </w:r>
      <w:r>
        <w:rPr>
          <w:noProof/>
        </w:rPr>
        <w:fldChar w:fldCharType="end"/>
      </w:r>
    </w:p>
    <w:p w14:paraId="4404A5A8" w14:textId="77777777" w:rsidR="00AD5BBD" w:rsidRPr="00AD5BBD" w:rsidRDefault="00AD5BBD">
      <w:pPr>
        <w:pStyle w:val="TOC1"/>
        <w:rPr>
          <w:rFonts w:ascii="Calibri" w:hAnsi="Calibri"/>
          <w:noProof/>
          <w:kern w:val="2"/>
          <w:szCs w:val="22"/>
          <w:lang w:eastAsia="en-GB"/>
        </w:rPr>
      </w:pPr>
      <w:r>
        <w:rPr>
          <w:noProof/>
        </w:rPr>
        <w:t>4</w:t>
      </w:r>
      <w:r w:rsidRPr="00AD5BBD">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_Toc171416171 \h </w:instrText>
      </w:r>
      <w:r>
        <w:rPr>
          <w:noProof/>
        </w:rPr>
      </w:r>
      <w:r>
        <w:rPr>
          <w:noProof/>
        </w:rPr>
        <w:fldChar w:fldCharType="separate"/>
      </w:r>
      <w:r>
        <w:rPr>
          <w:noProof/>
        </w:rPr>
        <w:t>15</w:t>
      </w:r>
      <w:r>
        <w:rPr>
          <w:noProof/>
        </w:rPr>
        <w:fldChar w:fldCharType="end"/>
      </w:r>
    </w:p>
    <w:p w14:paraId="0153FAB9" w14:textId="77777777" w:rsidR="00AD5BBD" w:rsidRPr="00AD5BBD" w:rsidRDefault="00AD5BBD">
      <w:pPr>
        <w:pStyle w:val="TOC2"/>
        <w:rPr>
          <w:rFonts w:ascii="Calibri" w:hAnsi="Calibri"/>
          <w:noProof/>
          <w:kern w:val="2"/>
          <w:sz w:val="22"/>
          <w:szCs w:val="22"/>
          <w:lang w:eastAsia="en-GB"/>
        </w:rPr>
      </w:pPr>
      <w:r>
        <w:rPr>
          <w:noProof/>
        </w:rPr>
        <w:t>4.1</w:t>
      </w:r>
      <w:r w:rsidRPr="00AD5BBD">
        <w:rPr>
          <w:rFonts w:ascii="Calibri" w:hAnsi="Calibri"/>
          <w:noProof/>
          <w:kern w:val="2"/>
          <w:sz w:val="22"/>
          <w:szCs w:val="22"/>
          <w:lang w:eastAsia="en-GB"/>
        </w:rPr>
        <w:tab/>
      </w:r>
      <w:r>
        <w:rPr>
          <w:noProof/>
        </w:rPr>
        <w:t>High level ProSe architecture</w:t>
      </w:r>
      <w:r>
        <w:rPr>
          <w:noProof/>
        </w:rPr>
        <w:tab/>
      </w:r>
      <w:r>
        <w:rPr>
          <w:noProof/>
        </w:rPr>
        <w:fldChar w:fldCharType="begin" w:fldLock="1"/>
      </w:r>
      <w:r>
        <w:rPr>
          <w:noProof/>
        </w:rPr>
        <w:instrText xml:space="preserve"> PAGEREF _Toc171416172 \h </w:instrText>
      </w:r>
      <w:r>
        <w:rPr>
          <w:noProof/>
        </w:rPr>
      </w:r>
      <w:r>
        <w:rPr>
          <w:noProof/>
        </w:rPr>
        <w:fldChar w:fldCharType="separate"/>
      </w:r>
      <w:r>
        <w:rPr>
          <w:noProof/>
        </w:rPr>
        <w:t>15</w:t>
      </w:r>
      <w:r>
        <w:rPr>
          <w:noProof/>
        </w:rPr>
        <w:fldChar w:fldCharType="end"/>
      </w:r>
    </w:p>
    <w:p w14:paraId="0DC632C6" w14:textId="77777777" w:rsidR="00AD5BBD" w:rsidRPr="00AD5BBD" w:rsidRDefault="00AD5BBD">
      <w:pPr>
        <w:pStyle w:val="TOC2"/>
        <w:rPr>
          <w:rFonts w:ascii="Calibri" w:hAnsi="Calibri"/>
          <w:noProof/>
          <w:kern w:val="2"/>
          <w:sz w:val="22"/>
          <w:szCs w:val="22"/>
          <w:lang w:eastAsia="en-GB"/>
        </w:rPr>
      </w:pPr>
      <w:r>
        <w:rPr>
          <w:noProof/>
        </w:rPr>
        <w:t>4.1a</w:t>
      </w:r>
      <w:r w:rsidRPr="00AD5BBD">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_Toc171416173 \h </w:instrText>
      </w:r>
      <w:r>
        <w:rPr>
          <w:noProof/>
        </w:rPr>
      </w:r>
      <w:r>
        <w:rPr>
          <w:noProof/>
        </w:rPr>
        <w:fldChar w:fldCharType="separate"/>
      </w:r>
      <w:r>
        <w:rPr>
          <w:noProof/>
        </w:rPr>
        <w:t>17</w:t>
      </w:r>
      <w:r>
        <w:rPr>
          <w:noProof/>
        </w:rPr>
        <w:fldChar w:fldCharType="end"/>
      </w:r>
    </w:p>
    <w:p w14:paraId="079685D0" w14:textId="77777777" w:rsidR="00AD5BBD" w:rsidRPr="00AD5BBD" w:rsidRDefault="00AD5BBD">
      <w:pPr>
        <w:pStyle w:val="TOC2"/>
        <w:rPr>
          <w:rFonts w:ascii="Calibri" w:hAnsi="Calibri"/>
          <w:noProof/>
          <w:kern w:val="2"/>
          <w:sz w:val="22"/>
          <w:szCs w:val="22"/>
          <w:lang w:eastAsia="en-GB"/>
        </w:rPr>
      </w:pPr>
      <w:r>
        <w:rPr>
          <w:noProof/>
        </w:rPr>
        <w:t>4.2</w:t>
      </w:r>
      <w:r w:rsidRPr="00AD5BBD">
        <w:rPr>
          <w:rFonts w:ascii="Calibri" w:hAnsi="Calibri"/>
          <w:noProof/>
          <w:kern w:val="2"/>
          <w:sz w:val="22"/>
          <w:szCs w:val="22"/>
          <w:lang w:eastAsia="en-GB"/>
        </w:rPr>
        <w:tab/>
      </w:r>
      <w:r>
        <w:rPr>
          <w:noProof/>
        </w:rPr>
        <w:t>ProSe offline charging architecture</w:t>
      </w:r>
      <w:r>
        <w:rPr>
          <w:noProof/>
        </w:rPr>
        <w:tab/>
      </w:r>
      <w:r>
        <w:rPr>
          <w:noProof/>
        </w:rPr>
        <w:fldChar w:fldCharType="begin" w:fldLock="1"/>
      </w:r>
      <w:r>
        <w:rPr>
          <w:noProof/>
        </w:rPr>
        <w:instrText xml:space="preserve"> PAGEREF _Toc171416174 \h </w:instrText>
      </w:r>
      <w:r>
        <w:rPr>
          <w:noProof/>
        </w:rPr>
      </w:r>
      <w:r>
        <w:rPr>
          <w:noProof/>
        </w:rPr>
        <w:fldChar w:fldCharType="separate"/>
      </w:r>
      <w:r>
        <w:rPr>
          <w:noProof/>
        </w:rPr>
        <w:t>17</w:t>
      </w:r>
      <w:r>
        <w:rPr>
          <w:noProof/>
        </w:rPr>
        <w:fldChar w:fldCharType="end"/>
      </w:r>
    </w:p>
    <w:p w14:paraId="34983E2A" w14:textId="77777777" w:rsidR="00AD5BBD" w:rsidRPr="00AD5BBD" w:rsidRDefault="00AD5BBD">
      <w:pPr>
        <w:pStyle w:val="TOC2"/>
        <w:rPr>
          <w:rFonts w:ascii="Calibri" w:hAnsi="Calibri"/>
          <w:noProof/>
          <w:kern w:val="2"/>
          <w:sz w:val="22"/>
          <w:szCs w:val="22"/>
          <w:lang w:eastAsia="en-GB"/>
        </w:rPr>
      </w:pPr>
      <w:r>
        <w:rPr>
          <w:noProof/>
        </w:rPr>
        <w:t>4.3</w:t>
      </w:r>
      <w:r w:rsidRPr="00AD5BBD">
        <w:rPr>
          <w:rFonts w:ascii="Calibri" w:hAnsi="Calibri"/>
          <w:noProof/>
          <w:kern w:val="2"/>
          <w:sz w:val="22"/>
          <w:szCs w:val="22"/>
          <w:lang w:eastAsia="en-GB"/>
        </w:rPr>
        <w:tab/>
      </w:r>
      <w:r>
        <w:rPr>
          <w:noProof/>
        </w:rPr>
        <w:t>ProSe online charging architecture</w:t>
      </w:r>
      <w:r>
        <w:rPr>
          <w:noProof/>
        </w:rPr>
        <w:tab/>
      </w:r>
      <w:r>
        <w:rPr>
          <w:noProof/>
        </w:rPr>
        <w:fldChar w:fldCharType="begin" w:fldLock="1"/>
      </w:r>
      <w:r>
        <w:rPr>
          <w:noProof/>
        </w:rPr>
        <w:instrText xml:space="preserve"> PAGEREF _Toc171416175 \h </w:instrText>
      </w:r>
      <w:r>
        <w:rPr>
          <w:noProof/>
        </w:rPr>
      </w:r>
      <w:r>
        <w:rPr>
          <w:noProof/>
        </w:rPr>
        <w:fldChar w:fldCharType="separate"/>
      </w:r>
      <w:r>
        <w:rPr>
          <w:noProof/>
        </w:rPr>
        <w:t>20</w:t>
      </w:r>
      <w:r>
        <w:rPr>
          <w:noProof/>
        </w:rPr>
        <w:fldChar w:fldCharType="end"/>
      </w:r>
    </w:p>
    <w:p w14:paraId="4F9598ED" w14:textId="77777777" w:rsidR="00AD5BBD" w:rsidRPr="00AD5BBD" w:rsidRDefault="00AD5BBD">
      <w:pPr>
        <w:pStyle w:val="TOC2"/>
        <w:rPr>
          <w:rFonts w:ascii="Calibri" w:hAnsi="Calibri"/>
          <w:noProof/>
          <w:kern w:val="2"/>
          <w:sz w:val="22"/>
          <w:szCs w:val="22"/>
          <w:lang w:eastAsia="en-GB"/>
        </w:rPr>
      </w:pPr>
      <w:r>
        <w:rPr>
          <w:noProof/>
        </w:rPr>
        <w:t>4.4</w:t>
      </w:r>
      <w:r w:rsidRPr="00AD5BBD">
        <w:rPr>
          <w:rFonts w:ascii="Calibri" w:hAnsi="Calibri"/>
          <w:noProof/>
          <w:kern w:val="2"/>
          <w:sz w:val="22"/>
          <w:szCs w:val="22"/>
          <w:lang w:eastAsia="en-GB"/>
        </w:rPr>
        <w:tab/>
      </w:r>
      <w:r>
        <w:rPr>
          <w:noProof/>
        </w:rPr>
        <w:t>5G ProSe converged charging architecture</w:t>
      </w:r>
      <w:r>
        <w:rPr>
          <w:noProof/>
        </w:rPr>
        <w:tab/>
      </w:r>
      <w:r>
        <w:rPr>
          <w:noProof/>
        </w:rPr>
        <w:fldChar w:fldCharType="begin" w:fldLock="1"/>
      </w:r>
      <w:r>
        <w:rPr>
          <w:noProof/>
        </w:rPr>
        <w:instrText xml:space="preserve"> PAGEREF _Toc171416176 \h </w:instrText>
      </w:r>
      <w:r>
        <w:rPr>
          <w:noProof/>
        </w:rPr>
      </w:r>
      <w:r>
        <w:rPr>
          <w:noProof/>
        </w:rPr>
        <w:fldChar w:fldCharType="separate"/>
      </w:r>
      <w:r>
        <w:rPr>
          <w:noProof/>
        </w:rPr>
        <w:t>20</w:t>
      </w:r>
      <w:r>
        <w:rPr>
          <w:noProof/>
        </w:rPr>
        <w:fldChar w:fldCharType="end"/>
      </w:r>
    </w:p>
    <w:p w14:paraId="39189F1E" w14:textId="77777777" w:rsidR="00AD5BBD" w:rsidRPr="00AD5BBD" w:rsidRDefault="00AD5BBD">
      <w:pPr>
        <w:pStyle w:val="TOC1"/>
        <w:rPr>
          <w:rFonts w:ascii="Calibri" w:hAnsi="Calibri"/>
          <w:noProof/>
          <w:kern w:val="2"/>
          <w:szCs w:val="22"/>
          <w:lang w:eastAsia="en-GB"/>
        </w:rPr>
      </w:pPr>
      <w:r>
        <w:rPr>
          <w:noProof/>
        </w:rPr>
        <w:t>5</w:t>
      </w:r>
      <w:r w:rsidRPr="00AD5BBD">
        <w:rPr>
          <w:rFonts w:ascii="Calibri" w:hAnsi="Calibri"/>
          <w:noProof/>
          <w:kern w:val="2"/>
          <w:szCs w:val="22"/>
          <w:lang w:eastAsia="en-GB"/>
        </w:rPr>
        <w:tab/>
      </w:r>
      <w:r>
        <w:rPr>
          <w:noProof/>
        </w:rPr>
        <w:t>ProSe charging principles and scenarios</w:t>
      </w:r>
      <w:r>
        <w:rPr>
          <w:noProof/>
        </w:rPr>
        <w:tab/>
      </w:r>
      <w:r>
        <w:rPr>
          <w:noProof/>
        </w:rPr>
        <w:fldChar w:fldCharType="begin" w:fldLock="1"/>
      </w:r>
      <w:r>
        <w:rPr>
          <w:noProof/>
        </w:rPr>
        <w:instrText xml:space="preserve"> PAGEREF _Toc171416177 \h </w:instrText>
      </w:r>
      <w:r>
        <w:rPr>
          <w:noProof/>
        </w:rPr>
      </w:r>
      <w:r>
        <w:rPr>
          <w:noProof/>
        </w:rPr>
        <w:fldChar w:fldCharType="separate"/>
      </w:r>
      <w:r>
        <w:rPr>
          <w:noProof/>
        </w:rPr>
        <w:t>23</w:t>
      </w:r>
      <w:r>
        <w:rPr>
          <w:noProof/>
        </w:rPr>
        <w:fldChar w:fldCharType="end"/>
      </w:r>
    </w:p>
    <w:p w14:paraId="009D09FC" w14:textId="77777777" w:rsidR="00AD5BBD" w:rsidRPr="00AD5BBD" w:rsidRDefault="00AD5BBD">
      <w:pPr>
        <w:pStyle w:val="TOC2"/>
        <w:rPr>
          <w:rFonts w:ascii="Calibri" w:hAnsi="Calibri"/>
          <w:noProof/>
          <w:kern w:val="2"/>
          <w:sz w:val="22"/>
          <w:szCs w:val="22"/>
          <w:lang w:eastAsia="en-GB"/>
        </w:rPr>
      </w:pPr>
      <w:r>
        <w:rPr>
          <w:noProof/>
        </w:rPr>
        <w:t>5.1</w:t>
      </w:r>
      <w:r w:rsidRPr="00AD5BBD">
        <w:rPr>
          <w:rFonts w:ascii="Calibri" w:hAnsi="Calibri"/>
          <w:noProof/>
          <w:kern w:val="2"/>
          <w:sz w:val="22"/>
          <w:szCs w:val="22"/>
          <w:lang w:eastAsia="en-GB"/>
        </w:rPr>
        <w:tab/>
      </w:r>
      <w:r>
        <w:rPr>
          <w:noProof/>
        </w:rPr>
        <w:t>ProSe charging principles</w:t>
      </w:r>
      <w:r>
        <w:rPr>
          <w:noProof/>
        </w:rPr>
        <w:tab/>
      </w:r>
      <w:r>
        <w:rPr>
          <w:noProof/>
        </w:rPr>
        <w:fldChar w:fldCharType="begin" w:fldLock="1"/>
      </w:r>
      <w:r>
        <w:rPr>
          <w:noProof/>
        </w:rPr>
        <w:instrText xml:space="preserve"> PAGEREF _Toc171416178 \h </w:instrText>
      </w:r>
      <w:r>
        <w:rPr>
          <w:noProof/>
        </w:rPr>
      </w:r>
      <w:r>
        <w:rPr>
          <w:noProof/>
        </w:rPr>
        <w:fldChar w:fldCharType="separate"/>
      </w:r>
      <w:r>
        <w:rPr>
          <w:noProof/>
        </w:rPr>
        <w:t>23</w:t>
      </w:r>
      <w:r>
        <w:rPr>
          <w:noProof/>
        </w:rPr>
        <w:fldChar w:fldCharType="end"/>
      </w:r>
    </w:p>
    <w:p w14:paraId="2394B1FC" w14:textId="77777777" w:rsidR="00AD5BBD" w:rsidRPr="00AD5BBD" w:rsidRDefault="00AD5BBD">
      <w:pPr>
        <w:pStyle w:val="TOC3"/>
        <w:rPr>
          <w:rFonts w:ascii="Calibri" w:hAnsi="Calibri"/>
          <w:noProof/>
          <w:kern w:val="2"/>
          <w:sz w:val="22"/>
          <w:szCs w:val="22"/>
          <w:lang w:eastAsia="en-GB"/>
        </w:rPr>
      </w:pPr>
      <w:r>
        <w:rPr>
          <w:noProof/>
        </w:rPr>
        <w:t>5.1.1</w:t>
      </w:r>
      <w:r w:rsidRPr="00AD5BBD">
        <w:rPr>
          <w:rFonts w:ascii="Calibri" w:hAnsi="Calibri"/>
          <w:noProof/>
          <w:kern w:val="2"/>
          <w:sz w:val="22"/>
          <w:szCs w:val="22"/>
          <w:lang w:eastAsia="en-GB"/>
        </w:rPr>
        <w:tab/>
      </w:r>
      <w:r>
        <w:rPr>
          <w:noProof/>
        </w:rPr>
        <w:t>Requirements</w:t>
      </w:r>
      <w:r>
        <w:rPr>
          <w:noProof/>
        </w:rPr>
        <w:tab/>
      </w:r>
      <w:r>
        <w:rPr>
          <w:noProof/>
        </w:rPr>
        <w:fldChar w:fldCharType="begin" w:fldLock="1"/>
      </w:r>
      <w:r>
        <w:rPr>
          <w:noProof/>
        </w:rPr>
        <w:instrText xml:space="preserve"> PAGEREF _Toc171416179 \h </w:instrText>
      </w:r>
      <w:r>
        <w:rPr>
          <w:noProof/>
        </w:rPr>
      </w:r>
      <w:r>
        <w:rPr>
          <w:noProof/>
        </w:rPr>
        <w:fldChar w:fldCharType="separate"/>
      </w:r>
      <w:r>
        <w:rPr>
          <w:noProof/>
        </w:rPr>
        <w:t>23</w:t>
      </w:r>
      <w:r>
        <w:rPr>
          <w:noProof/>
        </w:rPr>
        <w:fldChar w:fldCharType="end"/>
      </w:r>
    </w:p>
    <w:p w14:paraId="1A7CD52F" w14:textId="77777777" w:rsidR="00AD5BBD" w:rsidRPr="00AD5BBD" w:rsidRDefault="00AD5BBD">
      <w:pPr>
        <w:pStyle w:val="TOC3"/>
        <w:rPr>
          <w:rFonts w:ascii="Calibri" w:hAnsi="Calibri"/>
          <w:noProof/>
          <w:kern w:val="2"/>
          <w:sz w:val="22"/>
          <w:szCs w:val="22"/>
          <w:lang w:eastAsia="en-GB"/>
        </w:rPr>
      </w:pPr>
      <w:r>
        <w:rPr>
          <w:noProof/>
        </w:rPr>
        <w:t>5.1.2</w:t>
      </w:r>
      <w:r w:rsidRPr="00AD5BBD">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_Toc171416180 \h </w:instrText>
      </w:r>
      <w:r>
        <w:rPr>
          <w:noProof/>
        </w:rPr>
      </w:r>
      <w:r>
        <w:rPr>
          <w:noProof/>
        </w:rPr>
        <w:fldChar w:fldCharType="separate"/>
      </w:r>
      <w:r>
        <w:rPr>
          <w:noProof/>
        </w:rPr>
        <w:t>25</w:t>
      </w:r>
      <w:r>
        <w:rPr>
          <w:noProof/>
        </w:rPr>
        <w:fldChar w:fldCharType="end"/>
      </w:r>
    </w:p>
    <w:p w14:paraId="420B39BD" w14:textId="77777777" w:rsidR="00AD5BBD" w:rsidRPr="00AD5BBD" w:rsidRDefault="00AD5BBD">
      <w:pPr>
        <w:pStyle w:val="TOC4"/>
        <w:rPr>
          <w:rFonts w:ascii="Calibri" w:hAnsi="Calibri"/>
          <w:noProof/>
          <w:kern w:val="2"/>
          <w:sz w:val="22"/>
          <w:szCs w:val="22"/>
          <w:lang w:eastAsia="en-GB"/>
        </w:rPr>
      </w:pPr>
      <w:r>
        <w:rPr>
          <w:noProof/>
        </w:rPr>
        <w:t>5.1.2.1</w:t>
      </w:r>
      <w:r w:rsidRPr="00AD5BBD">
        <w:rPr>
          <w:rFonts w:ascii="Calibri" w:hAnsi="Calibri"/>
          <w:noProof/>
          <w:kern w:val="2"/>
          <w:sz w:val="22"/>
          <w:szCs w:val="22"/>
          <w:lang w:eastAsia="en-GB"/>
        </w:rPr>
        <w:tab/>
      </w:r>
      <w:r>
        <w:rPr>
          <w:noProof/>
        </w:rPr>
        <w:t>Charging information for ProSe Direct Discovery</w:t>
      </w:r>
      <w:r>
        <w:rPr>
          <w:noProof/>
        </w:rPr>
        <w:tab/>
      </w:r>
      <w:r>
        <w:rPr>
          <w:noProof/>
        </w:rPr>
        <w:fldChar w:fldCharType="begin" w:fldLock="1"/>
      </w:r>
      <w:r>
        <w:rPr>
          <w:noProof/>
        </w:rPr>
        <w:instrText xml:space="preserve"> PAGEREF _Toc171416181 \h </w:instrText>
      </w:r>
      <w:r>
        <w:rPr>
          <w:noProof/>
        </w:rPr>
      </w:r>
      <w:r>
        <w:rPr>
          <w:noProof/>
        </w:rPr>
        <w:fldChar w:fldCharType="separate"/>
      </w:r>
      <w:r>
        <w:rPr>
          <w:noProof/>
        </w:rPr>
        <w:t>25</w:t>
      </w:r>
      <w:r>
        <w:rPr>
          <w:noProof/>
        </w:rPr>
        <w:fldChar w:fldCharType="end"/>
      </w:r>
    </w:p>
    <w:p w14:paraId="43B2D8B2" w14:textId="77777777" w:rsidR="00AD5BBD" w:rsidRPr="00AD5BBD" w:rsidRDefault="00AD5BBD">
      <w:pPr>
        <w:pStyle w:val="TOC4"/>
        <w:rPr>
          <w:rFonts w:ascii="Calibri" w:hAnsi="Calibri"/>
          <w:noProof/>
          <w:kern w:val="2"/>
          <w:sz w:val="22"/>
          <w:szCs w:val="22"/>
          <w:lang w:eastAsia="en-GB"/>
        </w:rPr>
      </w:pPr>
      <w:r>
        <w:rPr>
          <w:noProof/>
        </w:rPr>
        <w:t>5.1.2.2</w:t>
      </w:r>
      <w:r w:rsidRPr="00AD5BBD">
        <w:rPr>
          <w:rFonts w:ascii="Calibri" w:hAnsi="Calibri"/>
          <w:noProof/>
          <w:kern w:val="2"/>
          <w:sz w:val="22"/>
          <w:szCs w:val="22"/>
          <w:lang w:eastAsia="en-GB"/>
        </w:rPr>
        <w:tab/>
      </w:r>
      <w:r>
        <w:rPr>
          <w:noProof/>
        </w:rPr>
        <w:t>Charging information for ProSe EPC-level Discovery</w:t>
      </w:r>
      <w:r>
        <w:rPr>
          <w:noProof/>
        </w:rPr>
        <w:tab/>
      </w:r>
      <w:r>
        <w:rPr>
          <w:noProof/>
        </w:rPr>
        <w:fldChar w:fldCharType="begin" w:fldLock="1"/>
      </w:r>
      <w:r>
        <w:rPr>
          <w:noProof/>
        </w:rPr>
        <w:instrText xml:space="preserve"> PAGEREF _Toc171416182 \h </w:instrText>
      </w:r>
      <w:r>
        <w:rPr>
          <w:noProof/>
        </w:rPr>
      </w:r>
      <w:r>
        <w:rPr>
          <w:noProof/>
        </w:rPr>
        <w:fldChar w:fldCharType="separate"/>
      </w:r>
      <w:r>
        <w:rPr>
          <w:noProof/>
        </w:rPr>
        <w:t>25</w:t>
      </w:r>
      <w:r>
        <w:rPr>
          <w:noProof/>
        </w:rPr>
        <w:fldChar w:fldCharType="end"/>
      </w:r>
    </w:p>
    <w:p w14:paraId="3F2FFC55" w14:textId="77777777" w:rsidR="00AD5BBD" w:rsidRPr="00AD5BBD" w:rsidRDefault="00AD5BBD">
      <w:pPr>
        <w:pStyle w:val="TOC4"/>
        <w:rPr>
          <w:rFonts w:ascii="Calibri" w:hAnsi="Calibri"/>
          <w:noProof/>
          <w:kern w:val="2"/>
          <w:sz w:val="22"/>
          <w:szCs w:val="22"/>
          <w:lang w:eastAsia="en-GB"/>
        </w:rPr>
      </w:pPr>
      <w:r>
        <w:rPr>
          <w:noProof/>
        </w:rPr>
        <w:t>5.1.2.3</w:t>
      </w:r>
      <w:r w:rsidRPr="00AD5BBD">
        <w:rPr>
          <w:rFonts w:ascii="Calibri" w:hAnsi="Calibri"/>
          <w:noProof/>
          <w:kern w:val="2"/>
          <w:sz w:val="22"/>
          <w:szCs w:val="22"/>
          <w:lang w:eastAsia="en-GB"/>
        </w:rPr>
        <w:tab/>
      </w:r>
      <w:r>
        <w:rPr>
          <w:noProof/>
        </w:rPr>
        <w:t>Charging information for ProSe one-to-many Direction Communication</w:t>
      </w:r>
      <w:r>
        <w:rPr>
          <w:noProof/>
        </w:rPr>
        <w:tab/>
      </w:r>
      <w:r>
        <w:rPr>
          <w:noProof/>
        </w:rPr>
        <w:fldChar w:fldCharType="begin" w:fldLock="1"/>
      </w:r>
      <w:r>
        <w:rPr>
          <w:noProof/>
        </w:rPr>
        <w:instrText xml:space="preserve"> PAGEREF _Toc171416183 \h </w:instrText>
      </w:r>
      <w:r>
        <w:rPr>
          <w:noProof/>
        </w:rPr>
      </w:r>
      <w:r>
        <w:rPr>
          <w:noProof/>
        </w:rPr>
        <w:fldChar w:fldCharType="separate"/>
      </w:r>
      <w:r>
        <w:rPr>
          <w:noProof/>
        </w:rPr>
        <w:t>26</w:t>
      </w:r>
      <w:r>
        <w:rPr>
          <w:noProof/>
        </w:rPr>
        <w:fldChar w:fldCharType="end"/>
      </w:r>
    </w:p>
    <w:p w14:paraId="2EF01049" w14:textId="77777777" w:rsidR="00AD5BBD" w:rsidRPr="00AD5BBD" w:rsidRDefault="00AD5BBD">
      <w:pPr>
        <w:pStyle w:val="TOC4"/>
        <w:rPr>
          <w:rFonts w:ascii="Calibri" w:hAnsi="Calibri"/>
          <w:noProof/>
          <w:kern w:val="2"/>
          <w:sz w:val="22"/>
          <w:szCs w:val="22"/>
          <w:lang w:eastAsia="en-GB"/>
        </w:rPr>
      </w:pPr>
      <w:r>
        <w:rPr>
          <w:noProof/>
        </w:rPr>
        <w:t>5.1.2.4</w:t>
      </w:r>
      <w:r w:rsidRPr="00AD5BBD">
        <w:rPr>
          <w:rFonts w:ascii="Calibri" w:hAnsi="Calibri"/>
          <w:noProof/>
          <w:kern w:val="2"/>
          <w:sz w:val="22"/>
          <w:szCs w:val="22"/>
          <w:lang w:eastAsia="en-GB"/>
        </w:rPr>
        <w:tab/>
      </w:r>
      <w:r>
        <w:rPr>
          <w:noProof/>
        </w:rPr>
        <w:t>Charging information for ProSe one-to-one Direction Communication</w:t>
      </w:r>
      <w:r>
        <w:rPr>
          <w:noProof/>
        </w:rPr>
        <w:tab/>
      </w:r>
      <w:r>
        <w:rPr>
          <w:noProof/>
        </w:rPr>
        <w:fldChar w:fldCharType="begin" w:fldLock="1"/>
      </w:r>
      <w:r>
        <w:rPr>
          <w:noProof/>
        </w:rPr>
        <w:instrText xml:space="preserve"> PAGEREF _Toc171416184 \h </w:instrText>
      </w:r>
      <w:r>
        <w:rPr>
          <w:noProof/>
        </w:rPr>
      </w:r>
      <w:r>
        <w:rPr>
          <w:noProof/>
        </w:rPr>
        <w:fldChar w:fldCharType="separate"/>
      </w:r>
      <w:r>
        <w:rPr>
          <w:noProof/>
        </w:rPr>
        <w:t>27</w:t>
      </w:r>
      <w:r>
        <w:rPr>
          <w:noProof/>
        </w:rPr>
        <w:fldChar w:fldCharType="end"/>
      </w:r>
    </w:p>
    <w:p w14:paraId="4AAD9E54" w14:textId="77777777" w:rsidR="00AD5BBD" w:rsidRPr="00AD5BBD" w:rsidRDefault="00AD5BBD">
      <w:pPr>
        <w:pStyle w:val="TOC2"/>
        <w:rPr>
          <w:rFonts w:ascii="Calibri" w:hAnsi="Calibri"/>
          <w:noProof/>
          <w:kern w:val="2"/>
          <w:sz w:val="22"/>
          <w:szCs w:val="22"/>
          <w:lang w:eastAsia="en-GB"/>
        </w:rPr>
      </w:pPr>
      <w:r w:rsidRPr="00485A54">
        <w:rPr>
          <w:noProof/>
          <w:color w:val="000000"/>
        </w:rPr>
        <w:t>5.2</w:t>
      </w:r>
      <w:r w:rsidRPr="00AD5BBD">
        <w:rPr>
          <w:rFonts w:ascii="Calibri" w:hAnsi="Calibri"/>
          <w:noProof/>
          <w:kern w:val="2"/>
          <w:sz w:val="22"/>
          <w:szCs w:val="22"/>
          <w:lang w:eastAsia="en-GB"/>
        </w:rPr>
        <w:tab/>
      </w:r>
      <w:r w:rsidRPr="00485A54">
        <w:rPr>
          <w:noProof/>
          <w:color w:val="000000"/>
        </w:rPr>
        <w:t>ProSe offline charging scenarios</w:t>
      </w:r>
      <w:r>
        <w:rPr>
          <w:noProof/>
        </w:rPr>
        <w:tab/>
      </w:r>
      <w:r>
        <w:rPr>
          <w:noProof/>
        </w:rPr>
        <w:fldChar w:fldCharType="begin" w:fldLock="1"/>
      </w:r>
      <w:r>
        <w:rPr>
          <w:noProof/>
        </w:rPr>
        <w:instrText xml:space="preserve"> PAGEREF _Toc171416185 \h </w:instrText>
      </w:r>
      <w:r>
        <w:rPr>
          <w:noProof/>
        </w:rPr>
      </w:r>
      <w:r>
        <w:rPr>
          <w:noProof/>
        </w:rPr>
        <w:fldChar w:fldCharType="separate"/>
      </w:r>
      <w:r>
        <w:rPr>
          <w:noProof/>
        </w:rPr>
        <w:t>28</w:t>
      </w:r>
      <w:r>
        <w:rPr>
          <w:noProof/>
        </w:rPr>
        <w:fldChar w:fldCharType="end"/>
      </w:r>
    </w:p>
    <w:p w14:paraId="019FE63E" w14:textId="77777777" w:rsidR="00AD5BBD" w:rsidRPr="00AD5BBD" w:rsidRDefault="00AD5BBD">
      <w:pPr>
        <w:pStyle w:val="TOC3"/>
        <w:rPr>
          <w:rFonts w:ascii="Calibri" w:hAnsi="Calibri"/>
          <w:noProof/>
          <w:kern w:val="2"/>
          <w:sz w:val="22"/>
          <w:szCs w:val="22"/>
          <w:lang w:eastAsia="en-GB"/>
        </w:rPr>
      </w:pPr>
      <w:r w:rsidRPr="00485A54">
        <w:rPr>
          <w:noProof/>
          <w:color w:val="000000"/>
        </w:rPr>
        <w:t>5.2.1</w:t>
      </w:r>
      <w:r w:rsidRPr="00AD5BBD">
        <w:rPr>
          <w:rFonts w:ascii="Calibri" w:hAnsi="Calibri"/>
          <w:noProof/>
          <w:kern w:val="2"/>
          <w:sz w:val="22"/>
          <w:szCs w:val="22"/>
          <w:lang w:eastAsia="en-GB"/>
        </w:rPr>
        <w:tab/>
      </w:r>
      <w:r w:rsidRPr="00485A54">
        <w:rPr>
          <w:noProof/>
          <w:color w:val="000000"/>
        </w:rPr>
        <w:t>Basic principles</w:t>
      </w:r>
      <w:r>
        <w:rPr>
          <w:noProof/>
        </w:rPr>
        <w:tab/>
      </w:r>
      <w:r>
        <w:rPr>
          <w:noProof/>
        </w:rPr>
        <w:fldChar w:fldCharType="begin" w:fldLock="1"/>
      </w:r>
      <w:r>
        <w:rPr>
          <w:noProof/>
        </w:rPr>
        <w:instrText xml:space="preserve"> PAGEREF _Toc171416186 \h </w:instrText>
      </w:r>
      <w:r>
        <w:rPr>
          <w:noProof/>
        </w:rPr>
      </w:r>
      <w:r>
        <w:rPr>
          <w:noProof/>
        </w:rPr>
        <w:fldChar w:fldCharType="separate"/>
      </w:r>
      <w:r>
        <w:rPr>
          <w:noProof/>
        </w:rPr>
        <w:t>28</w:t>
      </w:r>
      <w:r>
        <w:rPr>
          <w:noProof/>
        </w:rPr>
        <w:fldChar w:fldCharType="end"/>
      </w:r>
    </w:p>
    <w:p w14:paraId="6E509750" w14:textId="77777777" w:rsidR="00AD5BBD" w:rsidRPr="00AD5BBD" w:rsidRDefault="00AD5BBD">
      <w:pPr>
        <w:pStyle w:val="TOC4"/>
        <w:rPr>
          <w:rFonts w:ascii="Calibri" w:hAnsi="Calibri"/>
          <w:noProof/>
          <w:kern w:val="2"/>
          <w:sz w:val="22"/>
          <w:szCs w:val="22"/>
          <w:lang w:eastAsia="en-GB"/>
        </w:rPr>
      </w:pPr>
      <w:r w:rsidRPr="00485A54">
        <w:rPr>
          <w:rFonts w:eastAsia="SimSun"/>
          <w:noProof/>
        </w:rPr>
        <w:t>5.2.1.1</w:t>
      </w:r>
      <w:r w:rsidRPr="00AD5BBD">
        <w:rPr>
          <w:rFonts w:ascii="Calibri" w:hAnsi="Calibri"/>
          <w:noProof/>
          <w:kern w:val="2"/>
          <w:sz w:val="22"/>
          <w:szCs w:val="22"/>
          <w:lang w:eastAsia="en-GB"/>
        </w:rPr>
        <w:tab/>
      </w:r>
      <w:r w:rsidRPr="00485A54">
        <w:rPr>
          <w:rFonts w:eastAsia="SimSun"/>
          <w:noProof/>
        </w:rPr>
        <w:t>General</w:t>
      </w:r>
      <w:r>
        <w:rPr>
          <w:noProof/>
        </w:rPr>
        <w:tab/>
      </w:r>
      <w:r>
        <w:rPr>
          <w:noProof/>
        </w:rPr>
        <w:fldChar w:fldCharType="begin" w:fldLock="1"/>
      </w:r>
      <w:r>
        <w:rPr>
          <w:noProof/>
        </w:rPr>
        <w:instrText xml:space="preserve"> PAGEREF _Toc171416187 \h </w:instrText>
      </w:r>
      <w:r>
        <w:rPr>
          <w:noProof/>
        </w:rPr>
      </w:r>
      <w:r>
        <w:rPr>
          <w:noProof/>
        </w:rPr>
        <w:fldChar w:fldCharType="separate"/>
      </w:r>
      <w:r>
        <w:rPr>
          <w:noProof/>
        </w:rPr>
        <w:t>28</w:t>
      </w:r>
      <w:r>
        <w:rPr>
          <w:noProof/>
        </w:rPr>
        <w:fldChar w:fldCharType="end"/>
      </w:r>
    </w:p>
    <w:p w14:paraId="24C9BA26"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1</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ProSe Direct Discovery charging</w:t>
      </w:r>
      <w:r>
        <w:rPr>
          <w:noProof/>
        </w:rPr>
        <w:tab/>
      </w:r>
      <w:r>
        <w:rPr>
          <w:noProof/>
        </w:rPr>
        <w:fldChar w:fldCharType="begin" w:fldLock="1"/>
      </w:r>
      <w:r>
        <w:rPr>
          <w:noProof/>
        </w:rPr>
        <w:instrText xml:space="preserve"> PAGEREF _Toc171416188 \h </w:instrText>
      </w:r>
      <w:r>
        <w:rPr>
          <w:noProof/>
        </w:rPr>
      </w:r>
      <w:r>
        <w:rPr>
          <w:noProof/>
        </w:rPr>
        <w:fldChar w:fldCharType="separate"/>
      </w:r>
      <w:r>
        <w:rPr>
          <w:noProof/>
        </w:rPr>
        <w:t>29</w:t>
      </w:r>
      <w:r>
        <w:rPr>
          <w:noProof/>
        </w:rPr>
        <w:fldChar w:fldCharType="end"/>
      </w:r>
    </w:p>
    <w:p w14:paraId="69F6F9FA"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1.</w:t>
      </w:r>
      <w:r w:rsidRPr="00485A54">
        <w:rPr>
          <w:rFonts w:eastAsia="SimSun"/>
          <w:noProof/>
        </w:rPr>
        <w:t>3</w:t>
      </w:r>
      <w:r w:rsidRPr="00AD5BBD">
        <w:rPr>
          <w:rFonts w:ascii="Calibri" w:hAnsi="Calibri"/>
          <w:noProof/>
          <w:kern w:val="2"/>
          <w:sz w:val="22"/>
          <w:szCs w:val="22"/>
          <w:lang w:eastAsia="en-GB"/>
        </w:rPr>
        <w:tab/>
      </w:r>
      <w:r w:rsidRPr="00485A54">
        <w:rPr>
          <w:rFonts w:eastAsia="SimSun"/>
          <w:noProof/>
          <w:lang w:eastAsia="zh-CN"/>
        </w:rPr>
        <w:t>ProSe EPC-level Discovery charging</w:t>
      </w:r>
      <w:r>
        <w:rPr>
          <w:noProof/>
        </w:rPr>
        <w:tab/>
      </w:r>
      <w:r>
        <w:rPr>
          <w:noProof/>
        </w:rPr>
        <w:fldChar w:fldCharType="begin" w:fldLock="1"/>
      </w:r>
      <w:r>
        <w:rPr>
          <w:noProof/>
        </w:rPr>
        <w:instrText xml:space="preserve"> PAGEREF _Toc171416189 \h </w:instrText>
      </w:r>
      <w:r>
        <w:rPr>
          <w:noProof/>
        </w:rPr>
      </w:r>
      <w:r>
        <w:rPr>
          <w:noProof/>
        </w:rPr>
        <w:fldChar w:fldCharType="separate"/>
      </w:r>
      <w:r>
        <w:rPr>
          <w:noProof/>
        </w:rPr>
        <w:t>30</w:t>
      </w:r>
      <w:r>
        <w:rPr>
          <w:noProof/>
        </w:rPr>
        <w:fldChar w:fldCharType="end"/>
      </w:r>
    </w:p>
    <w:p w14:paraId="42E0D22C" w14:textId="77777777" w:rsidR="00AD5BBD" w:rsidRPr="00AD5BBD" w:rsidRDefault="00AD5BBD">
      <w:pPr>
        <w:pStyle w:val="TOC4"/>
        <w:rPr>
          <w:rFonts w:ascii="Calibri" w:hAnsi="Calibri"/>
          <w:noProof/>
          <w:kern w:val="2"/>
          <w:sz w:val="22"/>
          <w:szCs w:val="22"/>
          <w:lang w:eastAsia="en-GB"/>
        </w:rPr>
      </w:pPr>
      <w:r>
        <w:rPr>
          <w:noProof/>
        </w:rPr>
        <w:t>5.2.1.4</w:t>
      </w:r>
      <w:r w:rsidRPr="00AD5BBD">
        <w:rPr>
          <w:rFonts w:ascii="Calibri" w:hAnsi="Calibri"/>
          <w:noProof/>
          <w:kern w:val="2"/>
          <w:sz w:val="22"/>
          <w:szCs w:val="22"/>
          <w:lang w:eastAsia="en-GB"/>
        </w:rPr>
        <w:tab/>
      </w:r>
      <w:r>
        <w:rPr>
          <w:noProof/>
        </w:rPr>
        <w:t>ProSe Direct Communication charging</w:t>
      </w:r>
      <w:r>
        <w:rPr>
          <w:noProof/>
        </w:rPr>
        <w:tab/>
      </w:r>
      <w:r>
        <w:rPr>
          <w:noProof/>
        </w:rPr>
        <w:fldChar w:fldCharType="begin" w:fldLock="1"/>
      </w:r>
      <w:r>
        <w:rPr>
          <w:noProof/>
        </w:rPr>
        <w:instrText xml:space="preserve"> PAGEREF _Toc171416190 \h </w:instrText>
      </w:r>
      <w:r>
        <w:rPr>
          <w:noProof/>
        </w:rPr>
      </w:r>
      <w:r>
        <w:rPr>
          <w:noProof/>
        </w:rPr>
        <w:fldChar w:fldCharType="separate"/>
      </w:r>
      <w:r>
        <w:rPr>
          <w:noProof/>
        </w:rPr>
        <w:t>30</w:t>
      </w:r>
      <w:r>
        <w:rPr>
          <w:noProof/>
        </w:rPr>
        <w:fldChar w:fldCharType="end"/>
      </w:r>
    </w:p>
    <w:p w14:paraId="45EBC078" w14:textId="77777777" w:rsidR="00AD5BBD" w:rsidRPr="00AD5BBD" w:rsidRDefault="00AD5BBD">
      <w:pPr>
        <w:pStyle w:val="TOC3"/>
        <w:rPr>
          <w:rFonts w:ascii="Calibri" w:hAnsi="Calibri"/>
          <w:noProof/>
          <w:kern w:val="2"/>
          <w:sz w:val="22"/>
          <w:szCs w:val="22"/>
          <w:lang w:eastAsia="en-GB"/>
        </w:rPr>
      </w:pPr>
      <w:r>
        <w:rPr>
          <w:noProof/>
        </w:rPr>
        <w:t>5.2.2</w:t>
      </w:r>
      <w:r w:rsidRPr="00AD5BBD">
        <w:rPr>
          <w:rFonts w:ascii="Calibri" w:hAnsi="Calibri"/>
          <w:noProof/>
          <w:kern w:val="2"/>
          <w:sz w:val="22"/>
          <w:szCs w:val="22"/>
          <w:lang w:eastAsia="en-GB"/>
        </w:rPr>
        <w:tab/>
      </w:r>
      <w:r>
        <w:rPr>
          <w:noProof/>
        </w:rPr>
        <w:t>Rf message flows</w:t>
      </w:r>
      <w:r>
        <w:rPr>
          <w:noProof/>
        </w:rPr>
        <w:tab/>
      </w:r>
      <w:r>
        <w:rPr>
          <w:noProof/>
        </w:rPr>
        <w:fldChar w:fldCharType="begin" w:fldLock="1"/>
      </w:r>
      <w:r>
        <w:rPr>
          <w:noProof/>
        </w:rPr>
        <w:instrText xml:space="preserve"> PAGEREF _Toc171416191 \h </w:instrText>
      </w:r>
      <w:r>
        <w:rPr>
          <w:noProof/>
        </w:rPr>
      </w:r>
      <w:r>
        <w:rPr>
          <w:noProof/>
        </w:rPr>
        <w:fldChar w:fldCharType="separate"/>
      </w:r>
      <w:r>
        <w:rPr>
          <w:noProof/>
        </w:rPr>
        <w:t>31</w:t>
      </w:r>
      <w:r>
        <w:rPr>
          <w:noProof/>
        </w:rPr>
        <w:fldChar w:fldCharType="end"/>
      </w:r>
    </w:p>
    <w:p w14:paraId="0043974F"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2</w:t>
      </w:r>
      <w:r w:rsidRPr="00485A54">
        <w:rPr>
          <w:rFonts w:eastAsia="SimSun"/>
          <w:noProof/>
        </w:rPr>
        <w:t>.</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lang w:eastAsia="zh-CN"/>
        </w:rPr>
        <w:t>Offline charging message flow for ProSe Direct Discovery</w:t>
      </w:r>
      <w:r>
        <w:rPr>
          <w:noProof/>
        </w:rPr>
        <w:tab/>
      </w:r>
      <w:r>
        <w:rPr>
          <w:noProof/>
        </w:rPr>
        <w:fldChar w:fldCharType="begin" w:fldLock="1"/>
      </w:r>
      <w:r>
        <w:rPr>
          <w:noProof/>
        </w:rPr>
        <w:instrText xml:space="preserve"> PAGEREF _Toc171416192 \h </w:instrText>
      </w:r>
      <w:r>
        <w:rPr>
          <w:noProof/>
        </w:rPr>
      </w:r>
      <w:r>
        <w:rPr>
          <w:noProof/>
        </w:rPr>
        <w:fldChar w:fldCharType="separate"/>
      </w:r>
      <w:r>
        <w:rPr>
          <w:noProof/>
        </w:rPr>
        <w:t>31</w:t>
      </w:r>
      <w:r>
        <w:rPr>
          <w:noProof/>
        </w:rPr>
        <w:fldChar w:fldCharType="end"/>
      </w:r>
    </w:p>
    <w:p w14:paraId="3C1071C3" w14:textId="77777777" w:rsidR="00AD5BBD" w:rsidRPr="00AD5BBD" w:rsidRDefault="00AD5BBD">
      <w:pPr>
        <w:pStyle w:val="TOC5"/>
        <w:rPr>
          <w:rFonts w:ascii="Calibri" w:hAnsi="Calibri"/>
          <w:noProof/>
          <w:kern w:val="2"/>
          <w:sz w:val="22"/>
          <w:szCs w:val="22"/>
          <w:lang w:eastAsia="en-GB"/>
        </w:rPr>
      </w:pPr>
      <w:r w:rsidRPr="00485A54">
        <w:rPr>
          <w:rFonts w:eastAsia="SimSun"/>
          <w:noProof/>
        </w:rPr>
        <w:t>5.2.</w:t>
      </w:r>
      <w:r w:rsidRPr="00485A54">
        <w:rPr>
          <w:rFonts w:eastAsia="SimSun"/>
          <w:noProof/>
          <w:lang w:eastAsia="zh-CN"/>
        </w:rPr>
        <w:t>2.1.1</w:t>
      </w:r>
      <w:r w:rsidRPr="00AD5BBD">
        <w:rPr>
          <w:rFonts w:ascii="Calibri" w:hAnsi="Calibri"/>
          <w:noProof/>
          <w:kern w:val="2"/>
          <w:sz w:val="22"/>
          <w:szCs w:val="22"/>
          <w:lang w:eastAsia="en-GB"/>
        </w:rPr>
        <w:tab/>
      </w:r>
      <w:r w:rsidRPr="00485A54">
        <w:rPr>
          <w:rFonts w:eastAsia="SimSun"/>
          <w:noProof/>
          <w:lang w:eastAsia="zh-CN"/>
        </w:rPr>
        <w:t>Triggers for charging events from ProSe Function for ProSe Direct Discovery</w:t>
      </w:r>
      <w:r>
        <w:rPr>
          <w:noProof/>
        </w:rPr>
        <w:tab/>
      </w:r>
      <w:r>
        <w:rPr>
          <w:noProof/>
        </w:rPr>
        <w:fldChar w:fldCharType="begin" w:fldLock="1"/>
      </w:r>
      <w:r>
        <w:rPr>
          <w:noProof/>
        </w:rPr>
        <w:instrText xml:space="preserve"> PAGEREF _Toc171416193 \h </w:instrText>
      </w:r>
      <w:r>
        <w:rPr>
          <w:noProof/>
        </w:rPr>
      </w:r>
      <w:r>
        <w:rPr>
          <w:noProof/>
        </w:rPr>
        <w:fldChar w:fldCharType="separate"/>
      </w:r>
      <w:r>
        <w:rPr>
          <w:noProof/>
        </w:rPr>
        <w:t>31</w:t>
      </w:r>
      <w:r>
        <w:rPr>
          <w:noProof/>
        </w:rPr>
        <w:fldChar w:fldCharType="end"/>
      </w:r>
    </w:p>
    <w:p w14:paraId="5DE92B4B"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1</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 xml:space="preserve">Message flow </w:t>
      </w:r>
      <w:r w:rsidRPr="00485A54">
        <w:rPr>
          <w:rFonts w:eastAsia="SimSun"/>
          <w:noProof/>
        </w:rPr>
        <w:t>for ProSe Direct Discovery Announce Request</w:t>
      </w:r>
      <w:r>
        <w:rPr>
          <w:noProof/>
        </w:rPr>
        <w:tab/>
      </w:r>
      <w:r>
        <w:rPr>
          <w:noProof/>
        </w:rPr>
        <w:fldChar w:fldCharType="begin" w:fldLock="1"/>
      </w:r>
      <w:r>
        <w:rPr>
          <w:noProof/>
        </w:rPr>
        <w:instrText xml:space="preserve"> PAGEREF _Toc171416194 \h </w:instrText>
      </w:r>
      <w:r>
        <w:rPr>
          <w:noProof/>
        </w:rPr>
      </w:r>
      <w:r>
        <w:rPr>
          <w:noProof/>
        </w:rPr>
        <w:fldChar w:fldCharType="separate"/>
      </w:r>
      <w:r>
        <w:rPr>
          <w:noProof/>
        </w:rPr>
        <w:t>31</w:t>
      </w:r>
      <w:r>
        <w:rPr>
          <w:noProof/>
        </w:rPr>
        <w:fldChar w:fldCharType="end"/>
      </w:r>
    </w:p>
    <w:p w14:paraId="552EC239"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1</w:t>
      </w:r>
      <w:r w:rsidRPr="00485A54">
        <w:rPr>
          <w:rFonts w:eastAsia="SimSun"/>
          <w:noProof/>
        </w:rPr>
        <w:t>.</w:t>
      </w:r>
      <w:r w:rsidRPr="00485A54">
        <w:rPr>
          <w:rFonts w:eastAsia="SimSun"/>
          <w:noProof/>
          <w:lang w:eastAsia="zh-CN"/>
        </w:rPr>
        <w:t>3</w:t>
      </w:r>
      <w:r w:rsidRPr="00AD5BBD">
        <w:rPr>
          <w:rFonts w:ascii="Calibri" w:hAnsi="Calibri"/>
          <w:noProof/>
          <w:kern w:val="2"/>
          <w:sz w:val="22"/>
          <w:szCs w:val="22"/>
          <w:lang w:eastAsia="en-GB"/>
        </w:rPr>
        <w:tab/>
      </w:r>
      <w:r w:rsidRPr="00485A54">
        <w:rPr>
          <w:rFonts w:eastAsia="SimSun"/>
          <w:noProof/>
          <w:lang w:eastAsia="zh-CN"/>
        </w:rPr>
        <w:t xml:space="preserve">Message flow for </w:t>
      </w:r>
      <w:r w:rsidRPr="00485A54">
        <w:rPr>
          <w:rFonts w:eastAsia="SimSun"/>
          <w:noProof/>
        </w:rPr>
        <w:t>ProSe Direct Discovery Monitor Request</w:t>
      </w:r>
      <w:r>
        <w:rPr>
          <w:noProof/>
        </w:rPr>
        <w:tab/>
      </w:r>
      <w:r>
        <w:rPr>
          <w:noProof/>
        </w:rPr>
        <w:fldChar w:fldCharType="begin" w:fldLock="1"/>
      </w:r>
      <w:r>
        <w:rPr>
          <w:noProof/>
        </w:rPr>
        <w:instrText xml:space="preserve"> PAGEREF _Toc171416195 \h </w:instrText>
      </w:r>
      <w:r>
        <w:rPr>
          <w:noProof/>
        </w:rPr>
      </w:r>
      <w:r>
        <w:rPr>
          <w:noProof/>
        </w:rPr>
        <w:fldChar w:fldCharType="separate"/>
      </w:r>
      <w:r>
        <w:rPr>
          <w:noProof/>
        </w:rPr>
        <w:t>34</w:t>
      </w:r>
      <w:r>
        <w:rPr>
          <w:noProof/>
        </w:rPr>
        <w:fldChar w:fldCharType="end"/>
      </w:r>
    </w:p>
    <w:p w14:paraId="7DDDE6B6"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1</w:t>
      </w:r>
      <w:r w:rsidRPr="00485A54">
        <w:rPr>
          <w:rFonts w:eastAsia="SimSun"/>
          <w:noProof/>
        </w:rPr>
        <w:t>.</w:t>
      </w:r>
      <w:r w:rsidRPr="00485A54">
        <w:rPr>
          <w:rFonts w:eastAsia="SimSun"/>
          <w:noProof/>
          <w:lang w:eastAsia="zh-CN"/>
        </w:rPr>
        <w:t>4</w:t>
      </w:r>
      <w:r w:rsidRPr="00AD5BBD">
        <w:rPr>
          <w:rFonts w:ascii="Calibri" w:hAnsi="Calibri"/>
          <w:noProof/>
          <w:kern w:val="2"/>
          <w:sz w:val="22"/>
          <w:szCs w:val="22"/>
          <w:lang w:eastAsia="en-GB"/>
        </w:rPr>
        <w:tab/>
      </w:r>
      <w:r w:rsidRPr="00485A54">
        <w:rPr>
          <w:rFonts w:eastAsia="SimSun"/>
          <w:noProof/>
          <w:lang w:eastAsia="zh-CN"/>
        </w:rPr>
        <w:t xml:space="preserve">Message flow for </w:t>
      </w:r>
      <w:r w:rsidRPr="00485A54">
        <w:rPr>
          <w:rFonts w:eastAsia="SimSun"/>
          <w:noProof/>
        </w:rPr>
        <w:t>ProSe Direct Discovery M</w:t>
      </w:r>
      <w:r w:rsidRPr="00485A54">
        <w:rPr>
          <w:rFonts w:eastAsia="SimSun"/>
          <w:noProof/>
          <w:lang w:eastAsia="zh-CN"/>
        </w:rPr>
        <w:t>atch</w:t>
      </w:r>
      <w:r w:rsidRPr="00485A54">
        <w:rPr>
          <w:rFonts w:eastAsia="SimSun"/>
          <w:noProof/>
        </w:rPr>
        <w:t xml:space="preserve"> Re</w:t>
      </w:r>
      <w:r w:rsidRPr="00485A54">
        <w:rPr>
          <w:rFonts w:eastAsia="SimSun"/>
          <w:noProof/>
          <w:lang w:eastAsia="zh-CN"/>
        </w:rPr>
        <w:t>port</w:t>
      </w:r>
      <w:r>
        <w:rPr>
          <w:noProof/>
        </w:rPr>
        <w:tab/>
      </w:r>
      <w:r>
        <w:rPr>
          <w:noProof/>
        </w:rPr>
        <w:fldChar w:fldCharType="begin" w:fldLock="1"/>
      </w:r>
      <w:r>
        <w:rPr>
          <w:noProof/>
        </w:rPr>
        <w:instrText xml:space="preserve"> PAGEREF _Toc171416196 \h </w:instrText>
      </w:r>
      <w:r>
        <w:rPr>
          <w:noProof/>
        </w:rPr>
      </w:r>
      <w:r>
        <w:rPr>
          <w:noProof/>
        </w:rPr>
        <w:fldChar w:fldCharType="separate"/>
      </w:r>
      <w:r>
        <w:rPr>
          <w:noProof/>
        </w:rPr>
        <w:t>36</w:t>
      </w:r>
      <w:r>
        <w:rPr>
          <w:noProof/>
        </w:rPr>
        <w:fldChar w:fldCharType="end"/>
      </w:r>
    </w:p>
    <w:p w14:paraId="44E8C46F" w14:textId="77777777" w:rsidR="00AD5BBD" w:rsidRPr="00AD5BBD" w:rsidRDefault="00AD5BBD">
      <w:pPr>
        <w:pStyle w:val="TOC5"/>
        <w:rPr>
          <w:rFonts w:ascii="Calibri" w:hAnsi="Calibri"/>
          <w:noProof/>
          <w:kern w:val="2"/>
          <w:sz w:val="22"/>
          <w:szCs w:val="22"/>
          <w:lang w:eastAsia="en-GB"/>
        </w:rPr>
      </w:pPr>
      <w:r>
        <w:rPr>
          <w:noProof/>
        </w:rPr>
        <w:t>5.2.2.1.5</w:t>
      </w:r>
      <w:r w:rsidRPr="00AD5BBD">
        <w:rPr>
          <w:rFonts w:ascii="Calibri" w:hAnsi="Calibri"/>
          <w:noProof/>
          <w:kern w:val="2"/>
          <w:sz w:val="22"/>
          <w:szCs w:val="22"/>
          <w:lang w:eastAsia="en-GB"/>
        </w:rPr>
        <w:tab/>
      </w:r>
      <w:r>
        <w:rPr>
          <w:noProof/>
        </w:rPr>
        <w:t>Message flow for Discovery Request - Model B procedures</w:t>
      </w:r>
      <w:r>
        <w:rPr>
          <w:noProof/>
        </w:rPr>
        <w:tab/>
      </w:r>
      <w:r>
        <w:rPr>
          <w:noProof/>
        </w:rPr>
        <w:fldChar w:fldCharType="begin" w:fldLock="1"/>
      </w:r>
      <w:r>
        <w:rPr>
          <w:noProof/>
        </w:rPr>
        <w:instrText xml:space="preserve"> PAGEREF _Toc171416197 \h </w:instrText>
      </w:r>
      <w:r>
        <w:rPr>
          <w:noProof/>
        </w:rPr>
      </w:r>
      <w:r>
        <w:rPr>
          <w:noProof/>
        </w:rPr>
        <w:fldChar w:fldCharType="separate"/>
      </w:r>
      <w:r>
        <w:rPr>
          <w:noProof/>
        </w:rPr>
        <w:t>41</w:t>
      </w:r>
      <w:r>
        <w:rPr>
          <w:noProof/>
        </w:rPr>
        <w:fldChar w:fldCharType="end"/>
      </w:r>
    </w:p>
    <w:p w14:paraId="30C4BAF4" w14:textId="77777777" w:rsidR="00AD5BBD" w:rsidRPr="00AD5BBD" w:rsidRDefault="00AD5BBD">
      <w:pPr>
        <w:pStyle w:val="TOC5"/>
        <w:rPr>
          <w:rFonts w:ascii="Calibri" w:hAnsi="Calibri"/>
          <w:noProof/>
          <w:kern w:val="2"/>
          <w:sz w:val="22"/>
          <w:szCs w:val="22"/>
          <w:lang w:eastAsia="en-GB"/>
        </w:rPr>
      </w:pPr>
      <w:r>
        <w:rPr>
          <w:noProof/>
        </w:rPr>
        <w:t>5.2.2.1.6</w:t>
      </w:r>
      <w:r w:rsidRPr="00AD5BBD">
        <w:rPr>
          <w:rFonts w:ascii="Calibri" w:hAnsi="Calibri"/>
          <w:noProof/>
          <w:kern w:val="2"/>
          <w:sz w:val="22"/>
          <w:szCs w:val="22"/>
          <w:lang w:eastAsia="en-GB"/>
        </w:rPr>
        <w:tab/>
      </w:r>
      <w:r>
        <w:rPr>
          <w:noProof/>
        </w:rPr>
        <w:t>Message flow for Discovery reporting - Model B procedures</w:t>
      </w:r>
      <w:r>
        <w:rPr>
          <w:noProof/>
        </w:rPr>
        <w:tab/>
      </w:r>
      <w:r>
        <w:rPr>
          <w:noProof/>
        </w:rPr>
        <w:fldChar w:fldCharType="begin" w:fldLock="1"/>
      </w:r>
      <w:r>
        <w:rPr>
          <w:noProof/>
        </w:rPr>
        <w:instrText xml:space="preserve"> PAGEREF _Toc171416198 \h </w:instrText>
      </w:r>
      <w:r>
        <w:rPr>
          <w:noProof/>
        </w:rPr>
      </w:r>
      <w:r>
        <w:rPr>
          <w:noProof/>
        </w:rPr>
        <w:fldChar w:fldCharType="separate"/>
      </w:r>
      <w:r>
        <w:rPr>
          <w:noProof/>
        </w:rPr>
        <w:t>46</w:t>
      </w:r>
      <w:r>
        <w:rPr>
          <w:noProof/>
        </w:rPr>
        <w:fldChar w:fldCharType="end"/>
      </w:r>
    </w:p>
    <w:p w14:paraId="0644FA50" w14:textId="77777777" w:rsidR="00AD5BBD" w:rsidRPr="00AD5BBD" w:rsidRDefault="00AD5BBD">
      <w:pPr>
        <w:pStyle w:val="TOC5"/>
        <w:rPr>
          <w:rFonts w:ascii="Calibri" w:hAnsi="Calibri"/>
          <w:noProof/>
          <w:kern w:val="2"/>
          <w:sz w:val="22"/>
          <w:szCs w:val="22"/>
          <w:lang w:eastAsia="en-GB"/>
        </w:rPr>
      </w:pPr>
      <w:r>
        <w:rPr>
          <w:noProof/>
          <w:lang w:eastAsia="zh-CN"/>
        </w:rPr>
        <w:t>5.2.2.1.7</w:t>
      </w:r>
      <w:r w:rsidRPr="00AD5BBD">
        <w:rPr>
          <w:rFonts w:ascii="Calibri" w:hAnsi="Calibri"/>
          <w:noProof/>
          <w:kern w:val="2"/>
          <w:sz w:val="22"/>
          <w:szCs w:val="22"/>
          <w:lang w:eastAsia="en-GB"/>
        </w:rPr>
        <w:tab/>
      </w:r>
      <w:r>
        <w:rPr>
          <w:noProof/>
          <w:lang w:eastAsia="zh-CN"/>
        </w:rPr>
        <w:t>Message flow for ProSe Direct Discovery for Public Safety use when the UE is under coverage</w:t>
      </w:r>
      <w:r>
        <w:rPr>
          <w:noProof/>
        </w:rPr>
        <w:tab/>
      </w:r>
      <w:r>
        <w:rPr>
          <w:noProof/>
        </w:rPr>
        <w:fldChar w:fldCharType="begin" w:fldLock="1"/>
      </w:r>
      <w:r>
        <w:rPr>
          <w:noProof/>
        </w:rPr>
        <w:instrText xml:space="preserve"> PAGEREF _Toc171416199 \h </w:instrText>
      </w:r>
      <w:r>
        <w:rPr>
          <w:noProof/>
        </w:rPr>
      </w:r>
      <w:r>
        <w:rPr>
          <w:noProof/>
        </w:rPr>
        <w:fldChar w:fldCharType="separate"/>
      </w:r>
      <w:r>
        <w:rPr>
          <w:noProof/>
        </w:rPr>
        <w:t>48</w:t>
      </w:r>
      <w:r>
        <w:rPr>
          <w:noProof/>
        </w:rPr>
        <w:fldChar w:fldCharType="end"/>
      </w:r>
    </w:p>
    <w:p w14:paraId="1F43701C" w14:textId="77777777" w:rsidR="00AD5BBD" w:rsidRPr="00AD5BBD" w:rsidRDefault="00AD5BBD">
      <w:pPr>
        <w:pStyle w:val="TOC5"/>
        <w:rPr>
          <w:rFonts w:ascii="Calibri" w:hAnsi="Calibri"/>
          <w:noProof/>
          <w:kern w:val="2"/>
          <w:sz w:val="22"/>
          <w:szCs w:val="22"/>
          <w:lang w:eastAsia="en-GB"/>
        </w:rPr>
      </w:pPr>
      <w:r>
        <w:rPr>
          <w:noProof/>
          <w:lang w:eastAsia="zh-CN"/>
        </w:rPr>
        <w:t>5.2.2.1.8</w:t>
      </w:r>
      <w:r w:rsidRPr="00AD5BBD">
        <w:rPr>
          <w:rFonts w:ascii="Calibri" w:hAnsi="Calibri"/>
          <w:noProof/>
          <w:kern w:val="2"/>
          <w:sz w:val="22"/>
          <w:szCs w:val="22"/>
          <w:lang w:eastAsia="en-GB"/>
        </w:rPr>
        <w:tab/>
      </w:r>
      <w:r>
        <w:rPr>
          <w:noProof/>
          <w:lang w:eastAsia="zh-CN"/>
        </w:rPr>
        <w:t>Message flow for ProSe Direct Discovery for Public Safety use when the UE is out of coverage</w:t>
      </w:r>
      <w:r>
        <w:rPr>
          <w:noProof/>
        </w:rPr>
        <w:tab/>
      </w:r>
      <w:r>
        <w:rPr>
          <w:noProof/>
        </w:rPr>
        <w:fldChar w:fldCharType="begin" w:fldLock="1"/>
      </w:r>
      <w:r>
        <w:rPr>
          <w:noProof/>
        </w:rPr>
        <w:instrText xml:space="preserve"> PAGEREF _Toc171416200 \h </w:instrText>
      </w:r>
      <w:r>
        <w:rPr>
          <w:noProof/>
        </w:rPr>
      </w:r>
      <w:r>
        <w:rPr>
          <w:noProof/>
        </w:rPr>
        <w:fldChar w:fldCharType="separate"/>
      </w:r>
      <w:r>
        <w:rPr>
          <w:noProof/>
        </w:rPr>
        <w:t>49</w:t>
      </w:r>
      <w:r>
        <w:rPr>
          <w:noProof/>
        </w:rPr>
        <w:fldChar w:fldCharType="end"/>
      </w:r>
    </w:p>
    <w:p w14:paraId="7930999E"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2</w:t>
      </w:r>
      <w:r w:rsidRPr="00485A54">
        <w:rPr>
          <w:rFonts w:eastAsia="SimSun"/>
          <w:noProof/>
        </w:rPr>
        <w:t>.2</w:t>
      </w:r>
      <w:r w:rsidRPr="00AD5BBD">
        <w:rPr>
          <w:rFonts w:ascii="Calibri" w:hAnsi="Calibri"/>
          <w:noProof/>
          <w:kern w:val="2"/>
          <w:sz w:val="22"/>
          <w:szCs w:val="22"/>
          <w:lang w:eastAsia="en-GB"/>
        </w:rPr>
        <w:tab/>
      </w:r>
      <w:r w:rsidRPr="00485A54">
        <w:rPr>
          <w:rFonts w:eastAsia="SimSun"/>
          <w:noProof/>
          <w:lang w:eastAsia="zh-CN"/>
        </w:rPr>
        <w:t>Offline charging message flow for ProSe EPC-level Discovery</w:t>
      </w:r>
      <w:r>
        <w:rPr>
          <w:noProof/>
        </w:rPr>
        <w:tab/>
      </w:r>
      <w:r>
        <w:rPr>
          <w:noProof/>
        </w:rPr>
        <w:fldChar w:fldCharType="begin" w:fldLock="1"/>
      </w:r>
      <w:r>
        <w:rPr>
          <w:noProof/>
        </w:rPr>
        <w:instrText xml:space="preserve"> PAGEREF _Toc171416201 \h </w:instrText>
      </w:r>
      <w:r>
        <w:rPr>
          <w:noProof/>
        </w:rPr>
      </w:r>
      <w:r>
        <w:rPr>
          <w:noProof/>
        </w:rPr>
        <w:fldChar w:fldCharType="separate"/>
      </w:r>
      <w:r>
        <w:rPr>
          <w:noProof/>
        </w:rPr>
        <w:t>50</w:t>
      </w:r>
      <w:r>
        <w:rPr>
          <w:noProof/>
        </w:rPr>
        <w:fldChar w:fldCharType="end"/>
      </w:r>
    </w:p>
    <w:p w14:paraId="58822C1F"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5.2.2.2.1</w:t>
      </w:r>
      <w:r w:rsidRPr="00AD5BBD">
        <w:rPr>
          <w:rFonts w:ascii="Calibri" w:hAnsi="Calibri"/>
          <w:noProof/>
          <w:kern w:val="2"/>
          <w:sz w:val="22"/>
          <w:szCs w:val="22"/>
          <w:lang w:eastAsia="en-GB"/>
        </w:rPr>
        <w:tab/>
      </w:r>
      <w:r w:rsidRPr="00485A54">
        <w:rPr>
          <w:rFonts w:eastAsia="SimSun"/>
          <w:noProof/>
          <w:lang w:eastAsia="zh-CN"/>
        </w:rPr>
        <w:t>Triggers for charging events</w:t>
      </w:r>
      <w:r>
        <w:rPr>
          <w:noProof/>
        </w:rPr>
        <w:tab/>
      </w:r>
      <w:r>
        <w:rPr>
          <w:noProof/>
        </w:rPr>
        <w:fldChar w:fldCharType="begin" w:fldLock="1"/>
      </w:r>
      <w:r>
        <w:rPr>
          <w:noProof/>
        </w:rPr>
        <w:instrText xml:space="preserve"> PAGEREF _Toc171416202 \h </w:instrText>
      </w:r>
      <w:r>
        <w:rPr>
          <w:noProof/>
        </w:rPr>
      </w:r>
      <w:r>
        <w:rPr>
          <w:noProof/>
        </w:rPr>
        <w:fldChar w:fldCharType="separate"/>
      </w:r>
      <w:r>
        <w:rPr>
          <w:noProof/>
        </w:rPr>
        <w:t>50</w:t>
      </w:r>
      <w:r>
        <w:rPr>
          <w:noProof/>
        </w:rPr>
        <w:fldChar w:fldCharType="end"/>
      </w:r>
    </w:p>
    <w:p w14:paraId="14E3867E"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2</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 xml:space="preserve">Message flow </w:t>
      </w:r>
      <w:r w:rsidRPr="00485A54">
        <w:rPr>
          <w:rFonts w:eastAsia="SimSun"/>
          <w:noProof/>
        </w:rPr>
        <w:t>for ProSe EPC-level Discovery Proximity Request</w:t>
      </w:r>
      <w:r>
        <w:rPr>
          <w:noProof/>
        </w:rPr>
        <w:tab/>
      </w:r>
      <w:r>
        <w:rPr>
          <w:noProof/>
        </w:rPr>
        <w:fldChar w:fldCharType="begin" w:fldLock="1"/>
      </w:r>
      <w:r>
        <w:rPr>
          <w:noProof/>
        </w:rPr>
        <w:instrText xml:space="preserve"> PAGEREF _Toc171416203 \h </w:instrText>
      </w:r>
      <w:r>
        <w:rPr>
          <w:noProof/>
        </w:rPr>
      </w:r>
      <w:r>
        <w:rPr>
          <w:noProof/>
        </w:rPr>
        <w:fldChar w:fldCharType="separate"/>
      </w:r>
      <w:r>
        <w:rPr>
          <w:noProof/>
        </w:rPr>
        <w:t>50</w:t>
      </w:r>
      <w:r>
        <w:rPr>
          <w:noProof/>
        </w:rPr>
        <w:fldChar w:fldCharType="end"/>
      </w:r>
    </w:p>
    <w:p w14:paraId="77AB5275"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2</w:t>
      </w:r>
      <w:r w:rsidRPr="00485A54">
        <w:rPr>
          <w:rFonts w:eastAsia="SimSun"/>
          <w:noProof/>
        </w:rPr>
        <w:t>.</w:t>
      </w:r>
      <w:r w:rsidRPr="00485A54">
        <w:rPr>
          <w:rFonts w:eastAsia="SimSun"/>
          <w:noProof/>
          <w:lang w:eastAsia="zh-CN"/>
        </w:rPr>
        <w:t>3</w:t>
      </w:r>
      <w:r w:rsidRPr="00AD5BBD">
        <w:rPr>
          <w:rFonts w:ascii="Calibri" w:hAnsi="Calibri"/>
          <w:noProof/>
          <w:kern w:val="2"/>
          <w:sz w:val="22"/>
          <w:szCs w:val="22"/>
          <w:lang w:eastAsia="en-GB"/>
        </w:rPr>
        <w:tab/>
      </w:r>
      <w:r w:rsidRPr="00485A54">
        <w:rPr>
          <w:rFonts w:eastAsia="SimSun"/>
          <w:noProof/>
          <w:lang w:eastAsia="zh-CN"/>
        </w:rPr>
        <w:t xml:space="preserve">Message flow </w:t>
      </w:r>
      <w:r w:rsidRPr="00485A54">
        <w:rPr>
          <w:rFonts w:eastAsia="SimSun"/>
          <w:noProof/>
        </w:rPr>
        <w:t>for ProSe EPC-level Discovery Proximity Request Cancellation</w:t>
      </w:r>
      <w:r>
        <w:rPr>
          <w:noProof/>
        </w:rPr>
        <w:tab/>
      </w:r>
      <w:r>
        <w:rPr>
          <w:noProof/>
        </w:rPr>
        <w:fldChar w:fldCharType="begin" w:fldLock="1"/>
      </w:r>
      <w:r>
        <w:rPr>
          <w:noProof/>
        </w:rPr>
        <w:instrText xml:space="preserve"> PAGEREF _Toc171416204 \h </w:instrText>
      </w:r>
      <w:r>
        <w:rPr>
          <w:noProof/>
        </w:rPr>
      </w:r>
      <w:r>
        <w:rPr>
          <w:noProof/>
        </w:rPr>
        <w:fldChar w:fldCharType="separate"/>
      </w:r>
      <w:r>
        <w:rPr>
          <w:noProof/>
        </w:rPr>
        <w:t>51</w:t>
      </w:r>
      <w:r>
        <w:rPr>
          <w:noProof/>
        </w:rPr>
        <w:fldChar w:fldCharType="end"/>
      </w:r>
    </w:p>
    <w:p w14:paraId="028745AC" w14:textId="77777777" w:rsidR="00AD5BBD" w:rsidRPr="00AD5BBD" w:rsidRDefault="00AD5BBD">
      <w:pPr>
        <w:pStyle w:val="TOC4"/>
        <w:rPr>
          <w:rFonts w:ascii="Calibri" w:hAnsi="Calibri"/>
          <w:noProof/>
          <w:kern w:val="2"/>
          <w:sz w:val="22"/>
          <w:szCs w:val="22"/>
          <w:lang w:eastAsia="en-GB"/>
        </w:rPr>
      </w:pPr>
      <w:r>
        <w:rPr>
          <w:noProof/>
        </w:rPr>
        <w:t>5.2.2.3</w:t>
      </w:r>
      <w:r w:rsidRPr="00AD5BBD">
        <w:rPr>
          <w:rFonts w:ascii="Calibri" w:hAnsi="Calibri"/>
          <w:noProof/>
          <w:kern w:val="2"/>
          <w:sz w:val="22"/>
          <w:szCs w:val="22"/>
          <w:lang w:eastAsia="en-GB"/>
        </w:rPr>
        <w:tab/>
      </w:r>
      <w:r>
        <w:rPr>
          <w:noProof/>
        </w:rPr>
        <w:t>Offline charging message flow for ProSe Direct Communication</w:t>
      </w:r>
      <w:r>
        <w:rPr>
          <w:noProof/>
        </w:rPr>
        <w:tab/>
      </w:r>
      <w:r>
        <w:rPr>
          <w:noProof/>
        </w:rPr>
        <w:fldChar w:fldCharType="begin" w:fldLock="1"/>
      </w:r>
      <w:r>
        <w:rPr>
          <w:noProof/>
        </w:rPr>
        <w:instrText xml:space="preserve"> PAGEREF _Toc171416205 \h </w:instrText>
      </w:r>
      <w:r>
        <w:rPr>
          <w:noProof/>
        </w:rPr>
      </w:r>
      <w:r>
        <w:rPr>
          <w:noProof/>
        </w:rPr>
        <w:fldChar w:fldCharType="separate"/>
      </w:r>
      <w:r>
        <w:rPr>
          <w:noProof/>
        </w:rPr>
        <w:t>52</w:t>
      </w:r>
      <w:r>
        <w:rPr>
          <w:noProof/>
        </w:rPr>
        <w:fldChar w:fldCharType="end"/>
      </w:r>
    </w:p>
    <w:p w14:paraId="1A889202" w14:textId="77777777" w:rsidR="00AD5BBD" w:rsidRPr="00AD5BBD" w:rsidRDefault="00AD5BBD">
      <w:pPr>
        <w:pStyle w:val="TOC5"/>
        <w:rPr>
          <w:rFonts w:ascii="Calibri" w:hAnsi="Calibri"/>
          <w:noProof/>
          <w:kern w:val="2"/>
          <w:sz w:val="22"/>
          <w:szCs w:val="22"/>
          <w:lang w:eastAsia="en-GB"/>
        </w:rPr>
      </w:pPr>
      <w:r>
        <w:rPr>
          <w:noProof/>
          <w:lang w:eastAsia="zh-CN"/>
        </w:rPr>
        <w:t>5.2.2.3.1</w:t>
      </w:r>
      <w:r w:rsidRPr="00AD5BBD">
        <w:rPr>
          <w:rFonts w:ascii="Calibri" w:hAnsi="Calibri"/>
          <w:noProof/>
          <w:kern w:val="2"/>
          <w:sz w:val="22"/>
          <w:szCs w:val="22"/>
          <w:lang w:eastAsia="en-GB"/>
        </w:rPr>
        <w:tab/>
      </w:r>
      <w:r>
        <w:rPr>
          <w:noProof/>
          <w:lang w:eastAsia="zh-CN"/>
        </w:rPr>
        <w:t>Triggers for charging events at ProSe Function</w:t>
      </w:r>
      <w:r>
        <w:rPr>
          <w:noProof/>
        </w:rPr>
        <w:tab/>
      </w:r>
      <w:r>
        <w:rPr>
          <w:noProof/>
        </w:rPr>
        <w:fldChar w:fldCharType="begin" w:fldLock="1"/>
      </w:r>
      <w:r>
        <w:rPr>
          <w:noProof/>
        </w:rPr>
        <w:instrText xml:space="preserve"> PAGEREF _Toc171416206 \h </w:instrText>
      </w:r>
      <w:r>
        <w:rPr>
          <w:noProof/>
        </w:rPr>
      </w:r>
      <w:r>
        <w:rPr>
          <w:noProof/>
        </w:rPr>
        <w:fldChar w:fldCharType="separate"/>
      </w:r>
      <w:r>
        <w:rPr>
          <w:noProof/>
        </w:rPr>
        <w:t>52</w:t>
      </w:r>
      <w:r>
        <w:rPr>
          <w:noProof/>
        </w:rPr>
        <w:fldChar w:fldCharType="end"/>
      </w:r>
    </w:p>
    <w:p w14:paraId="045604E4" w14:textId="77777777" w:rsidR="00AD5BBD" w:rsidRPr="00AD5BBD" w:rsidRDefault="00AD5BBD">
      <w:pPr>
        <w:pStyle w:val="TOC6"/>
        <w:rPr>
          <w:rFonts w:ascii="Calibri" w:hAnsi="Calibri"/>
          <w:noProof/>
          <w:kern w:val="2"/>
          <w:sz w:val="22"/>
          <w:szCs w:val="22"/>
          <w:lang w:eastAsia="en-GB"/>
        </w:rPr>
      </w:pPr>
      <w:r>
        <w:rPr>
          <w:noProof/>
        </w:rPr>
        <w:t>5.2.2.3.1.1</w:t>
      </w:r>
      <w:r w:rsidRPr="00AD5BBD">
        <w:rPr>
          <w:rFonts w:ascii="Calibri" w:hAnsi="Calibri"/>
          <w:noProof/>
          <w:kern w:val="2"/>
          <w:sz w:val="22"/>
          <w:szCs w:val="22"/>
          <w:lang w:eastAsia="en-GB"/>
        </w:rPr>
        <w:tab/>
      </w:r>
      <w:r>
        <w:rPr>
          <w:noProof/>
        </w:rPr>
        <w:t>Triggers for charging events at ProSe Function for event based charging</w:t>
      </w:r>
      <w:r>
        <w:rPr>
          <w:noProof/>
        </w:rPr>
        <w:tab/>
      </w:r>
      <w:r>
        <w:rPr>
          <w:noProof/>
        </w:rPr>
        <w:fldChar w:fldCharType="begin" w:fldLock="1"/>
      </w:r>
      <w:r>
        <w:rPr>
          <w:noProof/>
        </w:rPr>
        <w:instrText xml:space="preserve"> PAGEREF _Toc171416207 \h </w:instrText>
      </w:r>
      <w:r>
        <w:rPr>
          <w:noProof/>
        </w:rPr>
      </w:r>
      <w:r>
        <w:rPr>
          <w:noProof/>
        </w:rPr>
        <w:fldChar w:fldCharType="separate"/>
      </w:r>
      <w:r>
        <w:rPr>
          <w:noProof/>
        </w:rPr>
        <w:t>52</w:t>
      </w:r>
      <w:r>
        <w:rPr>
          <w:noProof/>
        </w:rPr>
        <w:fldChar w:fldCharType="end"/>
      </w:r>
    </w:p>
    <w:p w14:paraId="73063EBF" w14:textId="77777777" w:rsidR="00AD5BBD" w:rsidRPr="00AD5BBD" w:rsidRDefault="00AD5BBD">
      <w:pPr>
        <w:pStyle w:val="TOC6"/>
        <w:rPr>
          <w:rFonts w:ascii="Calibri" w:hAnsi="Calibri"/>
          <w:noProof/>
          <w:kern w:val="2"/>
          <w:sz w:val="22"/>
          <w:szCs w:val="22"/>
          <w:lang w:eastAsia="en-GB"/>
        </w:rPr>
      </w:pPr>
      <w:r>
        <w:rPr>
          <w:noProof/>
        </w:rPr>
        <w:t>5.2.2.3.1.2</w:t>
      </w:r>
      <w:r w:rsidRPr="00AD5BBD">
        <w:rPr>
          <w:rFonts w:ascii="Calibri" w:hAnsi="Calibri"/>
          <w:noProof/>
          <w:kern w:val="2"/>
          <w:sz w:val="22"/>
          <w:szCs w:val="22"/>
          <w:lang w:eastAsia="en-GB"/>
        </w:rPr>
        <w:tab/>
      </w:r>
      <w:r>
        <w:rPr>
          <w:noProof/>
        </w:rPr>
        <w:t>Triggers for charging events at ProSe Function for session based charging</w:t>
      </w:r>
      <w:r>
        <w:rPr>
          <w:noProof/>
        </w:rPr>
        <w:tab/>
      </w:r>
      <w:r>
        <w:rPr>
          <w:noProof/>
        </w:rPr>
        <w:fldChar w:fldCharType="begin" w:fldLock="1"/>
      </w:r>
      <w:r>
        <w:rPr>
          <w:noProof/>
        </w:rPr>
        <w:instrText xml:space="preserve"> PAGEREF _Toc171416208 \h </w:instrText>
      </w:r>
      <w:r>
        <w:rPr>
          <w:noProof/>
        </w:rPr>
      </w:r>
      <w:r>
        <w:rPr>
          <w:noProof/>
        </w:rPr>
        <w:fldChar w:fldCharType="separate"/>
      </w:r>
      <w:r>
        <w:rPr>
          <w:noProof/>
        </w:rPr>
        <w:t>53</w:t>
      </w:r>
      <w:r>
        <w:rPr>
          <w:noProof/>
        </w:rPr>
        <w:fldChar w:fldCharType="end"/>
      </w:r>
    </w:p>
    <w:p w14:paraId="51A20DC3" w14:textId="77777777" w:rsidR="00AD5BBD" w:rsidRPr="00AD5BBD" w:rsidRDefault="00AD5BBD">
      <w:pPr>
        <w:pStyle w:val="TOC5"/>
        <w:rPr>
          <w:rFonts w:ascii="Calibri" w:hAnsi="Calibri"/>
          <w:noProof/>
          <w:kern w:val="2"/>
          <w:sz w:val="22"/>
          <w:szCs w:val="22"/>
          <w:lang w:eastAsia="en-GB"/>
        </w:rPr>
      </w:pPr>
      <w:r>
        <w:rPr>
          <w:noProof/>
          <w:lang w:eastAsia="zh-CN"/>
        </w:rPr>
        <w:t>5.2.2.3</w:t>
      </w:r>
      <w:r>
        <w:rPr>
          <w:noProof/>
        </w:rPr>
        <w:t>.</w:t>
      </w:r>
      <w:r>
        <w:rPr>
          <w:noProof/>
          <w:lang w:eastAsia="zh-CN"/>
        </w:rPr>
        <w:t>2</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under coverage of E-UTRAN (event based)</w:t>
      </w:r>
      <w:r>
        <w:rPr>
          <w:noProof/>
        </w:rPr>
        <w:tab/>
      </w:r>
      <w:r>
        <w:rPr>
          <w:noProof/>
        </w:rPr>
        <w:fldChar w:fldCharType="begin" w:fldLock="1"/>
      </w:r>
      <w:r>
        <w:rPr>
          <w:noProof/>
        </w:rPr>
        <w:instrText xml:space="preserve"> PAGEREF _Toc171416209 \h </w:instrText>
      </w:r>
      <w:r>
        <w:rPr>
          <w:noProof/>
        </w:rPr>
      </w:r>
      <w:r>
        <w:rPr>
          <w:noProof/>
        </w:rPr>
        <w:fldChar w:fldCharType="separate"/>
      </w:r>
      <w:r>
        <w:rPr>
          <w:noProof/>
        </w:rPr>
        <w:t>53</w:t>
      </w:r>
      <w:r>
        <w:rPr>
          <w:noProof/>
        </w:rPr>
        <w:fldChar w:fldCharType="end"/>
      </w:r>
    </w:p>
    <w:p w14:paraId="50F6CCBA" w14:textId="77777777" w:rsidR="00AD5BBD" w:rsidRPr="00AD5BBD" w:rsidRDefault="00AD5BBD">
      <w:pPr>
        <w:pStyle w:val="TOC5"/>
        <w:rPr>
          <w:rFonts w:ascii="Calibri" w:hAnsi="Calibri"/>
          <w:noProof/>
          <w:kern w:val="2"/>
          <w:sz w:val="22"/>
          <w:szCs w:val="22"/>
          <w:lang w:eastAsia="en-GB"/>
        </w:rPr>
      </w:pPr>
      <w:r>
        <w:rPr>
          <w:noProof/>
          <w:lang w:eastAsia="zh-CN"/>
        </w:rPr>
        <w:t>5.2.2.3</w:t>
      </w:r>
      <w:r>
        <w:rPr>
          <w:noProof/>
        </w:rPr>
        <w:t>.</w:t>
      </w:r>
      <w:r>
        <w:rPr>
          <w:noProof/>
          <w:lang w:eastAsia="zh-CN"/>
        </w:rPr>
        <w:t>3</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out of coverage of E-UTRAN (event based)</w:t>
      </w:r>
      <w:r>
        <w:rPr>
          <w:noProof/>
        </w:rPr>
        <w:tab/>
      </w:r>
      <w:r>
        <w:rPr>
          <w:noProof/>
        </w:rPr>
        <w:fldChar w:fldCharType="begin" w:fldLock="1"/>
      </w:r>
      <w:r>
        <w:rPr>
          <w:noProof/>
        </w:rPr>
        <w:instrText xml:space="preserve"> PAGEREF _Toc171416210 \h </w:instrText>
      </w:r>
      <w:r>
        <w:rPr>
          <w:noProof/>
        </w:rPr>
      </w:r>
      <w:r>
        <w:rPr>
          <w:noProof/>
        </w:rPr>
        <w:fldChar w:fldCharType="separate"/>
      </w:r>
      <w:r>
        <w:rPr>
          <w:noProof/>
        </w:rPr>
        <w:t>54</w:t>
      </w:r>
      <w:r>
        <w:rPr>
          <w:noProof/>
        </w:rPr>
        <w:fldChar w:fldCharType="end"/>
      </w:r>
    </w:p>
    <w:p w14:paraId="2718E213" w14:textId="77777777" w:rsidR="00AD5BBD" w:rsidRPr="00AD5BBD" w:rsidRDefault="00AD5BBD">
      <w:pPr>
        <w:pStyle w:val="TOC5"/>
        <w:rPr>
          <w:rFonts w:ascii="Calibri" w:hAnsi="Calibri"/>
          <w:noProof/>
          <w:kern w:val="2"/>
          <w:sz w:val="22"/>
          <w:szCs w:val="22"/>
          <w:lang w:eastAsia="en-GB"/>
        </w:rPr>
      </w:pPr>
      <w:r>
        <w:rPr>
          <w:noProof/>
          <w:lang w:eastAsia="zh-CN"/>
        </w:rPr>
        <w:t>5.2.2.3</w:t>
      </w:r>
      <w:r>
        <w:rPr>
          <w:noProof/>
        </w:rPr>
        <w:t>.</w:t>
      </w:r>
      <w:r>
        <w:rPr>
          <w:noProof/>
          <w:lang w:eastAsia="zh-CN"/>
        </w:rPr>
        <w:t>4</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under coverage of E-UTRAN (session based)</w:t>
      </w:r>
      <w:r>
        <w:rPr>
          <w:noProof/>
        </w:rPr>
        <w:tab/>
      </w:r>
      <w:r>
        <w:rPr>
          <w:noProof/>
        </w:rPr>
        <w:fldChar w:fldCharType="begin" w:fldLock="1"/>
      </w:r>
      <w:r>
        <w:rPr>
          <w:noProof/>
        </w:rPr>
        <w:instrText xml:space="preserve"> PAGEREF _Toc171416211 \h </w:instrText>
      </w:r>
      <w:r>
        <w:rPr>
          <w:noProof/>
        </w:rPr>
      </w:r>
      <w:r>
        <w:rPr>
          <w:noProof/>
        </w:rPr>
        <w:fldChar w:fldCharType="separate"/>
      </w:r>
      <w:r>
        <w:rPr>
          <w:noProof/>
        </w:rPr>
        <w:t>56</w:t>
      </w:r>
      <w:r>
        <w:rPr>
          <w:noProof/>
        </w:rPr>
        <w:fldChar w:fldCharType="end"/>
      </w:r>
    </w:p>
    <w:p w14:paraId="00A5B8F7" w14:textId="77777777" w:rsidR="00AD5BBD" w:rsidRPr="00AD5BBD" w:rsidRDefault="00AD5BBD">
      <w:pPr>
        <w:pStyle w:val="TOC5"/>
        <w:rPr>
          <w:rFonts w:ascii="Calibri" w:hAnsi="Calibri"/>
          <w:noProof/>
          <w:kern w:val="2"/>
          <w:sz w:val="22"/>
          <w:szCs w:val="22"/>
          <w:lang w:eastAsia="en-GB"/>
        </w:rPr>
      </w:pPr>
      <w:r>
        <w:rPr>
          <w:noProof/>
          <w:lang w:eastAsia="zh-CN"/>
        </w:rPr>
        <w:lastRenderedPageBreak/>
        <w:t>5.2.2.3</w:t>
      </w:r>
      <w:r>
        <w:rPr>
          <w:noProof/>
        </w:rPr>
        <w:t>.</w:t>
      </w:r>
      <w:r>
        <w:rPr>
          <w:noProof/>
          <w:lang w:eastAsia="zh-CN"/>
        </w:rPr>
        <w:t>5</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out of coverage of E-UTRAN (session based)</w:t>
      </w:r>
      <w:r>
        <w:rPr>
          <w:noProof/>
        </w:rPr>
        <w:tab/>
      </w:r>
      <w:r>
        <w:rPr>
          <w:noProof/>
        </w:rPr>
        <w:fldChar w:fldCharType="begin" w:fldLock="1"/>
      </w:r>
      <w:r>
        <w:rPr>
          <w:noProof/>
        </w:rPr>
        <w:instrText xml:space="preserve"> PAGEREF _Toc171416212 \h </w:instrText>
      </w:r>
      <w:r>
        <w:rPr>
          <w:noProof/>
        </w:rPr>
      </w:r>
      <w:r>
        <w:rPr>
          <w:noProof/>
        </w:rPr>
        <w:fldChar w:fldCharType="separate"/>
      </w:r>
      <w:r>
        <w:rPr>
          <w:noProof/>
        </w:rPr>
        <w:t>58</w:t>
      </w:r>
      <w:r>
        <w:rPr>
          <w:noProof/>
        </w:rPr>
        <w:fldChar w:fldCharType="end"/>
      </w:r>
    </w:p>
    <w:p w14:paraId="70B588D6" w14:textId="77777777" w:rsidR="00AD5BBD" w:rsidRPr="00AD5BBD" w:rsidRDefault="00AD5BBD">
      <w:pPr>
        <w:pStyle w:val="TOC5"/>
        <w:rPr>
          <w:rFonts w:ascii="Calibri" w:hAnsi="Calibri"/>
          <w:noProof/>
          <w:kern w:val="2"/>
          <w:sz w:val="22"/>
          <w:szCs w:val="22"/>
          <w:lang w:eastAsia="en-GB"/>
        </w:rPr>
      </w:pPr>
      <w:r>
        <w:rPr>
          <w:noProof/>
        </w:rPr>
        <w:t>5.2.2.3.6</w:t>
      </w:r>
      <w:r w:rsidRPr="00AD5BBD">
        <w:rPr>
          <w:rFonts w:ascii="Calibri" w:hAnsi="Calibri"/>
          <w:noProof/>
          <w:kern w:val="2"/>
          <w:sz w:val="22"/>
          <w:szCs w:val="22"/>
          <w:lang w:eastAsia="en-GB"/>
        </w:rPr>
        <w:tab/>
      </w:r>
      <w:r>
        <w:rPr>
          <w:noProof/>
        </w:rPr>
        <w:t>Message flow for Direct communication via ProSe UE-to-Network Relay(event based)</w:t>
      </w:r>
      <w:r>
        <w:rPr>
          <w:noProof/>
        </w:rPr>
        <w:tab/>
      </w:r>
      <w:r>
        <w:rPr>
          <w:noProof/>
        </w:rPr>
        <w:fldChar w:fldCharType="begin" w:fldLock="1"/>
      </w:r>
      <w:r>
        <w:rPr>
          <w:noProof/>
        </w:rPr>
        <w:instrText xml:space="preserve"> PAGEREF _Toc171416213 \h </w:instrText>
      </w:r>
      <w:r>
        <w:rPr>
          <w:noProof/>
        </w:rPr>
      </w:r>
      <w:r>
        <w:rPr>
          <w:noProof/>
        </w:rPr>
        <w:fldChar w:fldCharType="separate"/>
      </w:r>
      <w:r>
        <w:rPr>
          <w:noProof/>
        </w:rPr>
        <w:t>60</w:t>
      </w:r>
      <w:r>
        <w:rPr>
          <w:noProof/>
        </w:rPr>
        <w:fldChar w:fldCharType="end"/>
      </w:r>
    </w:p>
    <w:p w14:paraId="7F4F60EB" w14:textId="77777777" w:rsidR="00AD5BBD" w:rsidRPr="00AD5BBD" w:rsidRDefault="00AD5BBD">
      <w:pPr>
        <w:pStyle w:val="TOC5"/>
        <w:rPr>
          <w:rFonts w:ascii="Calibri" w:hAnsi="Calibri"/>
          <w:noProof/>
          <w:kern w:val="2"/>
          <w:sz w:val="22"/>
          <w:szCs w:val="22"/>
          <w:lang w:eastAsia="en-GB"/>
        </w:rPr>
      </w:pPr>
      <w:r>
        <w:rPr>
          <w:noProof/>
          <w:lang w:eastAsia="zh-CN"/>
        </w:rPr>
        <w:t>5.2.2.3.7</w:t>
      </w:r>
      <w:r w:rsidRPr="00AD5BBD">
        <w:rPr>
          <w:rFonts w:ascii="Calibri" w:hAnsi="Calibri"/>
          <w:noProof/>
          <w:kern w:val="2"/>
          <w:sz w:val="22"/>
          <w:szCs w:val="22"/>
          <w:lang w:eastAsia="en-GB"/>
        </w:rPr>
        <w:tab/>
      </w:r>
      <w:r>
        <w:rPr>
          <w:noProof/>
          <w:lang w:eastAsia="zh-CN"/>
        </w:rPr>
        <w:t>Message flow for ProSe one-to-one direct communication when the UE is under coverage (event based)</w:t>
      </w:r>
      <w:r>
        <w:rPr>
          <w:noProof/>
        </w:rPr>
        <w:tab/>
      </w:r>
      <w:r>
        <w:rPr>
          <w:noProof/>
        </w:rPr>
        <w:fldChar w:fldCharType="begin" w:fldLock="1"/>
      </w:r>
      <w:r>
        <w:rPr>
          <w:noProof/>
        </w:rPr>
        <w:instrText xml:space="preserve"> PAGEREF _Toc171416214 \h </w:instrText>
      </w:r>
      <w:r>
        <w:rPr>
          <w:noProof/>
        </w:rPr>
      </w:r>
      <w:r>
        <w:rPr>
          <w:noProof/>
        </w:rPr>
        <w:fldChar w:fldCharType="separate"/>
      </w:r>
      <w:r>
        <w:rPr>
          <w:noProof/>
        </w:rPr>
        <w:t>62</w:t>
      </w:r>
      <w:r>
        <w:rPr>
          <w:noProof/>
        </w:rPr>
        <w:fldChar w:fldCharType="end"/>
      </w:r>
    </w:p>
    <w:p w14:paraId="23460166" w14:textId="77777777" w:rsidR="00AD5BBD" w:rsidRPr="00AD5BBD" w:rsidRDefault="00AD5BBD">
      <w:pPr>
        <w:pStyle w:val="TOC5"/>
        <w:rPr>
          <w:rFonts w:ascii="Calibri" w:hAnsi="Calibri"/>
          <w:noProof/>
          <w:kern w:val="2"/>
          <w:sz w:val="22"/>
          <w:szCs w:val="22"/>
          <w:lang w:eastAsia="en-GB"/>
        </w:rPr>
      </w:pPr>
      <w:r>
        <w:rPr>
          <w:noProof/>
          <w:lang w:eastAsia="zh-CN"/>
        </w:rPr>
        <w:t>5.2.2.3.8</w:t>
      </w:r>
      <w:r w:rsidRPr="00AD5BBD">
        <w:rPr>
          <w:rFonts w:ascii="Calibri" w:hAnsi="Calibri"/>
          <w:noProof/>
          <w:kern w:val="2"/>
          <w:sz w:val="22"/>
          <w:szCs w:val="22"/>
          <w:lang w:eastAsia="en-GB"/>
        </w:rPr>
        <w:tab/>
      </w:r>
      <w:r>
        <w:rPr>
          <w:noProof/>
          <w:lang w:eastAsia="zh-CN"/>
        </w:rPr>
        <w:t>Message flow for ProSe one-to-one direct communication</w:t>
      </w:r>
      <w:r>
        <w:rPr>
          <w:noProof/>
        </w:rPr>
        <w:t xml:space="preserve"> </w:t>
      </w:r>
      <w:r>
        <w:rPr>
          <w:noProof/>
          <w:lang w:eastAsia="zh-CN"/>
        </w:rPr>
        <w:t>when the UE is out of coverage (event based)</w:t>
      </w:r>
      <w:r>
        <w:rPr>
          <w:noProof/>
        </w:rPr>
        <w:tab/>
      </w:r>
      <w:r>
        <w:rPr>
          <w:noProof/>
        </w:rPr>
        <w:fldChar w:fldCharType="begin" w:fldLock="1"/>
      </w:r>
      <w:r>
        <w:rPr>
          <w:noProof/>
        </w:rPr>
        <w:instrText xml:space="preserve"> PAGEREF _Toc171416215 \h </w:instrText>
      </w:r>
      <w:r>
        <w:rPr>
          <w:noProof/>
        </w:rPr>
      </w:r>
      <w:r>
        <w:rPr>
          <w:noProof/>
        </w:rPr>
        <w:fldChar w:fldCharType="separate"/>
      </w:r>
      <w:r>
        <w:rPr>
          <w:noProof/>
        </w:rPr>
        <w:t>63</w:t>
      </w:r>
      <w:r>
        <w:rPr>
          <w:noProof/>
        </w:rPr>
        <w:fldChar w:fldCharType="end"/>
      </w:r>
    </w:p>
    <w:p w14:paraId="4FB05A6E" w14:textId="77777777" w:rsidR="00AD5BBD" w:rsidRPr="00AD5BBD" w:rsidRDefault="00AD5BBD">
      <w:pPr>
        <w:pStyle w:val="TOC5"/>
        <w:rPr>
          <w:rFonts w:ascii="Calibri" w:hAnsi="Calibri"/>
          <w:noProof/>
          <w:kern w:val="2"/>
          <w:sz w:val="22"/>
          <w:szCs w:val="22"/>
          <w:lang w:eastAsia="en-GB"/>
        </w:rPr>
      </w:pPr>
      <w:r>
        <w:rPr>
          <w:noProof/>
          <w:lang w:eastAsia="zh-CN"/>
        </w:rPr>
        <w:t>5.2.2.3.9</w:t>
      </w:r>
      <w:r w:rsidRPr="00AD5BBD">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_Toc171416216 \h </w:instrText>
      </w:r>
      <w:r>
        <w:rPr>
          <w:noProof/>
        </w:rPr>
      </w:r>
      <w:r>
        <w:rPr>
          <w:noProof/>
        </w:rPr>
        <w:fldChar w:fldCharType="separate"/>
      </w:r>
      <w:r>
        <w:rPr>
          <w:noProof/>
        </w:rPr>
        <w:t>65</w:t>
      </w:r>
      <w:r>
        <w:rPr>
          <w:noProof/>
        </w:rPr>
        <w:fldChar w:fldCharType="end"/>
      </w:r>
    </w:p>
    <w:p w14:paraId="3B8A0687" w14:textId="77777777" w:rsidR="00AD5BBD" w:rsidRPr="00AD5BBD" w:rsidRDefault="00AD5BBD">
      <w:pPr>
        <w:pStyle w:val="TOC5"/>
        <w:rPr>
          <w:rFonts w:ascii="Calibri" w:hAnsi="Calibri"/>
          <w:noProof/>
          <w:kern w:val="2"/>
          <w:sz w:val="22"/>
          <w:szCs w:val="22"/>
          <w:lang w:eastAsia="en-GB"/>
        </w:rPr>
      </w:pPr>
      <w:r>
        <w:rPr>
          <w:noProof/>
          <w:lang w:eastAsia="zh-CN"/>
        </w:rPr>
        <w:t>5.2.2.3.10</w:t>
      </w:r>
      <w:r w:rsidRPr="00AD5BBD">
        <w:rPr>
          <w:rFonts w:ascii="Calibri" w:hAnsi="Calibri"/>
          <w:noProof/>
          <w:kern w:val="2"/>
          <w:sz w:val="22"/>
          <w:szCs w:val="22"/>
          <w:lang w:eastAsia="en-GB"/>
        </w:rPr>
        <w:tab/>
      </w:r>
      <w:r>
        <w:rPr>
          <w:noProof/>
          <w:lang w:eastAsia="zh-CN"/>
        </w:rPr>
        <w:t>Message flow for ProSe one-to-one Direct Communication when the UE is under coverage (session based)</w:t>
      </w:r>
      <w:r>
        <w:rPr>
          <w:noProof/>
        </w:rPr>
        <w:tab/>
      </w:r>
      <w:r>
        <w:rPr>
          <w:noProof/>
        </w:rPr>
        <w:fldChar w:fldCharType="begin" w:fldLock="1"/>
      </w:r>
      <w:r>
        <w:rPr>
          <w:noProof/>
        </w:rPr>
        <w:instrText xml:space="preserve"> PAGEREF _Toc171416217 \h </w:instrText>
      </w:r>
      <w:r>
        <w:rPr>
          <w:noProof/>
        </w:rPr>
      </w:r>
      <w:r>
        <w:rPr>
          <w:noProof/>
        </w:rPr>
        <w:fldChar w:fldCharType="separate"/>
      </w:r>
      <w:r>
        <w:rPr>
          <w:noProof/>
        </w:rPr>
        <w:t>65</w:t>
      </w:r>
      <w:r>
        <w:rPr>
          <w:noProof/>
        </w:rPr>
        <w:fldChar w:fldCharType="end"/>
      </w:r>
    </w:p>
    <w:p w14:paraId="39293758" w14:textId="77777777" w:rsidR="00AD5BBD" w:rsidRPr="00AD5BBD" w:rsidRDefault="00AD5BBD">
      <w:pPr>
        <w:pStyle w:val="TOC5"/>
        <w:rPr>
          <w:rFonts w:ascii="Calibri" w:hAnsi="Calibri"/>
          <w:noProof/>
          <w:kern w:val="2"/>
          <w:sz w:val="22"/>
          <w:szCs w:val="22"/>
          <w:lang w:eastAsia="en-GB"/>
        </w:rPr>
      </w:pPr>
      <w:r>
        <w:rPr>
          <w:noProof/>
          <w:lang w:eastAsia="zh-CN"/>
        </w:rPr>
        <w:t>5.2.2.3.11</w:t>
      </w:r>
      <w:r w:rsidRPr="00AD5BBD">
        <w:rPr>
          <w:rFonts w:ascii="Calibri" w:hAnsi="Calibri"/>
          <w:noProof/>
          <w:kern w:val="2"/>
          <w:sz w:val="22"/>
          <w:szCs w:val="22"/>
          <w:lang w:eastAsia="en-GB"/>
        </w:rPr>
        <w:tab/>
      </w:r>
      <w:r>
        <w:rPr>
          <w:noProof/>
          <w:lang w:eastAsia="zh-CN"/>
        </w:rPr>
        <w:t>Message flow for ProSe one-to-one Direct Communication when the UE is out of coverage (session based)</w:t>
      </w:r>
      <w:r>
        <w:rPr>
          <w:noProof/>
        </w:rPr>
        <w:tab/>
      </w:r>
      <w:r>
        <w:rPr>
          <w:noProof/>
        </w:rPr>
        <w:fldChar w:fldCharType="begin" w:fldLock="1"/>
      </w:r>
      <w:r>
        <w:rPr>
          <w:noProof/>
        </w:rPr>
        <w:instrText xml:space="preserve"> PAGEREF _Toc171416218 \h </w:instrText>
      </w:r>
      <w:r>
        <w:rPr>
          <w:noProof/>
        </w:rPr>
      </w:r>
      <w:r>
        <w:rPr>
          <w:noProof/>
        </w:rPr>
        <w:fldChar w:fldCharType="separate"/>
      </w:r>
      <w:r>
        <w:rPr>
          <w:noProof/>
        </w:rPr>
        <w:t>67</w:t>
      </w:r>
      <w:r>
        <w:rPr>
          <w:noProof/>
        </w:rPr>
        <w:fldChar w:fldCharType="end"/>
      </w:r>
    </w:p>
    <w:p w14:paraId="7D3CFDB0" w14:textId="77777777" w:rsidR="00AD5BBD" w:rsidRPr="00AD5BBD" w:rsidRDefault="00AD5BBD">
      <w:pPr>
        <w:pStyle w:val="TOC5"/>
        <w:rPr>
          <w:rFonts w:ascii="Calibri" w:hAnsi="Calibri"/>
          <w:noProof/>
          <w:kern w:val="2"/>
          <w:sz w:val="22"/>
          <w:szCs w:val="22"/>
          <w:lang w:eastAsia="en-GB"/>
        </w:rPr>
      </w:pPr>
      <w:r>
        <w:rPr>
          <w:noProof/>
          <w:lang w:eastAsia="zh-CN"/>
        </w:rPr>
        <w:t>5.2.2.3.12</w:t>
      </w:r>
      <w:r w:rsidRPr="00AD5BBD">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_Toc171416219 \h </w:instrText>
      </w:r>
      <w:r>
        <w:rPr>
          <w:noProof/>
        </w:rPr>
      </w:r>
      <w:r>
        <w:rPr>
          <w:noProof/>
        </w:rPr>
        <w:fldChar w:fldCharType="separate"/>
      </w:r>
      <w:r>
        <w:rPr>
          <w:noProof/>
        </w:rPr>
        <w:t>68</w:t>
      </w:r>
      <w:r>
        <w:rPr>
          <w:noProof/>
        </w:rPr>
        <w:fldChar w:fldCharType="end"/>
      </w:r>
    </w:p>
    <w:p w14:paraId="27DD3729"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5.2.2.3.13</w:t>
      </w:r>
      <w:r w:rsidRPr="00AD5BBD">
        <w:rPr>
          <w:rFonts w:ascii="Calibri" w:hAnsi="Calibri"/>
          <w:noProof/>
          <w:kern w:val="2"/>
          <w:sz w:val="22"/>
          <w:szCs w:val="22"/>
          <w:lang w:eastAsia="en-GB"/>
        </w:rPr>
        <w:tab/>
      </w:r>
      <w:r w:rsidRPr="00485A54">
        <w:rPr>
          <w:rFonts w:eastAsia="SimSun"/>
          <w:noProof/>
          <w:lang w:eastAsia="zh-CN"/>
        </w:rPr>
        <w:t>Void</w:t>
      </w:r>
      <w:r>
        <w:rPr>
          <w:noProof/>
        </w:rPr>
        <w:tab/>
      </w:r>
      <w:r>
        <w:rPr>
          <w:noProof/>
        </w:rPr>
        <w:fldChar w:fldCharType="begin" w:fldLock="1"/>
      </w:r>
      <w:r>
        <w:rPr>
          <w:noProof/>
        </w:rPr>
        <w:instrText xml:space="preserve"> PAGEREF _Toc171416220 \h </w:instrText>
      </w:r>
      <w:r>
        <w:rPr>
          <w:noProof/>
        </w:rPr>
      </w:r>
      <w:r>
        <w:rPr>
          <w:noProof/>
        </w:rPr>
        <w:fldChar w:fldCharType="separate"/>
      </w:r>
      <w:r>
        <w:rPr>
          <w:noProof/>
        </w:rPr>
        <w:t>68</w:t>
      </w:r>
      <w:r>
        <w:rPr>
          <w:noProof/>
        </w:rPr>
        <w:fldChar w:fldCharType="end"/>
      </w:r>
    </w:p>
    <w:p w14:paraId="6C99DADC" w14:textId="77777777" w:rsidR="00AD5BBD" w:rsidRPr="00AD5BBD" w:rsidRDefault="00AD5BBD">
      <w:pPr>
        <w:pStyle w:val="TOC3"/>
        <w:rPr>
          <w:rFonts w:ascii="Calibri" w:hAnsi="Calibri"/>
          <w:noProof/>
          <w:kern w:val="2"/>
          <w:sz w:val="22"/>
          <w:szCs w:val="22"/>
          <w:lang w:eastAsia="en-GB"/>
        </w:rPr>
      </w:pPr>
      <w:r>
        <w:rPr>
          <w:noProof/>
        </w:rPr>
        <w:t>5.2.3</w:t>
      </w:r>
      <w:r w:rsidRPr="00AD5BBD">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_Toc171416221 \h </w:instrText>
      </w:r>
      <w:r>
        <w:rPr>
          <w:noProof/>
        </w:rPr>
      </w:r>
      <w:r>
        <w:rPr>
          <w:noProof/>
        </w:rPr>
        <w:fldChar w:fldCharType="separate"/>
      </w:r>
      <w:r>
        <w:rPr>
          <w:noProof/>
        </w:rPr>
        <w:t>68</w:t>
      </w:r>
      <w:r>
        <w:rPr>
          <w:noProof/>
        </w:rPr>
        <w:fldChar w:fldCharType="end"/>
      </w:r>
    </w:p>
    <w:p w14:paraId="656E2840" w14:textId="77777777" w:rsidR="00AD5BBD" w:rsidRPr="00AD5BBD" w:rsidRDefault="00AD5BBD">
      <w:pPr>
        <w:pStyle w:val="TOC4"/>
        <w:rPr>
          <w:rFonts w:ascii="Calibri" w:hAnsi="Calibri"/>
          <w:noProof/>
          <w:kern w:val="2"/>
          <w:sz w:val="22"/>
          <w:szCs w:val="22"/>
          <w:lang w:eastAsia="en-GB"/>
        </w:rPr>
      </w:pPr>
      <w:r>
        <w:rPr>
          <w:noProof/>
        </w:rPr>
        <w:t>5.2.3.1</w:t>
      </w:r>
      <w:r w:rsidRPr="00AD5BBD">
        <w:rPr>
          <w:rFonts w:ascii="Calibri" w:hAnsi="Calibri"/>
          <w:noProof/>
          <w:kern w:val="2"/>
          <w:sz w:val="22"/>
          <w:szCs w:val="22"/>
          <w:lang w:eastAsia="en-GB"/>
        </w:rPr>
        <w:tab/>
      </w:r>
      <w:r>
        <w:rPr>
          <w:noProof/>
        </w:rPr>
        <w:t>Triggers for PF-DC-CDR creation and closure</w:t>
      </w:r>
      <w:r>
        <w:rPr>
          <w:noProof/>
        </w:rPr>
        <w:tab/>
      </w:r>
      <w:r>
        <w:rPr>
          <w:noProof/>
        </w:rPr>
        <w:fldChar w:fldCharType="begin" w:fldLock="1"/>
      </w:r>
      <w:r>
        <w:rPr>
          <w:noProof/>
        </w:rPr>
        <w:instrText xml:space="preserve"> PAGEREF _Toc171416222 \h </w:instrText>
      </w:r>
      <w:r>
        <w:rPr>
          <w:noProof/>
        </w:rPr>
      </w:r>
      <w:r>
        <w:rPr>
          <w:noProof/>
        </w:rPr>
        <w:fldChar w:fldCharType="separate"/>
      </w:r>
      <w:r>
        <w:rPr>
          <w:noProof/>
        </w:rPr>
        <w:t>68</w:t>
      </w:r>
      <w:r>
        <w:rPr>
          <w:noProof/>
        </w:rPr>
        <w:fldChar w:fldCharType="end"/>
      </w:r>
    </w:p>
    <w:p w14:paraId="4E0B02AE" w14:textId="77777777" w:rsidR="00AD5BBD" w:rsidRPr="00AD5BBD" w:rsidRDefault="00AD5BBD">
      <w:pPr>
        <w:pStyle w:val="TOC5"/>
        <w:rPr>
          <w:rFonts w:ascii="Calibri" w:hAnsi="Calibri"/>
          <w:noProof/>
          <w:kern w:val="2"/>
          <w:sz w:val="22"/>
          <w:szCs w:val="22"/>
          <w:lang w:eastAsia="en-GB"/>
        </w:rPr>
      </w:pPr>
      <w:r>
        <w:rPr>
          <w:noProof/>
        </w:rPr>
        <w:t>5.2.3.1.1</w:t>
      </w:r>
      <w:r w:rsidRPr="00AD5BB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_Toc171416223 \h </w:instrText>
      </w:r>
      <w:r>
        <w:rPr>
          <w:noProof/>
        </w:rPr>
      </w:r>
      <w:r>
        <w:rPr>
          <w:noProof/>
        </w:rPr>
        <w:fldChar w:fldCharType="separate"/>
      </w:r>
      <w:r>
        <w:rPr>
          <w:noProof/>
        </w:rPr>
        <w:t>68</w:t>
      </w:r>
      <w:r>
        <w:rPr>
          <w:noProof/>
        </w:rPr>
        <w:fldChar w:fldCharType="end"/>
      </w:r>
    </w:p>
    <w:p w14:paraId="1772A87A" w14:textId="77777777" w:rsidR="00AD5BBD" w:rsidRPr="00AD5BBD" w:rsidRDefault="00AD5BBD">
      <w:pPr>
        <w:pStyle w:val="TOC5"/>
        <w:rPr>
          <w:rFonts w:ascii="Calibri" w:hAnsi="Calibri"/>
          <w:noProof/>
          <w:kern w:val="2"/>
          <w:sz w:val="22"/>
          <w:szCs w:val="22"/>
          <w:lang w:eastAsia="en-GB"/>
        </w:rPr>
      </w:pPr>
      <w:r>
        <w:rPr>
          <w:noProof/>
        </w:rPr>
        <w:t>5.2.3.1.2</w:t>
      </w:r>
      <w:r w:rsidRPr="00AD5BBD">
        <w:rPr>
          <w:rFonts w:ascii="Calibri" w:hAnsi="Calibri"/>
          <w:noProof/>
          <w:kern w:val="2"/>
          <w:sz w:val="22"/>
          <w:szCs w:val="22"/>
          <w:lang w:eastAsia="en-GB"/>
        </w:rPr>
        <w:tab/>
      </w:r>
      <w:r>
        <w:rPr>
          <w:noProof/>
        </w:rPr>
        <w:t>Triggers for PF-DC-CDR charging information addition</w:t>
      </w:r>
      <w:r>
        <w:rPr>
          <w:noProof/>
        </w:rPr>
        <w:tab/>
      </w:r>
      <w:r>
        <w:rPr>
          <w:noProof/>
        </w:rPr>
        <w:fldChar w:fldCharType="begin" w:fldLock="1"/>
      </w:r>
      <w:r>
        <w:rPr>
          <w:noProof/>
        </w:rPr>
        <w:instrText xml:space="preserve"> PAGEREF _Toc171416224 \h </w:instrText>
      </w:r>
      <w:r>
        <w:rPr>
          <w:noProof/>
        </w:rPr>
      </w:r>
      <w:r>
        <w:rPr>
          <w:noProof/>
        </w:rPr>
        <w:fldChar w:fldCharType="separate"/>
      </w:r>
      <w:r>
        <w:rPr>
          <w:noProof/>
        </w:rPr>
        <w:t>68</w:t>
      </w:r>
      <w:r>
        <w:rPr>
          <w:noProof/>
        </w:rPr>
        <w:fldChar w:fldCharType="end"/>
      </w:r>
    </w:p>
    <w:p w14:paraId="24B60CF0" w14:textId="77777777" w:rsidR="00AD5BBD" w:rsidRPr="00AD5BBD" w:rsidRDefault="00AD5BBD">
      <w:pPr>
        <w:pStyle w:val="TOC5"/>
        <w:rPr>
          <w:rFonts w:ascii="Calibri" w:hAnsi="Calibri"/>
          <w:noProof/>
          <w:kern w:val="2"/>
          <w:sz w:val="22"/>
          <w:szCs w:val="22"/>
          <w:lang w:eastAsia="en-GB"/>
        </w:rPr>
      </w:pPr>
      <w:r>
        <w:rPr>
          <w:noProof/>
        </w:rPr>
        <w:t>5.2.3.1.3</w:t>
      </w:r>
      <w:r w:rsidRPr="00AD5BBD">
        <w:rPr>
          <w:rFonts w:ascii="Calibri" w:hAnsi="Calibri"/>
          <w:noProof/>
          <w:kern w:val="2"/>
          <w:sz w:val="22"/>
          <w:szCs w:val="22"/>
          <w:lang w:eastAsia="en-GB"/>
        </w:rPr>
        <w:tab/>
      </w:r>
      <w:r>
        <w:rPr>
          <w:noProof/>
        </w:rPr>
        <w:t>Triggers for PF-DC-CDR closureThe PF-DC-CDR shall be closed on encountering any of the following trigger conditions:</w:t>
      </w:r>
      <w:r>
        <w:rPr>
          <w:noProof/>
        </w:rPr>
        <w:tab/>
      </w:r>
      <w:r>
        <w:rPr>
          <w:noProof/>
        </w:rPr>
        <w:fldChar w:fldCharType="begin" w:fldLock="1"/>
      </w:r>
      <w:r>
        <w:rPr>
          <w:noProof/>
        </w:rPr>
        <w:instrText xml:space="preserve"> PAGEREF _Toc171416225 \h </w:instrText>
      </w:r>
      <w:r>
        <w:rPr>
          <w:noProof/>
        </w:rPr>
      </w:r>
      <w:r>
        <w:rPr>
          <w:noProof/>
        </w:rPr>
        <w:fldChar w:fldCharType="separate"/>
      </w:r>
      <w:r>
        <w:rPr>
          <w:noProof/>
        </w:rPr>
        <w:t>69</w:t>
      </w:r>
      <w:r>
        <w:rPr>
          <w:noProof/>
        </w:rPr>
        <w:fldChar w:fldCharType="end"/>
      </w:r>
    </w:p>
    <w:p w14:paraId="771B2B00" w14:textId="77777777" w:rsidR="00AD5BBD" w:rsidRPr="00AD5BBD" w:rsidRDefault="00AD5BBD">
      <w:pPr>
        <w:pStyle w:val="TOC3"/>
        <w:rPr>
          <w:rFonts w:ascii="Calibri" w:hAnsi="Calibri"/>
          <w:noProof/>
          <w:kern w:val="2"/>
          <w:sz w:val="22"/>
          <w:szCs w:val="22"/>
          <w:lang w:eastAsia="en-GB"/>
        </w:rPr>
      </w:pPr>
      <w:r>
        <w:rPr>
          <w:noProof/>
        </w:rPr>
        <w:t>5.2.4</w:t>
      </w:r>
      <w:r w:rsidRPr="00AD5BBD">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_Toc171416226 \h </w:instrText>
      </w:r>
      <w:r>
        <w:rPr>
          <w:noProof/>
        </w:rPr>
      </w:r>
      <w:r>
        <w:rPr>
          <w:noProof/>
        </w:rPr>
        <w:fldChar w:fldCharType="separate"/>
      </w:r>
      <w:r>
        <w:rPr>
          <w:noProof/>
        </w:rPr>
        <w:t>69</w:t>
      </w:r>
      <w:r>
        <w:rPr>
          <w:noProof/>
        </w:rPr>
        <w:fldChar w:fldCharType="end"/>
      </w:r>
    </w:p>
    <w:p w14:paraId="684D9AB4" w14:textId="77777777" w:rsidR="00AD5BBD" w:rsidRPr="00AD5BBD" w:rsidRDefault="00AD5BBD">
      <w:pPr>
        <w:pStyle w:val="TOC3"/>
        <w:rPr>
          <w:rFonts w:ascii="Calibri" w:hAnsi="Calibri"/>
          <w:noProof/>
          <w:kern w:val="2"/>
          <w:sz w:val="22"/>
          <w:szCs w:val="22"/>
          <w:lang w:eastAsia="en-GB"/>
        </w:rPr>
      </w:pPr>
      <w:r>
        <w:rPr>
          <w:noProof/>
        </w:rPr>
        <w:t>5.2.5</w:t>
      </w:r>
      <w:r w:rsidRPr="00AD5BBD">
        <w:rPr>
          <w:rFonts w:ascii="Calibri" w:hAnsi="Calibri"/>
          <w:noProof/>
          <w:kern w:val="2"/>
          <w:sz w:val="22"/>
          <w:szCs w:val="22"/>
          <w:lang w:eastAsia="en-GB"/>
        </w:rPr>
        <w:tab/>
      </w:r>
      <w:r>
        <w:rPr>
          <w:noProof/>
        </w:rPr>
        <w:t>Bx CDR file transfer</w:t>
      </w:r>
      <w:r>
        <w:rPr>
          <w:noProof/>
        </w:rPr>
        <w:tab/>
      </w:r>
      <w:r>
        <w:rPr>
          <w:noProof/>
        </w:rPr>
        <w:fldChar w:fldCharType="begin" w:fldLock="1"/>
      </w:r>
      <w:r>
        <w:rPr>
          <w:noProof/>
        </w:rPr>
        <w:instrText xml:space="preserve"> PAGEREF _Toc171416227 \h </w:instrText>
      </w:r>
      <w:r>
        <w:rPr>
          <w:noProof/>
        </w:rPr>
      </w:r>
      <w:r>
        <w:rPr>
          <w:noProof/>
        </w:rPr>
        <w:fldChar w:fldCharType="separate"/>
      </w:r>
      <w:r>
        <w:rPr>
          <w:noProof/>
        </w:rPr>
        <w:t>69</w:t>
      </w:r>
      <w:r>
        <w:rPr>
          <w:noProof/>
        </w:rPr>
        <w:fldChar w:fldCharType="end"/>
      </w:r>
    </w:p>
    <w:p w14:paraId="0434E767" w14:textId="77777777" w:rsidR="00AD5BBD" w:rsidRPr="00AD5BBD" w:rsidRDefault="00AD5BBD">
      <w:pPr>
        <w:pStyle w:val="TOC2"/>
        <w:rPr>
          <w:rFonts w:ascii="Calibri" w:hAnsi="Calibri"/>
          <w:noProof/>
          <w:kern w:val="2"/>
          <w:sz w:val="22"/>
          <w:szCs w:val="22"/>
          <w:lang w:eastAsia="en-GB"/>
        </w:rPr>
      </w:pPr>
      <w:r>
        <w:rPr>
          <w:noProof/>
        </w:rPr>
        <w:t>5.3</w:t>
      </w:r>
      <w:r w:rsidRPr="00AD5BBD">
        <w:rPr>
          <w:rFonts w:ascii="Calibri" w:hAnsi="Calibri"/>
          <w:noProof/>
          <w:kern w:val="2"/>
          <w:sz w:val="22"/>
          <w:szCs w:val="22"/>
          <w:lang w:eastAsia="en-GB"/>
        </w:rPr>
        <w:tab/>
      </w:r>
      <w:r>
        <w:rPr>
          <w:noProof/>
        </w:rPr>
        <w:t>ProSe online charging scenarios</w:t>
      </w:r>
      <w:r>
        <w:rPr>
          <w:noProof/>
        </w:rPr>
        <w:tab/>
      </w:r>
      <w:r>
        <w:rPr>
          <w:noProof/>
        </w:rPr>
        <w:fldChar w:fldCharType="begin" w:fldLock="1"/>
      </w:r>
      <w:r>
        <w:rPr>
          <w:noProof/>
        </w:rPr>
        <w:instrText xml:space="preserve"> PAGEREF _Toc171416228 \h </w:instrText>
      </w:r>
      <w:r>
        <w:rPr>
          <w:noProof/>
        </w:rPr>
      </w:r>
      <w:r>
        <w:rPr>
          <w:noProof/>
        </w:rPr>
        <w:fldChar w:fldCharType="separate"/>
      </w:r>
      <w:r>
        <w:rPr>
          <w:noProof/>
        </w:rPr>
        <w:t>69</w:t>
      </w:r>
      <w:r>
        <w:rPr>
          <w:noProof/>
        </w:rPr>
        <w:fldChar w:fldCharType="end"/>
      </w:r>
    </w:p>
    <w:p w14:paraId="7C9DFF21" w14:textId="77777777" w:rsidR="00AD5BBD" w:rsidRPr="00AD5BBD" w:rsidRDefault="00AD5BBD">
      <w:pPr>
        <w:pStyle w:val="TOC3"/>
        <w:rPr>
          <w:rFonts w:ascii="Calibri" w:hAnsi="Calibri"/>
          <w:noProof/>
          <w:kern w:val="2"/>
          <w:sz w:val="22"/>
          <w:szCs w:val="22"/>
          <w:lang w:eastAsia="en-GB"/>
        </w:rPr>
      </w:pPr>
      <w:r>
        <w:rPr>
          <w:noProof/>
        </w:rPr>
        <w:t>5.3.1</w:t>
      </w:r>
      <w:r w:rsidRPr="00AD5BBD">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_Toc171416229 \h </w:instrText>
      </w:r>
      <w:r>
        <w:rPr>
          <w:noProof/>
        </w:rPr>
      </w:r>
      <w:r>
        <w:rPr>
          <w:noProof/>
        </w:rPr>
        <w:fldChar w:fldCharType="separate"/>
      </w:r>
      <w:r>
        <w:rPr>
          <w:noProof/>
        </w:rPr>
        <w:t>69</w:t>
      </w:r>
      <w:r>
        <w:rPr>
          <w:noProof/>
        </w:rPr>
        <w:fldChar w:fldCharType="end"/>
      </w:r>
    </w:p>
    <w:p w14:paraId="54519557" w14:textId="77777777" w:rsidR="00AD5BBD" w:rsidRPr="00AD5BBD" w:rsidRDefault="00AD5BBD">
      <w:pPr>
        <w:pStyle w:val="TOC4"/>
        <w:rPr>
          <w:rFonts w:ascii="Calibri" w:hAnsi="Calibri"/>
          <w:noProof/>
          <w:kern w:val="2"/>
          <w:sz w:val="22"/>
          <w:szCs w:val="22"/>
          <w:lang w:eastAsia="en-GB"/>
        </w:rPr>
      </w:pPr>
      <w:r w:rsidRPr="00485A54">
        <w:rPr>
          <w:rFonts w:eastAsia="SimSun"/>
          <w:noProof/>
        </w:rPr>
        <w:t>5.3.1.1</w:t>
      </w:r>
      <w:r w:rsidRPr="00AD5BBD">
        <w:rPr>
          <w:rFonts w:ascii="Calibri" w:hAnsi="Calibri"/>
          <w:noProof/>
          <w:kern w:val="2"/>
          <w:sz w:val="22"/>
          <w:szCs w:val="22"/>
          <w:lang w:eastAsia="en-GB"/>
        </w:rPr>
        <w:tab/>
      </w:r>
      <w:r w:rsidRPr="00485A54">
        <w:rPr>
          <w:rFonts w:eastAsia="SimSun"/>
          <w:noProof/>
        </w:rPr>
        <w:t>General</w:t>
      </w:r>
      <w:r>
        <w:rPr>
          <w:noProof/>
        </w:rPr>
        <w:tab/>
      </w:r>
      <w:r>
        <w:rPr>
          <w:noProof/>
        </w:rPr>
        <w:fldChar w:fldCharType="begin" w:fldLock="1"/>
      </w:r>
      <w:r>
        <w:rPr>
          <w:noProof/>
        </w:rPr>
        <w:instrText xml:space="preserve"> PAGEREF _Toc171416230 \h </w:instrText>
      </w:r>
      <w:r>
        <w:rPr>
          <w:noProof/>
        </w:rPr>
      </w:r>
      <w:r>
        <w:rPr>
          <w:noProof/>
        </w:rPr>
        <w:fldChar w:fldCharType="separate"/>
      </w:r>
      <w:r>
        <w:rPr>
          <w:noProof/>
        </w:rPr>
        <w:t>69</w:t>
      </w:r>
      <w:r>
        <w:rPr>
          <w:noProof/>
        </w:rPr>
        <w:fldChar w:fldCharType="end"/>
      </w:r>
    </w:p>
    <w:p w14:paraId="58DB0A4A" w14:textId="77777777" w:rsidR="00AD5BBD" w:rsidRPr="00AD5BBD" w:rsidRDefault="00AD5BBD">
      <w:pPr>
        <w:pStyle w:val="TOC4"/>
        <w:rPr>
          <w:rFonts w:ascii="Calibri" w:hAnsi="Calibri"/>
          <w:noProof/>
          <w:kern w:val="2"/>
          <w:sz w:val="22"/>
          <w:szCs w:val="22"/>
          <w:lang w:eastAsia="en-GB"/>
        </w:rPr>
      </w:pPr>
      <w:r w:rsidRPr="00485A54">
        <w:rPr>
          <w:rFonts w:eastAsia="SimSun"/>
          <w:noProof/>
        </w:rPr>
        <w:t>5.3.1.2</w:t>
      </w:r>
      <w:r w:rsidRPr="00AD5BBD">
        <w:rPr>
          <w:rFonts w:ascii="Calibri" w:hAnsi="Calibri"/>
          <w:noProof/>
          <w:kern w:val="2"/>
          <w:sz w:val="22"/>
          <w:szCs w:val="22"/>
          <w:lang w:eastAsia="en-GB"/>
        </w:rPr>
        <w:tab/>
      </w:r>
      <w:r w:rsidRPr="00485A54">
        <w:rPr>
          <w:rFonts w:eastAsia="SimSun"/>
          <w:noProof/>
        </w:rPr>
        <w:t>ProSe Direct Discovery charging</w:t>
      </w:r>
      <w:r>
        <w:rPr>
          <w:noProof/>
        </w:rPr>
        <w:tab/>
      </w:r>
      <w:r>
        <w:rPr>
          <w:noProof/>
        </w:rPr>
        <w:fldChar w:fldCharType="begin" w:fldLock="1"/>
      </w:r>
      <w:r>
        <w:rPr>
          <w:noProof/>
        </w:rPr>
        <w:instrText xml:space="preserve"> PAGEREF _Toc171416231 \h </w:instrText>
      </w:r>
      <w:r>
        <w:rPr>
          <w:noProof/>
        </w:rPr>
      </w:r>
      <w:r>
        <w:rPr>
          <w:noProof/>
        </w:rPr>
        <w:fldChar w:fldCharType="separate"/>
      </w:r>
      <w:r>
        <w:rPr>
          <w:noProof/>
        </w:rPr>
        <w:t>70</w:t>
      </w:r>
      <w:r>
        <w:rPr>
          <w:noProof/>
        </w:rPr>
        <w:fldChar w:fldCharType="end"/>
      </w:r>
    </w:p>
    <w:p w14:paraId="662690FF" w14:textId="77777777" w:rsidR="00AD5BBD" w:rsidRPr="00AD5BBD" w:rsidRDefault="00AD5BBD">
      <w:pPr>
        <w:pStyle w:val="TOC4"/>
        <w:rPr>
          <w:rFonts w:ascii="Calibri" w:hAnsi="Calibri"/>
          <w:noProof/>
          <w:kern w:val="2"/>
          <w:sz w:val="22"/>
          <w:szCs w:val="22"/>
          <w:lang w:eastAsia="en-GB"/>
        </w:rPr>
      </w:pPr>
      <w:r w:rsidRPr="00485A54">
        <w:rPr>
          <w:rFonts w:eastAsia="SimSun"/>
          <w:noProof/>
        </w:rPr>
        <w:t>5.3.1.3</w:t>
      </w:r>
      <w:r w:rsidRPr="00AD5BBD">
        <w:rPr>
          <w:rFonts w:ascii="Calibri" w:hAnsi="Calibri"/>
          <w:noProof/>
          <w:kern w:val="2"/>
          <w:sz w:val="22"/>
          <w:szCs w:val="22"/>
          <w:lang w:eastAsia="en-GB"/>
        </w:rPr>
        <w:tab/>
      </w:r>
      <w:r w:rsidRPr="00485A54">
        <w:rPr>
          <w:rFonts w:eastAsia="SimSun"/>
          <w:noProof/>
        </w:rPr>
        <w:t>ProSe EPC-Level Discovery charging</w:t>
      </w:r>
      <w:r>
        <w:rPr>
          <w:noProof/>
        </w:rPr>
        <w:tab/>
      </w:r>
      <w:r>
        <w:rPr>
          <w:noProof/>
        </w:rPr>
        <w:fldChar w:fldCharType="begin" w:fldLock="1"/>
      </w:r>
      <w:r>
        <w:rPr>
          <w:noProof/>
        </w:rPr>
        <w:instrText xml:space="preserve"> PAGEREF _Toc171416232 \h </w:instrText>
      </w:r>
      <w:r>
        <w:rPr>
          <w:noProof/>
        </w:rPr>
      </w:r>
      <w:r>
        <w:rPr>
          <w:noProof/>
        </w:rPr>
        <w:fldChar w:fldCharType="separate"/>
      </w:r>
      <w:r>
        <w:rPr>
          <w:noProof/>
        </w:rPr>
        <w:t>70</w:t>
      </w:r>
      <w:r>
        <w:rPr>
          <w:noProof/>
        </w:rPr>
        <w:fldChar w:fldCharType="end"/>
      </w:r>
    </w:p>
    <w:p w14:paraId="709577DA" w14:textId="77777777" w:rsidR="00AD5BBD" w:rsidRPr="00AD5BBD" w:rsidRDefault="00AD5BBD">
      <w:pPr>
        <w:pStyle w:val="TOC3"/>
        <w:rPr>
          <w:rFonts w:ascii="Calibri" w:hAnsi="Calibri"/>
          <w:noProof/>
          <w:kern w:val="2"/>
          <w:sz w:val="22"/>
          <w:szCs w:val="22"/>
          <w:lang w:eastAsia="en-GB"/>
        </w:rPr>
      </w:pPr>
      <w:r>
        <w:rPr>
          <w:noProof/>
        </w:rPr>
        <w:t>5.3.2</w:t>
      </w:r>
      <w:r w:rsidRPr="00AD5BBD">
        <w:rPr>
          <w:rFonts w:ascii="Calibri" w:hAnsi="Calibri"/>
          <w:noProof/>
          <w:kern w:val="2"/>
          <w:sz w:val="22"/>
          <w:szCs w:val="22"/>
          <w:lang w:eastAsia="en-GB"/>
        </w:rPr>
        <w:tab/>
      </w:r>
      <w:r>
        <w:rPr>
          <w:noProof/>
        </w:rPr>
        <w:t>Ro message flows</w:t>
      </w:r>
      <w:r>
        <w:rPr>
          <w:noProof/>
        </w:rPr>
        <w:tab/>
      </w:r>
      <w:r>
        <w:rPr>
          <w:noProof/>
        </w:rPr>
        <w:fldChar w:fldCharType="begin" w:fldLock="1"/>
      </w:r>
      <w:r>
        <w:rPr>
          <w:noProof/>
        </w:rPr>
        <w:instrText xml:space="preserve"> PAGEREF _Toc171416233 \h </w:instrText>
      </w:r>
      <w:r>
        <w:rPr>
          <w:noProof/>
        </w:rPr>
      </w:r>
      <w:r>
        <w:rPr>
          <w:noProof/>
        </w:rPr>
        <w:fldChar w:fldCharType="separate"/>
      </w:r>
      <w:r>
        <w:rPr>
          <w:noProof/>
        </w:rPr>
        <w:t>71</w:t>
      </w:r>
      <w:r>
        <w:rPr>
          <w:noProof/>
        </w:rPr>
        <w:fldChar w:fldCharType="end"/>
      </w:r>
    </w:p>
    <w:p w14:paraId="3123D1A5" w14:textId="77777777" w:rsidR="00AD5BBD" w:rsidRPr="00AD5BBD" w:rsidRDefault="00AD5BBD">
      <w:pPr>
        <w:pStyle w:val="TOC4"/>
        <w:rPr>
          <w:rFonts w:ascii="Calibri" w:hAnsi="Calibri"/>
          <w:noProof/>
          <w:kern w:val="2"/>
          <w:sz w:val="22"/>
          <w:szCs w:val="22"/>
          <w:lang w:eastAsia="en-GB"/>
        </w:rPr>
      </w:pPr>
      <w:r w:rsidRPr="00485A54">
        <w:rPr>
          <w:rFonts w:eastAsia="SimSun"/>
          <w:noProof/>
        </w:rPr>
        <w:t>5.3.2.1</w:t>
      </w:r>
      <w:r w:rsidRPr="00AD5BBD">
        <w:rPr>
          <w:rFonts w:ascii="Calibri" w:hAnsi="Calibri"/>
          <w:noProof/>
          <w:kern w:val="2"/>
          <w:sz w:val="22"/>
          <w:szCs w:val="22"/>
          <w:lang w:eastAsia="en-GB"/>
        </w:rPr>
        <w:tab/>
      </w:r>
      <w:r w:rsidRPr="00485A54">
        <w:rPr>
          <w:rFonts w:eastAsia="SimSun"/>
          <w:noProof/>
        </w:rPr>
        <w:t>Introduction</w:t>
      </w:r>
      <w:r>
        <w:rPr>
          <w:noProof/>
        </w:rPr>
        <w:tab/>
      </w:r>
      <w:r>
        <w:rPr>
          <w:noProof/>
        </w:rPr>
        <w:fldChar w:fldCharType="begin" w:fldLock="1"/>
      </w:r>
      <w:r>
        <w:rPr>
          <w:noProof/>
        </w:rPr>
        <w:instrText xml:space="preserve"> PAGEREF _Toc171416234 \h </w:instrText>
      </w:r>
      <w:r>
        <w:rPr>
          <w:noProof/>
        </w:rPr>
      </w:r>
      <w:r>
        <w:rPr>
          <w:noProof/>
        </w:rPr>
        <w:fldChar w:fldCharType="separate"/>
      </w:r>
      <w:r>
        <w:rPr>
          <w:noProof/>
        </w:rPr>
        <w:t>71</w:t>
      </w:r>
      <w:r>
        <w:rPr>
          <w:noProof/>
        </w:rPr>
        <w:fldChar w:fldCharType="end"/>
      </w:r>
    </w:p>
    <w:p w14:paraId="462E6CB3" w14:textId="77777777" w:rsidR="00AD5BBD" w:rsidRPr="00AD5BBD" w:rsidRDefault="00AD5BBD">
      <w:pPr>
        <w:pStyle w:val="TOC4"/>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ProSe Direct Discovery</w:t>
      </w:r>
      <w:r>
        <w:rPr>
          <w:noProof/>
        </w:rPr>
        <w:tab/>
      </w:r>
      <w:r>
        <w:rPr>
          <w:noProof/>
        </w:rPr>
        <w:fldChar w:fldCharType="begin" w:fldLock="1"/>
      </w:r>
      <w:r>
        <w:rPr>
          <w:noProof/>
        </w:rPr>
        <w:instrText xml:space="preserve"> PAGEREF _Toc171416235 \h </w:instrText>
      </w:r>
      <w:r>
        <w:rPr>
          <w:noProof/>
        </w:rPr>
      </w:r>
      <w:r>
        <w:rPr>
          <w:noProof/>
        </w:rPr>
        <w:fldChar w:fldCharType="separate"/>
      </w:r>
      <w:r>
        <w:rPr>
          <w:noProof/>
        </w:rPr>
        <w:t>71</w:t>
      </w:r>
      <w:r>
        <w:rPr>
          <w:noProof/>
        </w:rPr>
        <w:fldChar w:fldCharType="end"/>
      </w:r>
    </w:p>
    <w:p w14:paraId="7E0CECFC" w14:textId="77777777" w:rsidR="00AD5BBD" w:rsidRPr="00AD5BBD" w:rsidRDefault="00AD5BBD">
      <w:pPr>
        <w:pStyle w:val="TOC5"/>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485A54">
        <w:rPr>
          <w:rFonts w:eastAsia="SimSun"/>
          <w:noProof/>
        </w:rPr>
        <w:t>.1</w:t>
      </w:r>
      <w:r w:rsidRPr="00AD5BBD">
        <w:rPr>
          <w:rFonts w:ascii="Calibri" w:hAnsi="Calibri"/>
          <w:noProof/>
          <w:kern w:val="2"/>
          <w:sz w:val="22"/>
          <w:szCs w:val="22"/>
          <w:lang w:eastAsia="en-GB"/>
        </w:rPr>
        <w:tab/>
      </w:r>
      <w:r w:rsidRPr="00485A54">
        <w:rPr>
          <w:rFonts w:eastAsia="SimSun"/>
          <w:noProof/>
          <w:lang w:eastAsia="zh-CN"/>
        </w:rPr>
        <w:t>Triggers for online charging from ProSe Function for ProSe Direct Discovery</w:t>
      </w:r>
      <w:r>
        <w:rPr>
          <w:noProof/>
        </w:rPr>
        <w:tab/>
      </w:r>
      <w:r>
        <w:rPr>
          <w:noProof/>
        </w:rPr>
        <w:fldChar w:fldCharType="begin" w:fldLock="1"/>
      </w:r>
      <w:r>
        <w:rPr>
          <w:noProof/>
        </w:rPr>
        <w:instrText xml:space="preserve"> PAGEREF _Toc171416236 \h </w:instrText>
      </w:r>
      <w:r>
        <w:rPr>
          <w:noProof/>
        </w:rPr>
      </w:r>
      <w:r>
        <w:rPr>
          <w:noProof/>
        </w:rPr>
        <w:fldChar w:fldCharType="separate"/>
      </w:r>
      <w:r>
        <w:rPr>
          <w:noProof/>
        </w:rPr>
        <w:t>71</w:t>
      </w:r>
      <w:r>
        <w:rPr>
          <w:noProof/>
        </w:rPr>
        <w:fldChar w:fldCharType="end"/>
      </w:r>
    </w:p>
    <w:p w14:paraId="50EC7735" w14:textId="77777777" w:rsidR="00AD5BBD" w:rsidRPr="00AD5BBD" w:rsidRDefault="00AD5BBD">
      <w:pPr>
        <w:pStyle w:val="TOC5"/>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Message flows for ProSe Direct Discovery Announce Request</w:t>
      </w:r>
      <w:r>
        <w:rPr>
          <w:noProof/>
        </w:rPr>
        <w:tab/>
      </w:r>
      <w:r>
        <w:rPr>
          <w:noProof/>
        </w:rPr>
        <w:fldChar w:fldCharType="begin" w:fldLock="1"/>
      </w:r>
      <w:r>
        <w:rPr>
          <w:noProof/>
        </w:rPr>
        <w:instrText xml:space="preserve"> PAGEREF _Toc171416237 \h </w:instrText>
      </w:r>
      <w:r>
        <w:rPr>
          <w:noProof/>
        </w:rPr>
      </w:r>
      <w:r>
        <w:rPr>
          <w:noProof/>
        </w:rPr>
        <w:fldChar w:fldCharType="separate"/>
      </w:r>
      <w:r>
        <w:rPr>
          <w:noProof/>
        </w:rPr>
        <w:t>71</w:t>
      </w:r>
      <w:r>
        <w:rPr>
          <w:noProof/>
        </w:rPr>
        <w:fldChar w:fldCharType="end"/>
      </w:r>
    </w:p>
    <w:p w14:paraId="1AA6093E" w14:textId="77777777" w:rsidR="00AD5BBD" w:rsidRPr="00AD5BBD" w:rsidRDefault="00AD5BBD">
      <w:pPr>
        <w:pStyle w:val="TOC5"/>
        <w:rPr>
          <w:rFonts w:ascii="Calibri" w:hAnsi="Calibri"/>
          <w:noProof/>
          <w:kern w:val="2"/>
          <w:sz w:val="22"/>
          <w:szCs w:val="22"/>
          <w:lang w:eastAsia="en-GB"/>
        </w:rPr>
      </w:pPr>
      <w:r w:rsidRPr="00485A54">
        <w:rPr>
          <w:rFonts w:eastAsia="SimSun"/>
          <w:noProof/>
        </w:rPr>
        <w:t>5.3.2.2.3</w:t>
      </w:r>
      <w:r w:rsidRPr="00AD5BBD">
        <w:rPr>
          <w:rFonts w:ascii="Calibri" w:hAnsi="Calibri"/>
          <w:noProof/>
          <w:kern w:val="2"/>
          <w:sz w:val="22"/>
          <w:szCs w:val="22"/>
          <w:lang w:eastAsia="en-GB"/>
        </w:rPr>
        <w:tab/>
      </w:r>
      <w:r w:rsidRPr="00485A54">
        <w:rPr>
          <w:rFonts w:eastAsia="SimSun"/>
          <w:noProof/>
        </w:rPr>
        <w:t>Message flows for ProSe Direct Discovery Monitor Request</w:t>
      </w:r>
      <w:r>
        <w:rPr>
          <w:noProof/>
        </w:rPr>
        <w:tab/>
      </w:r>
      <w:r>
        <w:rPr>
          <w:noProof/>
        </w:rPr>
        <w:fldChar w:fldCharType="begin" w:fldLock="1"/>
      </w:r>
      <w:r>
        <w:rPr>
          <w:noProof/>
        </w:rPr>
        <w:instrText xml:space="preserve"> PAGEREF _Toc171416238 \h </w:instrText>
      </w:r>
      <w:r>
        <w:rPr>
          <w:noProof/>
        </w:rPr>
      </w:r>
      <w:r>
        <w:rPr>
          <w:noProof/>
        </w:rPr>
        <w:fldChar w:fldCharType="separate"/>
      </w:r>
      <w:r>
        <w:rPr>
          <w:noProof/>
        </w:rPr>
        <w:t>75</w:t>
      </w:r>
      <w:r>
        <w:rPr>
          <w:noProof/>
        </w:rPr>
        <w:fldChar w:fldCharType="end"/>
      </w:r>
    </w:p>
    <w:p w14:paraId="6EBD52F5" w14:textId="77777777" w:rsidR="00AD5BBD" w:rsidRPr="00AD5BBD" w:rsidRDefault="00AD5BBD">
      <w:pPr>
        <w:pStyle w:val="TOC5"/>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485A54">
        <w:rPr>
          <w:rFonts w:eastAsia="SimSun"/>
          <w:noProof/>
        </w:rPr>
        <w:t>.</w:t>
      </w:r>
      <w:r w:rsidRPr="00485A54">
        <w:rPr>
          <w:rFonts w:eastAsia="SimSun"/>
          <w:noProof/>
          <w:lang w:eastAsia="zh-CN"/>
        </w:rPr>
        <w:t>4</w:t>
      </w:r>
      <w:r w:rsidRPr="00AD5BBD">
        <w:rPr>
          <w:rFonts w:ascii="Calibri" w:hAnsi="Calibri"/>
          <w:noProof/>
          <w:kern w:val="2"/>
          <w:sz w:val="22"/>
          <w:szCs w:val="22"/>
          <w:lang w:eastAsia="en-GB"/>
        </w:rPr>
        <w:tab/>
      </w:r>
      <w:r w:rsidRPr="00485A54">
        <w:rPr>
          <w:rFonts w:eastAsia="SimSun"/>
          <w:noProof/>
        </w:rPr>
        <w:t xml:space="preserve">Message flows for ProSe Direct Discovery </w:t>
      </w:r>
      <w:r w:rsidRPr="00485A54">
        <w:rPr>
          <w:rFonts w:eastAsia="SimSun"/>
          <w:noProof/>
          <w:lang w:eastAsia="zh-CN"/>
        </w:rPr>
        <w:t>Match Report</w:t>
      </w:r>
      <w:r w:rsidRPr="00485A54">
        <w:rPr>
          <w:rFonts w:eastAsia="SimSun"/>
          <w:noProof/>
        </w:rPr>
        <w:t xml:space="preserve"> Request</w:t>
      </w:r>
      <w:r>
        <w:rPr>
          <w:noProof/>
        </w:rPr>
        <w:tab/>
      </w:r>
      <w:r>
        <w:rPr>
          <w:noProof/>
        </w:rPr>
        <w:fldChar w:fldCharType="begin" w:fldLock="1"/>
      </w:r>
      <w:r>
        <w:rPr>
          <w:noProof/>
        </w:rPr>
        <w:instrText xml:space="preserve"> PAGEREF _Toc171416239 \h </w:instrText>
      </w:r>
      <w:r>
        <w:rPr>
          <w:noProof/>
        </w:rPr>
      </w:r>
      <w:r>
        <w:rPr>
          <w:noProof/>
        </w:rPr>
        <w:fldChar w:fldCharType="separate"/>
      </w:r>
      <w:r>
        <w:rPr>
          <w:noProof/>
        </w:rPr>
        <w:t>79</w:t>
      </w:r>
      <w:r>
        <w:rPr>
          <w:noProof/>
        </w:rPr>
        <w:fldChar w:fldCharType="end"/>
      </w:r>
    </w:p>
    <w:p w14:paraId="70246D1F" w14:textId="77777777" w:rsidR="00AD5BBD" w:rsidRPr="00AD5BBD" w:rsidRDefault="00AD5BBD">
      <w:pPr>
        <w:pStyle w:val="TOC5"/>
        <w:rPr>
          <w:rFonts w:ascii="Calibri" w:hAnsi="Calibri"/>
          <w:noProof/>
          <w:kern w:val="2"/>
          <w:sz w:val="22"/>
          <w:szCs w:val="22"/>
          <w:lang w:eastAsia="en-GB"/>
        </w:rPr>
      </w:pPr>
      <w:r>
        <w:rPr>
          <w:noProof/>
        </w:rPr>
        <w:t>5.3.2.2.5</w:t>
      </w:r>
      <w:r w:rsidRPr="00AD5BBD">
        <w:rPr>
          <w:rFonts w:ascii="Calibri" w:hAnsi="Calibri"/>
          <w:noProof/>
          <w:kern w:val="2"/>
          <w:sz w:val="22"/>
          <w:szCs w:val="22"/>
          <w:lang w:eastAsia="en-GB"/>
        </w:rPr>
        <w:tab/>
      </w:r>
      <w:r>
        <w:rPr>
          <w:noProof/>
        </w:rPr>
        <w:t>Message flow for Discovery Request - Model B procedures</w:t>
      </w:r>
      <w:r>
        <w:rPr>
          <w:noProof/>
        </w:rPr>
        <w:tab/>
      </w:r>
      <w:r>
        <w:rPr>
          <w:noProof/>
        </w:rPr>
        <w:fldChar w:fldCharType="begin" w:fldLock="1"/>
      </w:r>
      <w:r>
        <w:rPr>
          <w:noProof/>
        </w:rPr>
        <w:instrText xml:space="preserve"> PAGEREF _Toc171416240 \h </w:instrText>
      </w:r>
      <w:r>
        <w:rPr>
          <w:noProof/>
        </w:rPr>
      </w:r>
      <w:r>
        <w:rPr>
          <w:noProof/>
        </w:rPr>
        <w:fldChar w:fldCharType="separate"/>
      </w:r>
      <w:r>
        <w:rPr>
          <w:noProof/>
        </w:rPr>
        <w:t>89</w:t>
      </w:r>
      <w:r>
        <w:rPr>
          <w:noProof/>
        </w:rPr>
        <w:fldChar w:fldCharType="end"/>
      </w:r>
    </w:p>
    <w:p w14:paraId="407B42A9" w14:textId="77777777" w:rsidR="00AD5BBD" w:rsidRPr="00AD5BBD" w:rsidRDefault="00AD5BBD">
      <w:pPr>
        <w:pStyle w:val="TOC5"/>
        <w:rPr>
          <w:rFonts w:ascii="Calibri" w:hAnsi="Calibri"/>
          <w:noProof/>
          <w:kern w:val="2"/>
          <w:sz w:val="22"/>
          <w:szCs w:val="22"/>
          <w:lang w:eastAsia="en-GB"/>
        </w:rPr>
      </w:pPr>
      <w:r>
        <w:rPr>
          <w:noProof/>
        </w:rPr>
        <w:t>5.3.2.2.6</w:t>
      </w:r>
      <w:r w:rsidRPr="00AD5BBD">
        <w:rPr>
          <w:rFonts w:ascii="Calibri" w:hAnsi="Calibri"/>
          <w:noProof/>
          <w:kern w:val="2"/>
          <w:sz w:val="22"/>
          <w:szCs w:val="22"/>
          <w:lang w:eastAsia="en-GB"/>
        </w:rPr>
        <w:tab/>
      </w:r>
      <w:r>
        <w:rPr>
          <w:noProof/>
        </w:rPr>
        <w:t>Message flow for Discovery reporting - Model B procedures</w:t>
      </w:r>
      <w:r>
        <w:rPr>
          <w:noProof/>
        </w:rPr>
        <w:tab/>
      </w:r>
      <w:r>
        <w:rPr>
          <w:noProof/>
        </w:rPr>
        <w:fldChar w:fldCharType="begin" w:fldLock="1"/>
      </w:r>
      <w:r>
        <w:rPr>
          <w:noProof/>
        </w:rPr>
        <w:instrText xml:space="preserve"> PAGEREF _Toc171416241 \h </w:instrText>
      </w:r>
      <w:r>
        <w:rPr>
          <w:noProof/>
        </w:rPr>
      </w:r>
      <w:r>
        <w:rPr>
          <w:noProof/>
        </w:rPr>
        <w:fldChar w:fldCharType="separate"/>
      </w:r>
      <w:r>
        <w:rPr>
          <w:noProof/>
        </w:rPr>
        <w:t>96</w:t>
      </w:r>
      <w:r>
        <w:rPr>
          <w:noProof/>
        </w:rPr>
        <w:fldChar w:fldCharType="end"/>
      </w:r>
    </w:p>
    <w:p w14:paraId="53B925BC" w14:textId="77777777" w:rsidR="00AD5BBD" w:rsidRPr="00AD5BBD" w:rsidRDefault="00AD5BBD">
      <w:pPr>
        <w:pStyle w:val="TOC4"/>
        <w:rPr>
          <w:rFonts w:ascii="Calibri" w:hAnsi="Calibri"/>
          <w:noProof/>
          <w:kern w:val="2"/>
          <w:sz w:val="22"/>
          <w:szCs w:val="22"/>
          <w:lang w:eastAsia="en-GB"/>
        </w:rPr>
      </w:pPr>
      <w:r>
        <w:rPr>
          <w:noProof/>
        </w:rPr>
        <w:t>5.3.2.</w:t>
      </w:r>
      <w:r>
        <w:rPr>
          <w:noProof/>
          <w:lang w:eastAsia="zh-CN"/>
        </w:rPr>
        <w:t>3</w:t>
      </w:r>
      <w:r w:rsidRPr="00AD5BBD">
        <w:rPr>
          <w:rFonts w:ascii="Calibri" w:hAnsi="Calibri"/>
          <w:noProof/>
          <w:kern w:val="2"/>
          <w:sz w:val="22"/>
          <w:szCs w:val="22"/>
          <w:lang w:eastAsia="en-GB"/>
        </w:rPr>
        <w:tab/>
      </w:r>
      <w:r>
        <w:rPr>
          <w:noProof/>
          <w:lang w:eastAsia="zh-CN"/>
        </w:rPr>
        <w:t>ProSe EPC-level Discovery</w:t>
      </w:r>
      <w:r>
        <w:rPr>
          <w:noProof/>
        </w:rPr>
        <w:tab/>
      </w:r>
      <w:r>
        <w:rPr>
          <w:noProof/>
        </w:rPr>
        <w:fldChar w:fldCharType="begin" w:fldLock="1"/>
      </w:r>
      <w:r>
        <w:rPr>
          <w:noProof/>
        </w:rPr>
        <w:instrText xml:space="preserve"> PAGEREF _Toc171416242 \h </w:instrText>
      </w:r>
      <w:r>
        <w:rPr>
          <w:noProof/>
        </w:rPr>
      </w:r>
      <w:r>
        <w:rPr>
          <w:noProof/>
        </w:rPr>
        <w:fldChar w:fldCharType="separate"/>
      </w:r>
      <w:r>
        <w:rPr>
          <w:noProof/>
        </w:rPr>
        <w:t>99</w:t>
      </w:r>
      <w:r>
        <w:rPr>
          <w:noProof/>
        </w:rPr>
        <w:fldChar w:fldCharType="end"/>
      </w:r>
    </w:p>
    <w:p w14:paraId="00E97D0F" w14:textId="77777777" w:rsidR="00AD5BBD" w:rsidRPr="00AD5BBD" w:rsidRDefault="00AD5BB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1</w:t>
      </w:r>
      <w:r w:rsidRPr="00AD5BBD">
        <w:rPr>
          <w:rFonts w:ascii="Calibri" w:hAnsi="Calibri"/>
          <w:noProof/>
          <w:kern w:val="2"/>
          <w:sz w:val="22"/>
          <w:szCs w:val="22"/>
          <w:lang w:eastAsia="en-GB"/>
        </w:rPr>
        <w:tab/>
      </w:r>
      <w:r>
        <w:rPr>
          <w:noProof/>
          <w:lang w:eastAsia="zh-CN"/>
        </w:rPr>
        <w:t>Triggers for ProSe EPC-level Discovery online charging</w:t>
      </w:r>
      <w:r>
        <w:rPr>
          <w:noProof/>
        </w:rPr>
        <w:tab/>
      </w:r>
      <w:r>
        <w:rPr>
          <w:noProof/>
        </w:rPr>
        <w:fldChar w:fldCharType="begin" w:fldLock="1"/>
      </w:r>
      <w:r>
        <w:rPr>
          <w:noProof/>
        </w:rPr>
        <w:instrText xml:space="preserve"> PAGEREF _Toc171416243 \h </w:instrText>
      </w:r>
      <w:r>
        <w:rPr>
          <w:noProof/>
        </w:rPr>
      </w:r>
      <w:r>
        <w:rPr>
          <w:noProof/>
        </w:rPr>
        <w:fldChar w:fldCharType="separate"/>
      </w:r>
      <w:r>
        <w:rPr>
          <w:noProof/>
        </w:rPr>
        <w:t>99</w:t>
      </w:r>
      <w:r>
        <w:rPr>
          <w:noProof/>
        </w:rPr>
        <w:fldChar w:fldCharType="end"/>
      </w:r>
    </w:p>
    <w:p w14:paraId="186F612C" w14:textId="77777777" w:rsidR="00AD5BBD" w:rsidRPr="00AD5BBD" w:rsidRDefault="00AD5BB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2</w:t>
      </w:r>
      <w:r w:rsidRPr="00AD5BBD">
        <w:rPr>
          <w:rFonts w:ascii="Calibri" w:hAnsi="Calibri"/>
          <w:noProof/>
          <w:kern w:val="2"/>
          <w:sz w:val="22"/>
          <w:szCs w:val="22"/>
          <w:lang w:eastAsia="en-GB"/>
        </w:rPr>
        <w:tab/>
      </w:r>
      <w:r>
        <w:rPr>
          <w:noProof/>
          <w:lang w:eastAsia="zh-CN"/>
        </w:rPr>
        <w:t xml:space="preserve">Message flow </w:t>
      </w:r>
      <w:r>
        <w:rPr>
          <w:noProof/>
        </w:rPr>
        <w:t>for ProSe EPC-level Discovery Proximity Request</w:t>
      </w:r>
      <w:r>
        <w:rPr>
          <w:noProof/>
        </w:rPr>
        <w:tab/>
      </w:r>
      <w:r>
        <w:rPr>
          <w:noProof/>
        </w:rPr>
        <w:fldChar w:fldCharType="begin" w:fldLock="1"/>
      </w:r>
      <w:r>
        <w:rPr>
          <w:noProof/>
        </w:rPr>
        <w:instrText xml:space="preserve"> PAGEREF _Toc171416244 \h </w:instrText>
      </w:r>
      <w:r>
        <w:rPr>
          <w:noProof/>
        </w:rPr>
      </w:r>
      <w:r>
        <w:rPr>
          <w:noProof/>
        </w:rPr>
        <w:fldChar w:fldCharType="separate"/>
      </w:r>
      <w:r>
        <w:rPr>
          <w:noProof/>
        </w:rPr>
        <w:t>100</w:t>
      </w:r>
      <w:r>
        <w:rPr>
          <w:noProof/>
        </w:rPr>
        <w:fldChar w:fldCharType="end"/>
      </w:r>
    </w:p>
    <w:p w14:paraId="03EF9BB9" w14:textId="77777777" w:rsidR="00AD5BBD" w:rsidRPr="00AD5BBD" w:rsidRDefault="00AD5BB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3</w:t>
      </w:r>
      <w:r w:rsidRPr="00AD5BBD">
        <w:rPr>
          <w:rFonts w:ascii="Calibri" w:hAnsi="Calibri"/>
          <w:noProof/>
          <w:kern w:val="2"/>
          <w:sz w:val="22"/>
          <w:szCs w:val="22"/>
          <w:lang w:eastAsia="en-GB"/>
        </w:rPr>
        <w:tab/>
      </w:r>
      <w:r>
        <w:rPr>
          <w:noProof/>
          <w:lang w:eastAsia="zh-CN"/>
        </w:rPr>
        <w:t xml:space="preserve">Message flow </w:t>
      </w:r>
      <w:r>
        <w:rPr>
          <w:noProof/>
        </w:rPr>
        <w:t>for ProSe EPC-level Discovery Proximity Request Cancellation</w:t>
      </w:r>
      <w:r>
        <w:rPr>
          <w:noProof/>
        </w:rPr>
        <w:tab/>
      </w:r>
      <w:r>
        <w:rPr>
          <w:noProof/>
        </w:rPr>
        <w:fldChar w:fldCharType="begin" w:fldLock="1"/>
      </w:r>
      <w:r>
        <w:rPr>
          <w:noProof/>
        </w:rPr>
        <w:instrText xml:space="preserve"> PAGEREF _Toc171416245 \h </w:instrText>
      </w:r>
      <w:r>
        <w:rPr>
          <w:noProof/>
        </w:rPr>
      </w:r>
      <w:r>
        <w:rPr>
          <w:noProof/>
        </w:rPr>
        <w:fldChar w:fldCharType="separate"/>
      </w:r>
      <w:r>
        <w:rPr>
          <w:noProof/>
        </w:rPr>
        <w:t>102</w:t>
      </w:r>
      <w:r>
        <w:rPr>
          <w:noProof/>
        </w:rPr>
        <w:fldChar w:fldCharType="end"/>
      </w:r>
    </w:p>
    <w:p w14:paraId="1A35B2CE" w14:textId="77777777" w:rsidR="00AD5BBD" w:rsidRPr="00AD5BBD" w:rsidRDefault="00AD5BBD">
      <w:pPr>
        <w:pStyle w:val="TOC2"/>
        <w:rPr>
          <w:rFonts w:ascii="Calibri" w:hAnsi="Calibri"/>
          <w:noProof/>
          <w:kern w:val="2"/>
          <w:sz w:val="22"/>
          <w:szCs w:val="22"/>
          <w:lang w:eastAsia="en-GB"/>
        </w:rPr>
      </w:pPr>
      <w:r>
        <w:rPr>
          <w:noProof/>
        </w:rPr>
        <w:t>5.4</w:t>
      </w:r>
      <w:r w:rsidRPr="00AD5BBD">
        <w:rPr>
          <w:rFonts w:ascii="Calibri" w:hAnsi="Calibri"/>
          <w:noProof/>
          <w:kern w:val="2"/>
          <w:sz w:val="22"/>
          <w:szCs w:val="22"/>
          <w:lang w:eastAsia="en-GB"/>
        </w:rPr>
        <w:tab/>
      </w:r>
      <w:r w:rsidRPr="00485A54">
        <w:rPr>
          <w:noProof/>
          <w:color w:val="000000"/>
        </w:rPr>
        <w:t>5</w:t>
      </w:r>
      <w:r w:rsidRPr="00485A54">
        <w:rPr>
          <w:noProof/>
          <w:color w:val="000000"/>
          <w:lang w:eastAsia="zh-CN"/>
        </w:rPr>
        <w:t>G</w:t>
      </w:r>
      <w:r w:rsidRPr="00485A54">
        <w:rPr>
          <w:noProof/>
          <w:color w:val="000000"/>
        </w:rPr>
        <w:t xml:space="preserve"> </w:t>
      </w:r>
      <w:r w:rsidRPr="00485A54">
        <w:rPr>
          <w:noProof/>
          <w:color w:val="000000"/>
          <w:lang w:eastAsia="zh-CN"/>
        </w:rPr>
        <w:t>ProSe</w:t>
      </w:r>
      <w:r w:rsidRPr="00485A54">
        <w:rPr>
          <w:noProof/>
          <w:color w:val="000000"/>
        </w:rPr>
        <w:t xml:space="preserve"> converged</w:t>
      </w:r>
      <w:r>
        <w:rPr>
          <w:noProof/>
        </w:rPr>
        <w:t xml:space="preserve"> online and offline charging scenarios</w:t>
      </w:r>
      <w:r>
        <w:rPr>
          <w:noProof/>
        </w:rPr>
        <w:tab/>
      </w:r>
      <w:r>
        <w:rPr>
          <w:noProof/>
        </w:rPr>
        <w:fldChar w:fldCharType="begin" w:fldLock="1"/>
      </w:r>
      <w:r>
        <w:rPr>
          <w:noProof/>
        </w:rPr>
        <w:instrText xml:space="preserve"> PAGEREF _Toc171416246 \h </w:instrText>
      </w:r>
      <w:r>
        <w:rPr>
          <w:noProof/>
        </w:rPr>
      </w:r>
      <w:r>
        <w:rPr>
          <w:noProof/>
        </w:rPr>
        <w:fldChar w:fldCharType="separate"/>
      </w:r>
      <w:r>
        <w:rPr>
          <w:noProof/>
        </w:rPr>
        <w:t>103</w:t>
      </w:r>
      <w:r>
        <w:rPr>
          <w:noProof/>
        </w:rPr>
        <w:fldChar w:fldCharType="end"/>
      </w:r>
    </w:p>
    <w:p w14:paraId="19195993" w14:textId="77777777" w:rsidR="00AD5BBD" w:rsidRPr="00AD5BBD" w:rsidRDefault="00AD5BBD">
      <w:pPr>
        <w:pStyle w:val="TOC3"/>
        <w:rPr>
          <w:rFonts w:ascii="Calibri" w:hAnsi="Calibri"/>
          <w:noProof/>
          <w:kern w:val="2"/>
          <w:sz w:val="22"/>
          <w:szCs w:val="22"/>
          <w:lang w:eastAsia="en-GB"/>
        </w:rPr>
      </w:pPr>
      <w:r>
        <w:rPr>
          <w:noProof/>
        </w:rPr>
        <w:t>5.4.1</w:t>
      </w:r>
      <w:r w:rsidRPr="00AD5BBD">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_Toc171416247 \h </w:instrText>
      </w:r>
      <w:r>
        <w:rPr>
          <w:noProof/>
        </w:rPr>
      </w:r>
      <w:r>
        <w:rPr>
          <w:noProof/>
        </w:rPr>
        <w:fldChar w:fldCharType="separate"/>
      </w:r>
      <w:r>
        <w:rPr>
          <w:noProof/>
        </w:rPr>
        <w:t>103</w:t>
      </w:r>
      <w:r>
        <w:rPr>
          <w:noProof/>
        </w:rPr>
        <w:fldChar w:fldCharType="end"/>
      </w:r>
    </w:p>
    <w:p w14:paraId="7C8E183B"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5.4.1.1</w:t>
      </w:r>
      <w:r w:rsidRPr="00AD5BBD">
        <w:rPr>
          <w:rFonts w:ascii="Calibri" w:hAnsi="Calibri"/>
          <w:noProof/>
          <w:kern w:val="2"/>
          <w:sz w:val="22"/>
          <w:szCs w:val="22"/>
          <w:lang w:eastAsia="en-GB"/>
        </w:rPr>
        <w:tab/>
      </w:r>
      <w:r w:rsidRPr="00485A54">
        <w:rPr>
          <w:rFonts w:eastAsia="SimSun"/>
          <w:noProof/>
          <w:lang w:bidi="ar-IQ"/>
        </w:rPr>
        <w:t>General</w:t>
      </w:r>
      <w:r>
        <w:rPr>
          <w:noProof/>
        </w:rPr>
        <w:tab/>
      </w:r>
      <w:r>
        <w:rPr>
          <w:noProof/>
        </w:rPr>
        <w:fldChar w:fldCharType="begin" w:fldLock="1"/>
      </w:r>
      <w:r>
        <w:rPr>
          <w:noProof/>
        </w:rPr>
        <w:instrText xml:space="preserve"> PAGEREF _Toc171416248 \h </w:instrText>
      </w:r>
      <w:r>
        <w:rPr>
          <w:noProof/>
        </w:rPr>
      </w:r>
      <w:r>
        <w:rPr>
          <w:noProof/>
        </w:rPr>
        <w:fldChar w:fldCharType="separate"/>
      </w:r>
      <w:r>
        <w:rPr>
          <w:noProof/>
        </w:rPr>
        <w:t>103</w:t>
      </w:r>
      <w:r>
        <w:rPr>
          <w:noProof/>
        </w:rPr>
        <w:fldChar w:fldCharType="end"/>
      </w:r>
    </w:p>
    <w:p w14:paraId="72447DFD" w14:textId="77777777" w:rsidR="00AD5BBD" w:rsidRPr="00AD5BBD" w:rsidRDefault="00AD5BBD">
      <w:pPr>
        <w:pStyle w:val="TOC4"/>
        <w:rPr>
          <w:rFonts w:ascii="Calibri" w:hAnsi="Calibri"/>
          <w:noProof/>
          <w:kern w:val="2"/>
          <w:sz w:val="22"/>
          <w:szCs w:val="22"/>
          <w:lang w:eastAsia="en-GB"/>
        </w:rPr>
      </w:pPr>
      <w:r w:rsidRPr="00485A54">
        <w:rPr>
          <w:rFonts w:eastAsia="SimSun"/>
          <w:noProof/>
        </w:rPr>
        <w:t>5.4.</w:t>
      </w:r>
      <w:r w:rsidRPr="00485A54">
        <w:rPr>
          <w:rFonts w:eastAsia="SimSun"/>
          <w:noProof/>
          <w:lang w:eastAsia="zh-CN"/>
        </w:rPr>
        <w:t>1</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 xml:space="preserve">5G </w:t>
      </w:r>
      <w:r w:rsidRPr="00485A54">
        <w:rPr>
          <w:rFonts w:eastAsia="SimSun"/>
          <w:noProof/>
          <w:lang w:eastAsia="zh-CN"/>
        </w:rPr>
        <w:t>ProSe Direct Discovery charging</w:t>
      </w:r>
      <w:r>
        <w:rPr>
          <w:noProof/>
        </w:rPr>
        <w:tab/>
      </w:r>
      <w:r>
        <w:rPr>
          <w:noProof/>
        </w:rPr>
        <w:fldChar w:fldCharType="begin" w:fldLock="1"/>
      </w:r>
      <w:r>
        <w:rPr>
          <w:noProof/>
        </w:rPr>
        <w:instrText xml:space="preserve"> PAGEREF _Toc171416249 \h </w:instrText>
      </w:r>
      <w:r>
        <w:rPr>
          <w:noProof/>
        </w:rPr>
      </w:r>
      <w:r>
        <w:rPr>
          <w:noProof/>
        </w:rPr>
        <w:fldChar w:fldCharType="separate"/>
      </w:r>
      <w:r>
        <w:rPr>
          <w:noProof/>
        </w:rPr>
        <w:t>103</w:t>
      </w:r>
      <w:r>
        <w:rPr>
          <w:noProof/>
        </w:rPr>
        <w:fldChar w:fldCharType="end"/>
      </w:r>
    </w:p>
    <w:p w14:paraId="48A24061" w14:textId="77777777" w:rsidR="00AD5BBD" w:rsidRPr="00AD5BBD" w:rsidRDefault="00AD5BBD">
      <w:pPr>
        <w:pStyle w:val="TOC4"/>
        <w:rPr>
          <w:rFonts w:ascii="Calibri" w:hAnsi="Calibri"/>
          <w:noProof/>
          <w:kern w:val="2"/>
          <w:sz w:val="22"/>
          <w:szCs w:val="22"/>
          <w:lang w:eastAsia="en-GB"/>
        </w:rPr>
      </w:pPr>
      <w:r w:rsidRPr="00485A54">
        <w:rPr>
          <w:rFonts w:eastAsia="SimSun"/>
          <w:noProof/>
        </w:rPr>
        <w:t>5.4.</w:t>
      </w:r>
      <w:r w:rsidRPr="00485A54">
        <w:rPr>
          <w:rFonts w:eastAsia="SimSun"/>
          <w:noProof/>
          <w:lang w:eastAsia="zh-CN"/>
        </w:rPr>
        <w:t>1</w:t>
      </w:r>
      <w:r w:rsidRPr="00485A54">
        <w:rPr>
          <w:rFonts w:eastAsia="SimSun"/>
          <w:noProof/>
        </w:rPr>
        <w:t>.3</w:t>
      </w:r>
      <w:r w:rsidRPr="00AD5BBD">
        <w:rPr>
          <w:rFonts w:ascii="Calibri" w:hAnsi="Calibri"/>
          <w:noProof/>
          <w:kern w:val="2"/>
          <w:sz w:val="22"/>
          <w:szCs w:val="22"/>
          <w:lang w:eastAsia="en-GB"/>
        </w:rPr>
        <w:tab/>
      </w:r>
      <w:r w:rsidRPr="00485A54">
        <w:rPr>
          <w:rFonts w:eastAsia="SimSun"/>
          <w:noProof/>
        </w:rPr>
        <w:t xml:space="preserve">5G </w:t>
      </w:r>
      <w:r w:rsidRPr="00485A54">
        <w:rPr>
          <w:rFonts w:eastAsia="SimSun"/>
          <w:noProof/>
          <w:lang w:eastAsia="zh-CN"/>
        </w:rPr>
        <w:t>ProSe Direct Communication charging</w:t>
      </w:r>
      <w:r>
        <w:rPr>
          <w:noProof/>
        </w:rPr>
        <w:tab/>
      </w:r>
      <w:r>
        <w:rPr>
          <w:noProof/>
        </w:rPr>
        <w:fldChar w:fldCharType="begin" w:fldLock="1"/>
      </w:r>
      <w:r>
        <w:rPr>
          <w:noProof/>
        </w:rPr>
        <w:instrText xml:space="preserve"> PAGEREF _Toc171416250 \h </w:instrText>
      </w:r>
      <w:r>
        <w:rPr>
          <w:noProof/>
        </w:rPr>
      </w:r>
      <w:r>
        <w:rPr>
          <w:noProof/>
        </w:rPr>
        <w:fldChar w:fldCharType="separate"/>
      </w:r>
      <w:r>
        <w:rPr>
          <w:noProof/>
        </w:rPr>
        <w:t>103</w:t>
      </w:r>
      <w:r>
        <w:rPr>
          <w:noProof/>
        </w:rPr>
        <w:fldChar w:fldCharType="end"/>
      </w:r>
    </w:p>
    <w:p w14:paraId="138CB19E" w14:textId="77777777" w:rsidR="00AD5BBD" w:rsidRPr="00AD5BBD" w:rsidRDefault="00AD5BBD">
      <w:pPr>
        <w:pStyle w:val="TOC3"/>
        <w:rPr>
          <w:rFonts w:ascii="Calibri" w:hAnsi="Calibri"/>
          <w:noProof/>
          <w:kern w:val="2"/>
          <w:sz w:val="22"/>
          <w:szCs w:val="22"/>
          <w:lang w:eastAsia="en-GB"/>
        </w:rPr>
      </w:pPr>
      <w:r>
        <w:rPr>
          <w:noProof/>
        </w:rPr>
        <w:t>5.4.2</w:t>
      </w:r>
      <w:r w:rsidRPr="00AD5BBD">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_Toc171416251 \h </w:instrText>
      </w:r>
      <w:r>
        <w:rPr>
          <w:noProof/>
        </w:rPr>
      </w:r>
      <w:r>
        <w:rPr>
          <w:noProof/>
        </w:rPr>
        <w:fldChar w:fldCharType="separate"/>
      </w:r>
      <w:r>
        <w:rPr>
          <w:noProof/>
        </w:rPr>
        <w:t>104</w:t>
      </w:r>
      <w:r>
        <w:rPr>
          <w:noProof/>
        </w:rPr>
        <w:fldChar w:fldCharType="end"/>
      </w:r>
    </w:p>
    <w:p w14:paraId="1786AEDA" w14:textId="77777777" w:rsidR="00AD5BBD" w:rsidRPr="00AD5BBD" w:rsidRDefault="00AD5BBD">
      <w:pPr>
        <w:pStyle w:val="TOC4"/>
        <w:rPr>
          <w:rFonts w:ascii="Calibri" w:hAnsi="Calibri"/>
          <w:noProof/>
          <w:kern w:val="2"/>
          <w:sz w:val="22"/>
          <w:szCs w:val="22"/>
          <w:lang w:eastAsia="en-GB"/>
        </w:rPr>
      </w:pPr>
      <w:r>
        <w:rPr>
          <w:noProof/>
        </w:rPr>
        <w:t>5.4.2.1</w:t>
      </w:r>
      <w:r w:rsidRPr="00AD5BBD">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_Toc171416252 \h </w:instrText>
      </w:r>
      <w:r>
        <w:rPr>
          <w:noProof/>
        </w:rPr>
      </w:r>
      <w:r>
        <w:rPr>
          <w:noProof/>
        </w:rPr>
        <w:fldChar w:fldCharType="separate"/>
      </w:r>
      <w:r>
        <w:rPr>
          <w:noProof/>
        </w:rPr>
        <w:t>104</w:t>
      </w:r>
      <w:r>
        <w:rPr>
          <w:noProof/>
        </w:rPr>
        <w:fldChar w:fldCharType="end"/>
      </w:r>
    </w:p>
    <w:p w14:paraId="24EE9A5E" w14:textId="77777777" w:rsidR="00AD5BBD" w:rsidRPr="00AD5BBD" w:rsidRDefault="00AD5BBD">
      <w:pPr>
        <w:pStyle w:val="TOC4"/>
        <w:rPr>
          <w:rFonts w:ascii="Calibri" w:hAnsi="Calibri"/>
          <w:noProof/>
          <w:kern w:val="2"/>
          <w:sz w:val="22"/>
          <w:szCs w:val="22"/>
          <w:lang w:eastAsia="en-GB"/>
        </w:rPr>
      </w:pPr>
      <w:r>
        <w:rPr>
          <w:noProof/>
        </w:rPr>
        <w:t>5.4.2.2</w:t>
      </w:r>
      <w:r w:rsidRPr="00AD5BBD">
        <w:rPr>
          <w:rFonts w:ascii="Calibri" w:hAnsi="Calibri"/>
          <w:noProof/>
          <w:kern w:val="2"/>
          <w:sz w:val="22"/>
          <w:szCs w:val="22"/>
          <w:lang w:eastAsia="en-GB"/>
        </w:rPr>
        <w:tab/>
      </w:r>
      <w:r>
        <w:rPr>
          <w:noProof/>
        </w:rPr>
        <w:t xml:space="preserve">5G </w:t>
      </w:r>
      <w:r w:rsidRPr="00485A54">
        <w:rPr>
          <w:rFonts w:eastAsia="SimSun"/>
          <w:noProof/>
          <w:lang w:eastAsia="zh-CN"/>
        </w:rPr>
        <w:t>ProSe Direct Discovery</w:t>
      </w:r>
      <w:r>
        <w:rPr>
          <w:noProof/>
        </w:rPr>
        <w:tab/>
      </w:r>
      <w:r>
        <w:rPr>
          <w:noProof/>
        </w:rPr>
        <w:fldChar w:fldCharType="begin" w:fldLock="1"/>
      </w:r>
      <w:r>
        <w:rPr>
          <w:noProof/>
        </w:rPr>
        <w:instrText xml:space="preserve"> PAGEREF _Toc171416253 \h </w:instrText>
      </w:r>
      <w:r>
        <w:rPr>
          <w:noProof/>
        </w:rPr>
      </w:r>
      <w:r>
        <w:rPr>
          <w:noProof/>
        </w:rPr>
        <w:fldChar w:fldCharType="separate"/>
      </w:r>
      <w:r>
        <w:rPr>
          <w:noProof/>
        </w:rPr>
        <w:t>104</w:t>
      </w:r>
      <w:r>
        <w:rPr>
          <w:noProof/>
        </w:rPr>
        <w:fldChar w:fldCharType="end"/>
      </w:r>
    </w:p>
    <w:p w14:paraId="70A4D253"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2</w:t>
      </w:r>
      <w:r w:rsidRPr="00485A54">
        <w:rPr>
          <w:rFonts w:eastAsia="SimSun"/>
          <w:noProof/>
        </w:rPr>
        <w:t>.1</w:t>
      </w:r>
      <w:r w:rsidRPr="00AD5BBD">
        <w:rPr>
          <w:rFonts w:ascii="Calibri" w:hAnsi="Calibri"/>
          <w:noProof/>
          <w:kern w:val="2"/>
          <w:sz w:val="22"/>
          <w:szCs w:val="22"/>
          <w:lang w:eastAsia="en-GB"/>
        </w:rPr>
        <w:tab/>
      </w:r>
      <w:r w:rsidRPr="00485A54">
        <w:rPr>
          <w:rFonts w:eastAsia="SimSun"/>
          <w:noProof/>
          <w:lang w:eastAsia="zh-CN"/>
        </w:rPr>
        <w:t>Triggers for converged charging for 5G ProSe Direct Discovery</w:t>
      </w:r>
      <w:r>
        <w:rPr>
          <w:noProof/>
        </w:rPr>
        <w:tab/>
      </w:r>
      <w:r>
        <w:rPr>
          <w:noProof/>
        </w:rPr>
        <w:fldChar w:fldCharType="begin" w:fldLock="1"/>
      </w:r>
      <w:r>
        <w:rPr>
          <w:noProof/>
        </w:rPr>
        <w:instrText xml:space="preserve"> PAGEREF _Toc171416254 \h </w:instrText>
      </w:r>
      <w:r>
        <w:rPr>
          <w:noProof/>
        </w:rPr>
      </w:r>
      <w:r>
        <w:rPr>
          <w:noProof/>
        </w:rPr>
        <w:fldChar w:fldCharType="separate"/>
      </w:r>
      <w:r>
        <w:rPr>
          <w:noProof/>
        </w:rPr>
        <w:t>104</w:t>
      </w:r>
      <w:r>
        <w:rPr>
          <w:noProof/>
        </w:rPr>
        <w:fldChar w:fldCharType="end"/>
      </w:r>
    </w:p>
    <w:p w14:paraId="7E25B39C"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2</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Message flows for ProSe Direct Discovery Request - PEC</w:t>
      </w:r>
      <w:r>
        <w:rPr>
          <w:noProof/>
        </w:rPr>
        <w:tab/>
      </w:r>
      <w:r>
        <w:rPr>
          <w:noProof/>
        </w:rPr>
        <w:fldChar w:fldCharType="begin" w:fldLock="1"/>
      </w:r>
      <w:r>
        <w:rPr>
          <w:noProof/>
        </w:rPr>
        <w:instrText xml:space="preserve"> PAGEREF _Toc171416255 \h </w:instrText>
      </w:r>
      <w:r>
        <w:rPr>
          <w:noProof/>
        </w:rPr>
      </w:r>
      <w:r>
        <w:rPr>
          <w:noProof/>
        </w:rPr>
        <w:fldChar w:fldCharType="separate"/>
      </w:r>
      <w:r>
        <w:rPr>
          <w:noProof/>
        </w:rPr>
        <w:t>106</w:t>
      </w:r>
      <w:r>
        <w:rPr>
          <w:noProof/>
        </w:rPr>
        <w:fldChar w:fldCharType="end"/>
      </w:r>
    </w:p>
    <w:p w14:paraId="07685273" w14:textId="77777777" w:rsidR="00AD5BBD" w:rsidRPr="00AD5BBD" w:rsidRDefault="00AD5BB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3</w:t>
      </w:r>
      <w:r w:rsidRPr="00AD5BBD">
        <w:rPr>
          <w:rFonts w:ascii="Calibri" w:hAnsi="Calibri"/>
          <w:noProof/>
          <w:kern w:val="2"/>
          <w:sz w:val="22"/>
          <w:szCs w:val="22"/>
          <w:lang w:eastAsia="en-GB"/>
        </w:rPr>
        <w:tab/>
      </w:r>
      <w:r>
        <w:rPr>
          <w:noProof/>
        </w:rPr>
        <w:t>Message flows for ProSe Direct Discovery Report – PEC</w:t>
      </w:r>
      <w:r>
        <w:rPr>
          <w:noProof/>
        </w:rPr>
        <w:tab/>
      </w:r>
      <w:r>
        <w:rPr>
          <w:noProof/>
        </w:rPr>
        <w:fldChar w:fldCharType="begin" w:fldLock="1"/>
      </w:r>
      <w:r>
        <w:rPr>
          <w:noProof/>
        </w:rPr>
        <w:instrText xml:space="preserve"> PAGEREF _Toc171416256 \h </w:instrText>
      </w:r>
      <w:r>
        <w:rPr>
          <w:noProof/>
        </w:rPr>
      </w:r>
      <w:r>
        <w:rPr>
          <w:noProof/>
        </w:rPr>
        <w:fldChar w:fldCharType="separate"/>
      </w:r>
      <w:r>
        <w:rPr>
          <w:noProof/>
        </w:rPr>
        <w:t>107</w:t>
      </w:r>
      <w:r>
        <w:rPr>
          <w:noProof/>
        </w:rPr>
        <w:fldChar w:fldCharType="end"/>
      </w:r>
    </w:p>
    <w:p w14:paraId="482FB31C" w14:textId="77777777" w:rsidR="00AD5BBD" w:rsidRPr="00AD5BBD" w:rsidRDefault="00AD5BB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4</w:t>
      </w:r>
      <w:r w:rsidRPr="00AD5BBD">
        <w:rPr>
          <w:rFonts w:ascii="Calibri" w:hAnsi="Calibri"/>
          <w:noProof/>
          <w:kern w:val="2"/>
          <w:sz w:val="22"/>
          <w:szCs w:val="22"/>
          <w:lang w:eastAsia="en-GB"/>
        </w:rPr>
        <w:tab/>
      </w:r>
      <w:r>
        <w:rPr>
          <w:noProof/>
        </w:rPr>
        <w:t>Message flows for ProSe Direct Discovery over PC5 reference point (PEC)</w:t>
      </w:r>
      <w:r>
        <w:rPr>
          <w:noProof/>
        </w:rPr>
        <w:tab/>
      </w:r>
      <w:r>
        <w:rPr>
          <w:noProof/>
        </w:rPr>
        <w:fldChar w:fldCharType="begin" w:fldLock="1"/>
      </w:r>
      <w:r>
        <w:rPr>
          <w:noProof/>
        </w:rPr>
        <w:instrText xml:space="preserve"> PAGEREF _Toc171416257 \h </w:instrText>
      </w:r>
      <w:r>
        <w:rPr>
          <w:noProof/>
        </w:rPr>
      </w:r>
      <w:r>
        <w:rPr>
          <w:noProof/>
        </w:rPr>
        <w:fldChar w:fldCharType="separate"/>
      </w:r>
      <w:r>
        <w:rPr>
          <w:noProof/>
        </w:rPr>
        <w:t>108</w:t>
      </w:r>
      <w:r>
        <w:rPr>
          <w:noProof/>
        </w:rPr>
        <w:fldChar w:fldCharType="end"/>
      </w:r>
    </w:p>
    <w:p w14:paraId="68F70EE3"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2</w:t>
      </w:r>
      <w:r w:rsidRPr="00485A54">
        <w:rPr>
          <w:rFonts w:eastAsia="SimSun"/>
          <w:noProof/>
        </w:rPr>
        <w:t>.</w:t>
      </w:r>
      <w:r w:rsidRPr="00485A54">
        <w:rPr>
          <w:rFonts w:eastAsia="SimSun"/>
          <w:noProof/>
          <w:lang w:eastAsia="zh-CN"/>
        </w:rPr>
        <w:t>5</w:t>
      </w:r>
      <w:r w:rsidRPr="00AD5BBD">
        <w:rPr>
          <w:rFonts w:ascii="Calibri" w:hAnsi="Calibri"/>
          <w:noProof/>
          <w:kern w:val="2"/>
          <w:sz w:val="22"/>
          <w:szCs w:val="22"/>
          <w:lang w:eastAsia="en-GB"/>
        </w:rPr>
        <w:tab/>
      </w:r>
      <w:r w:rsidRPr="00485A54">
        <w:rPr>
          <w:rFonts w:eastAsia="SimSun"/>
          <w:noProof/>
        </w:rPr>
        <w:t>Message flows for ProSe Direct Discovery Request - ECUR</w:t>
      </w:r>
      <w:r>
        <w:rPr>
          <w:noProof/>
        </w:rPr>
        <w:tab/>
      </w:r>
      <w:r>
        <w:rPr>
          <w:noProof/>
        </w:rPr>
        <w:fldChar w:fldCharType="begin" w:fldLock="1"/>
      </w:r>
      <w:r>
        <w:rPr>
          <w:noProof/>
        </w:rPr>
        <w:instrText xml:space="preserve"> PAGEREF _Toc171416258 \h </w:instrText>
      </w:r>
      <w:r>
        <w:rPr>
          <w:noProof/>
        </w:rPr>
      </w:r>
      <w:r>
        <w:rPr>
          <w:noProof/>
        </w:rPr>
        <w:fldChar w:fldCharType="separate"/>
      </w:r>
      <w:r>
        <w:rPr>
          <w:noProof/>
        </w:rPr>
        <w:t>108</w:t>
      </w:r>
      <w:r>
        <w:rPr>
          <w:noProof/>
        </w:rPr>
        <w:fldChar w:fldCharType="end"/>
      </w:r>
    </w:p>
    <w:p w14:paraId="690312DF" w14:textId="77777777" w:rsidR="00AD5BBD" w:rsidRPr="00AD5BBD" w:rsidRDefault="00AD5BB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6</w:t>
      </w:r>
      <w:r w:rsidRPr="00AD5BBD">
        <w:rPr>
          <w:rFonts w:ascii="Calibri" w:hAnsi="Calibri"/>
          <w:noProof/>
          <w:kern w:val="2"/>
          <w:sz w:val="22"/>
          <w:szCs w:val="22"/>
          <w:lang w:eastAsia="en-GB"/>
        </w:rPr>
        <w:tab/>
      </w:r>
      <w:r>
        <w:rPr>
          <w:noProof/>
        </w:rPr>
        <w:t>Message flows for ProSe Direct Discovery Report – ECUR</w:t>
      </w:r>
      <w:r>
        <w:rPr>
          <w:noProof/>
        </w:rPr>
        <w:tab/>
      </w:r>
      <w:r>
        <w:rPr>
          <w:noProof/>
        </w:rPr>
        <w:fldChar w:fldCharType="begin" w:fldLock="1"/>
      </w:r>
      <w:r>
        <w:rPr>
          <w:noProof/>
        </w:rPr>
        <w:instrText xml:space="preserve"> PAGEREF _Toc171416259 \h </w:instrText>
      </w:r>
      <w:r>
        <w:rPr>
          <w:noProof/>
        </w:rPr>
      </w:r>
      <w:r>
        <w:rPr>
          <w:noProof/>
        </w:rPr>
        <w:fldChar w:fldCharType="separate"/>
      </w:r>
      <w:r>
        <w:rPr>
          <w:noProof/>
        </w:rPr>
        <w:t>110</w:t>
      </w:r>
      <w:r>
        <w:rPr>
          <w:noProof/>
        </w:rPr>
        <w:fldChar w:fldCharType="end"/>
      </w:r>
    </w:p>
    <w:p w14:paraId="35F7F13E" w14:textId="77777777" w:rsidR="00AD5BBD" w:rsidRPr="00AD5BBD" w:rsidRDefault="00AD5BBD">
      <w:pPr>
        <w:pStyle w:val="TOC4"/>
        <w:rPr>
          <w:rFonts w:ascii="Calibri" w:hAnsi="Calibri"/>
          <w:noProof/>
          <w:kern w:val="2"/>
          <w:sz w:val="22"/>
          <w:szCs w:val="22"/>
          <w:lang w:eastAsia="en-GB"/>
        </w:rPr>
      </w:pPr>
      <w:r>
        <w:rPr>
          <w:noProof/>
        </w:rPr>
        <w:t>5.4.2.</w:t>
      </w:r>
      <w:r>
        <w:rPr>
          <w:noProof/>
          <w:lang w:eastAsia="zh-CN"/>
        </w:rPr>
        <w:t>7</w:t>
      </w:r>
      <w:r w:rsidRPr="00AD5BBD">
        <w:rPr>
          <w:rFonts w:ascii="Calibri" w:hAnsi="Calibri"/>
          <w:noProof/>
          <w:kern w:val="2"/>
          <w:sz w:val="22"/>
          <w:szCs w:val="22"/>
          <w:lang w:eastAsia="en-GB"/>
        </w:rPr>
        <w:tab/>
      </w:r>
      <w:r>
        <w:rPr>
          <w:noProof/>
        </w:rPr>
        <w:t xml:space="preserve">5G </w:t>
      </w:r>
      <w:r w:rsidRPr="00485A54">
        <w:rPr>
          <w:rFonts w:eastAsia="SimSun"/>
          <w:noProof/>
          <w:lang w:eastAsia="zh-CN"/>
        </w:rPr>
        <w:t xml:space="preserve">ProSe Direct </w:t>
      </w:r>
      <w:r>
        <w:rPr>
          <w:noProof/>
          <w:lang w:eastAsia="zh-CN"/>
        </w:rPr>
        <w:t>Communication</w:t>
      </w:r>
      <w:r>
        <w:rPr>
          <w:noProof/>
        </w:rPr>
        <w:tab/>
      </w:r>
      <w:r>
        <w:rPr>
          <w:noProof/>
        </w:rPr>
        <w:fldChar w:fldCharType="begin" w:fldLock="1"/>
      </w:r>
      <w:r>
        <w:rPr>
          <w:noProof/>
        </w:rPr>
        <w:instrText xml:space="preserve"> PAGEREF _Toc171416260 \h </w:instrText>
      </w:r>
      <w:r>
        <w:rPr>
          <w:noProof/>
        </w:rPr>
      </w:r>
      <w:r>
        <w:rPr>
          <w:noProof/>
        </w:rPr>
        <w:fldChar w:fldCharType="separate"/>
      </w:r>
      <w:r>
        <w:rPr>
          <w:noProof/>
        </w:rPr>
        <w:t>111</w:t>
      </w:r>
      <w:r>
        <w:rPr>
          <w:noProof/>
        </w:rPr>
        <w:fldChar w:fldCharType="end"/>
      </w:r>
    </w:p>
    <w:p w14:paraId="03EEB783"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lang w:eastAsia="zh-CN"/>
        </w:rPr>
        <w:t xml:space="preserve">Triggers for converged charging for 5G ProSe Direct </w:t>
      </w:r>
      <w:r>
        <w:rPr>
          <w:noProof/>
          <w:lang w:eastAsia="zh-CN"/>
        </w:rPr>
        <w:t>Communication</w:t>
      </w:r>
      <w:r>
        <w:rPr>
          <w:noProof/>
        </w:rPr>
        <w:tab/>
      </w:r>
      <w:r>
        <w:rPr>
          <w:noProof/>
        </w:rPr>
        <w:fldChar w:fldCharType="begin" w:fldLock="1"/>
      </w:r>
      <w:r>
        <w:rPr>
          <w:noProof/>
        </w:rPr>
        <w:instrText xml:space="preserve"> PAGEREF _Toc171416261 \h </w:instrText>
      </w:r>
      <w:r>
        <w:rPr>
          <w:noProof/>
        </w:rPr>
      </w:r>
      <w:r>
        <w:rPr>
          <w:noProof/>
        </w:rPr>
        <w:fldChar w:fldCharType="separate"/>
      </w:r>
      <w:r>
        <w:rPr>
          <w:noProof/>
        </w:rPr>
        <w:t>111</w:t>
      </w:r>
      <w:r>
        <w:rPr>
          <w:noProof/>
        </w:rPr>
        <w:fldChar w:fldCharType="end"/>
      </w:r>
    </w:p>
    <w:p w14:paraId="7802C3D9"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Unicast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_Toc171416262 \h </w:instrText>
      </w:r>
      <w:r>
        <w:rPr>
          <w:noProof/>
        </w:rPr>
      </w:r>
      <w:r>
        <w:rPr>
          <w:noProof/>
        </w:rPr>
        <w:fldChar w:fldCharType="separate"/>
      </w:r>
      <w:r>
        <w:rPr>
          <w:noProof/>
        </w:rPr>
        <w:t>112</w:t>
      </w:r>
      <w:r>
        <w:rPr>
          <w:noProof/>
        </w:rPr>
        <w:fldChar w:fldCharType="end"/>
      </w:r>
    </w:p>
    <w:p w14:paraId="1D2062EE"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3</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Unicast Direct Communication</w:t>
      </w:r>
      <w:r w:rsidRPr="00485A54">
        <w:rPr>
          <w:rFonts w:eastAsia="SimSun"/>
          <w:noProof/>
        </w:rPr>
        <w:t xml:space="preserve"> - SCUR</w:t>
      </w:r>
      <w:r>
        <w:rPr>
          <w:noProof/>
        </w:rPr>
        <w:tab/>
      </w:r>
      <w:r>
        <w:rPr>
          <w:noProof/>
        </w:rPr>
        <w:fldChar w:fldCharType="begin" w:fldLock="1"/>
      </w:r>
      <w:r>
        <w:rPr>
          <w:noProof/>
        </w:rPr>
        <w:instrText xml:space="preserve"> PAGEREF _Toc171416263 \h </w:instrText>
      </w:r>
      <w:r>
        <w:rPr>
          <w:noProof/>
        </w:rPr>
      </w:r>
      <w:r>
        <w:rPr>
          <w:noProof/>
        </w:rPr>
        <w:fldChar w:fldCharType="separate"/>
      </w:r>
      <w:r>
        <w:rPr>
          <w:noProof/>
        </w:rPr>
        <w:t>113</w:t>
      </w:r>
      <w:r>
        <w:rPr>
          <w:noProof/>
        </w:rPr>
        <w:fldChar w:fldCharType="end"/>
      </w:r>
    </w:p>
    <w:p w14:paraId="7E800B1D"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4</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Broadcast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_Toc171416264 \h </w:instrText>
      </w:r>
      <w:r>
        <w:rPr>
          <w:noProof/>
        </w:rPr>
      </w:r>
      <w:r>
        <w:rPr>
          <w:noProof/>
        </w:rPr>
        <w:fldChar w:fldCharType="separate"/>
      </w:r>
      <w:r>
        <w:rPr>
          <w:noProof/>
        </w:rPr>
        <w:t>115</w:t>
      </w:r>
      <w:r>
        <w:rPr>
          <w:noProof/>
        </w:rPr>
        <w:fldChar w:fldCharType="end"/>
      </w:r>
    </w:p>
    <w:p w14:paraId="113762C1"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5</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Broadcast Direct Communication</w:t>
      </w:r>
      <w:r w:rsidRPr="00485A54">
        <w:rPr>
          <w:rFonts w:eastAsia="SimSun"/>
          <w:noProof/>
        </w:rPr>
        <w:t xml:space="preserve"> – SCUR</w:t>
      </w:r>
      <w:r>
        <w:rPr>
          <w:noProof/>
        </w:rPr>
        <w:tab/>
      </w:r>
      <w:r>
        <w:rPr>
          <w:noProof/>
        </w:rPr>
        <w:fldChar w:fldCharType="begin" w:fldLock="1"/>
      </w:r>
      <w:r>
        <w:rPr>
          <w:noProof/>
        </w:rPr>
        <w:instrText xml:space="preserve"> PAGEREF _Toc171416265 \h </w:instrText>
      </w:r>
      <w:r>
        <w:rPr>
          <w:noProof/>
        </w:rPr>
      </w:r>
      <w:r>
        <w:rPr>
          <w:noProof/>
        </w:rPr>
        <w:fldChar w:fldCharType="separate"/>
      </w:r>
      <w:r>
        <w:rPr>
          <w:noProof/>
        </w:rPr>
        <w:t>116</w:t>
      </w:r>
      <w:r>
        <w:rPr>
          <w:noProof/>
        </w:rPr>
        <w:fldChar w:fldCharType="end"/>
      </w:r>
    </w:p>
    <w:p w14:paraId="14D44C79"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6</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Groupcast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_Toc171416266 \h </w:instrText>
      </w:r>
      <w:r>
        <w:rPr>
          <w:noProof/>
        </w:rPr>
      </w:r>
      <w:r>
        <w:rPr>
          <w:noProof/>
        </w:rPr>
        <w:fldChar w:fldCharType="separate"/>
      </w:r>
      <w:r>
        <w:rPr>
          <w:noProof/>
        </w:rPr>
        <w:t>117</w:t>
      </w:r>
      <w:r>
        <w:rPr>
          <w:noProof/>
        </w:rPr>
        <w:fldChar w:fldCharType="end"/>
      </w:r>
    </w:p>
    <w:p w14:paraId="2F8686F0"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7</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Groupcast Direct Communication</w:t>
      </w:r>
      <w:r w:rsidRPr="00485A54">
        <w:rPr>
          <w:rFonts w:eastAsia="SimSun"/>
          <w:noProof/>
        </w:rPr>
        <w:t xml:space="preserve"> – SCUR</w:t>
      </w:r>
      <w:r>
        <w:rPr>
          <w:noProof/>
        </w:rPr>
        <w:tab/>
      </w:r>
      <w:r>
        <w:rPr>
          <w:noProof/>
        </w:rPr>
        <w:fldChar w:fldCharType="begin" w:fldLock="1"/>
      </w:r>
      <w:r>
        <w:rPr>
          <w:noProof/>
        </w:rPr>
        <w:instrText xml:space="preserve"> PAGEREF _Toc171416267 \h </w:instrText>
      </w:r>
      <w:r>
        <w:rPr>
          <w:noProof/>
        </w:rPr>
      </w:r>
      <w:r>
        <w:rPr>
          <w:noProof/>
        </w:rPr>
        <w:fldChar w:fldCharType="separate"/>
      </w:r>
      <w:r>
        <w:rPr>
          <w:noProof/>
        </w:rPr>
        <w:t>117</w:t>
      </w:r>
      <w:r>
        <w:rPr>
          <w:noProof/>
        </w:rPr>
        <w:fldChar w:fldCharType="end"/>
      </w:r>
    </w:p>
    <w:p w14:paraId="56F37BE1" w14:textId="77777777" w:rsidR="00AD5BBD" w:rsidRPr="00AD5BBD" w:rsidRDefault="00AD5BBD">
      <w:pPr>
        <w:pStyle w:val="TOC5"/>
        <w:rPr>
          <w:rFonts w:ascii="Calibri" w:hAnsi="Calibri"/>
          <w:noProof/>
          <w:kern w:val="2"/>
          <w:sz w:val="22"/>
          <w:szCs w:val="22"/>
          <w:lang w:eastAsia="en-GB"/>
        </w:rPr>
      </w:pPr>
      <w:r w:rsidRPr="00485A54">
        <w:rPr>
          <w:rFonts w:eastAsia="SimSun"/>
          <w:noProof/>
        </w:rPr>
        <w:lastRenderedPageBreak/>
        <w:t>5.4.2.</w:t>
      </w:r>
      <w:r w:rsidRPr="00485A54">
        <w:rPr>
          <w:rFonts w:eastAsia="SimSun"/>
          <w:noProof/>
          <w:lang w:eastAsia="zh-CN"/>
        </w:rPr>
        <w:t>7</w:t>
      </w:r>
      <w:r w:rsidRPr="00485A54">
        <w:rPr>
          <w:rFonts w:eastAsia="SimSun"/>
          <w:noProof/>
        </w:rPr>
        <w:t>.</w:t>
      </w:r>
      <w:r w:rsidRPr="00485A54">
        <w:rPr>
          <w:rFonts w:eastAsia="SimSun"/>
          <w:noProof/>
          <w:lang w:eastAsia="zh-CN"/>
        </w:rPr>
        <w:t>8</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UE-to-Network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_Toc171416268 \h </w:instrText>
      </w:r>
      <w:r>
        <w:rPr>
          <w:noProof/>
        </w:rPr>
      </w:r>
      <w:r>
        <w:rPr>
          <w:noProof/>
        </w:rPr>
        <w:fldChar w:fldCharType="separate"/>
      </w:r>
      <w:r>
        <w:rPr>
          <w:noProof/>
        </w:rPr>
        <w:t>118</w:t>
      </w:r>
      <w:r>
        <w:rPr>
          <w:noProof/>
        </w:rPr>
        <w:fldChar w:fldCharType="end"/>
      </w:r>
    </w:p>
    <w:p w14:paraId="55E446A5" w14:textId="77777777" w:rsidR="00AD5BBD" w:rsidRPr="00AD5BBD" w:rsidRDefault="00AD5BBD">
      <w:pPr>
        <w:pStyle w:val="TOC3"/>
        <w:rPr>
          <w:rFonts w:ascii="Calibri" w:hAnsi="Calibri"/>
          <w:noProof/>
          <w:kern w:val="2"/>
          <w:sz w:val="22"/>
          <w:szCs w:val="22"/>
          <w:lang w:eastAsia="en-GB"/>
        </w:rPr>
      </w:pPr>
      <w:r>
        <w:rPr>
          <w:noProof/>
        </w:rPr>
        <w:t>5.4.3</w:t>
      </w:r>
      <w:r w:rsidRPr="00AD5BBD">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_Toc171416269 \h </w:instrText>
      </w:r>
      <w:r>
        <w:rPr>
          <w:noProof/>
        </w:rPr>
      </w:r>
      <w:r>
        <w:rPr>
          <w:noProof/>
        </w:rPr>
        <w:fldChar w:fldCharType="separate"/>
      </w:r>
      <w:r>
        <w:rPr>
          <w:noProof/>
        </w:rPr>
        <w:t>120</w:t>
      </w:r>
      <w:r>
        <w:rPr>
          <w:noProof/>
        </w:rPr>
        <w:fldChar w:fldCharType="end"/>
      </w:r>
    </w:p>
    <w:p w14:paraId="317714F7"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5.4.3.1</w:t>
      </w:r>
      <w:r w:rsidRPr="00AD5BBD">
        <w:rPr>
          <w:rFonts w:ascii="Calibri" w:hAnsi="Calibri"/>
          <w:noProof/>
          <w:kern w:val="2"/>
          <w:sz w:val="22"/>
          <w:szCs w:val="22"/>
          <w:lang w:eastAsia="en-GB"/>
        </w:rPr>
        <w:tab/>
      </w:r>
      <w:r w:rsidRPr="00485A54">
        <w:rPr>
          <w:rFonts w:eastAsia="SimSun"/>
          <w:noProof/>
          <w:lang w:bidi="ar-IQ"/>
        </w:rPr>
        <w:t>Introduction</w:t>
      </w:r>
      <w:r>
        <w:rPr>
          <w:noProof/>
        </w:rPr>
        <w:tab/>
      </w:r>
      <w:r>
        <w:rPr>
          <w:noProof/>
        </w:rPr>
        <w:fldChar w:fldCharType="begin" w:fldLock="1"/>
      </w:r>
      <w:r>
        <w:rPr>
          <w:noProof/>
        </w:rPr>
        <w:instrText xml:space="preserve"> PAGEREF _Toc171416270 \h </w:instrText>
      </w:r>
      <w:r>
        <w:rPr>
          <w:noProof/>
        </w:rPr>
      </w:r>
      <w:r>
        <w:rPr>
          <w:noProof/>
        </w:rPr>
        <w:fldChar w:fldCharType="separate"/>
      </w:r>
      <w:r>
        <w:rPr>
          <w:noProof/>
        </w:rPr>
        <w:t>120</w:t>
      </w:r>
      <w:r>
        <w:rPr>
          <w:noProof/>
        </w:rPr>
        <w:fldChar w:fldCharType="end"/>
      </w:r>
    </w:p>
    <w:p w14:paraId="406C0639"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5.4.3.2</w:t>
      </w:r>
      <w:r w:rsidRPr="00AD5BBD">
        <w:rPr>
          <w:rFonts w:ascii="Calibri" w:hAnsi="Calibri"/>
          <w:noProof/>
          <w:kern w:val="2"/>
          <w:sz w:val="22"/>
          <w:szCs w:val="22"/>
          <w:lang w:eastAsia="en-GB"/>
        </w:rPr>
        <w:tab/>
      </w:r>
      <w:r w:rsidRPr="00485A54">
        <w:rPr>
          <w:rFonts w:eastAsia="SimSun"/>
          <w:noProof/>
          <w:lang w:bidi="ar-IQ"/>
        </w:rPr>
        <w:t>Triggers for CHF CDR</w:t>
      </w:r>
      <w:r>
        <w:rPr>
          <w:noProof/>
        </w:rPr>
        <w:tab/>
      </w:r>
      <w:r>
        <w:rPr>
          <w:noProof/>
        </w:rPr>
        <w:fldChar w:fldCharType="begin" w:fldLock="1"/>
      </w:r>
      <w:r>
        <w:rPr>
          <w:noProof/>
        </w:rPr>
        <w:instrText xml:space="preserve"> PAGEREF _Toc171416271 \h </w:instrText>
      </w:r>
      <w:r>
        <w:rPr>
          <w:noProof/>
        </w:rPr>
      </w:r>
      <w:r>
        <w:rPr>
          <w:noProof/>
        </w:rPr>
        <w:fldChar w:fldCharType="separate"/>
      </w:r>
      <w:r>
        <w:rPr>
          <w:noProof/>
        </w:rPr>
        <w:t>120</w:t>
      </w:r>
      <w:r>
        <w:rPr>
          <w:noProof/>
        </w:rPr>
        <w:fldChar w:fldCharType="end"/>
      </w:r>
    </w:p>
    <w:p w14:paraId="0B377EEB"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w:t>
      </w:r>
      <w:r>
        <w:rPr>
          <w:noProof/>
        </w:rPr>
        <w:t>.1</w:t>
      </w:r>
      <w:r w:rsidRPr="00AD5BB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_Toc171416272 \h </w:instrText>
      </w:r>
      <w:r>
        <w:rPr>
          <w:noProof/>
        </w:rPr>
      </w:r>
      <w:r>
        <w:rPr>
          <w:noProof/>
        </w:rPr>
        <w:fldChar w:fldCharType="separate"/>
      </w:r>
      <w:r>
        <w:rPr>
          <w:noProof/>
        </w:rPr>
        <w:t>120</w:t>
      </w:r>
      <w:r>
        <w:rPr>
          <w:noProof/>
        </w:rPr>
        <w:fldChar w:fldCharType="end"/>
      </w:r>
    </w:p>
    <w:p w14:paraId="6B0CB86A"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5.4.3.2.2</w:t>
      </w:r>
      <w:r w:rsidRPr="00AD5BBD">
        <w:rPr>
          <w:rFonts w:ascii="Calibri" w:hAnsi="Calibri"/>
          <w:noProof/>
          <w:kern w:val="2"/>
          <w:sz w:val="22"/>
          <w:szCs w:val="22"/>
          <w:lang w:eastAsia="en-GB"/>
        </w:rPr>
        <w:tab/>
      </w:r>
      <w:r w:rsidRPr="00485A54">
        <w:rPr>
          <w:rFonts w:eastAsia="SimSun"/>
          <w:noProof/>
          <w:lang w:bidi="ar-IQ"/>
        </w:rPr>
        <w:t xml:space="preserve">Triggers for </w:t>
      </w:r>
      <w:r w:rsidRPr="00485A54">
        <w:rPr>
          <w:rFonts w:eastAsia="SimSun"/>
          <w:noProof/>
          <w:lang w:val="en-US" w:bidi="ar-IQ"/>
        </w:rPr>
        <w:t xml:space="preserve">CHF </w:t>
      </w:r>
      <w:r w:rsidRPr="00485A54">
        <w:rPr>
          <w:rFonts w:eastAsia="SimSun"/>
          <w:noProof/>
          <w:lang w:bidi="ar-IQ"/>
        </w:rPr>
        <w:t xml:space="preserve">CDR </w:t>
      </w:r>
      <w:r>
        <w:rPr>
          <w:noProof/>
          <w:lang w:bidi="ar-IQ"/>
        </w:rPr>
        <w:t xml:space="preserve">charging information </w:t>
      </w:r>
      <w:r w:rsidRPr="00485A54">
        <w:rPr>
          <w:rFonts w:eastAsia="SimSun"/>
          <w:noProof/>
          <w:lang w:bidi="ar-IQ"/>
        </w:rPr>
        <w:t>addition</w:t>
      </w:r>
      <w:r>
        <w:rPr>
          <w:noProof/>
        </w:rPr>
        <w:tab/>
      </w:r>
      <w:r>
        <w:rPr>
          <w:noProof/>
        </w:rPr>
        <w:fldChar w:fldCharType="begin" w:fldLock="1"/>
      </w:r>
      <w:r>
        <w:rPr>
          <w:noProof/>
        </w:rPr>
        <w:instrText xml:space="preserve"> PAGEREF _Toc171416273 \h </w:instrText>
      </w:r>
      <w:r>
        <w:rPr>
          <w:noProof/>
        </w:rPr>
      </w:r>
      <w:r>
        <w:rPr>
          <w:noProof/>
        </w:rPr>
        <w:fldChar w:fldCharType="separate"/>
      </w:r>
      <w:r>
        <w:rPr>
          <w:noProof/>
        </w:rPr>
        <w:t>120</w:t>
      </w:r>
      <w:r>
        <w:rPr>
          <w:noProof/>
        </w:rPr>
        <w:fldChar w:fldCharType="end"/>
      </w:r>
    </w:p>
    <w:p w14:paraId="620B9971"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5.4.3.2.3</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_Toc171416274 \h </w:instrText>
      </w:r>
      <w:r>
        <w:rPr>
          <w:noProof/>
        </w:rPr>
      </w:r>
      <w:r>
        <w:rPr>
          <w:noProof/>
        </w:rPr>
        <w:fldChar w:fldCharType="separate"/>
      </w:r>
      <w:r>
        <w:rPr>
          <w:noProof/>
        </w:rPr>
        <w:t>120</w:t>
      </w:r>
      <w:r>
        <w:rPr>
          <w:noProof/>
        </w:rPr>
        <w:fldChar w:fldCharType="end"/>
      </w:r>
    </w:p>
    <w:p w14:paraId="720A6348"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5.4.3.2.4</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_Toc171416275 \h </w:instrText>
      </w:r>
      <w:r>
        <w:rPr>
          <w:noProof/>
        </w:rPr>
      </w:r>
      <w:r>
        <w:rPr>
          <w:noProof/>
        </w:rPr>
        <w:fldChar w:fldCharType="separate"/>
      </w:r>
      <w:r>
        <w:rPr>
          <w:noProof/>
        </w:rPr>
        <w:t>120</w:t>
      </w:r>
      <w:r>
        <w:rPr>
          <w:noProof/>
        </w:rPr>
        <w:fldChar w:fldCharType="end"/>
      </w:r>
    </w:p>
    <w:p w14:paraId="138FBC31"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5.4.3.2.5</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update</w:t>
      </w:r>
      <w:r>
        <w:rPr>
          <w:noProof/>
        </w:rPr>
        <w:tab/>
      </w:r>
      <w:r>
        <w:rPr>
          <w:noProof/>
        </w:rPr>
        <w:fldChar w:fldCharType="begin" w:fldLock="1"/>
      </w:r>
      <w:r>
        <w:rPr>
          <w:noProof/>
        </w:rPr>
        <w:instrText xml:space="preserve"> PAGEREF _Toc171416276 \h </w:instrText>
      </w:r>
      <w:r>
        <w:rPr>
          <w:noProof/>
        </w:rPr>
      </w:r>
      <w:r>
        <w:rPr>
          <w:noProof/>
        </w:rPr>
        <w:fldChar w:fldCharType="separate"/>
      </w:r>
      <w:r>
        <w:rPr>
          <w:noProof/>
        </w:rPr>
        <w:t>120</w:t>
      </w:r>
      <w:r>
        <w:rPr>
          <w:noProof/>
        </w:rPr>
        <w:fldChar w:fldCharType="end"/>
      </w:r>
    </w:p>
    <w:p w14:paraId="0C33612C"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5.4.3.2.6</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_Toc171416277 \h </w:instrText>
      </w:r>
      <w:r>
        <w:rPr>
          <w:noProof/>
        </w:rPr>
      </w:r>
      <w:r>
        <w:rPr>
          <w:noProof/>
        </w:rPr>
        <w:fldChar w:fldCharType="separate"/>
      </w:r>
      <w:r>
        <w:rPr>
          <w:noProof/>
        </w:rPr>
        <w:t>120</w:t>
      </w:r>
      <w:r>
        <w:rPr>
          <w:noProof/>
        </w:rPr>
        <w:fldChar w:fldCharType="end"/>
      </w:r>
    </w:p>
    <w:p w14:paraId="2A237F65" w14:textId="77777777" w:rsidR="00AD5BBD" w:rsidRPr="00AD5BBD" w:rsidRDefault="00AD5BBD">
      <w:pPr>
        <w:pStyle w:val="TOC3"/>
        <w:rPr>
          <w:rFonts w:ascii="Calibri" w:hAnsi="Calibri"/>
          <w:noProof/>
          <w:kern w:val="2"/>
          <w:sz w:val="22"/>
          <w:szCs w:val="22"/>
          <w:lang w:eastAsia="en-GB"/>
        </w:rPr>
      </w:pPr>
      <w:r>
        <w:rPr>
          <w:noProof/>
        </w:rPr>
        <w:t>5.4.4</w:t>
      </w:r>
      <w:r w:rsidRPr="00AD5BBD">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_Toc171416278 \h </w:instrText>
      </w:r>
      <w:r>
        <w:rPr>
          <w:noProof/>
        </w:rPr>
      </w:r>
      <w:r>
        <w:rPr>
          <w:noProof/>
        </w:rPr>
        <w:fldChar w:fldCharType="separate"/>
      </w:r>
      <w:r>
        <w:rPr>
          <w:noProof/>
        </w:rPr>
        <w:t>120</w:t>
      </w:r>
      <w:r>
        <w:rPr>
          <w:noProof/>
        </w:rPr>
        <w:fldChar w:fldCharType="end"/>
      </w:r>
    </w:p>
    <w:p w14:paraId="2EDB1830" w14:textId="77777777" w:rsidR="00AD5BBD" w:rsidRPr="00AD5BBD" w:rsidRDefault="00AD5BBD">
      <w:pPr>
        <w:pStyle w:val="TOC3"/>
        <w:rPr>
          <w:rFonts w:ascii="Calibri" w:hAnsi="Calibri"/>
          <w:noProof/>
          <w:kern w:val="2"/>
          <w:sz w:val="22"/>
          <w:szCs w:val="22"/>
          <w:lang w:eastAsia="en-GB"/>
        </w:rPr>
      </w:pPr>
      <w:r>
        <w:rPr>
          <w:noProof/>
        </w:rPr>
        <w:t>5.4.5</w:t>
      </w:r>
      <w:r w:rsidRPr="00AD5BBD">
        <w:rPr>
          <w:rFonts w:ascii="Calibri" w:hAnsi="Calibri"/>
          <w:noProof/>
          <w:kern w:val="2"/>
          <w:sz w:val="22"/>
          <w:szCs w:val="22"/>
          <w:lang w:eastAsia="en-GB"/>
        </w:rPr>
        <w:tab/>
      </w:r>
      <w:r>
        <w:rPr>
          <w:noProof/>
        </w:rPr>
        <w:t>Bx CDR file transfer</w:t>
      </w:r>
      <w:r>
        <w:rPr>
          <w:noProof/>
        </w:rPr>
        <w:tab/>
      </w:r>
      <w:r>
        <w:rPr>
          <w:noProof/>
        </w:rPr>
        <w:fldChar w:fldCharType="begin" w:fldLock="1"/>
      </w:r>
      <w:r>
        <w:rPr>
          <w:noProof/>
        </w:rPr>
        <w:instrText xml:space="preserve"> PAGEREF _Toc171416279 \h </w:instrText>
      </w:r>
      <w:r>
        <w:rPr>
          <w:noProof/>
        </w:rPr>
      </w:r>
      <w:r>
        <w:rPr>
          <w:noProof/>
        </w:rPr>
        <w:fldChar w:fldCharType="separate"/>
      </w:r>
      <w:r>
        <w:rPr>
          <w:noProof/>
        </w:rPr>
        <w:t>120</w:t>
      </w:r>
      <w:r>
        <w:rPr>
          <w:noProof/>
        </w:rPr>
        <w:fldChar w:fldCharType="end"/>
      </w:r>
    </w:p>
    <w:p w14:paraId="263BC2C1" w14:textId="77777777" w:rsidR="00AD5BBD" w:rsidRPr="00AD5BBD" w:rsidRDefault="00AD5BBD">
      <w:pPr>
        <w:pStyle w:val="TOC1"/>
        <w:rPr>
          <w:rFonts w:ascii="Calibri" w:hAnsi="Calibri"/>
          <w:noProof/>
          <w:kern w:val="2"/>
          <w:szCs w:val="22"/>
          <w:lang w:eastAsia="en-GB"/>
        </w:rPr>
      </w:pPr>
      <w:r>
        <w:rPr>
          <w:noProof/>
        </w:rPr>
        <w:t>6</w:t>
      </w:r>
      <w:r w:rsidRPr="00AD5BBD">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_Toc171416280 \h </w:instrText>
      </w:r>
      <w:r>
        <w:rPr>
          <w:noProof/>
        </w:rPr>
      </w:r>
      <w:r>
        <w:rPr>
          <w:noProof/>
        </w:rPr>
        <w:fldChar w:fldCharType="separate"/>
      </w:r>
      <w:r>
        <w:rPr>
          <w:noProof/>
        </w:rPr>
        <w:t>121</w:t>
      </w:r>
      <w:r>
        <w:rPr>
          <w:noProof/>
        </w:rPr>
        <w:fldChar w:fldCharType="end"/>
      </w:r>
    </w:p>
    <w:p w14:paraId="5DAB2D5E" w14:textId="77777777" w:rsidR="00AD5BBD" w:rsidRPr="00AD5BBD" w:rsidRDefault="00AD5BBD">
      <w:pPr>
        <w:pStyle w:val="TOC2"/>
        <w:rPr>
          <w:rFonts w:ascii="Calibri" w:hAnsi="Calibri"/>
          <w:noProof/>
          <w:kern w:val="2"/>
          <w:sz w:val="22"/>
          <w:szCs w:val="22"/>
          <w:lang w:eastAsia="en-GB"/>
        </w:rPr>
      </w:pPr>
      <w:r>
        <w:rPr>
          <w:noProof/>
        </w:rPr>
        <w:t>6.1</w:t>
      </w:r>
      <w:r w:rsidRPr="00AD5BBD">
        <w:rPr>
          <w:rFonts w:ascii="Calibri" w:hAnsi="Calibri"/>
          <w:noProof/>
          <w:kern w:val="2"/>
          <w:sz w:val="22"/>
          <w:szCs w:val="22"/>
          <w:lang w:eastAsia="en-GB"/>
        </w:rPr>
        <w:tab/>
      </w:r>
      <w:r>
        <w:rPr>
          <w:noProof/>
        </w:rPr>
        <w:t>Data description for ProSe offline charging</w:t>
      </w:r>
      <w:r>
        <w:rPr>
          <w:noProof/>
        </w:rPr>
        <w:tab/>
      </w:r>
      <w:r>
        <w:rPr>
          <w:noProof/>
        </w:rPr>
        <w:fldChar w:fldCharType="begin" w:fldLock="1"/>
      </w:r>
      <w:r>
        <w:rPr>
          <w:noProof/>
        </w:rPr>
        <w:instrText xml:space="preserve"> PAGEREF _Toc171416281 \h </w:instrText>
      </w:r>
      <w:r>
        <w:rPr>
          <w:noProof/>
        </w:rPr>
      </w:r>
      <w:r>
        <w:rPr>
          <w:noProof/>
        </w:rPr>
        <w:fldChar w:fldCharType="separate"/>
      </w:r>
      <w:r>
        <w:rPr>
          <w:noProof/>
        </w:rPr>
        <w:t>121</w:t>
      </w:r>
      <w:r>
        <w:rPr>
          <w:noProof/>
        </w:rPr>
        <w:fldChar w:fldCharType="end"/>
      </w:r>
    </w:p>
    <w:p w14:paraId="0AF86564" w14:textId="77777777" w:rsidR="00AD5BBD" w:rsidRPr="00AD5BBD" w:rsidRDefault="00AD5BBD">
      <w:pPr>
        <w:pStyle w:val="TOC3"/>
        <w:rPr>
          <w:rFonts w:ascii="Calibri" w:hAnsi="Calibri"/>
          <w:noProof/>
          <w:kern w:val="2"/>
          <w:sz w:val="22"/>
          <w:szCs w:val="22"/>
          <w:lang w:eastAsia="en-GB"/>
        </w:rPr>
      </w:pPr>
      <w:r>
        <w:rPr>
          <w:noProof/>
        </w:rPr>
        <w:t>6.1.1</w:t>
      </w:r>
      <w:r w:rsidRPr="00AD5BBD">
        <w:rPr>
          <w:rFonts w:ascii="Calibri" w:hAnsi="Calibri"/>
          <w:noProof/>
          <w:kern w:val="2"/>
          <w:sz w:val="22"/>
          <w:szCs w:val="22"/>
          <w:lang w:eastAsia="en-GB"/>
        </w:rPr>
        <w:tab/>
      </w:r>
      <w:r>
        <w:rPr>
          <w:noProof/>
        </w:rPr>
        <w:t>Rf message contents</w:t>
      </w:r>
      <w:r>
        <w:rPr>
          <w:noProof/>
        </w:rPr>
        <w:tab/>
      </w:r>
      <w:r>
        <w:rPr>
          <w:noProof/>
        </w:rPr>
        <w:fldChar w:fldCharType="begin" w:fldLock="1"/>
      </w:r>
      <w:r>
        <w:rPr>
          <w:noProof/>
        </w:rPr>
        <w:instrText xml:space="preserve"> PAGEREF _Toc171416282 \h </w:instrText>
      </w:r>
      <w:r>
        <w:rPr>
          <w:noProof/>
        </w:rPr>
      </w:r>
      <w:r>
        <w:rPr>
          <w:noProof/>
        </w:rPr>
        <w:fldChar w:fldCharType="separate"/>
      </w:r>
      <w:r>
        <w:rPr>
          <w:noProof/>
        </w:rPr>
        <w:t>121</w:t>
      </w:r>
      <w:r>
        <w:rPr>
          <w:noProof/>
        </w:rPr>
        <w:fldChar w:fldCharType="end"/>
      </w:r>
    </w:p>
    <w:p w14:paraId="76565291" w14:textId="77777777" w:rsidR="00AD5BBD" w:rsidRPr="00AD5BBD" w:rsidRDefault="00AD5BBD">
      <w:pPr>
        <w:pStyle w:val="TOC4"/>
        <w:rPr>
          <w:rFonts w:ascii="Calibri" w:hAnsi="Calibri"/>
          <w:noProof/>
          <w:kern w:val="2"/>
          <w:sz w:val="22"/>
          <w:szCs w:val="22"/>
          <w:lang w:eastAsia="en-GB"/>
        </w:rPr>
      </w:pPr>
      <w:r w:rsidRPr="00485A54">
        <w:rPr>
          <w:rFonts w:eastAsia="SimSun"/>
          <w:noProof/>
        </w:rPr>
        <w:t>6.1.1</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lang w:eastAsia="zh-CN"/>
        </w:rPr>
        <w:t>General</w:t>
      </w:r>
      <w:r>
        <w:rPr>
          <w:noProof/>
        </w:rPr>
        <w:tab/>
      </w:r>
      <w:r>
        <w:rPr>
          <w:noProof/>
        </w:rPr>
        <w:fldChar w:fldCharType="begin" w:fldLock="1"/>
      </w:r>
      <w:r>
        <w:rPr>
          <w:noProof/>
        </w:rPr>
        <w:instrText xml:space="preserve"> PAGEREF _Toc171416283 \h </w:instrText>
      </w:r>
      <w:r>
        <w:rPr>
          <w:noProof/>
        </w:rPr>
      </w:r>
      <w:r>
        <w:rPr>
          <w:noProof/>
        </w:rPr>
        <w:fldChar w:fldCharType="separate"/>
      </w:r>
      <w:r>
        <w:rPr>
          <w:noProof/>
        </w:rPr>
        <w:t>121</w:t>
      </w:r>
      <w:r>
        <w:rPr>
          <w:noProof/>
        </w:rPr>
        <w:fldChar w:fldCharType="end"/>
      </w:r>
    </w:p>
    <w:p w14:paraId="68AA6914"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6.1.</w:t>
      </w:r>
      <w:r w:rsidRPr="00485A54">
        <w:rPr>
          <w:rFonts w:eastAsia="SimSun"/>
          <w:noProof/>
          <w:lang w:eastAsia="zh-CN" w:bidi="ar-IQ"/>
        </w:rPr>
        <w:t>1</w:t>
      </w:r>
      <w:r w:rsidRPr="00485A54">
        <w:rPr>
          <w:rFonts w:eastAsia="SimSun"/>
          <w:noProof/>
          <w:lang w:bidi="ar-IQ"/>
        </w:rPr>
        <w:t>.2</w:t>
      </w:r>
      <w:r w:rsidRPr="00AD5BBD">
        <w:rPr>
          <w:rFonts w:ascii="Calibri" w:hAnsi="Calibri"/>
          <w:noProof/>
          <w:kern w:val="2"/>
          <w:sz w:val="22"/>
          <w:szCs w:val="22"/>
          <w:lang w:eastAsia="en-GB"/>
        </w:rPr>
        <w:tab/>
      </w:r>
      <w:r w:rsidRPr="00485A54">
        <w:rPr>
          <w:rFonts w:eastAsia="SimSun"/>
          <w:noProof/>
          <w:lang w:bidi="ar-IQ"/>
        </w:rPr>
        <w:t>Charging Data Request message</w:t>
      </w:r>
      <w:r>
        <w:rPr>
          <w:noProof/>
        </w:rPr>
        <w:tab/>
      </w:r>
      <w:r>
        <w:rPr>
          <w:noProof/>
        </w:rPr>
        <w:fldChar w:fldCharType="begin" w:fldLock="1"/>
      </w:r>
      <w:r>
        <w:rPr>
          <w:noProof/>
        </w:rPr>
        <w:instrText xml:space="preserve"> PAGEREF _Toc171416284 \h </w:instrText>
      </w:r>
      <w:r>
        <w:rPr>
          <w:noProof/>
        </w:rPr>
      </w:r>
      <w:r>
        <w:rPr>
          <w:noProof/>
        </w:rPr>
        <w:fldChar w:fldCharType="separate"/>
      </w:r>
      <w:r>
        <w:rPr>
          <w:noProof/>
        </w:rPr>
        <w:t>121</w:t>
      </w:r>
      <w:r>
        <w:rPr>
          <w:noProof/>
        </w:rPr>
        <w:fldChar w:fldCharType="end"/>
      </w:r>
    </w:p>
    <w:p w14:paraId="6C8E0D63"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6.1.</w:t>
      </w:r>
      <w:r w:rsidRPr="00485A54">
        <w:rPr>
          <w:rFonts w:eastAsia="SimSun"/>
          <w:noProof/>
          <w:lang w:eastAsia="zh-CN" w:bidi="ar-IQ"/>
        </w:rPr>
        <w:t>1</w:t>
      </w:r>
      <w:r w:rsidRPr="00485A54">
        <w:rPr>
          <w:rFonts w:eastAsia="SimSun"/>
          <w:noProof/>
          <w:lang w:bidi="ar-IQ"/>
        </w:rPr>
        <w:t>.3</w:t>
      </w:r>
      <w:r w:rsidRPr="00AD5BBD">
        <w:rPr>
          <w:rFonts w:ascii="Calibri" w:hAnsi="Calibri"/>
          <w:noProof/>
          <w:kern w:val="2"/>
          <w:sz w:val="22"/>
          <w:szCs w:val="22"/>
          <w:lang w:eastAsia="en-GB"/>
        </w:rPr>
        <w:tab/>
      </w:r>
      <w:r w:rsidRPr="00485A54">
        <w:rPr>
          <w:rFonts w:eastAsia="SimSun"/>
          <w:noProof/>
        </w:rPr>
        <w:t>Charging Data Response</w:t>
      </w:r>
      <w:r w:rsidRPr="00485A54">
        <w:rPr>
          <w:rFonts w:eastAsia="SimSun"/>
          <w:noProof/>
          <w:lang w:bidi="ar-IQ"/>
        </w:rPr>
        <w:t xml:space="preserve"> message</w:t>
      </w:r>
      <w:r>
        <w:rPr>
          <w:noProof/>
        </w:rPr>
        <w:tab/>
      </w:r>
      <w:r>
        <w:rPr>
          <w:noProof/>
        </w:rPr>
        <w:fldChar w:fldCharType="begin" w:fldLock="1"/>
      </w:r>
      <w:r>
        <w:rPr>
          <w:noProof/>
        </w:rPr>
        <w:instrText xml:space="preserve"> PAGEREF _Toc171416285 \h </w:instrText>
      </w:r>
      <w:r>
        <w:rPr>
          <w:noProof/>
        </w:rPr>
      </w:r>
      <w:r>
        <w:rPr>
          <w:noProof/>
        </w:rPr>
        <w:fldChar w:fldCharType="separate"/>
      </w:r>
      <w:r>
        <w:rPr>
          <w:noProof/>
        </w:rPr>
        <w:t>122</w:t>
      </w:r>
      <w:r>
        <w:rPr>
          <w:noProof/>
        </w:rPr>
        <w:fldChar w:fldCharType="end"/>
      </w:r>
    </w:p>
    <w:p w14:paraId="20A4891A" w14:textId="77777777" w:rsidR="00AD5BBD" w:rsidRPr="00AD5BBD" w:rsidRDefault="00AD5BBD">
      <w:pPr>
        <w:pStyle w:val="TOC3"/>
        <w:rPr>
          <w:rFonts w:ascii="Calibri" w:hAnsi="Calibri"/>
          <w:noProof/>
          <w:kern w:val="2"/>
          <w:sz w:val="22"/>
          <w:szCs w:val="22"/>
          <w:lang w:eastAsia="en-GB"/>
        </w:rPr>
      </w:pPr>
      <w:r>
        <w:rPr>
          <w:noProof/>
        </w:rPr>
        <w:t>6.1.2</w:t>
      </w:r>
      <w:r w:rsidRPr="00AD5BBD">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_Toc171416286 \h </w:instrText>
      </w:r>
      <w:r>
        <w:rPr>
          <w:noProof/>
        </w:rPr>
      </w:r>
      <w:r>
        <w:rPr>
          <w:noProof/>
        </w:rPr>
        <w:fldChar w:fldCharType="separate"/>
      </w:r>
      <w:r>
        <w:rPr>
          <w:noProof/>
        </w:rPr>
        <w:t>122</w:t>
      </w:r>
      <w:r>
        <w:rPr>
          <w:noProof/>
        </w:rPr>
        <w:fldChar w:fldCharType="end"/>
      </w:r>
    </w:p>
    <w:p w14:paraId="632C60EB" w14:textId="77777777" w:rsidR="00AD5BBD" w:rsidRPr="00AD5BBD" w:rsidRDefault="00AD5BBD">
      <w:pPr>
        <w:pStyle w:val="TOC3"/>
        <w:rPr>
          <w:rFonts w:ascii="Calibri" w:hAnsi="Calibri"/>
          <w:noProof/>
          <w:kern w:val="2"/>
          <w:sz w:val="22"/>
          <w:szCs w:val="22"/>
          <w:lang w:eastAsia="en-GB"/>
        </w:rPr>
      </w:pPr>
      <w:r>
        <w:rPr>
          <w:noProof/>
        </w:rPr>
        <w:t>6.1.3</w:t>
      </w:r>
      <w:r w:rsidRPr="00AD5BBD">
        <w:rPr>
          <w:rFonts w:ascii="Calibri" w:hAnsi="Calibri"/>
          <w:noProof/>
          <w:kern w:val="2"/>
          <w:sz w:val="22"/>
          <w:szCs w:val="22"/>
          <w:lang w:eastAsia="en-GB"/>
        </w:rPr>
        <w:tab/>
      </w:r>
      <w:r>
        <w:rPr>
          <w:noProof/>
        </w:rPr>
        <w:t>CDR description on the Bx interface</w:t>
      </w:r>
      <w:r>
        <w:rPr>
          <w:noProof/>
        </w:rPr>
        <w:tab/>
      </w:r>
      <w:r>
        <w:rPr>
          <w:noProof/>
        </w:rPr>
        <w:fldChar w:fldCharType="begin" w:fldLock="1"/>
      </w:r>
      <w:r>
        <w:rPr>
          <w:noProof/>
        </w:rPr>
        <w:instrText xml:space="preserve"> PAGEREF _Toc171416287 \h </w:instrText>
      </w:r>
      <w:r>
        <w:rPr>
          <w:noProof/>
        </w:rPr>
      </w:r>
      <w:r>
        <w:rPr>
          <w:noProof/>
        </w:rPr>
        <w:fldChar w:fldCharType="separate"/>
      </w:r>
      <w:r>
        <w:rPr>
          <w:noProof/>
        </w:rPr>
        <w:t>122</w:t>
      </w:r>
      <w:r>
        <w:rPr>
          <w:noProof/>
        </w:rPr>
        <w:fldChar w:fldCharType="end"/>
      </w:r>
    </w:p>
    <w:p w14:paraId="388EF33C" w14:textId="77777777" w:rsidR="00AD5BBD" w:rsidRPr="00AD5BBD" w:rsidRDefault="00AD5BBD">
      <w:pPr>
        <w:pStyle w:val="TOC4"/>
        <w:rPr>
          <w:rFonts w:ascii="Calibri" w:hAnsi="Calibri"/>
          <w:noProof/>
          <w:kern w:val="2"/>
          <w:sz w:val="22"/>
          <w:szCs w:val="22"/>
          <w:lang w:eastAsia="en-GB"/>
        </w:rPr>
      </w:pPr>
      <w:r w:rsidRPr="00485A54">
        <w:rPr>
          <w:rFonts w:eastAsia="SimSun"/>
          <w:noProof/>
          <w:lang w:eastAsia="zh-CN"/>
        </w:rPr>
        <w:t>6.1.3.1</w:t>
      </w:r>
      <w:r w:rsidRPr="00AD5BBD">
        <w:rPr>
          <w:rFonts w:ascii="Calibri" w:hAnsi="Calibri"/>
          <w:noProof/>
          <w:kern w:val="2"/>
          <w:sz w:val="22"/>
          <w:szCs w:val="22"/>
          <w:lang w:eastAsia="en-GB"/>
        </w:rPr>
        <w:tab/>
      </w:r>
      <w:r w:rsidRPr="00485A54">
        <w:rPr>
          <w:rFonts w:eastAsia="SimSun"/>
          <w:noProof/>
          <w:lang w:eastAsia="zh-CN"/>
        </w:rPr>
        <w:t>General</w:t>
      </w:r>
      <w:r>
        <w:rPr>
          <w:noProof/>
        </w:rPr>
        <w:tab/>
      </w:r>
      <w:r>
        <w:rPr>
          <w:noProof/>
        </w:rPr>
        <w:fldChar w:fldCharType="begin" w:fldLock="1"/>
      </w:r>
      <w:r>
        <w:rPr>
          <w:noProof/>
        </w:rPr>
        <w:instrText xml:space="preserve"> PAGEREF _Toc171416288 \h </w:instrText>
      </w:r>
      <w:r>
        <w:rPr>
          <w:noProof/>
        </w:rPr>
      </w:r>
      <w:r>
        <w:rPr>
          <w:noProof/>
        </w:rPr>
        <w:fldChar w:fldCharType="separate"/>
      </w:r>
      <w:r>
        <w:rPr>
          <w:noProof/>
        </w:rPr>
        <w:t>122</w:t>
      </w:r>
      <w:r>
        <w:rPr>
          <w:noProof/>
        </w:rPr>
        <w:fldChar w:fldCharType="end"/>
      </w:r>
    </w:p>
    <w:p w14:paraId="5F1612CC" w14:textId="77777777" w:rsidR="00AD5BBD" w:rsidRPr="00AD5BBD" w:rsidRDefault="00AD5BBD">
      <w:pPr>
        <w:pStyle w:val="TOC4"/>
        <w:rPr>
          <w:rFonts w:ascii="Calibri" w:hAnsi="Calibri"/>
          <w:noProof/>
          <w:kern w:val="2"/>
          <w:sz w:val="22"/>
          <w:szCs w:val="22"/>
          <w:lang w:eastAsia="en-GB"/>
        </w:rPr>
      </w:pPr>
      <w:r w:rsidRPr="00485A54">
        <w:rPr>
          <w:rFonts w:eastAsia="SimSun"/>
          <w:noProof/>
          <w:lang w:eastAsia="zh-CN"/>
        </w:rPr>
        <w:t>6.1.3.2</w:t>
      </w:r>
      <w:r w:rsidRPr="00AD5BBD">
        <w:rPr>
          <w:rFonts w:ascii="Calibri" w:hAnsi="Calibri"/>
          <w:noProof/>
          <w:kern w:val="2"/>
          <w:sz w:val="22"/>
          <w:szCs w:val="22"/>
          <w:lang w:eastAsia="en-GB"/>
        </w:rPr>
        <w:tab/>
      </w:r>
      <w:r w:rsidRPr="00485A54">
        <w:rPr>
          <w:rFonts w:eastAsia="SimSun"/>
          <w:noProof/>
          <w:lang w:eastAsia="zh-CN" w:bidi="ar-IQ"/>
        </w:rPr>
        <w:t>Direct Discovery</w:t>
      </w:r>
      <w:r w:rsidRPr="00485A54">
        <w:rPr>
          <w:rFonts w:eastAsia="SimSun"/>
          <w:noProof/>
          <w:lang w:eastAsia="zh-CN"/>
        </w:rPr>
        <w:t xml:space="preserve"> charging data in ProSe Function (PF-DD-CDR)</w:t>
      </w:r>
      <w:r>
        <w:rPr>
          <w:noProof/>
        </w:rPr>
        <w:tab/>
      </w:r>
      <w:r>
        <w:rPr>
          <w:noProof/>
        </w:rPr>
        <w:fldChar w:fldCharType="begin" w:fldLock="1"/>
      </w:r>
      <w:r>
        <w:rPr>
          <w:noProof/>
        </w:rPr>
        <w:instrText xml:space="preserve"> PAGEREF _Toc171416289 \h </w:instrText>
      </w:r>
      <w:r>
        <w:rPr>
          <w:noProof/>
        </w:rPr>
      </w:r>
      <w:r>
        <w:rPr>
          <w:noProof/>
        </w:rPr>
        <w:fldChar w:fldCharType="separate"/>
      </w:r>
      <w:r>
        <w:rPr>
          <w:noProof/>
        </w:rPr>
        <w:t>122</w:t>
      </w:r>
      <w:r>
        <w:rPr>
          <w:noProof/>
        </w:rPr>
        <w:fldChar w:fldCharType="end"/>
      </w:r>
    </w:p>
    <w:p w14:paraId="6CDBF951" w14:textId="77777777" w:rsidR="00AD5BBD" w:rsidRPr="00AD5BBD" w:rsidRDefault="00AD5BBD">
      <w:pPr>
        <w:pStyle w:val="TOC4"/>
        <w:rPr>
          <w:rFonts w:ascii="Calibri" w:hAnsi="Calibri"/>
          <w:noProof/>
          <w:kern w:val="2"/>
          <w:sz w:val="22"/>
          <w:szCs w:val="22"/>
          <w:lang w:eastAsia="en-GB"/>
        </w:rPr>
      </w:pPr>
      <w:r w:rsidRPr="00485A54">
        <w:rPr>
          <w:rFonts w:eastAsia="SimSun"/>
          <w:noProof/>
          <w:lang w:eastAsia="zh-CN"/>
        </w:rPr>
        <w:t>6.1.3.3</w:t>
      </w:r>
      <w:r w:rsidRPr="00AD5BBD">
        <w:rPr>
          <w:rFonts w:ascii="Calibri" w:hAnsi="Calibri"/>
          <w:noProof/>
          <w:kern w:val="2"/>
          <w:sz w:val="22"/>
          <w:szCs w:val="22"/>
          <w:lang w:eastAsia="en-GB"/>
        </w:rPr>
        <w:tab/>
      </w:r>
      <w:r w:rsidRPr="00485A54">
        <w:rPr>
          <w:rFonts w:eastAsia="SimSun"/>
          <w:noProof/>
          <w:lang w:eastAsia="zh-CN"/>
        </w:rPr>
        <w:t xml:space="preserve">ProSe EPC-level </w:t>
      </w:r>
      <w:r w:rsidRPr="00485A54">
        <w:rPr>
          <w:rFonts w:eastAsia="SimSun"/>
          <w:noProof/>
          <w:lang w:eastAsia="zh-CN" w:bidi="ar-IQ"/>
        </w:rPr>
        <w:t>Discovery</w:t>
      </w:r>
      <w:r w:rsidRPr="00485A54">
        <w:rPr>
          <w:rFonts w:eastAsia="SimSun"/>
          <w:noProof/>
          <w:lang w:eastAsia="zh-CN"/>
        </w:rPr>
        <w:t xml:space="preserve"> charging data in ProSe Function (PF-ED-CDR)</w:t>
      </w:r>
      <w:r>
        <w:rPr>
          <w:noProof/>
        </w:rPr>
        <w:tab/>
      </w:r>
      <w:r>
        <w:rPr>
          <w:noProof/>
        </w:rPr>
        <w:fldChar w:fldCharType="begin" w:fldLock="1"/>
      </w:r>
      <w:r>
        <w:rPr>
          <w:noProof/>
        </w:rPr>
        <w:instrText xml:space="preserve"> PAGEREF _Toc171416290 \h </w:instrText>
      </w:r>
      <w:r>
        <w:rPr>
          <w:noProof/>
        </w:rPr>
      </w:r>
      <w:r>
        <w:rPr>
          <w:noProof/>
        </w:rPr>
        <w:fldChar w:fldCharType="separate"/>
      </w:r>
      <w:r>
        <w:rPr>
          <w:noProof/>
        </w:rPr>
        <w:t>123</w:t>
      </w:r>
      <w:r>
        <w:rPr>
          <w:noProof/>
        </w:rPr>
        <w:fldChar w:fldCharType="end"/>
      </w:r>
    </w:p>
    <w:p w14:paraId="4DF89721" w14:textId="77777777" w:rsidR="00AD5BBD" w:rsidRPr="00AD5BBD" w:rsidRDefault="00AD5BBD">
      <w:pPr>
        <w:pStyle w:val="TOC4"/>
        <w:rPr>
          <w:rFonts w:ascii="Calibri" w:hAnsi="Calibri"/>
          <w:noProof/>
          <w:kern w:val="2"/>
          <w:sz w:val="22"/>
          <w:szCs w:val="22"/>
          <w:lang w:eastAsia="en-GB"/>
        </w:rPr>
      </w:pPr>
      <w:r>
        <w:rPr>
          <w:noProof/>
          <w:lang w:eastAsia="zh-CN"/>
        </w:rPr>
        <w:t>6.1.3.4</w:t>
      </w:r>
      <w:r w:rsidRPr="00AD5BBD">
        <w:rPr>
          <w:rFonts w:ascii="Calibri" w:hAnsi="Calibri"/>
          <w:noProof/>
          <w:kern w:val="2"/>
          <w:sz w:val="22"/>
          <w:szCs w:val="22"/>
          <w:lang w:eastAsia="en-GB"/>
        </w:rPr>
        <w:tab/>
      </w:r>
      <w:r>
        <w:rPr>
          <w:noProof/>
          <w:lang w:eastAsia="zh-CN" w:bidi="ar-IQ"/>
        </w:rPr>
        <w:t>Direct communication</w:t>
      </w:r>
      <w:r>
        <w:rPr>
          <w:noProof/>
          <w:lang w:eastAsia="zh-CN"/>
        </w:rPr>
        <w:t xml:space="preserve"> charging data in ProSe Function (PF-DC-CDR)</w:t>
      </w:r>
      <w:r>
        <w:rPr>
          <w:noProof/>
        </w:rPr>
        <w:tab/>
      </w:r>
      <w:r>
        <w:rPr>
          <w:noProof/>
        </w:rPr>
        <w:fldChar w:fldCharType="begin" w:fldLock="1"/>
      </w:r>
      <w:r>
        <w:rPr>
          <w:noProof/>
        </w:rPr>
        <w:instrText xml:space="preserve"> PAGEREF _Toc171416291 \h </w:instrText>
      </w:r>
      <w:r>
        <w:rPr>
          <w:noProof/>
        </w:rPr>
      </w:r>
      <w:r>
        <w:rPr>
          <w:noProof/>
        </w:rPr>
        <w:fldChar w:fldCharType="separate"/>
      </w:r>
      <w:r>
        <w:rPr>
          <w:noProof/>
        </w:rPr>
        <w:t>125</w:t>
      </w:r>
      <w:r>
        <w:rPr>
          <w:noProof/>
        </w:rPr>
        <w:fldChar w:fldCharType="end"/>
      </w:r>
    </w:p>
    <w:p w14:paraId="54CAACD2" w14:textId="77777777" w:rsidR="00AD5BBD" w:rsidRPr="00AD5BBD" w:rsidRDefault="00AD5BBD">
      <w:pPr>
        <w:pStyle w:val="TOC2"/>
        <w:rPr>
          <w:rFonts w:ascii="Calibri" w:hAnsi="Calibri"/>
          <w:noProof/>
          <w:kern w:val="2"/>
          <w:sz w:val="22"/>
          <w:szCs w:val="22"/>
          <w:lang w:eastAsia="en-GB"/>
        </w:rPr>
      </w:pPr>
      <w:r>
        <w:rPr>
          <w:noProof/>
        </w:rPr>
        <w:t>6.2</w:t>
      </w:r>
      <w:r w:rsidRPr="00AD5BBD">
        <w:rPr>
          <w:rFonts w:ascii="Calibri" w:hAnsi="Calibri"/>
          <w:noProof/>
          <w:kern w:val="2"/>
          <w:sz w:val="22"/>
          <w:szCs w:val="22"/>
          <w:lang w:eastAsia="en-GB"/>
        </w:rPr>
        <w:tab/>
      </w:r>
      <w:r>
        <w:rPr>
          <w:noProof/>
        </w:rPr>
        <w:t>Data description for ProSe online charging</w:t>
      </w:r>
      <w:r>
        <w:rPr>
          <w:noProof/>
        </w:rPr>
        <w:tab/>
      </w:r>
      <w:r>
        <w:rPr>
          <w:noProof/>
        </w:rPr>
        <w:fldChar w:fldCharType="begin" w:fldLock="1"/>
      </w:r>
      <w:r>
        <w:rPr>
          <w:noProof/>
        </w:rPr>
        <w:instrText xml:space="preserve"> PAGEREF _Toc171416292 \h </w:instrText>
      </w:r>
      <w:r>
        <w:rPr>
          <w:noProof/>
        </w:rPr>
      </w:r>
      <w:r>
        <w:rPr>
          <w:noProof/>
        </w:rPr>
        <w:fldChar w:fldCharType="separate"/>
      </w:r>
      <w:r>
        <w:rPr>
          <w:noProof/>
        </w:rPr>
        <w:t>127</w:t>
      </w:r>
      <w:r>
        <w:rPr>
          <w:noProof/>
        </w:rPr>
        <w:fldChar w:fldCharType="end"/>
      </w:r>
    </w:p>
    <w:p w14:paraId="7E54DA57" w14:textId="77777777" w:rsidR="00AD5BBD" w:rsidRPr="00AD5BBD" w:rsidRDefault="00AD5BBD">
      <w:pPr>
        <w:pStyle w:val="TOC3"/>
        <w:rPr>
          <w:rFonts w:ascii="Calibri" w:hAnsi="Calibri"/>
          <w:noProof/>
          <w:kern w:val="2"/>
          <w:sz w:val="22"/>
          <w:szCs w:val="22"/>
          <w:lang w:eastAsia="en-GB"/>
        </w:rPr>
      </w:pPr>
      <w:r>
        <w:rPr>
          <w:noProof/>
        </w:rPr>
        <w:t>6.2.1</w:t>
      </w:r>
      <w:r w:rsidRPr="00AD5BBD">
        <w:rPr>
          <w:rFonts w:ascii="Calibri" w:hAnsi="Calibri"/>
          <w:noProof/>
          <w:kern w:val="2"/>
          <w:sz w:val="22"/>
          <w:szCs w:val="22"/>
          <w:lang w:eastAsia="en-GB"/>
        </w:rPr>
        <w:tab/>
      </w:r>
      <w:r>
        <w:rPr>
          <w:noProof/>
        </w:rPr>
        <w:t>Ro message contents</w:t>
      </w:r>
      <w:r>
        <w:rPr>
          <w:noProof/>
        </w:rPr>
        <w:tab/>
      </w:r>
      <w:r>
        <w:rPr>
          <w:noProof/>
        </w:rPr>
        <w:fldChar w:fldCharType="begin" w:fldLock="1"/>
      </w:r>
      <w:r>
        <w:rPr>
          <w:noProof/>
        </w:rPr>
        <w:instrText xml:space="preserve"> PAGEREF _Toc171416293 \h </w:instrText>
      </w:r>
      <w:r>
        <w:rPr>
          <w:noProof/>
        </w:rPr>
      </w:r>
      <w:r>
        <w:rPr>
          <w:noProof/>
        </w:rPr>
        <w:fldChar w:fldCharType="separate"/>
      </w:r>
      <w:r>
        <w:rPr>
          <w:noProof/>
        </w:rPr>
        <w:t>127</w:t>
      </w:r>
      <w:r>
        <w:rPr>
          <w:noProof/>
        </w:rPr>
        <w:fldChar w:fldCharType="end"/>
      </w:r>
    </w:p>
    <w:p w14:paraId="18492495" w14:textId="77777777" w:rsidR="00AD5BBD" w:rsidRPr="00AD5BBD" w:rsidRDefault="00AD5BBD">
      <w:pPr>
        <w:pStyle w:val="TOC4"/>
        <w:rPr>
          <w:rFonts w:ascii="Calibri" w:hAnsi="Calibri"/>
          <w:noProof/>
          <w:kern w:val="2"/>
          <w:sz w:val="22"/>
          <w:szCs w:val="22"/>
          <w:lang w:eastAsia="en-GB"/>
        </w:rPr>
      </w:pPr>
      <w:r>
        <w:rPr>
          <w:noProof/>
        </w:rPr>
        <w:t>6.</w:t>
      </w:r>
      <w:r>
        <w:rPr>
          <w:noProof/>
          <w:lang w:eastAsia="zh-CN"/>
        </w:rPr>
        <w:t>2</w:t>
      </w:r>
      <w:r>
        <w:rPr>
          <w:noProof/>
        </w:rPr>
        <w:t>.1</w:t>
      </w:r>
      <w:r>
        <w:rPr>
          <w:noProof/>
          <w:lang w:eastAsia="zh-CN"/>
        </w:rPr>
        <w:t>.1</w:t>
      </w:r>
      <w:r w:rsidRPr="00AD5BBD">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_Toc171416294 \h </w:instrText>
      </w:r>
      <w:r>
        <w:rPr>
          <w:noProof/>
        </w:rPr>
      </w:r>
      <w:r>
        <w:rPr>
          <w:noProof/>
        </w:rPr>
        <w:fldChar w:fldCharType="separate"/>
      </w:r>
      <w:r>
        <w:rPr>
          <w:noProof/>
        </w:rPr>
        <w:t>127</w:t>
      </w:r>
      <w:r>
        <w:rPr>
          <w:noProof/>
        </w:rPr>
        <w:fldChar w:fldCharType="end"/>
      </w:r>
    </w:p>
    <w:p w14:paraId="490D2E09" w14:textId="77777777" w:rsidR="00AD5BBD" w:rsidRPr="00AD5BBD" w:rsidRDefault="00AD5BBD">
      <w:pPr>
        <w:pStyle w:val="TOC4"/>
        <w:rPr>
          <w:rFonts w:ascii="Calibri" w:hAnsi="Calibri"/>
          <w:noProof/>
          <w:kern w:val="2"/>
          <w:sz w:val="22"/>
          <w:szCs w:val="22"/>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.2</w:t>
      </w:r>
      <w:r w:rsidRPr="00AD5BBD">
        <w:rPr>
          <w:rFonts w:ascii="Calibri" w:hAnsi="Calibri"/>
          <w:noProof/>
          <w:kern w:val="2"/>
          <w:sz w:val="22"/>
          <w:szCs w:val="22"/>
          <w:lang w:eastAsia="en-GB"/>
        </w:rPr>
        <w:tab/>
      </w:r>
      <w:r>
        <w:rPr>
          <w:noProof/>
        </w:rPr>
        <w:t>Debit / Reserve Units Request</w:t>
      </w:r>
      <w:r>
        <w:rPr>
          <w:noProof/>
          <w:lang w:bidi="ar-IQ"/>
        </w:rPr>
        <w:t xml:space="preserve"> message</w:t>
      </w:r>
      <w:r>
        <w:rPr>
          <w:noProof/>
        </w:rPr>
        <w:tab/>
      </w:r>
      <w:r>
        <w:rPr>
          <w:noProof/>
        </w:rPr>
        <w:fldChar w:fldCharType="begin" w:fldLock="1"/>
      </w:r>
      <w:r>
        <w:rPr>
          <w:noProof/>
        </w:rPr>
        <w:instrText xml:space="preserve"> PAGEREF _Toc171416295 \h </w:instrText>
      </w:r>
      <w:r>
        <w:rPr>
          <w:noProof/>
        </w:rPr>
      </w:r>
      <w:r>
        <w:rPr>
          <w:noProof/>
        </w:rPr>
        <w:fldChar w:fldCharType="separate"/>
      </w:r>
      <w:r>
        <w:rPr>
          <w:noProof/>
        </w:rPr>
        <w:t>128</w:t>
      </w:r>
      <w:r>
        <w:rPr>
          <w:noProof/>
        </w:rPr>
        <w:fldChar w:fldCharType="end"/>
      </w:r>
    </w:p>
    <w:p w14:paraId="19ABFB2B" w14:textId="77777777" w:rsidR="00AD5BBD" w:rsidRPr="00AD5BBD" w:rsidRDefault="00AD5BBD">
      <w:pPr>
        <w:pStyle w:val="TOC4"/>
        <w:rPr>
          <w:rFonts w:ascii="Calibri" w:hAnsi="Calibri"/>
          <w:noProof/>
          <w:kern w:val="2"/>
          <w:sz w:val="22"/>
          <w:szCs w:val="22"/>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.3</w:t>
      </w:r>
      <w:r w:rsidRPr="00AD5BBD">
        <w:rPr>
          <w:rFonts w:ascii="Calibri" w:hAnsi="Calibri"/>
          <w:noProof/>
          <w:kern w:val="2"/>
          <w:sz w:val="22"/>
          <w:szCs w:val="22"/>
          <w:lang w:eastAsia="en-GB"/>
        </w:rPr>
        <w:tab/>
      </w:r>
      <w:r>
        <w:rPr>
          <w:noProof/>
        </w:rPr>
        <w:t>Debit / Reserve Units Response</w:t>
      </w:r>
      <w:r>
        <w:rPr>
          <w:noProof/>
          <w:lang w:bidi="ar-IQ"/>
        </w:rPr>
        <w:t xml:space="preserve"> message</w:t>
      </w:r>
      <w:r>
        <w:rPr>
          <w:noProof/>
        </w:rPr>
        <w:tab/>
      </w:r>
      <w:r>
        <w:rPr>
          <w:noProof/>
        </w:rPr>
        <w:fldChar w:fldCharType="begin" w:fldLock="1"/>
      </w:r>
      <w:r>
        <w:rPr>
          <w:noProof/>
        </w:rPr>
        <w:instrText xml:space="preserve"> PAGEREF _Toc171416296 \h </w:instrText>
      </w:r>
      <w:r>
        <w:rPr>
          <w:noProof/>
        </w:rPr>
      </w:r>
      <w:r>
        <w:rPr>
          <w:noProof/>
        </w:rPr>
        <w:fldChar w:fldCharType="separate"/>
      </w:r>
      <w:r>
        <w:rPr>
          <w:noProof/>
        </w:rPr>
        <w:t>128</w:t>
      </w:r>
      <w:r>
        <w:rPr>
          <w:noProof/>
        </w:rPr>
        <w:fldChar w:fldCharType="end"/>
      </w:r>
    </w:p>
    <w:p w14:paraId="75CF69AC" w14:textId="77777777" w:rsidR="00AD5BBD" w:rsidRPr="00AD5BBD" w:rsidRDefault="00AD5BBD">
      <w:pPr>
        <w:pStyle w:val="TOC2"/>
        <w:rPr>
          <w:rFonts w:ascii="Calibri" w:hAnsi="Calibri"/>
          <w:noProof/>
          <w:kern w:val="2"/>
          <w:sz w:val="22"/>
          <w:szCs w:val="22"/>
          <w:lang w:eastAsia="en-GB"/>
        </w:rPr>
      </w:pPr>
      <w:r>
        <w:rPr>
          <w:noProof/>
        </w:rPr>
        <w:t>6.2a</w:t>
      </w:r>
      <w:r w:rsidRPr="00AD5BBD">
        <w:rPr>
          <w:rFonts w:ascii="Calibri" w:hAnsi="Calibri"/>
          <w:noProof/>
          <w:kern w:val="2"/>
          <w:sz w:val="22"/>
          <w:szCs w:val="22"/>
          <w:lang w:eastAsia="en-GB"/>
        </w:rPr>
        <w:tab/>
      </w:r>
      <w:r>
        <w:rPr>
          <w:noProof/>
        </w:rPr>
        <w:t>Data description for ProSe converged charging</w:t>
      </w:r>
      <w:r>
        <w:rPr>
          <w:noProof/>
        </w:rPr>
        <w:tab/>
      </w:r>
      <w:r>
        <w:rPr>
          <w:noProof/>
        </w:rPr>
        <w:fldChar w:fldCharType="begin" w:fldLock="1"/>
      </w:r>
      <w:r>
        <w:rPr>
          <w:noProof/>
        </w:rPr>
        <w:instrText xml:space="preserve"> PAGEREF _Toc171416297 \h </w:instrText>
      </w:r>
      <w:r>
        <w:rPr>
          <w:noProof/>
        </w:rPr>
      </w:r>
      <w:r>
        <w:rPr>
          <w:noProof/>
        </w:rPr>
        <w:fldChar w:fldCharType="separate"/>
      </w:r>
      <w:r>
        <w:rPr>
          <w:noProof/>
        </w:rPr>
        <w:t>129</w:t>
      </w:r>
      <w:r>
        <w:rPr>
          <w:noProof/>
        </w:rPr>
        <w:fldChar w:fldCharType="end"/>
      </w:r>
    </w:p>
    <w:p w14:paraId="3115EF82" w14:textId="77777777" w:rsidR="00AD5BBD" w:rsidRPr="00AD5BBD" w:rsidRDefault="00AD5BBD">
      <w:pPr>
        <w:pStyle w:val="TOC3"/>
        <w:rPr>
          <w:rFonts w:ascii="Calibri" w:hAnsi="Calibri"/>
          <w:noProof/>
          <w:kern w:val="2"/>
          <w:sz w:val="22"/>
          <w:szCs w:val="22"/>
          <w:lang w:eastAsia="en-GB"/>
        </w:rPr>
      </w:pPr>
      <w:r>
        <w:rPr>
          <w:noProof/>
        </w:rPr>
        <w:t>6.2a.1</w:t>
      </w:r>
      <w:r w:rsidRPr="00AD5BBD">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_Toc171416298 \h </w:instrText>
      </w:r>
      <w:r>
        <w:rPr>
          <w:noProof/>
        </w:rPr>
      </w:r>
      <w:r>
        <w:rPr>
          <w:noProof/>
        </w:rPr>
        <w:fldChar w:fldCharType="separate"/>
      </w:r>
      <w:r>
        <w:rPr>
          <w:noProof/>
        </w:rPr>
        <w:t>129</w:t>
      </w:r>
      <w:r>
        <w:rPr>
          <w:noProof/>
        </w:rPr>
        <w:fldChar w:fldCharType="end"/>
      </w:r>
    </w:p>
    <w:p w14:paraId="31922A2A" w14:textId="77777777" w:rsidR="00AD5BBD" w:rsidRPr="00AD5BBD" w:rsidRDefault="00AD5BBD">
      <w:pPr>
        <w:pStyle w:val="TOC4"/>
        <w:rPr>
          <w:rFonts w:ascii="Calibri" w:hAnsi="Calibri"/>
          <w:noProof/>
          <w:kern w:val="2"/>
          <w:sz w:val="22"/>
          <w:szCs w:val="22"/>
          <w:lang w:eastAsia="en-GB"/>
        </w:rPr>
      </w:pPr>
      <w:r>
        <w:rPr>
          <w:noProof/>
        </w:rPr>
        <w:t>6.</w:t>
      </w:r>
      <w:r>
        <w:rPr>
          <w:noProof/>
          <w:lang w:eastAsia="zh-CN"/>
        </w:rPr>
        <w:t>2a</w:t>
      </w:r>
      <w:r>
        <w:rPr>
          <w:noProof/>
        </w:rPr>
        <w:t>.1</w:t>
      </w:r>
      <w:r>
        <w:rPr>
          <w:noProof/>
          <w:lang w:eastAsia="zh-CN"/>
        </w:rPr>
        <w:t>.1</w:t>
      </w:r>
      <w:r w:rsidRPr="00AD5BBD">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_Toc171416299 \h </w:instrText>
      </w:r>
      <w:r>
        <w:rPr>
          <w:noProof/>
        </w:rPr>
      </w:r>
      <w:r>
        <w:rPr>
          <w:noProof/>
        </w:rPr>
        <w:fldChar w:fldCharType="separate"/>
      </w:r>
      <w:r>
        <w:rPr>
          <w:noProof/>
        </w:rPr>
        <w:t>129</w:t>
      </w:r>
      <w:r>
        <w:rPr>
          <w:noProof/>
        </w:rPr>
        <w:fldChar w:fldCharType="end"/>
      </w:r>
    </w:p>
    <w:p w14:paraId="4F68623A" w14:textId="77777777" w:rsidR="00AD5BBD" w:rsidRPr="00AD5BBD" w:rsidRDefault="00AD5BBD">
      <w:pPr>
        <w:pStyle w:val="TOC4"/>
        <w:rPr>
          <w:rFonts w:ascii="Calibri" w:hAnsi="Calibri"/>
          <w:noProof/>
          <w:kern w:val="2"/>
          <w:sz w:val="22"/>
          <w:szCs w:val="22"/>
          <w:lang w:eastAsia="en-GB"/>
        </w:rPr>
      </w:pPr>
      <w:r>
        <w:rPr>
          <w:noProof/>
          <w:lang w:bidi="ar-IQ"/>
        </w:rPr>
        <w:t>6.</w:t>
      </w:r>
      <w:r>
        <w:rPr>
          <w:noProof/>
          <w:lang w:eastAsia="zh-CN" w:bidi="ar-IQ"/>
        </w:rPr>
        <w:t>2a</w:t>
      </w:r>
      <w:r>
        <w:rPr>
          <w:noProof/>
          <w:lang w:bidi="ar-IQ"/>
        </w:rPr>
        <w:t>.</w:t>
      </w:r>
      <w:r>
        <w:rPr>
          <w:noProof/>
          <w:lang w:eastAsia="zh-CN" w:bidi="ar-IQ"/>
        </w:rPr>
        <w:t>1</w:t>
      </w:r>
      <w:r>
        <w:rPr>
          <w:noProof/>
          <w:lang w:bidi="ar-IQ"/>
        </w:rPr>
        <w:t>.2</w:t>
      </w:r>
      <w:r w:rsidRPr="00AD5BBD">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_Toc171416300 \h </w:instrText>
      </w:r>
      <w:r>
        <w:rPr>
          <w:noProof/>
        </w:rPr>
      </w:r>
      <w:r>
        <w:rPr>
          <w:noProof/>
        </w:rPr>
        <w:fldChar w:fldCharType="separate"/>
      </w:r>
      <w:r>
        <w:rPr>
          <w:noProof/>
        </w:rPr>
        <w:t>130</w:t>
      </w:r>
      <w:r>
        <w:rPr>
          <w:noProof/>
        </w:rPr>
        <w:fldChar w:fldCharType="end"/>
      </w:r>
    </w:p>
    <w:p w14:paraId="728D2428" w14:textId="77777777" w:rsidR="00AD5BBD" w:rsidRPr="00AD5BBD" w:rsidRDefault="00AD5BBD">
      <w:pPr>
        <w:pStyle w:val="TOC5"/>
        <w:rPr>
          <w:rFonts w:ascii="Calibri" w:hAnsi="Calibri"/>
          <w:noProof/>
          <w:kern w:val="2"/>
          <w:sz w:val="22"/>
          <w:szCs w:val="22"/>
          <w:lang w:eastAsia="en-GB"/>
        </w:rPr>
      </w:pPr>
      <w:r>
        <w:rPr>
          <w:noProof/>
        </w:rPr>
        <w:t>6.2a.1.2.1</w:t>
      </w:r>
      <w:r w:rsidRPr="00AD5BBD">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_Toc171416301 \h </w:instrText>
      </w:r>
      <w:r>
        <w:rPr>
          <w:noProof/>
        </w:rPr>
      </w:r>
      <w:r>
        <w:rPr>
          <w:noProof/>
        </w:rPr>
        <w:fldChar w:fldCharType="separate"/>
      </w:r>
      <w:r>
        <w:rPr>
          <w:noProof/>
        </w:rPr>
        <w:t>130</w:t>
      </w:r>
      <w:r>
        <w:rPr>
          <w:noProof/>
        </w:rPr>
        <w:fldChar w:fldCharType="end"/>
      </w:r>
    </w:p>
    <w:p w14:paraId="2BB1119C" w14:textId="77777777" w:rsidR="00AD5BBD" w:rsidRPr="00AD5BBD" w:rsidRDefault="00AD5BBD">
      <w:pPr>
        <w:pStyle w:val="TOC5"/>
        <w:rPr>
          <w:rFonts w:ascii="Calibri" w:hAnsi="Calibri"/>
          <w:noProof/>
          <w:kern w:val="2"/>
          <w:sz w:val="22"/>
          <w:szCs w:val="22"/>
          <w:lang w:eastAsia="en-GB"/>
        </w:rPr>
      </w:pPr>
      <w:r>
        <w:rPr>
          <w:noProof/>
        </w:rPr>
        <w:t>6.2a.1.2.2</w:t>
      </w:r>
      <w:r w:rsidRPr="00AD5BBD">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_Toc171416302 \h </w:instrText>
      </w:r>
      <w:r>
        <w:rPr>
          <w:noProof/>
        </w:rPr>
      </w:r>
      <w:r>
        <w:rPr>
          <w:noProof/>
        </w:rPr>
        <w:fldChar w:fldCharType="separate"/>
      </w:r>
      <w:r>
        <w:rPr>
          <w:noProof/>
        </w:rPr>
        <w:t>131</w:t>
      </w:r>
      <w:r>
        <w:rPr>
          <w:noProof/>
        </w:rPr>
        <w:fldChar w:fldCharType="end"/>
      </w:r>
    </w:p>
    <w:p w14:paraId="42FD69E9" w14:textId="77777777" w:rsidR="00AD5BBD" w:rsidRPr="00AD5BBD" w:rsidRDefault="00AD5BBD">
      <w:pPr>
        <w:pStyle w:val="TOC3"/>
        <w:rPr>
          <w:rFonts w:ascii="Calibri" w:hAnsi="Calibri"/>
          <w:noProof/>
          <w:kern w:val="2"/>
          <w:sz w:val="22"/>
          <w:szCs w:val="22"/>
          <w:lang w:eastAsia="en-GB"/>
        </w:rPr>
      </w:pPr>
      <w:r>
        <w:rPr>
          <w:noProof/>
        </w:rPr>
        <w:t>6.2a.</w:t>
      </w:r>
      <w:r>
        <w:rPr>
          <w:noProof/>
          <w:lang w:eastAsia="zh-CN"/>
        </w:rPr>
        <w:t>2</w:t>
      </w:r>
      <w:r w:rsidRPr="00AD5BBD">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_Toc171416303 \h </w:instrText>
      </w:r>
      <w:r>
        <w:rPr>
          <w:noProof/>
        </w:rPr>
      </w:r>
      <w:r>
        <w:rPr>
          <w:noProof/>
        </w:rPr>
        <w:fldChar w:fldCharType="separate"/>
      </w:r>
      <w:r>
        <w:rPr>
          <w:noProof/>
        </w:rPr>
        <w:t>131</w:t>
      </w:r>
      <w:r>
        <w:rPr>
          <w:noProof/>
        </w:rPr>
        <w:fldChar w:fldCharType="end"/>
      </w:r>
    </w:p>
    <w:p w14:paraId="0ED4DA20" w14:textId="77777777" w:rsidR="00AD5BBD" w:rsidRPr="00AD5BBD" w:rsidRDefault="00AD5BBD">
      <w:pPr>
        <w:pStyle w:val="TOC3"/>
        <w:rPr>
          <w:rFonts w:ascii="Calibri" w:hAnsi="Calibri"/>
          <w:noProof/>
          <w:kern w:val="2"/>
          <w:sz w:val="22"/>
          <w:szCs w:val="22"/>
          <w:lang w:eastAsia="en-GB"/>
        </w:rPr>
      </w:pPr>
      <w:r>
        <w:rPr>
          <w:noProof/>
        </w:rPr>
        <w:t>6.2a.3</w:t>
      </w:r>
      <w:r w:rsidRPr="00AD5BBD">
        <w:rPr>
          <w:rFonts w:ascii="Calibri" w:hAnsi="Calibri"/>
          <w:noProof/>
          <w:kern w:val="2"/>
          <w:sz w:val="22"/>
          <w:szCs w:val="22"/>
          <w:lang w:eastAsia="en-GB"/>
        </w:rPr>
        <w:tab/>
      </w:r>
      <w:r>
        <w:rPr>
          <w:noProof/>
        </w:rPr>
        <w:t>CDR description on the B</w:t>
      </w:r>
      <w:r w:rsidRPr="00485A54">
        <w:rPr>
          <w:noProof/>
          <w:vertAlign w:val="subscript"/>
          <w:lang w:eastAsia="zh-CN"/>
        </w:rPr>
        <w:t>pr</w:t>
      </w:r>
      <w:r>
        <w:rPr>
          <w:noProof/>
        </w:rPr>
        <w:t xml:space="preserve"> interface</w:t>
      </w:r>
      <w:r>
        <w:rPr>
          <w:noProof/>
        </w:rPr>
        <w:tab/>
      </w:r>
      <w:r>
        <w:rPr>
          <w:noProof/>
        </w:rPr>
        <w:fldChar w:fldCharType="begin" w:fldLock="1"/>
      </w:r>
      <w:r>
        <w:rPr>
          <w:noProof/>
        </w:rPr>
        <w:instrText xml:space="preserve"> PAGEREF _Toc171416304 \h </w:instrText>
      </w:r>
      <w:r>
        <w:rPr>
          <w:noProof/>
        </w:rPr>
      </w:r>
      <w:r>
        <w:rPr>
          <w:noProof/>
        </w:rPr>
        <w:fldChar w:fldCharType="separate"/>
      </w:r>
      <w:r>
        <w:rPr>
          <w:noProof/>
        </w:rPr>
        <w:t>131</w:t>
      </w:r>
      <w:r>
        <w:rPr>
          <w:noProof/>
        </w:rPr>
        <w:fldChar w:fldCharType="end"/>
      </w:r>
    </w:p>
    <w:p w14:paraId="16C0C63C" w14:textId="77777777" w:rsidR="00AD5BBD" w:rsidRPr="00AD5BBD" w:rsidRDefault="00AD5BBD">
      <w:pPr>
        <w:pStyle w:val="TOC4"/>
        <w:rPr>
          <w:rFonts w:ascii="Calibri" w:hAnsi="Calibri"/>
          <w:noProof/>
          <w:kern w:val="2"/>
          <w:sz w:val="22"/>
          <w:szCs w:val="22"/>
          <w:lang w:eastAsia="en-GB"/>
        </w:rPr>
      </w:pPr>
      <w:r>
        <w:rPr>
          <w:noProof/>
        </w:rPr>
        <w:t>6.2a.3</w:t>
      </w:r>
      <w:r>
        <w:rPr>
          <w:noProof/>
          <w:lang w:bidi="ar-IQ"/>
        </w:rPr>
        <w:t>.1</w:t>
      </w:r>
      <w:r w:rsidRPr="00AD5BBD">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_Toc171416305 \h </w:instrText>
      </w:r>
      <w:r>
        <w:rPr>
          <w:noProof/>
        </w:rPr>
      </w:r>
      <w:r>
        <w:rPr>
          <w:noProof/>
        </w:rPr>
        <w:fldChar w:fldCharType="separate"/>
      </w:r>
      <w:r>
        <w:rPr>
          <w:noProof/>
        </w:rPr>
        <w:t>131</w:t>
      </w:r>
      <w:r>
        <w:rPr>
          <w:noProof/>
        </w:rPr>
        <w:fldChar w:fldCharType="end"/>
      </w:r>
    </w:p>
    <w:p w14:paraId="7C819FA5" w14:textId="77777777" w:rsidR="00AD5BBD" w:rsidRPr="00AD5BBD" w:rsidRDefault="00AD5BBD">
      <w:pPr>
        <w:pStyle w:val="TOC4"/>
        <w:rPr>
          <w:rFonts w:ascii="Calibri" w:hAnsi="Calibri"/>
          <w:noProof/>
          <w:kern w:val="2"/>
          <w:sz w:val="22"/>
          <w:szCs w:val="22"/>
          <w:lang w:eastAsia="en-GB"/>
        </w:rPr>
      </w:pPr>
      <w:r>
        <w:rPr>
          <w:noProof/>
        </w:rPr>
        <w:t>6.2a.3</w:t>
      </w:r>
      <w:r>
        <w:rPr>
          <w:noProof/>
          <w:lang w:bidi="ar-IQ"/>
        </w:rPr>
        <w:t>.2</w:t>
      </w:r>
      <w:r w:rsidRPr="00AD5BBD">
        <w:rPr>
          <w:rFonts w:ascii="Calibri" w:hAnsi="Calibri"/>
          <w:noProof/>
          <w:kern w:val="2"/>
          <w:sz w:val="22"/>
          <w:szCs w:val="22"/>
          <w:lang w:eastAsia="en-GB"/>
        </w:rPr>
        <w:tab/>
      </w:r>
      <w:r>
        <w:rPr>
          <w:noProof/>
          <w:lang w:bidi="ar-IQ"/>
        </w:rPr>
        <w:t>5</w:t>
      </w:r>
      <w:r>
        <w:rPr>
          <w:noProof/>
          <w:lang w:eastAsia="zh-CN" w:bidi="ar-IQ"/>
        </w:rPr>
        <w:t>G</w:t>
      </w:r>
      <w:r>
        <w:rPr>
          <w:noProof/>
          <w:lang w:bidi="ar-IQ"/>
        </w:rPr>
        <w:t xml:space="preserve"> </w:t>
      </w:r>
      <w:r>
        <w:rPr>
          <w:noProof/>
          <w:lang w:eastAsia="zh-CN" w:bidi="ar-IQ"/>
        </w:rPr>
        <w:t>ProSe</w:t>
      </w:r>
      <w:r>
        <w:rPr>
          <w:noProof/>
        </w:rPr>
        <w:t xml:space="preserve"> converged charging </w:t>
      </w:r>
      <w:r>
        <w:rPr>
          <w:noProof/>
          <w:lang w:bidi="ar-IQ"/>
        </w:rPr>
        <w:t>CHF CDR data</w:t>
      </w:r>
      <w:r>
        <w:rPr>
          <w:noProof/>
        </w:rPr>
        <w:tab/>
      </w:r>
      <w:r>
        <w:rPr>
          <w:noProof/>
        </w:rPr>
        <w:fldChar w:fldCharType="begin" w:fldLock="1"/>
      </w:r>
      <w:r>
        <w:rPr>
          <w:noProof/>
        </w:rPr>
        <w:instrText xml:space="preserve"> PAGEREF _Toc171416306 \h </w:instrText>
      </w:r>
      <w:r>
        <w:rPr>
          <w:noProof/>
        </w:rPr>
      </w:r>
      <w:r>
        <w:rPr>
          <w:noProof/>
        </w:rPr>
        <w:fldChar w:fldCharType="separate"/>
      </w:r>
      <w:r>
        <w:rPr>
          <w:noProof/>
        </w:rPr>
        <w:t>131</w:t>
      </w:r>
      <w:r>
        <w:rPr>
          <w:noProof/>
        </w:rPr>
        <w:fldChar w:fldCharType="end"/>
      </w:r>
    </w:p>
    <w:p w14:paraId="13D67175" w14:textId="77777777" w:rsidR="00AD5BBD" w:rsidRPr="00AD5BBD" w:rsidRDefault="00AD5BBD">
      <w:pPr>
        <w:pStyle w:val="TOC2"/>
        <w:rPr>
          <w:rFonts w:ascii="Calibri" w:hAnsi="Calibri"/>
          <w:noProof/>
          <w:kern w:val="2"/>
          <w:sz w:val="22"/>
          <w:szCs w:val="22"/>
          <w:lang w:eastAsia="en-GB"/>
        </w:rPr>
      </w:pPr>
      <w:r>
        <w:rPr>
          <w:noProof/>
        </w:rPr>
        <w:t>6.3</w:t>
      </w:r>
      <w:r w:rsidRPr="00AD5BBD">
        <w:rPr>
          <w:rFonts w:ascii="Calibri" w:hAnsi="Calibri"/>
          <w:noProof/>
          <w:kern w:val="2"/>
          <w:sz w:val="22"/>
          <w:szCs w:val="22"/>
          <w:lang w:eastAsia="en-GB"/>
        </w:rPr>
        <w:tab/>
      </w:r>
      <w:r>
        <w:rPr>
          <w:noProof/>
        </w:rPr>
        <w:t>ProSe charging specific parameters</w:t>
      </w:r>
      <w:r>
        <w:rPr>
          <w:noProof/>
        </w:rPr>
        <w:tab/>
      </w:r>
      <w:r>
        <w:rPr>
          <w:noProof/>
        </w:rPr>
        <w:fldChar w:fldCharType="begin" w:fldLock="1"/>
      </w:r>
      <w:r>
        <w:rPr>
          <w:noProof/>
        </w:rPr>
        <w:instrText xml:space="preserve"> PAGEREF _Toc171416307 \h </w:instrText>
      </w:r>
      <w:r>
        <w:rPr>
          <w:noProof/>
        </w:rPr>
      </w:r>
      <w:r>
        <w:rPr>
          <w:noProof/>
        </w:rPr>
        <w:fldChar w:fldCharType="separate"/>
      </w:r>
      <w:r>
        <w:rPr>
          <w:noProof/>
        </w:rPr>
        <w:t>133</w:t>
      </w:r>
      <w:r>
        <w:rPr>
          <w:noProof/>
        </w:rPr>
        <w:fldChar w:fldCharType="end"/>
      </w:r>
    </w:p>
    <w:p w14:paraId="24CB5A5D" w14:textId="77777777" w:rsidR="00AD5BBD" w:rsidRPr="00AD5BBD" w:rsidRDefault="00AD5BBD">
      <w:pPr>
        <w:pStyle w:val="TOC3"/>
        <w:rPr>
          <w:rFonts w:ascii="Calibri" w:hAnsi="Calibri"/>
          <w:noProof/>
          <w:kern w:val="2"/>
          <w:sz w:val="22"/>
          <w:szCs w:val="22"/>
          <w:lang w:eastAsia="en-GB"/>
        </w:rPr>
      </w:pPr>
      <w:r>
        <w:rPr>
          <w:noProof/>
        </w:rPr>
        <w:t>6.3.1</w:t>
      </w:r>
      <w:r w:rsidRPr="00AD5BBD">
        <w:rPr>
          <w:rFonts w:ascii="Calibri" w:hAnsi="Calibri"/>
          <w:noProof/>
          <w:kern w:val="2"/>
          <w:sz w:val="22"/>
          <w:szCs w:val="22"/>
          <w:lang w:eastAsia="en-GB"/>
        </w:rPr>
        <w:tab/>
      </w:r>
      <w:r>
        <w:rPr>
          <w:noProof/>
        </w:rPr>
        <w:t>Definition of ProSe charging information</w:t>
      </w:r>
      <w:r>
        <w:rPr>
          <w:noProof/>
        </w:rPr>
        <w:tab/>
      </w:r>
      <w:r>
        <w:rPr>
          <w:noProof/>
        </w:rPr>
        <w:fldChar w:fldCharType="begin" w:fldLock="1"/>
      </w:r>
      <w:r>
        <w:rPr>
          <w:noProof/>
        </w:rPr>
        <w:instrText xml:space="preserve"> PAGEREF _Toc171416308 \h </w:instrText>
      </w:r>
      <w:r>
        <w:rPr>
          <w:noProof/>
        </w:rPr>
      </w:r>
      <w:r>
        <w:rPr>
          <w:noProof/>
        </w:rPr>
        <w:fldChar w:fldCharType="separate"/>
      </w:r>
      <w:r>
        <w:rPr>
          <w:noProof/>
        </w:rPr>
        <w:t>133</w:t>
      </w:r>
      <w:r>
        <w:rPr>
          <w:noProof/>
        </w:rPr>
        <w:fldChar w:fldCharType="end"/>
      </w:r>
    </w:p>
    <w:p w14:paraId="285678DB" w14:textId="77777777" w:rsidR="00AD5BBD" w:rsidRPr="00AD5BBD" w:rsidRDefault="00AD5BBD">
      <w:pPr>
        <w:pStyle w:val="TOC4"/>
        <w:rPr>
          <w:rFonts w:ascii="Calibri" w:hAnsi="Calibri"/>
          <w:noProof/>
          <w:kern w:val="2"/>
          <w:sz w:val="22"/>
          <w:szCs w:val="22"/>
          <w:lang w:eastAsia="en-GB"/>
        </w:rPr>
      </w:pPr>
      <w:r w:rsidRPr="00485A54">
        <w:rPr>
          <w:rFonts w:eastAsia="SimSun"/>
          <w:noProof/>
        </w:rPr>
        <w:t>6.3.1.</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rPr>
        <w:t>ProSe charging information assignment for Service Information</w:t>
      </w:r>
      <w:r>
        <w:rPr>
          <w:noProof/>
        </w:rPr>
        <w:tab/>
      </w:r>
      <w:r>
        <w:rPr>
          <w:noProof/>
        </w:rPr>
        <w:fldChar w:fldCharType="begin" w:fldLock="1"/>
      </w:r>
      <w:r>
        <w:rPr>
          <w:noProof/>
        </w:rPr>
        <w:instrText xml:space="preserve"> PAGEREF _Toc171416309 \h </w:instrText>
      </w:r>
      <w:r>
        <w:rPr>
          <w:noProof/>
        </w:rPr>
      </w:r>
      <w:r>
        <w:rPr>
          <w:noProof/>
        </w:rPr>
        <w:fldChar w:fldCharType="separate"/>
      </w:r>
      <w:r>
        <w:rPr>
          <w:noProof/>
        </w:rPr>
        <w:t>133</w:t>
      </w:r>
      <w:r>
        <w:rPr>
          <w:noProof/>
        </w:rPr>
        <w:fldChar w:fldCharType="end"/>
      </w:r>
    </w:p>
    <w:p w14:paraId="18671F96"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6.3.1.</w:t>
      </w:r>
      <w:r w:rsidRPr="00485A54">
        <w:rPr>
          <w:rFonts w:eastAsia="SimSun"/>
          <w:noProof/>
          <w:lang w:eastAsia="zh-CN" w:bidi="ar-IQ"/>
        </w:rPr>
        <w:t>2</w:t>
      </w:r>
      <w:r w:rsidRPr="00AD5BBD">
        <w:rPr>
          <w:rFonts w:ascii="Calibri" w:hAnsi="Calibri"/>
          <w:noProof/>
          <w:kern w:val="2"/>
          <w:sz w:val="22"/>
          <w:szCs w:val="22"/>
          <w:lang w:eastAsia="en-GB"/>
        </w:rPr>
        <w:tab/>
      </w:r>
      <w:r w:rsidRPr="00485A54">
        <w:rPr>
          <w:rFonts w:eastAsia="SimSun"/>
          <w:noProof/>
          <w:lang w:bidi="ar-IQ"/>
        </w:rPr>
        <w:t>Definition of the ProSe Information</w:t>
      </w:r>
      <w:r>
        <w:rPr>
          <w:noProof/>
        </w:rPr>
        <w:tab/>
      </w:r>
      <w:r>
        <w:rPr>
          <w:noProof/>
        </w:rPr>
        <w:fldChar w:fldCharType="begin" w:fldLock="1"/>
      </w:r>
      <w:r>
        <w:rPr>
          <w:noProof/>
        </w:rPr>
        <w:instrText xml:space="preserve"> PAGEREF _Toc171416310 \h </w:instrText>
      </w:r>
      <w:r>
        <w:rPr>
          <w:noProof/>
        </w:rPr>
      </w:r>
      <w:r>
        <w:rPr>
          <w:noProof/>
        </w:rPr>
        <w:fldChar w:fldCharType="separate"/>
      </w:r>
      <w:r>
        <w:rPr>
          <w:noProof/>
        </w:rPr>
        <w:t>133</w:t>
      </w:r>
      <w:r>
        <w:rPr>
          <w:noProof/>
        </w:rPr>
        <w:fldChar w:fldCharType="end"/>
      </w:r>
    </w:p>
    <w:p w14:paraId="47336F8B" w14:textId="77777777" w:rsidR="00AD5BBD" w:rsidRPr="00AD5BBD" w:rsidRDefault="00AD5BBD">
      <w:pPr>
        <w:pStyle w:val="TOC4"/>
        <w:rPr>
          <w:rFonts w:ascii="Calibri" w:hAnsi="Calibri"/>
          <w:noProof/>
          <w:kern w:val="2"/>
          <w:sz w:val="22"/>
          <w:szCs w:val="22"/>
          <w:lang w:eastAsia="en-GB"/>
        </w:rPr>
      </w:pPr>
      <w:r>
        <w:rPr>
          <w:noProof/>
          <w:lang w:bidi="ar-IQ"/>
        </w:rPr>
        <w:t>6.3.1.3</w:t>
      </w:r>
      <w:r w:rsidRPr="00AD5BBD">
        <w:rPr>
          <w:rFonts w:ascii="Calibri" w:hAnsi="Calibri"/>
          <w:noProof/>
          <w:kern w:val="2"/>
          <w:sz w:val="22"/>
          <w:szCs w:val="22"/>
          <w:lang w:eastAsia="en-GB"/>
        </w:rPr>
        <w:tab/>
      </w:r>
      <w:r>
        <w:rPr>
          <w:noProof/>
          <w:lang w:bidi="ar-IQ"/>
        </w:rPr>
        <w:t>Supported features</w:t>
      </w:r>
      <w:r>
        <w:rPr>
          <w:noProof/>
        </w:rPr>
        <w:tab/>
      </w:r>
      <w:r>
        <w:rPr>
          <w:noProof/>
        </w:rPr>
        <w:fldChar w:fldCharType="begin" w:fldLock="1"/>
      </w:r>
      <w:r>
        <w:rPr>
          <w:noProof/>
        </w:rPr>
        <w:instrText xml:space="preserve"> PAGEREF _Toc171416311 \h </w:instrText>
      </w:r>
      <w:r>
        <w:rPr>
          <w:noProof/>
        </w:rPr>
      </w:r>
      <w:r>
        <w:rPr>
          <w:noProof/>
        </w:rPr>
        <w:fldChar w:fldCharType="separate"/>
      </w:r>
      <w:r>
        <w:rPr>
          <w:noProof/>
        </w:rPr>
        <w:t>136</w:t>
      </w:r>
      <w:r>
        <w:rPr>
          <w:noProof/>
        </w:rPr>
        <w:fldChar w:fldCharType="end"/>
      </w:r>
    </w:p>
    <w:p w14:paraId="1B4B0E3A" w14:textId="77777777" w:rsidR="00AD5BBD" w:rsidRPr="00AD5BBD" w:rsidRDefault="00AD5BBD">
      <w:pPr>
        <w:pStyle w:val="TOC3"/>
        <w:rPr>
          <w:rFonts w:ascii="Calibri" w:hAnsi="Calibri"/>
          <w:noProof/>
          <w:kern w:val="2"/>
          <w:sz w:val="22"/>
          <w:szCs w:val="22"/>
          <w:lang w:eastAsia="en-GB"/>
        </w:rPr>
      </w:pPr>
      <w:r>
        <w:rPr>
          <w:noProof/>
        </w:rPr>
        <w:t>6.3.2</w:t>
      </w:r>
      <w:r w:rsidRPr="00AD5BBD">
        <w:rPr>
          <w:rFonts w:ascii="Calibri" w:hAnsi="Calibri"/>
          <w:noProof/>
          <w:kern w:val="2"/>
          <w:sz w:val="22"/>
          <w:szCs w:val="22"/>
          <w:lang w:eastAsia="en-GB"/>
        </w:rPr>
        <w:tab/>
      </w:r>
      <w:r>
        <w:rPr>
          <w:noProof/>
        </w:rPr>
        <w:t>Formal ProSe charging parameter description</w:t>
      </w:r>
      <w:r>
        <w:rPr>
          <w:noProof/>
        </w:rPr>
        <w:tab/>
      </w:r>
      <w:r>
        <w:rPr>
          <w:noProof/>
        </w:rPr>
        <w:fldChar w:fldCharType="begin" w:fldLock="1"/>
      </w:r>
      <w:r>
        <w:rPr>
          <w:noProof/>
        </w:rPr>
        <w:instrText xml:space="preserve"> PAGEREF _Toc171416312 \h </w:instrText>
      </w:r>
      <w:r>
        <w:rPr>
          <w:noProof/>
        </w:rPr>
      </w:r>
      <w:r>
        <w:rPr>
          <w:noProof/>
        </w:rPr>
        <w:fldChar w:fldCharType="separate"/>
      </w:r>
      <w:r>
        <w:rPr>
          <w:noProof/>
        </w:rPr>
        <w:t>136</w:t>
      </w:r>
      <w:r>
        <w:rPr>
          <w:noProof/>
        </w:rPr>
        <w:fldChar w:fldCharType="end"/>
      </w:r>
    </w:p>
    <w:p w14:paraId="296D7BAC" w14:textId="77777777" w:rsidR="00AD5BBD" w:rsidRPr="00AD5BBD" w:rsidRDefault="00AD5BBD">
      <w:pPr>
        <w:pStyle w:val="TOC4"/>
        <w:rPr>
          <w:rFonts w:ascii="Calibri" w:hAnsi="Calibri"/>
          <w:noProof/>
          <w:kern w:val="2"/>
          <w:sz w:val="22"/>
          <w:szCs w:val="22"/>
          <w:lang w:eastAsia="en-GB"/>
        </w:rPr>
      </w:pPr>
      <w:r>
        <w:rPr>
          <w:noProof/>
        </w:rPr>
        <w:t>6.3.2.1</w:t>
      </w:r>
      <w:r w:rsidRPr="00AD5BBD">
        <w:rPr>
          <w:rFonts w:ascii="Calibri" w:hAnsi="Calibri"/>
          <w:noProof/>
          <w:kern w:val="2"/>
          <w:sz w:val="22"/>
          <w:szCs w:val="22"/>
          <w:lang w:eastAsia="en-GB"/>
        </w:rPr>
        <w:tab/>
      </w:r>
      <w:r>
        <w:rPr>
          <w:noProof/>
        </w:rPr>
        <w:t>ProSe CDR parameters</w:t>
      </w:r>
      <w:r>
        <w:rPr>
          <w:noProof/>
        </w:rPr>
        <w:tab/>
      </w:r>
      <w:r>
        <w:rPr>
          <w:noProof/>
        </w:rPr>
        <w:fldChar w:fldCharType="begin" w:fldLock="1"/>
      </w:r>
      <w:r>
        <w:rPr>
          <w:noProof/>
        </w:rPr>
        <w:instrText xml:space="preserve"> PAGEREF _Toc171416313 \h </w:instrText>
      </w:r>
      <w:r>
        <w:rPr>
          <w:noProof/>
        </w:rPr>
      </w:r>
      <w:r>
        <w:rPr>
          <w:noProof/>
        </w:rPr>
        <w:fldChar w:fldCharType="separate"/>
      </w:r>
      <w:r>
        <w:rPr>
          <w:noProof/>
        </w:rPr>
        <w:t>136</w:t>
      </w:r>
      <w:r>
        <w:rPr>
          <w:noProof/>
        </w:rPr>
        <w:fldChar w:fldCharType="end"/>
      </w:r>
    </w:p>
    <w:p w14:paraId="682E3C97" w14:textId="77777777" w:rsidR="00AD5BBD" w:rsidRPr="00AD5BBD" w:rsidRDefault="00AD5BBD">
      <w:pPr>
        <w:pStyle w:val="TOC4"/>
        <w:rPr>
          <w:rFonts w:ascii="Calibri" w:hAnsi="Calibri"/>
          <w:noProof/>
          <w:kern w:val="2"/>
          <w:sz w:val="22"/>
          <w:szCs w:val="22"/>
          <w:lang w:eastAsia="en-GB"/>
        </w:rPr>
      </w:pPr>
      <w:r>
        <w:rPr>
          <w:noProof/>
        </w:rPr>
        <w:t>6.3.2.2</w:t>
      </w:r>
      <w:r w:rsidRPr="00AD5BBD">
        <w:rPr>
          <w:rFonts w:ascii="Calibri" w:hAnsi="Calibri"/>
          <w:noProof/>
          <w:kern w:val="2"/>
          <w:sz w:val="22"/>
          <w:szCs w:val="22"/>
          <w:lang w:eastAsia="en-GB"/>
        </w:rPr>
        <w:tab/>
      </w:r>
      <w:r>
        <w:rPr>
          <w:noProof/>
        </w:rPr>
        <w:t>ProSe AVPs</w:t>
      </w:r>
      <w:r>
        <w:rPr>
          <w:noProof/>
        </w:rPr>
        <w:tab/>
      </w:r>
      <w:r>
        <w:rPr>
          <w:noProof/>
        </w:rPr>
        <w:fldChar w:fldCharType="begin" w:fldLock="1"/>
      </w:r>
      <w:r>
        <w:rPr>
          <w:noProof/>
        </w:rPr>
        <w:instrText xml:space="preserve"> PAGEREF _Toc171416314 \h </w:instrText>
      </w:r>
      <w:r>
        <w:rPr>
          <w:noProof/>
        </w:rPr>
      </w:r>
      <w:r>
        <w:rPr>
          <w:noProof/>
        </w:rPr>
        <w:fldChar w:fldCharType="separate"/>
      </w:r>
      <w:r>
        <w:rPr>
          <w:noProof/>
        </w:rPr>
        <w:t>136</w:t>
      </w:r>
      <w:r>
        <w:rPr>
          <w:noProof/>
        </w:rPr>
        <w:fldChar w:fldCharType="end"/>
      </w:r>
    </w:p>
    <w:p w14:paraId="50D75528" w14:textId="77777777" w:rsidR="00AD5BBD" w:rsidRPr="00AD5BBD" w:rsidRDefault="00AD5BBD">
      <w:pPr>
        <w:pStyle w:val="TOC3"/>
        <w:rPr>
          <w:rFonts w:ascii="Calibri" w:hAnsi="Calibri"/>
          <w:noProof/>
          <w:kern w:val="2"/>
          <w:sz w:val="22"/>
          <w:szCs w:val="22"/>
          <w:lang w:eastAsia="en-GB"/>
        </w:rPr>
      </w:pPr>
      <w:r>
        <w:rPr>
          <w:noProof/>
        </w:rPr>
        <w:t>6.3.</w:t>
      </w:r>
      <w:r>
        <w:rPr>
          <w:noProof/>
          <w:lang w:eastAsia="zh-CN"/>
        </w:rPr>
        <w:t>3</w:t>
      </w:r>
      <w:r w:rsidRPr="00AD5BBD">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_Toc171416315 \h </w:instrText>
      </w:r>
      <w:r>
        <w:rPr>
          <w:noProof/>
        </w:rPr>
      </w:r>
      <w:r>
        <w:rPr>
          <w:noProof/>
        </w:rPr>
        <w:fldChar w:fldCharType="separate"/>
      </w:r>
      <w:r>
        <w:rPr>
          <w:noProof/>
        </w:rPr>
        <w:t>136</w:t>
      </w:r>
      <w:r>
        <w:rPr>
          <w:noProof/>
        </w:rPr>
        <w:fldChar w:fldCharType="end"/>
      </w:r>
    </w:p>
    <w:p w14:paraId="6FEAB360" w14:textId="77777777" w:rsidR="00AD5BBD" w:rsidRPr="00AD5BBD" w:rsidRDefault="00AD5BBD">
      <w:pPr>
        <w:pStyle w:val="TOC3"/>
        <w:rPr>
          <w:rFonts w:ascii="Calibri" w:hAnsi="Calibri"/>
          <w:noProof/>
          <w:kern w:val="2"/>
          <w:sz w:val="22"/>
          <w:szCs w:val="22"/>
          <w:lang w:eastAsia="en-GB"/>
        </w:rPr>
      </w:pPr>
      <w:r>
        <w:rPr>
          <w:noProof/>
        </w:rPr>
        <w:t>6.3.</w:t>
      </w:r>
      <w:r>
        <w:rPr>
          <w:noProof/>
          <w:lang w:eastAsia="zh-CN"/>
        </w:rPr>
        <w:t>4</w:t>
      </w:r>
      <w:r w:rsidRPr="00AD5BBD">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_Toc171416316 \h </w:instrText>
      </w:r>
      <w:r>
        <w:rPr>
          <w:noProof/>
        </w:rPr>
      </w:r>
      <w:r>
        <w:rPr>
          <w:noProof/>
        </w:rPr>
        <w:fldChar w:fldCharType="separate"/>
      </w:r>
      <w:r>
        <w:rPr>
          <w:noProof/>
        </w:rPr>
        <w:t>139</w:t>
      </w:r>
      <w:r>
        <w:rPr>
          <w:noProof/>
        </w:rPr>
        <w:fldChar w:fldCharType="end"/>
      </w:r>
    </w:p>
    <w:p w14:paraId="19F04D88" w14:textId="77777777" w:rsidR="00AD5BBD" w:rsidRPr="00AD5BBD" w:rsidRDefault="00AD5BBD">
      <w:pPr>
        <w:pStyle w:val="TOC2"/>
        <w:rPr>
          <w:rFonts w:ascii="Calibri" w:hAnsi="Calibri"/>
          <w:noProof/>
          <w:kern w:val="2"/>
          <w:sz w:val="22"/>
          <w:szCs w:val="22"/>
          <w:lang w:eastAsia="en-GB"/>
        </w:rPr>
      </w:pPr>
      <w:r>
        <w:rPr>
          <w:noProof/>
          <w:lang w:bidi="ar-IQ"/>
        </w:rPr>
        <w:t>6.</w:t>
      </w:r>
      <w:r>
        <w:rPr>
          <w:noProof/>
          <w:lang w:eastAsia="zh-CN" w:bidi="ar-IQ"/>
        </w:rPr>
        <w:t>4</w:t>
      </w:r>
      <w:r w:rsidRPr="00AD5BBD">
        <w:rPr>
          <w:rFonts w:ascii="Calibri" w:hAnsi="Calibri"/>
          <w:noProof/>
          <w:kern w:val="2"/>
          <w:sz w:val="22"/>
          <w:szCs w:val="22"/>
          <w:lang w:eastAsia="en-GB"/>
        </w:rPr>
        <w:tab/>
      </w:r>
      <w:r>
        <w:rPr>
          <w:noProof/>
        </w:rPr>
        <w:t xml:space="preserve">Bindings for </w:t>
      </w:r>
      <w:r>
        <w:rPr>
          <w:noProof/>
          <w:lang w:eastAsia="zh-CN"/>
        </w:rPr>
        <w:t>ProSe</w:t>
      </w:r>
      <w:r>
        <w:rPr>
          <w:noProof/>
        </w:rPr>
        <w:t xml:space="preserve"> offline charging</w:t>
      </w:r>
      <w:r>
        <w:rPr>
          <w:noProof/>
        </w:rPr>
        <w:tab/>
      </w:r>
      <w:r>
        <w:rPr>
          <w:noProof/>
        </w:rPr>
        <w:fldChar w:fldCharType="begin" w:fldLock="1"/>
      </w:r>
      <w:r>
        <w:rPr>
          <w:noProof/>
        </w:rPr>
        <w:instrText xml:space="preserve"> PAGEREF _Toc171416317 \h </w:instrText>
      </w:r>
      <w:r>
        <w:rPr>
          <w:noProof/>
        </w:rPr>
      </w:r>
      <w:r>
        <w:rPr>
          <w:noProof/>
        </w:rPr>
        <w:fldChar w:fldCharType="separate"/>
      </w:r>
      <w:r>
        <w:rPr>
          <w:noProof/>
        </w:rPr>
        <w:t>141</w:t>
      </w:r>
      <w:r>
        <w:rPr>
          <w:noProof/>
        </w:rPr>
        <w:fldChar w:fldCharType="end"/>
      </w:r>
    </w:p>
    <w:p w14:paraId="32DB245D" w14:textId="77777777" w:rsidR="00AD5BBD" w:rsidRPr="00AD5BBD" w:rsidRDefault="00AD5BBD">
      <w:pPr>
        <w:pStyle w:val="TOC2"/>
        <w:rPr>
          <w:rFonts w:ascii="Calibri" w:hAnsi="Calibri"/>
          <w:noProof/>
          <w:kern w:val="2"/>
          <w:sz w:val="22"/>
          <w:szCs w:val="22"/>
          <w:lang w:eastAsia="en-GB"/>
        </w:rPr>
      </w:pPr>
      <w:r>
        <w:rPr>
          <w:noProof/>
        </w:rPr>
        <w:t>6.5</w:t>
      </w:r>
      <w:r w:rsidRPr="00AD5BBD">
        <w:rPr>
          <w:rFonts w:ascii="Calibri" w:hAnsi="Calibri"/>
          <w:noProof/>
          <w:kern w:val="2"/>
          <w:sz w:val="22"/>
          <w:szCs w:val="22"/>
          <w:lang w:eastAsia="en-GB"/>
        </w:rPr>
        <w:tab/>
      </w:r>
      <w:r>
        <w:rPr>
          <w:noProof/>
        </w:rPr>
        <w:t>Definition of the 5G ProSe converged charging information</w:t>
      </w:r>
      <w:r>
        <w:rPr>
          <w:noProof/>
        </w:rPr>
        <w:tab/>
      </w:r>
      <w:r>
        <w:rPr>
          <w:noProof/>
        </w:rPr>
        <w:fldChar w:fldCharType="begin" w:fldLock="1"/>
      </w:r>
      <w:r>
        <w:rPr>
          <w:noProof/>
        </w:rPr>
        <w:instrText xml:space="preserve"> PAGEREF _Toc171416318 \h </w:instrText>
      </w:r>
      <w:r>
        <w:rPr>
          <w:noProof/>
        </w:rPr>
      </w:r>
      <w:r>
        <w:rPr>
          <w:noProof/>
        </w:rPr>
        <w:fldChar w:fldCharType="separate"/>
      </w:r>
      <w:r>
        <w:rPr>
          <w:noProof/>
        </w:rPr>
        <w:t>143</w:t>
      </w:r>
      <w:r>
        <w:rPr>
          <w:noProof/>
        </w:rPr>
        <w:fldChar w:fldCharType="end"/>
      </w:r>
    </w:p>
    <w:p w14:paraId="1C0EC1FA" w14:textId="77777777" w:rsidR="00AD5BBD" w:rsidRPr="00AD5BBD" w:rsidRDefault="00AD5BBD">
      <w:pPr>
        <w:pStyle w:val="TOC3"/>
        <w:rPr>
          <w:rFonts w:ascii="Calibri" w:hAnsi="Calibri"/>
          <w:noProof/>
          <w:kern w:val="2"/>
          <w:sz w:val="22"/>
          <w:szCs w:val="22"/>
          <w:lang w:eastAsia="en-GB"/>
        </w:rPr>
      </w:pPr>
      <w:r>
        <w:rPr>
          <w:noProof/>
        </w:rPr>
        <w:t>6.5.1</w:t>
      </w:r>
      <w:r w:rsidRPr="00AD5BB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_Toc171416319 \h </w:instrText>
      </w:r>
      <w:r>
        <w:rPr>
          <w:noProof/>
        </w:rPr>
      </w:r>
      <w:r>
        <w:rPr>
          <w:noProof/>
        </w:rPr>
        <w:fldChar w:fldCharType="separate"/>
      </w:r>
      <w:r>
        <w:rPr>
          <w:noProof/>
        </w:rPr>
        <w:t>143</w:t>
      </w:r>
      <w:r>
        <w:rPr>
          <w:noProof/>
        </w:rPr>
        <w:fldChar w:fldCharType="end"/>
      </w:r>
    </w:p>
    <w:p w14:paraId="7D346484" w14:textId="77777777" w:rsidR="00AD5BBD" w:rsidRPr="00AD5BBD" w:rsidRDefault="00AD5BBD">
      <w:pPr>
        <w:pStyle w:val="TOC3"/>
        <w:rPr>
          <w:rFonts w:ascii="Calibri" w:hAnsi="Calibri"/>
          <w:noProof/>
          <w:kern w:val="2"/>
          <w:sz w:val="22"/>
          <w:szCs w:val="22"/>
          <w:lang w:eastAsia="en-GB"/>
        </w:rPr>
      </w:pPr>
      <w:r>
        <w:rPr>
          <w:noProof/>
          <w:lang w:bidi="ar-IQ"/>
        </w:rPr>
        <w:t>6.5.2</w:t>
      </w:r>
      <w:r w:rsidRPr="00AD5BBD">
        <w:rPr>
          <w:rFonts w:ascii="Calibri" w:hAnsi="Calibri"/>
          <w:noProof/>
          <w:kern w:val="2"/>
          <w:sz w:val="22"/>
          <w:szCs w:val="22"/>
          <w:lang w:eastAsia="en-GB"/>
        </w:rPr>
        <w:tab/>
      </w:r>
      <w:r>
        <w:rPr>
          <w:noProof/>
          <w:lang w:bidi="ar-IQ"/>
        </w:rPr>
        <w:t xml:space="preserve">Definition of 5G ProSe </w:t>
      </w:r>
      <w:r>
        <w:rPr>
          <w:noProof/>
        </w:rPr>
        <w:t>charging</w:t>
      </w:r>
      <w:r>
        <w:rPr>
          <w:noProof/>
          <w:lang w:bidi="ar-IQ"/>
        </w:rPr>
        <w:t xml:space="preserve"> information</w:t>
      </w:r>
      <w:r>
        <w:rPr>
          <w:noProof/>
        </w:rPr>
        <w:tab/>
      </w:r>
      <w:r>
        <w:rPr>
          <w:noProof/>
        </w:rPr>
        <w:fldChar w:fldCharType="begin" w:fldLock="1"/>
      </w:r>
      <w:r>
        <w:rPr>
          <w:noProof/>
        </w:rPr>
        <w:instrText xml:space="preserve"> PAGEREF _Toc171416320 \h </w:instrText>
      </w:r>
      <w:r>
        <w:rPr>
          <w:noProof/>
        </w:rPr>
      </w:r>
      <w:r>
        <w:rPr>
          <w:noProof/>
        </w:rPr>
        <w:fldChar w:fldCharType="separate"/>
      </w:r>
      <w:r>
        <w:rPr>
          <w:noProof/>
        </w:rPr>
        <w:t>143</w:t>
      </w:r>
      <w:r>
        <w:rPr>
          <w:noProof/>
        </w:rPr>
        <w:fldChar w:fldCharType="end"/>
      </w:r>
    </w:p>
    <w:p w14:paraId="5E010DD8"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6.5.2.</w:t>
      </w:r>
      <w:r w:rsidRPr="00485A54">
        <w:rPr>
          <w:rFonts w:eastAsia="SimSun"/>
          <w:noProof/>
          <w:lang w:eastAsia="zh-CN" w:bidi="ar-IQ"/>
        </w:rPr>
        <w:t>1</w:t>
      </w:r>
      <w:r w:rsidRPr="00AD5BBD">
        <w:rPr>
          <w:rFonts w:ascii="Calibri" w:hAnsi="Calibri"/>
          <w:noProof/>
          <w:kern w:val="2"/>
          <w:sz w:val="22"/>
          <w:szCs w:val="22"/>
          <w:lang w:eastAsia="en-GB"/>
        </w:rPr>
        <w:tab/>
      </w:r>
      <w:r w:rsidRPr="00485A54">
        <w:rPr>
          <w:rFonts w:eastAsia="SimSun"/>
          <w:noProof/>
          <w:lang w:bidi="ar-IQ"/>
        </w:rPr>
        <w:t>Definition of ProSe Information</w:t>
      </w:r>
      <w:r>
        <w:rPr>
          <w:noProof/>
        </w:rPr>
        <w:tab/>
      </w:r>
      <w:r>
        <w:rPr>
          <w:noProof/>
        </w:rPr>
        <w:fldChar w:fldCharType="begin" w:fldLock="1"/>
      </w:r>
      <w:r>
        <w:rPr>
          <w:noProof/>
        </w:rPr>
        <w:instrText xml:space="preserve"> PAGEREF _Toc171416321 \h </w:instrText>
      </w:r>
      <w:r>
        <w:rPr>
          <w:noProof/>
        </w:rPr>
      </w:r>
      <w:r>
        <w:rPr>
          <w:noProof/>
        </w:rPr>
        <w:fldChar w:fldCharType="separate"/>
      </w:r>
      <w:r>
        <w:rPr>
          <w:noProof/>
        </w:rPr>
        <w:t>143</w:t>
      </w:r>
      <w:r>
        <w:rPr>
          <w:noProof/>
        </w:rPr>
        <w:fldChar w:fldCharType="end"/>
      </w:r>
    </w:p>
    <w:p w14:paraId="697CF4E7" w14:textId="77777777" w:rsidR="00AD5BBD" w:rsidRPr="00AD5BBD" w:rsidRDefault="00AD5BBD">
      <w:pPr>
        <w:pStyle w:val="TOC4"/>
        <w:rPr>
          <w:rFonts w:ascii="Calibri" w:hAnsi="Calibri"/>
          <w:noProof/>
          <w:kern w:val="2"/>
          <w:sz w:val="22"/>
          <w:szCs w:val="22"/>
          <w:lang w:eastAsia="en-GB"/>
        </w:rPr>
      </w:pPr>
      <w:r w:rsidRPr="00485A54">
        <w:rPr>
          <w:rFonts w:eastAsia="SimSun"/>
          <w:noProof/>
        </w:rPr>
        <w:t>6.5.2.2</w:t>
      </w:r>
      <w:r w:rsidRPr="00AD5BBD">
        <w:rPr>
          <w:rFonts w:ascii="Calibri" w:hAnsi="Calibri"/>
          <w:noProof/>
          <w:kern w:val="2"/>
          <w:sz w:val="22"/>
          <w:szCs w:val="22"/>
          <w:lang w:eastAsia="en-GB"/>
        </w:rPr>
        <w:tab/>
      </w:r>
      <w:r w:rsidRPr="00485A54">
        <w:rPr>
          <w:rFonts w:eastAsia="SimSun"/>
          <w:noProof/>
        </w:rPr>
        <w:t xml:space="preserve">Definition of </w:t>
      </w:r>
      <w:r>
        <w:rPr>
          <w:noProof/>
        </w:rPr>
        <w:t>PC5 Container Information</w:t>
      </w:r>
      <w:r>
        <w:rPr>
          <w:noProof/>
        </w:rPr>
        <w:tab/>
      </w:r>
      <w:r>
        <w:rPr>
          <w:noProof/>
        </w:rPr>
        <w:fldChar w:fldCharType="begin" w:fldLock="1"/>
      </w:r>
      <w:r>
        <w:rPr>
          <w:noProof/>
        </w:rPr>
        <w:instrText xml:space="preserve"> PAGEREF _Toc171416322 \h </w:instrText>
      </w:r>
      <w:r>
        <w:rPr>
          <w:noProof/>
        </w:rPr>
      </w:r>
      <w:r>
        <w:rPr>
          <w:noProof/>
        </w:rPr>
        <w:fldChar w:fldCharType="separate"/>
      </w:r>
      <w:r>
        <w:rPr>
          <w:noProof/>
        </w:rPr>
        <w:t>145</w:t>
      </w:r>
      <w:r>
        <w:rPr>
          <w:noProof/>
        </w:rPr>
        <w:fldChar w:fldCharType="end"/>
      </w:r>
    </w:p>
    <w:p w14:paraId="79CC2F29" w14:textId="77777777" w:rsidR="00AD5BBD" w:rsidRPr="00AD5BBD" w:rsidRDefault="00AD5BBD">
      <w:pPr>
        <w:pStyle w:val="TOC4"/>
        <w:rPr>
          <w:rFonts w:ascii="Calibri" w:hAnsi="Calibri"/>
          <w:noProof/>
          <w:kern w:val="2"/>
          <w:sz w:val="22"/>
          <w:szCs w:val="22"/>
          <w:lang w:eastAsia="en-GB"/>
        </w:rPr>
      </w:pPr>
      <w:r>
        <w:rPr>
          <w:noProof/>
        </w:rPr>
        <w:t>6.5.2.3</w:t>
      </w:r>
      <w:r w:rsidRPr="00AD5BBD">
        <w:rPr>
          <w:rFonts w:ascii="Calibri" w:hAnsi="Calibri"/>
          <w:noProof/>
          <w:kern w:val="2"/>
          <w:sz w:val="22"/>
          <w:szCs w:val="22"/>
          <w:lang w:eastAsia="en-GB"/>
        </w:rPr>
        <w:tab/>
      </w:r>
      <w:r>
        <w:rPr>
          <w:noProof/>
        </w:rPr>
        <w:t>Definition of PFI Container information</w:t>
      </w:r>
      <w:r>
        <w:rPr>
          <w:noProof/>
        </w:rPr>
        <w:tab/>
      </w:r>
      <w:r>
        <w:rPr>
          <w:noProof/>
        </w:rPr>
        <w:fldChar w:fldCharType="begin" w:fldLock="1"/>
      </w:r>
      <w:r>
        <w:rPr>
          <w:noProof/>
        </w:rPr>
        <w:instrText xml:space="preserve"> PAGEREF _Toc171416323 \h </w:instrText>
      </w:r>
      <w:r>
        <w:rPr>
          <w:noProof/>
        </w:rPr>
      </w:r>
      <w:r>
        <w:rPr>
          <w:noProof/>
        </w:rPr>
        <w:fldChar w:fldCharType="separate"/>
      </w:r>
      <w:r>
        <w:rPr>
          <w:noProof/>
        </w:rPr>
        <w:t>145</w:t>
      </w:r>
      <w:r>
        <w:rPr>
          <w:noProof/>
        </w:rPr>
        <w:fldChar w:fldCharType="end"/>
      </w:r>
    </w:p>
    <w:p w14:paraId="293A31A8" w14:textId="77777777" w:rsidR="00AD5BBD" w:rsidRPr="00AD5BBD" w:rsidRDefault="00AD5BBD">
      <w:pPr>
        <w:pStyle w:val="TOC3"/>
        <w:rPr>
          <w:rFonts w:ascii="Calibri" w:hAnsi="Calibri"/>
          <w:noProof/>
          <w:kern w:val="2"/>
          <w:sz w:val="22"/>
          <w:szCs w:val="22"/>
          <w:lang w:eastAsia="en-GB"/>
        </w:rPr>
      </w:pPr>
      <w:r>
        <w:rPr>
          <w:noProof/>
        </w:rPr>
        <w:t>6.5.</w:t>
      </w:r>
      <w:r>
        <w:rPr>
          <w:noProof/>
          <w:lang w:eastAsia="zh-CN"/>
        </w:rPr>
        <w:t>3</w:t>
      </w:r>
      <w:r w:rsidRPr="00AD5BBD">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_Toc171416324 \h </w:instrText>
      </w:r>
      <w:r>
        <w:rPr>
          <w:noProof/>
        </w:rPr>
      </w:r>
      <w:r>
        <w:rPr>
          <w:noProof/>
        </w:rPr>
        <w:fldChar w:fldCharType="separate"/>
      </w:r>
      <w:r>
        <w:rPr>
          <w:noProof/>
        </w:rPr>
        <w:t>146</w:t>
      </w:r>
      <w:r>
        <w:rPr>
          <w:noProof/>
        </w:rPr>
        <w:fldChar w:fldCharType="end"/>
      </w:r>
    </w:p>
    <w:p w14:paraId="388FB3F4" w14:textId="77777777" w:rsidR="00AD5BBD" w:rsidRPr="00AD5BBD" w:rsidRDefault="00AD5BBD">
      <w:pPr>
        <w:pStyle w:val="TOC3"/>
        <w:rPr>
          <w:rFonts w:ascii="Calibri" w:hAnsi="Calibri"/>
          <w:noProof/>
          <w:kern w:val="2"/>
          <w:sz w:val="22"/>
          <w:szCs w:val="22"/>
          <w:lang w:eastAsia="en-GB"/>
        </w:rPr>
      </w:pPr>
      <w:r>
        <w:rPr>
          <w:noProof/>
        </w:rPr>
        <w:t>6.5.4</w:t>
      </w:r>
      <w:r w:rsidRPr="00AD5BBD">
        <w:rPr>
          <w:rFonts w:ascii="Calibri" w:hAnsi="Calibri"/>
          <w:noProof/>
          <w:kern w:val="2"/>
          <w:sz w:val="22"/>
          <w:szCs w:val="22"/>
          <w:lang w:eastAsia="en-GB"/>
        </w:rPr>
        <w:tab/>
      </w:r>
      <w:r>
        <w:rPr>
          <w:noProof/>
        </w:rPr>
        <w:t>Formal 5G ProSe converged charging parameter description</w:t>
      </w:r>
      <w:r>
        <w:rPr>
          <w:noProof/>
        </w:rPr>
        <w:tab/>
      </w:r>
      <w:r>
        <w:rPr>
          <w:noProof/>
        </w:rPr>
        <w:fldChar w:fldCharType="begin" w:fldLock="1"/>
      </w:r>
      <w:r>
        <w:rPr>
          <w:noProof/>
        </w:rPr>
        <w:instrText xml:space="preserve"> PAGEREF _Toc171416325 \h </w:instrText>
      </w:r>
      <w:r>
        <w:rPr>
          <w:noProof/>
        </w:rPr>
      </w:r>
      <w:r>
        <w:rPr>
          <w:noProof/>
        </w:rPr>
        <w:fldChar w:fldCharType="separate"/>
      </w:r>
      <w:r>
        <w:rPr>
          <w:noProof/>
        </w:rPr>
        <w:t>148</w:t>
      </w:r>
      <w:r>
        <w:rPr>
          <w:noProof/>
        </w:rPr>
        <w:fldChar w:fldCharType="end"/>
      </w:r>
    </w:p>
    <w:p w14:paraId="7BF75AC6" w14:textId="77777777" w:rsidR="00AD5BBD" w:rsidRPr="00AD5BBD" w:rsidRDefault="00AD5BBD">
      <w:pPr>
        <w:pStyle w:val="TOC4"/>
        <w:rPr>
          <w:rFonts w:ascii="Calibri" w:hAnsi="Calibri"/>
          <w:noProof/>
          <w:kern w:val="2"/>
          <w:sz w:val="22"/>
          <w:szCs w:val="22"/>
          <w:lang w:eastAsia="en-GB"/>
        </w:rPr>
      </w:pPr>
      <w:r>
        <w:rPr>
          <w:noProof/>
        </w:rPr>
        <w:t>6.5.4.1</w:t>
      </w:r>
      <w:r w:rsidRPr="00AD5BBD">
        <w:rPr>
          <w:rFonts w:ascii="Calibri" w:hAnsi="Calibri"/>
          <w:noProof/>
          <w:kern w:val="2"/>
          <w:sz w:val="22"/>
          <w:szCs w:val="22"/>
          <w:lang w:eastAsia="en-GB"/>
        </w:rPr>
        <w:tab/>
      </w:r>
      <w:r>
        <w:rPr>
          <w:noProof/>
        </w:rPr>
        <w:t>5G ProSe charging CHF CDR parameters</w:t>
      </w:r>
      <w:r>
        <w:rPr>
          <w:noProof/>
        </w:rPr>
        <w:tab/>
      </w:r>
      <w:r>
        <w:rPr>
          <w:noProof/>
        </w:rPr>
        <w:fldChar w:fldCharType="begin" w:fldLock="1"/>
      </w:r>
      <w:r>
        <w:rPr>
          <w:noProof/>
        </w:rPr>
        <w:instrText xml:space="preserve"> PAGEREF _Toc171416326 \h </w:instrText>
      </w:r>
      <w:r>
        <w:rPr>
          <w:noProof/>
        </w:rPr>
      </w:r>
      <w:r>
        <w:rPr>
          <w:noProof/>
        </w:rPr>
        <w:fldChar w:fldCharType="separate"/>
      </w:r>
      <w:r>
        <w:rPr>
          <w:noProof/>
        </w:rPr>
        <w:t>148</w:t>
      </w:r>
      <w:r>
        <w:rPr>
          <w:noProof/>
        </w:rPr>
        <w:fldChar w:fldCharType="end"/>
      </w:r>
    </w:p>
    <w:p w14:paraId="5B62548A" w14:textId="77777777" w:rsidR="00AD5BBD" w:rsidRPr="00AD5BBD" w:rsidRDefault="00AD5BBD">
      <w:pPr>
        <w:pStyle w:val="TOC4"/>
        <w:rPr>
          <w:rFonts w:ascii="Calibri" w:hAnsi="Calibri"/>
          <w:noProof/>
          <w:kern w:val="2"/>
          <w:sz w:val="22"/>
          <w:szCs w:val="22"/>
          <w:lang w:eastAsia="en-GB"/>
        </w:rPr>
      </w:pPr>
      <w:r>
        <w:rPr>
          <w:noProof/>
        </w:rPr>
        <w:t>6.5.4.2</w:t>
      </w:r>
      <w:r w:rsidRPr="00AD5BBD">
        <w:rPr>
          <w:rFonts w:ascii="Calibri" w:hAnsi="Calibri"/>
          <w:noProof/>
          <w:kern w:val="2"/>
          <w:sz w:val="22"/>
          <w:szCs w:val="22"/>
          <w:lang w:eastAsia="en-GB"/>
        </w:rPr>
        <w:tab/>
      </w:r>
      <w:r>
        <w:rPr>
          <w:noProof/>
        </w:rPr>
        <w:t>5G ProSe charging resources attributes</w:t>
      </w:r>
      <w:r>
        <w:rPr>
          <w:noProof/>
        </w:rPr>
        <w:tab/>
      </w:r>
      <w:r>
        <w:rPr>
          <w:noProof/>
        </w:rPr>
        <w:fldChar w:fldCharType="begin" w:fldLock="1"/>
      </w:r>
      <w:r>
        <w:rPr>
          <w:noProof/>
        </w:rPr>
        <w:instrText xml:space="preserve"> PAGEREF _Toc171416327 \h </w:instrText>
      </w:r>
      <w:r>
        <w:rPr>
          <w:noProof/>
        </w:rPr>
      </w:r>
      <w:r>
        <w:rPr>
          <w:noProof/>
        </w:rPr>
        <w:fldChar w:fldCharType="separate"/>
      </w:r>
      <w:r>
        <w:rPr>
          <w:noProof/>
        </w:rPr>
        <w:t>148</w:t>
      </w:r>
      <w:r>
        <w:rPr>
          <w:noProof/>
        </w:rPr>
        <w:fldChar w:fldCharType="end"/>
      </w:r>
    </w:p>
    <w:p w14:paraId="665220A6" w14:textId="77777777" w:rsidR="00AD5BBD" w:rsidRPr="00AD5BBD" w:rsidRDefault="00AD5BBD">
      <w:pPr>
        <w:pStyle w:val="TOC2"/>
        <w:rPr>
          <w:rFonts w:ascii="Calibri" w:hAnsi="Calibri"/>
          <w:noProof/>
          <w:kern w:val="2"/>
          <w:sz w:val="22"/>
          <w:szCs w:val="22"/>
          <w:lang w:eastAsia="en-GB"/>
        </w:rPr>
      </w:pPr>
      <w:r>
        <w:rPr>
          <w:noProof/>
          <w:lang w:bidi="ar-IQ"/>
        </w:rPr>
        <w:t>6.6</w:t>
      </w:r>
      <w:r w:rsidRPr="00AD5BBD">
        <w:rPr>
          <w:rFonts w:ascii="Calibri" w:hAnsi="Calibri"/>
          <w:noProof/>
          <w:kern w:val="2"/>
          <w:sz w:val="22"/>
          <w:szCs w:val="22"/>
          <w:lang w:eastAsia="en-GB"/>
        </w:rPr>
        <w:tab/>
      </w:r>
      <w:r>
        <w:rPr>
          <w:noProof/>
        </w:rPr>
        <w:t xml:space="preserve">Bindings for 5G </w:t>
      </w:r>
      <w:r>
        <w:rPr>
          <w:noProof/>
          <w:lang w:eastAsia="zh-CN"/>
        </w:rPr>
        <w:t>ProSe</w:t>
      </w:r>
      <w:r>
        <w:rPr>
          <w:noProof/>
        </w:rPr>
        <w:t xml:space="preserve"> converged charging</w:t>
      </w:r>
      <w:r>
        <w:rPr>
          <w:noProof/>
        </w:rPr>
        <w:tab/>
      </w:r>
      <w:r>
        <w:rPr>
          <w:noProof/>
        </w:rPr>
        <w:fldChar w:fldCharType="begin" w:fldLock="1"/>
      </w:r>
      <w:r>
        <w:rPr>
          <w:noProof/>
        </w:rPr>
        <w:instrText xml:space="preserve"> PAGEREF _Toc171416328 \h </w:instrText>
      </w:r>
      <w:r>
        <w:rPr>
          <w:noProof/>
        </w:rPr>
      </w:r>
      <w:r>
        <w:rPr>
          <w:noProof/>
        </w:rPr>
        <w:fldChar w:fldCharType="separate"/>
      </w:r>
      <w:r>
        <w:rPr>
          <w:noProof/>
        </w:rPr>
        <w:t>148</w:t>
      </w:r>
      <w:r>
        <w:rPr>
          <w:noProof/>
        </w:rPr>
        <w:fldChar w:fldCharType="end"/>
      </w:r>
    </w:p>
    <w:p w14:paraId="77BB7D6F" w14:textId="77777777" w:rsidR="00AD5BBD" w:rsidRPr="00AD5BBD" w:rsidRDefault="00AD5BBD" w:rsidP="00AD5BBD">
      <w:pPr>
        <w:pStyle w:val="TOC8"/>
        <w:rPr>
          <w:rFonts w:ascii="Calibri" w:hAnsi="Calibri"/>
          <w:b w:val="0"/>
          <w:noProof/>
          <w:kern w:val="2"/>
          <w:szCs w:val="22"/>
          <w:lang w:eastAsia="en-GB"/>
        </w:rPr>
      </w:pPr>
      <w:r>
        <w:rPr>
          <w:noProof/>
        </w:rPr>
        <w:lastRenderedPageBreak/>
        <w:t>Annex A (normative):</w:t>
      </w:r>
      <w:r>
        <w:rPr>
          <w:noProof/>
        </w:rPr>
        <w:tab/>
        <w:t>Charging Characteristics</w:t>
      </w:r>
      <w:r>
        <w:rPr>
          <w:noProof/>
        </w:rPr>
        <w:tab/>
      </w:r>
      <w:r>
        <w:rPr>
          <w:noProof/>
        </w:rPr>
        <w:fldChar w:fldCharType="begin" w:fldLock="1"/>
      </w:r>
      <w:r>
        <w:rPr>
          <w:noProof/>
        </w:rPr>
        <w:instrText xml:space="preserve"> PAGEREF _Toc171416329 \h </w:instrText>
      </w:r>
      <w:r>
        <w:rPr>
          <w:noProof/>
        </w:rPr>
      </w:r>
      <w:r>
        <w:rPr>
          <w:noProof/>
        </w:rPr>
        <w:fldChar w:fldCharType="separate"/>
      </w:r>
      <w:r>
        <w:rPr>
          <w:noProof/>
        </w:rPr>
        <w:t>149</w:t>
      </w:r>
      <w:r>
        <w:rPr>
          <w:noProof/>
        </w:rPr>
        <w:fldChar w:fldCharType="end"/>
      </w:r>
    </w:p>
    <w:p w14:paraId="6EC7F233" w14:textId="77777777" w:rsidR="00AD5BBD" w:rsidRPr="00AD5BBD" w:rsidRDefault="00AD5BBD">
      <w:pPr>
        <w:pStyle w:val="TOC1"/>
        <w:rPr>
          <w:rFonts w:ascii="Calibri" w:hAnsi="Calibri"/>
          <w:noProof/>
          <w:kern w:val="2"/>
          <w:szCs w:val="22"/>
          <w:lang w:eastAsia="en-GB"/>
        </w:rPr>
      </w:pPr>
      <w:r>
        <w:rPr>
          <w:noProof/>
          <w:lang w:bidi="ar-IQ"/>
        </w:rPr>
        <w:t>A.1</w:t>
      </w:r>
      <w:r w:rsidRPr="00AD5BBD">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_Toc171416330 \h </w:instrText>
      </w:r>
      <w:r>
        <w:rPr>
          <w:noProof/>
        </w:rPr>
      </w:r>
      <w:r>
        <w:rPr>
          <w:noProof/>
        </w:rPr>
        <w:fldChar w:fldCharType="separate"/>
      </w:r>
      <w:r>
        <w:rPr>
          <w:noProof/>
        </w:rPr>
        <w:t>149</w:t>
      </w:r>
      <w:r>
        <w:rPr>
          <w:noProof/>
        </w:rPr>
        <w:fldChar w:fldCharType="end"/>
      </w:r>
    </w:p>
    <w:p w14:paraId="07A37781" w14:textId="77777777" w:rsidR="00AD5BBD" w:rsidRPr="00AD5BBD" w:rsidRDefault="00AD5BBD" w:rsidP="00AD5BBD">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_Toc171416331 \h </w:instrText>
      </w:r>
      <w:r>
        <w:rPr>
          <w:noProof/>
        </w:rPr>
      </w:r>
      <w:r>
        <w:rPr>
          <w:noProof/>
        </w:rPr>
        <w:fldChar w:fldCharType="separate"/>
      </w:r>
      <w:r>
        <w:rPr>
          <w:noProof/>
        </w:rPr>
        <w:t>150</w:t>
      </w:r>
      <w:r>
        <w:rPr>
          <w:noProof/>
        </w:rPr>
        <w:fldChar w:fldCharType="end"/>
      </w:r>
    </w:p>
    <w:p w14:paraId="252C55C6" w14:textId="77777777" w:rsidR="00080512" w:rsidRPr="00C31421" w:rsidRDefault="00F30648">
      <w:r>
        <w:fldChar w:fldCharType="end"/>
      </w:r>
    </w:p>
    <w:p w14:paraId="30E35277" w14:textId="77777777" w:rsidR="00080512" w:rsidRPr="00C31421" w:rsidRDefault="00080512">
      <w:pPr>
        <w:pStyle w:val="Heading1"/>
      </w:pPr>
      <w:r w:rsidRPr="00C31421">
        <w:br w:type="page"/>
      </w:r>
      <w:bookmarkStart w:id="9" w:name="_Toc171416164"/>
      <w:r w:rsidRPr="00C31421">
        <w:lastRenderedPageBreak/>
        <w:t>Foreword</w:t>
      </w:r>
      <w:bookmarkEnd w:id="9"/>
    </w:p>
    <w:p w14:paraId="1BDF684A" w14:textId="77777777" w:rsidR="00080512" w:rsidRPr="00C31421" w:rsidRDefault="00080512">
      <w:r w:rsidRPr="00C31421">
        <w:t>This Technical Specification has been produced by the 3</w:t>
      </w:r>
      <w:r w:rsidRPr="00C31421">
        <w:rPr>
          <w:vertAlign w:val="superscript"/>
        </w:rPr>
        <w:t>rd</w:t>
      </w:r>
      <w:r w:rsidRPr="00C31421">
        <w:t xml:space="preserve"> Generation Partnership Project (3GPP).</w:t>
      </w:r>
    </w:p>
    <w:p w14:paraId="64B0962E" w14:textId="77777777" w:rsidR="00080512" w:rsidRPr="00C31421" w:rsidRDefault="00080512">
      <w:r w:rsidRPr="00C3142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7E3E7F" w14:textId="77777777" w:rsidR="00080512" w:rsidRPr="00C31421" w:rsidRDefault="00080512">
      <w:pPr>
        <w:pStyle w:val="B1"/>
      </w:pPr>
      <w:r w:rsidRPr="00C31421">
        <w:t>Version x.y.z</w:t>
      </w:r>
    </w:p>
    <w:p w14:paraId="37307B88" w14:textId="77777777" w:rsidR="00080512" w:rsidRPr="00C31421" w:rsidRDefault="00080512">
      <w:pPr>
        <w:pStyle w:val="B1"/>
      </w:pPr>
      <w:r w:rsidRPr="00C31421">
        <w:t>where:</w:t>
      </w:r>
    </w:p>
    <w:p w14:paraId="59FFF1BD" w14:textId="77777777" w:rsidR="00080512" w:rsidRPr="00C31421" w:rsidRDefault="00080512">
      <w:pPr>
        <w:pStyle w:val="B2"/>
      </w:pPr>
      <w:r w:rsidRPr="00C31421">
        <w:t>x</w:t>
      </w:r>
      <w:r w:rsidRPr="00C31421">
        <w:tab/>
        <w:t>the first digit:</w:t>
      </w:r>
    </w:p>
    <w:p w14:paraId="4AE9B7A0" w14:textId="77777777" w:rsidR="00080512" w:rsidRPr="00C31421" w:rsidRDefault="00080512">
      <w:pPr>
        <w:pStyle w:val="B3"/>
      </w:pPr>
      <w:r w:rsidRPr="00C31421">
        <w:t>1</w:t>
      </w:r>
      <w:r w:rsidRPr="00C31421">
        <w:tab/>
        <w:t>presented to TSG for information;</w:t>
      </w:r>
    </w:p>
    <w:p w14:paraId="03365869" w14:textId="77777777" w:rsidR="00080512" w:rsidRPr="00C31421" w:rsidRDefault="00080512">
      <w:pPr>
        <w:pStyle w:val="B3"/>
      </w:pPr>
      <w:r w:rsidRPr="00C31421">
        <w:t>2</w:t>
      </w:r>
      <w:r w:rsidRPr="00C31421">
        <w:tab/>
        <w:t>presented to TSG for approval;</w:t>
      </w:r>
    </w:p>
    <w:p w14:paraId="56EA5B1B" w14:textId="77777777" w:rsidR="00080512" w:rsidRPr="00C31421" w:rsidRDefault="00080512">
      <w:pPr>
        <w:pStyle w:val="B3"/>
      </w:pPr>
      <w:r w:rsidRPr="00C31421">
        <w:t>3</w:t>
      </w:r>
      <w:r w:rsidRPr="00C31421">
        <w:tab/>
        <w:t>or greater indicates TSG approved document under change control.</w:t>
      </w:r>
    </w:p>
    <w:p w14:paraId="77B60608" w14:textId="77777777" w:rsidR="00080512" w:rsidRPr="00C31421" w:rsidRDefault="00080512">
      <w:pPr>
        <w:pStyle w:val="B2"/>
      </w:pPr>
      <w:r w:rsidRPr="00C31421">
        <w:t>y</w:t>
      </w:r>
      <w:r w:rsidRPr="00C31421">
        <w:tab/>
        <w:t>the second digit is incremented for all changes of substance, i.e. technical enhancements, corrections, updates, etc.</w:t>
      </w:r>
    </w:p>
    <w:p w14:paraId="1D124EFA" w14:textId="77777777" w:rsidR="00080512" w:rsidRPr="00C31421" w:rsidRDefault="00080512">
      <w:pPr>
        <w:pStyle w:val="B2"/>
      </w:pPr>
      <w:r w:rsidRPr="00C31421">
        <w:t>z</w:t>
      </w:r>
      <w:r w:rsidRPr="00C31421">
        <w:tab/>
        <w:t>the third digit is incremented when editorial only changes have been incorporated in the document.</w:t>
      </w:r>
    </w:p>
    <w:p w14:paraId="626CA037" w14:textId="77777777" w:rsidR="00080512" w:rsidRPr="00C31421" w:rsidRDefault="00080512">
      <w:pPr>
        <w:pStyle w:val="Heading1"/>
      </w:pPr>
      <w:r w:rsidRPr="00C31421">
        <w:br w:type="page"/>
      </w:r>
      <w:bookmarkStart w:id="10" w:name="_Toc171416165"/>
      <w:r w:rsidRPr="00C31421">
        <w:lastRenderedPageBreak/>
        <w:t>1</w:t>
      </w:r>
      <w:r w:rsidRPr="00C31421">
        <w:tab/>
        <w:t>Scope</w:t>
      </w:r>
      <w:bookmarkEnd w:id="10"/>
    </w:p>
    <w:p w14:paraId="7C4B3E2F" w14:textId="77777777" w:rsidR="00A85E96" w:rsidRPr="00C31421" w:rsidRDefault="00A85E96" w:rsidP="00A85E96">
      <w:pPr>
        <w:rPr>
          <w:color w:val="000000"/>
        </w:rPr>
      </w:pPr>
      <w:r w:rsidRPr="00C31421">
        <w:rPr>
          <w:color w:val="000000"/>
        </w:rPr>
        <w:t xml:space="preserve">The present document is part of a series of documents that specify charging functionality and charging management in </w:t>
      </w:r>
      <w:r w:rsidR="00D732DF">
        <w:rPr>
          <w:color w:val="000000"/>
        </w:rPr>
        <w:t>3GPP</w:t>
      </w:r>
      <w:r w:rsidRPr="00C31421">
        <w:rPr>
          <w:color w:val="000000"/>
        </w:rPr>
        <w:t xml:space="preserve"> networks. The </w:t>
      </w:r>
      <w:r w:rsidR="00D732DF">
        <w:rPr>
          <w:color w:val="000000"/>
        </w:rPr>
        <w:t>3GPP</w:t>
      </w:r>
      <w:r w:rsidRPr="00C31421">
        <w:rPr>
          <w:color w:val="000000"/>
        </w:rPr>
        <w:t xml:space="preserve"> core network charging architecture and principles are specified in TS 32.240 [1], which provides an umbrella for other charging management </w:t>
      </w:r>
      <w:r w:rsidR="00D732DF">
        <w:rPr>
          <w:color w:val="000000"/>
        </w:rPr>
        <w:t>specification</w:t>
      </w:r>
      <w:r w:rsidR="00D732DF" w:rsidRPr="00C31421">
        <w:rPr>
          <w:color w:val="000000"/>
        </w:rPr>
        <w:t xml:space="preserve">s </w:t>
      </w:r>
      <w:r w:rsidRPr="00C31421">
        <w:rPr>
          <w:color w:val="000000"/>
        </w:rPr>
        <w:t>that specify:</w:t>
      </w:r>
    </w:p>
    <w:p w14:paraId="6D9D99F7" w14:textId="77777777" w:rsidR="00A85E96" w:rsidRPr="00C31421" w:rsidRDefault="00F55125" w:rsidP="00F55125">
      <w:pPr>
        <w:pStyle w:val="B1"/>
      </w:pPr>
      <w:r w:rsidRPr="00C31421">
        <w:t>-</w:t>
      </w:r>
      <w:r w:rsidRPr="00C31421">
        <w:tab/>
      </w:r>
      <w:r w:rsidR="00A85E96" w:rsidRPr="00C31421">
        <w:t xml:space="preserve">the content of the CDRs per domain / subsystem / service (offline </w:t>
      </w:r>
      <w:r w:rsidR="00D732DF">
        <w:t>a</w:t>
      </w:r>
      <w:r w:rsidR="00D732DF">
        <w:rPr>
          <w:rFonts w:eastAsia="DengXian"/>
        </w:rPr>
        <w:t>nd converged</w:t>
      </w:r>
      <w:r w:rsidR="00A85E96" w:rsidRPr="00C31421">
        <w:t>charging);</w:t>
      </w:r>
    </w:p>
    <w:p w14:paraId="5228938A" w14:textId="77777777" w:rsidR="00A85E96" w:rsidRPr="00C31421" w:rsidRDefault="00F55125" w:rsidP="00F55125">
      <w:pPr>
        <w:pStyle w:val="B1"/>
      </w:pPr>
      <w:r w:rsidRPr="00C31421">
        <w:t>-</w:t>
      </w:r>
      <w:r w:rsidRPr="00C31421">
        <w:tab/>
      </w:r>
      <w:r w:rsidR="00A85E96" w:rsidRPr="00C31421">
        <w:t xml:space="preserve">the content of real-time charging messages per domain / subsystem / service (online </w:t>
      </w:r>
      <w:r w:rsidR="00D732DF">
        <w:rPr>
          <w:rFonts w:eastAsia="DengXian"/>
        </w:rPr>
        <w:t xml:space="preserve">and converged </w:t>
      </w:r>
      <w:r w:rsidR="00A85E96" w:rsidRPr="00C31421">
        <w:t>charging);</w:t>
      </w:r>
    </w:p>
    <w:p w14:paraId="79B0E3E1" w14:textId="77777777" w:rsidR="00A85E96" w:rsidRPr="00C31421" w:rsidRDefault="00F55125" w:rsidP="00F55125">
      <w:pPr>
        <w:pStyle w:val="B1"/>
      </w:pPr>
      <w:r w:rsidRPr="00C31421">
        <w:t>-</w:t>
      </w:r>
      <w:r w:rsidRPr="00C31421">
        <w:tab/>
      </w:r>
      <w:r w:rsidR="00A85E96" w:rsidRPr="00C31421">
        <w:t>the functionality of online and offline charging for those domains / subsystems / services;</w:t>
      </w:r>
    </w:p>
    <w:p w14:paraId="12232B46" w14:textId="77777777" w:rsidR="00A85E96" w:rsidRPr="00C31421" w:rsidRDefault="00F55125" w:rsidP="00F55125">
      <w:pPr>
        <w:pStyle w:val="B1"/>
      </w:pPr>
      <w:r w:rsidRPr="00C31421">
        <w:t>-</w:t>
      </w:r>
      <w:r w:rsidRPr="00C31421">
        <w:tab/>
      </w:r>
      <w:r w:rsidR="00A85E96" w:rsidRPr="00C31421">
        <w:t>the interfaces that are used in the charging framework to transfer the charging information (i.e. CDRs or charging events).</w:t>
      </w:r>
    </w:p>
    <w:p w14:paraId="6A3FCBB5" w14:textId="77777777" w:rsidR="00A85E96" w:rsidRPr="00C31421" w:rsidRDefault="00A85E96" w:rsidP="00A85E96">
      <w:r w:rsidRPr="00C31421">
        <w:rPr>
          <w:color w:val="000000"/>
        </w:rPr>
        <w:t xml:space="preserve">The complete document structure for these </w:t>
      </w:r>
      <w:r w:rsidR="00D732DF">
        <w:rPr>
          <w:color w:val="000000"/>
        </w:rPr>
        <w:t>specification</w:t>
      </w:r>
      <w:r w:rsidR="00D732DF" w:rsidRPr="00C31421">
        <w:rPr>
          <w:color w:val="000000"/>
        </w:rPr>
        <w:t xml:space="preserve">s </w:t>
      </w:r>
      <w:r w:rsidRPr="00C31421">
        <w:rPr>
          <w:color w:val="000000"/>
        </w:rPr>
        <w:t>is defined in TS 32.240 [1].</w:t>
      </w:r>
    </w:p>
    <w:p w14:paraId="2C76D032" w14:textId="77777777" w:rsidR="003C227D" w:rsidRPr="00C31421" w:rsidRDefault="00080512" w:rsidP="003C227D">
      <w:r w:rsidRPr="00C31421">
        <w:t xml:space="preserve">The present document </w:t>
      </w:r>
      <w:r w:rsidR="009D59C8" w:rsidRPr="00C31421">
        <w:t xml:space="preserve">specifies the </w:t>
      </w:r>
      <w:r w:rsidR="00F35E42" w:rsidRPr="00C31421">
        <w:t>o</w:t>
      </w:r>
      <w:r w:rsidR="009D59C8" w:rsidRPr="00C31421">
        <w:t>ffline</w:t>
      </w:r>
      <w:r w:rsidR="00D732DF">
        <w:t>,</w:t>
      </w:r>
      <w:r w:rsidR="009D59C8" w:rsidRPr="00C31421">
        <w:t xml:space="preserve"> </w:t>
      </w:r>
      <w:r w:rsidR="00F35E42" w:rsidRPr="00C31421">
        <w:t>o</w:t>
      </w:r>
      <w:r w:rsidR="009D59C8" w:rsidRPr="00C31421">
        <w:t xml:space="preserve">nline </w:t>
      </w:r>
      <w:r w:rsidR="00D732DF">
        <w:rPr>
          <w:rFonts w:eastAsia="DengXian"/>
          <w:lang w:eastAsia="x-none"/>
        </w:rPr>
        <w:t xml:space="preserve">and converged </w:t>
      </w:r>
      <w:r w:rsidR="00F35E42" w:rsidRPr="00C31421">
        <w:t>c</w:t>
      </w:r>
      <w:r w:rsidR="009D59C8" w:rsidRPr="00C31421">
        <w:t>harging description for the Proximity-based Services (ProSe), based on the stage 2 description of ProSe in TS 23.303 [238]</w:t>
      </w:r>
      <w:r w:rsidR="00D732DF" w:rsidRPr="00D732DF">
        <w:rPr>
          <w:rFonts w:eastAsia="DengXian"/>
        </w:rPr>
        <w:t xml:space="preserve"> </w:t>
      </w:r>
      <w:r w:rsidR="00D732DF">
        <w:rPr>
          <w:rFonts w:eastAsia="DengXian"/>
        </w:rPr>
        <w:t>and TS 23.304 [241]</w:t>
      </w:r>
      <w:r w:rsidR="009D59C8" w:rsidRPr="00C31421">
        <w:t>. This charging description includes the offline</w:t>
      </w:r>
      <w:r w:rsidR="00D732DF">
        <w:t>,</w:t>
      </w:r>
      <w:r w:rsidR="009D59C8" w:rsidRPr="00C31421">
        <w:t xml:space="preserve"> online</w:t>
      </w:r>
      <w:r w:rsidR="00D732DF">
        <w:t xml:space="preserve"> </w:t>
      </w:r>
      <w:r w:rsidR="00D732DF">
        <w:rPr>
          <w:rFonts w:eastAsia="DengXian"/>
        </w:rPr>
        <w:t>and converged</w:t>
      </w:r>
      <w:r w:rsidR="009D59C8" w:rsidRPr="00C31421">
        <w:t xml:space="preserve"> charging architecture and scenarios specific to the ProSe, as well as the mapping of the common 3GPP charging architecture specified in TS 32.240 [1] onto the ProSe. It further specifies the structure and content of the CDRs for offline charging, and the charging events for online charging. </w:t>
      </w:r>
      <w:r w:rsidR="003C227D" w:rsidRPr="00C31421">
        <w:rPr>
          <w:color w:val="000000"/>
        </w:rPr>
        <w:t>The present document is related to other 3GPP charging TSs as follows:</w:t>
      </w:r>
    </w:p>
    <w:p w14:paraId="651DE827" w14:textId="77777777" w:rsidR="003C227D" w:rsidRPr="00C31421" w:rsidRDefault="00EC78C7" w:rsidP="00453397">
      <w:pPr>
        <w:pStyle w:val="B1"/>
      </w:pPr>
      <w:r w:rsidRPr="00C31421">
        <w:t>-</w:t>
      </w:r>
      <w:r w:rsidRPr="00C31421">
        <w:tab/>
      </w:r>
      <w:r w:rsidR="003C227D" w:rsidRPr="00C31421">
        <w:t>The common 3GPP charging architecture is specified in TS 32.240 [</w:t>
      </w:r>
      <w:r w:rsidR="00C31421">
        <w:t>1].</w:t>
      </w:r>
    </w:p>
    <w:p w14:paraId="475FFFC7" w14:textId="77777777" w:rsidR="003C227D" w:rsidRPr="00C31421" w:rsidRDefault="00EC78C7" w:rsidP="00453397">
      <w:pPr>
        <w:pStyle w:val="B1"/>
      </w:pPr>
      <w:r w:rsidRPr="00C31421">
        <w:t>-</w:t>
      </w:r>
      <w:r w:rsidRPr="00C31421">
        <w:tab/>
      </w:r>
      <w:r w:rsidR="003C227D" w:rsidRPr="00C31421">
        <w:t>The parameters, abstract syntax and encoding rules for the CDRs are specified in TS 32.298 [51]</w:t>
      </w:r>
      <w:r w:rsidR="00C31421">
        <w:t>.</w:t>
      </w:r>
    </w:p>
    <w:p w14:paraId="48E44671" w14:textId="77777777" w:rsidR="003C227D" w:rsidRPr="00C31421" w:rsidRDefault="00EC78C7" w:rsidP="00453397">
      <w:pPr>
        <w:pStyle w:val="B1"/>
      </w:pPr>
      <w:r w:rsidRPr="00C31421">
        <w:t>-</w:t>
      </w:r>
      <w:r w:rsidRPr="00C31421">
        <w:tab/>
      </w:r>
      <w:r w:rsidR="003C227D" w:rsidRPr="00C31421">
        <w:t>A transaction based mechanism for the transfer of CDRs within the network is specified in TS 32.295 [54]</w:t>
      </w:r>
      <w:r w:rsidR="00C31421">
        <w:t>.</w:t>
      </w:r>
    </w:p>
    <w:p w14:paraId="786F2C06" w14:textId="77777777" w:rsidR="003C227D" w:rsidRPr="00C31421" w:rsidRDefault="00EC78C7" w:rsidP="00453397">
      <w:pPr>
        <w:pStyle w:val="B1"/>
      </w:pPr>
      <w:r w:rsidRPr="00C31421">
        <w:t>-</w:t>
      </w:r>
      <w:r w:rsidRPr="00C31421">
        <w:tab/>
      </w:r>
      <w:r w:rsidR="003C227D" w:rsidRPr="00C31421">
        <w:t>The file based mechanism used to transfer the CDRs from the network to the operator</w:t>
      </w:r>
      <w:r w:rsidR="00E616B5" w:rsidRPr="00C31421">
        <w:t>'</w:t>
      </w:r>
      <w:r w:rsidR="003C227D" w:rsidRPr="00C31421">
        <w:t>s billing domain (e.g. the billing system or a mediation device) is specified in TS 32.297 [52]</w:t>
      </w:r>
      <w:r w:rsidR="00C31421">
        <w:t>.</w:t>
      </w:r>
    </w:p>
    <w:p w14:paraId="5BF8CD40" w14:textId="77777777" w:rsidR="003C227D" w:rsidRDefault="00EC78C7" w:rsidP="00453397">
      <w:pPr>
        <w:pStyle w:val="B1"/>
      </w:pPr>
      <w:r w:rsidRPr="00C31421">
        <w:t>-</w:t>
      </w:r>
      <w:r w:rsidRPr="00C31421">
        <w:tab/>
      </w:r>
      <w:r w:rsidR="003C227D" w:rsidRPr="00C31421">
        <w:t xml:space="preserve">The 3GPP Diameter application that is used for </w:t>
      </w:r>
      <w:r w:rsidR="00176108" w:rsidRPr="00C31421">
        <w:t xml:space="preserve">ProSe </w:t>
      </w:r>
      <w:r w:rsidR="003C227D" w:rsidRPr="00C31421">
        <w:t>offline and online charging is specified in TS 32.299 [50].</w:t>
      </w:r>
    </w:p>
    <w:p w14:paraId="72E6FFD1" w14:textId="77777777" w:rsidR="00D732DF" w:rsidRDefault="00D732DF" w:rsidP="00762AF1">
      <w:pPr>
        <w:pStyle w:val="B1"/>
        <w:rPr>
          <w:rFonts w:eastAsia="DengXian"/>
        </w:rPr>
      </w:pPr>
      <w:r>
        <w:rPr>
          <w:rFonts w:eastAsia="DengXian"/>
        </w:rPr>
        <w:t>-</w:t>
      </w:r>
      <w:r>
        <w:rPr>
          <w:rFonts w:eastAsia="DengXian"/>
        </w:rPr>
        <w:tab/>
        <w:t>The services, operations and procedures of charging, using Service Based Interface are specified in TS 32.290 [55].</w:t>
      </w:r>
    </w:p>
    <w:p w14:paraId="22F0E086" w14:textId="77777777" w:rsidR="00D732DF" w:rsidRPr="00C31421" w:rsidRDefault="00D732DF" w:rsidP="00D732DF">
      <w:pPr>
        <w:pStyle w:val="B1"/>
      </w:pPr>
      <w:r>
        <w:rPr>
          <w:rFonts w:eastAsia="DengXian"/>
        </w:rPr>
        <w:t>-</w:t>
      </w:r>
      <w:r>
        <w:rPr>
          <w:rFonts w:eastAsia="DengXian"/>
        </w:rPr>
        <w:tab/>
        <w:t>The charging service of 5G system is specified in TS 32.291 [56].</w:t>
      </w:r>
    </w:p>
    <w:p w14:paraId="0DE2483A" w14:textId="77777777" w:rsidR="003C227D" w:rsidRPr="00C31421" w:rsidRDefault="003C227D" w:rsidP="003C227D">
      <w:pPr>
        <w:rPr>
          <w:color w:val="000000"/>
        </w:rPr>
      </w:pPr>
      <w:r w:rsidRPr="00C31421">
        <w:rPr>
          <w:color w:val="000000"/>
        </w:rPr>
        <w:t>All references, abbreviations, definitions, descriptions, principles and requirements, used in the present document, that are common across 3GPP TSs, are defined in TR 21.905 [100]. Those that are common across charging management in GSM/UMTS domains, services or subsystems are provided in the umbrella TS 32.240 [1] and are copied into clause 3 of the present document for ease of reading. Finally, those items that are specific to the present document are defined exclusively in the present document.</w:t>
      </w:r>
    </w:p>
    <w:p w14:paraId="3CF9A0DA" w14:textId="77777777" w:rsidR="00080512" w:rsidRPr="00C31421" w:rsidRDefault="00080512">
      <w:pPr>
        <w:pStyle w:val="Heading1"/>
      </w:pPr>
      <w:bookmarkStart w:id="11" w:name="_Toc171416166"/>
      <w:r w:rsidRPr="00C31421">
        <w:t>2</w:t>
      </w:r>
      <w:r w:rsidRPr="00C31421">
        <w:tab/>
        <w:t>References</w:t>
      </w:r>
      <w:bookmarkEnd w:id="11"/>
    </w:p>
    <w:p w14:paraId="4F9CA57C" w14:textId="77777777" w:rsidR="00080512" w:rsidRPr="00C31421" w:rsidRDefault="00080512">
      <w:r w:rsidRPr="00C31421">
        <w:t>The following documents contain provisions which, through reference in this text, constitute provisions of the present document.</w:t>
      </w:r>
    </w:p>
    <w:p w14:paraId="47855B2A" w14:textId="77777777" w:rsidR="00080512" w:rsidRPr="00C31421" w:rsidRDefault="00080512">
      <w:pPr>
        <w:pStyle w:val="B1"/>
      </w:pPr>
      <w:r w:rsidRPr="00C31421">
        <w:t>-</w:t>
      </w:r>
      <w:r w:rsidRPr="00C31421">
        <w:tab/>
        <w:t>References are either specific (identified by date of publication, edition numbe</w:t>
      </w:r>
      <w:r w:rsidR="00DC4DA2" w:rsidRPr="00C31421">
        <w:t>r, version number, etc.) or non</w:t>
      </w:r>
      <w:r w:rsidR="00DC4DA2" w:rsidRPr="00C31421">
        <w:noBreakHyphen/>
      </w:r>
      <w:r w:rsidRPr="00C31421">
        <w:t>specific.</w:t>
      </w:r>
    </w:p>
    <w:p w14:paraId="62074148" w14:textId="77777777" w:rsidR="00080512" w:rsidRPr="00C31421" w:rsidRDefault="00080512">
      <w:pPr>
        <w:pStyle w:val="B1"/>
      </w:pPr>
      <w:r w:rsidRPr="00C31421">
        <w:t>-</w:t>
      </w:r>
      <w:r w:rsidRPr="00C31421">
        <w:tab/>
        <w:t>For a specific reference, subsequent revisions do not apply.</w:t>
      </w:r>
    </w:p>
    <w:p w14:paraId="4B605DFE" w14:textId="77777777" w:rsidR="00080512" w:rsidRPr="00C31421" w:rsidRDefault="00080512">
      <w:pPr>
        <w:pStyle w:val="B1"/>
      </w:pPr>
      <w:r w:rsidRPr="00C31421">
        <w:t>-</w:t>
      </w:r>
      <w:r w:rsidRPr="00C31421">
        <w:tab/>
        <w:t>For a non-specific reference, the latest version applies. In the case of a reference to a 3GPP document (including a GSM document), a non-specific reference implicitly refers to the latest version of that document</w:t>
      </w:r>
      <w:r w:rsidRPr="00C31421">
        <w:rPr>
          <w:i/>
        </w:rPr>
        <w:t xml:space="preserve"> in the same Release as the present document</w:t>
      </w:r>
      <w:r w:rsidRPr="00C31421">
        <w:t>.</w:t>
      </w:r>
    </w:p>
    <w:p w14:paraId="4B02B642" w14:textId="77777777" w:rsidR="001D074E" w:rsidRPr="00C31421" w:rsidRDefault="001D074E" w:rsidP="001D074E">
      <w:pPr>
        <w:pStyle w:val="EX"/>
      </w:pPr>
      <w:r w:rsidRPr="00C31421">
        <w:t>[1]</w:t>
      </w:r>
      <w:r w:rsidRPr="00C31421">
        <w:tab/>
        <w:t>3GPP TS 32.240: "Telecommunication management; Charging management; Charging Architecture and Principles".</w:t>
      </w:r>
    </w:p>
    <w:p w14:paraId="4216EBC7" w14:textId="77777777" w:rsidR="001D074E" w:rsidRPr="00C31421" w:rsidRDefault="001D074E" w:rsidP="001D074E">
      <w:pPr>
        <w:pStyle w:val="EX"/>
      </w:pPr>
      <w:r w:rsidRPr="00C31421">
        <w:lastRenderedPageBreak/>
        <w:t>[2]</w:t>
      </w:r>
      <w:r w:rsidR="0072053C" w:rsidRPr="00C31421">
        <w:t xml:space="preserve"> </w:t>
      </w:r>
      <w:r w:rsidRPr="00C31421">
        <w:t>-</w:t>
      </w:r>
      <w:r w:rsidR="0072053C" w:rsidRPr="00C31421">
        <w:t xml:space="preserve"> </w:t>
      </w:r>
      <w:r w:rsidRPr="00C31421">
        <w:t>[9]</w:t>
      </w:r>
      <w:r w:rsidRPr="00C31421">
        <w:tab/>
        <w:t>Void.</w:t>
      </w:r>
    </w:p>
    <w:p w14:paraId="045FF70E" w14:textId="77777777" w:rsidR="001D074E" w:rsidRPr="00C31421" w:rsidRDefault="001D074E" w:rsidP="001D074E">
      <w:pPr>
        <w:pStyle w:val="EX"/>
        <w:rPr>
          <w:lang w:eastAsia="de-DE"/>
        </w:rPr>
      </w:pPr>
      <w:r w:rsidRPr="00C31421">
        <w:rPr>
          <w:lang w:eastAsia="de-DE"/>
        </w:rPr>
        <w:t>[10]</w:t>
      </w:r>
      <w:r w:rsidRPr="00C31421">
        <w:rPr>
          <w:lang w:eastAsia="de-DE"/>
        </w:rPr>
        <w:tab/>
        <w:t>3GPP TS 32.250: "Telecommunication management; Charging management; Circuit Switched (CS) domain charging".</w:t>
      </w:r>
    </w:p>
    <w:p w14:paraId="70958BAE" w14:textId="77777777" w:rsidR="001D074E" w:rsidRPr="00C31421" w:rsidRDefault="001D074E" w:rsidP="001D074E">
      <w:pPr>
        <w:pStyle w:val="EX"/>
        <w:rPr>
          <w:lang w:eastAsia="de-DE"/>
        </w:rPr>
      </w:pPr>
      <w:r w:rsidRPr="00C31421">
        <w:rPr>
          <w:lang w:eastAsia="de-DE"/>
        </w:rPr>
        <w:t>[11]</w:t>
      </w:r>
      <w:r w:rsidRPr="00C31421">
        <w:rPr>
          <w:lang w:eastAsia="de-DE"/>
        </w:rPr>
        <w:tab/>
        <w:t>3GPP TS 32.251: "Telecommunication management; Charging management; Packet Switched (PS) domain charging".</w:t>
      </w:r>
    </w:p>
    <w:p w14:paraId="341C89DF" w14:textId="77777777" w:rsidR="001D074E" w:rsidRPr="00C31421" w:rsidRDefault="001D074E" w:rsidP="001D074E">
      <w:pPr>
        <w:pStyle w:val="EX"/>
        <w:rPr>
          <w:lang w:eastAsia="de-DE"/>
        </w:rPr>
      </w:pPr>
      <w:r w:rsidRPr="00C31421">
        <w:t>[1</w:t>
      </w:r>
      <w:r w:rsidR="009046B5" w:rsidRPr="00C31421">
        <w:t>2</w:t>
      </w:r>
      <w:r w:rsidRPr="00C31421">
        <w:t>]</w:t>
      </w:r>
      <w:r w:rsidR="009046B5" w:rsidRPr="00C31421">
        <w:t xml:space="preserve"> </w:t>
      </w:r>
      <w:r w:rsidRPr="00C31421">
        <w:t>-</w:t>
      </w:r>
      <w:r w:rsidR="009046B5" w:rsidRPr="00C31421">
        <w:t xml:space="preserve"> </w:t>
      </w:r>
      <w:r w:rsidRPr="00C31421">
        <w:t>[19]</w:t>
      </w:r>
      <w:r w:rsidRPr="00C31421">
        <w:tab/>
        <w:t>Void.</w:t>
      </w:r>
    </w:p>
    <w:p w14:paraId="45E20CFF" w14:textId="77777777" w:rsidR="001D074E" w:rsidRPr="00C31421" w:rsidRDefault="001D074E" w:rsidP="001D074E">
      <w:pPr>
        <w:pStyle w:val="EX"/>
        <w:rPr>
          <w:lang w:eastAsia="de-DE"/>
        </w:rPr>
      </w:pPr>
      <w:r w:rsidRPr="00C31421">
        <w:rPr>
          <w:lang w:eastAsia="de-DE"/>
        </w:rPr>
        <w:t>[20]</w:t>
      </w:r>
      <w:r w:rsidRPr="00C31421">
        <w:rPr>
          <w:lang w:eastAsia="de-DE"/>
        </w:rPr>
        <w:tab/>
        <w:t>3GPP TS 32.260: "Telecommunication management; Charging management; IP Multimedia Subsystem (IMS) charging".</w:t>
      </w:r>
    </w:p>
    <w:p w14:paraId="0C197C70" w14:textId="77777777" w:rsidR="001D074E" w:rsidRPr="00C31421" w:rsidRDefault="001D074E" w:rsidP="001D074E">
      <w:pPr>
        <w:pStyle w:val="EX"/>
        <w:rPr>
          <w:lang w:eastAsia="de-DE"/>
        </w:rPr>
      </w:pPr>
      <w:r w:rsidRPr="00C31421">
        <w:t>[21]</w:t>
      </w:r>
      <w:r w:rsidR="009046B5" w:rsidRPr="00C31421">
        <w:t xml:space="preserve"> </w:t>
      </w:r>
      <w:r w:rsidRPr="00C31421">
        <w:t>-</w:t>
      </w:r>
      <w:r w:rsidR="009046B5" w:rsidRPr="00C31421">
        <w:t xml:space="preserve"> </w:t>
      </w:r>
      <w:r w:rsidRPr="00C31421">
        <w:t>[29]</w:t>
      </w:r>
      <w:r w:rsidRPr="00C31421">
        <w:tab/>
        <w:t>Void.</w:t>
      </w:r>
    </w:p>
    <w:p w14:paraId="48C79A72" w14:textId="77777777" w:rsidR="001D074E" w:rsidRPr="00C31421" w:rsidRDefault="001D074E" w:rsidP="001D074E">
      <w:pPr>
        <w:pStyle w:val="EX"/>
        <w:rPr>
          <w:lang w:eastAsia="de-DE"/>
        </w:rPr>
      </w:pPr>
      <w:r w:rsidRPr="00C31421">
        <w:rPr>
          <w:lang w:eastAsia="de-DE"/>
        </w:rPr>
        <w:t>[30]</w:t>
      </w:r>
      <w:r w:rsidRPr="00C31421">
        <w:rPr>
          <w:lang w:eastAsia="de-DE"/>
        </w:rPr>
        <w:tab/>
        <w:t>3GPP TS 32.270: "Telecommunication management; Charging management; Multimedia Messaging Service (MMS) charging".</w:t>
      </w:r>
    </w:p>
    <w:p w14:paraId="2C7CE560" w14:textId="77777777" w:rsidR="001D074E" w:rsidRPr="00C31421" w:rsidRDefault="001D074E" w:rsidP="001D074E">
      <w:pPr>
        <w:pStyle w:val="EX"/>
        <w:rPr>
          <w:color w:val="000000"/>
        </w:rPr>
      </w:pPr>
      <w:r w:rsidRPr="00C31421">
        <w:rPr>
          <w:color w:val="000000"/>
        </w:rPr>
        <w:t>[3</w:t>
      </w:r>
      <w:r w:rsidR="00D60D37">
        <w:rPr>
          <w:color w:val="000000"/>
        </w:rPr>
        <w:t>1</w:t>
      </w:r>
      <w:r w:rsidRPr="00C31421">
        <w:rPr>
          <w:color w:val="000000"/>
        </w:rPr>
        <w:t>]</w:t>
      </w:r>
      <w:r w:rsidR="009046B5" w:rsidRPr="00C31421">
        <w:rPr>
          <w:color w:val="000000"/>
        </w:rPr>
        <w:t xml:space="preserve"> </w:t>
      </w:r>
      <w:r w:rsidRPr="00C31421">
        <w:rPr>
          <w:color w:val="000000"/>
        </w:rPr>
        <w:t>-</w:t>
      </w:r>
      <w:r w:rsidR="009046B5" w:rsidRPr="00C31421">
        <w:rPr>
          <w:color w:val="000000"/>
        </w:rPr>
        <w:t xml:space="preserve"> </w:t>
      </w:r>
      <w:r w:rsidRPr="00C31421">
        <w:rPr>
          <w:color w:val="000000"/>
        </w:rPr>
        <w:t>[49]</w:t>
      </w:r>
      <w:r w:rsidRPr="00C31421">
        <w:rPr>
          <w:color w:val="000000"/>
        </w:rPr>
        <w:tab/>
        <w:t>Void.</w:t>
      </w:r>
    </w:p>
    <w:p w14:paraId="4E78652C" w14:textId="77777777" w:rsidR="001D074E" w:rsidRPr="00C31421" w:rsidRDefault="001D074E" w:rsidP="001D074E">
      <w:pPr>
        <w:pStyle w:val="EX"/>
        <w:rPr>
          <w:color w:val="000000"/>
        </w:rPr>
      </w:pPr>
      <w:r w:rsidRPr="00C31421">
        <w:rPr>
          <w:color w:val="000000"/>
        </w:rPr>
        <w:t>[50]</w:t>
      </w:r>
      <w:r w:rsidRPr="00C31421">
        <w:rPr>
          <w:color w:val="000000"/>
        </w:rPr>
        <w:tab/>
        <w:t>3GPP TS 32.299: "Telecommunication management; Charging management; Diameter charging application</w:t>
      </w:r>
      <w:r w:rsidR="003D59AC">
        <w:rPr>
          <w:color w:val="000000"/>
        </w:rPr>
        <w:t>s</w:t>
      </w:r>
      <w:r w:rsidRPr="00C31421">
        <w:rPr>
          <w:color w:val="000000"/>
        </w:rPr>
        <w:t>".</w:t>
      </w:r>
    </w:p>
    <w:p w14:paraId="7BCE25E4" w14:textId="77777777" w:rsidR="001D074E" w:rsidRPr="00C31421" w:rsidRDefault="001D074E" w:rsidP="001D074E">
      <w:pPr>
        <w:pStyle w:val="EX"/>
        <w:rPr>
          <w:color w:val="000000"/>
        </w:rPr>
      </w:pPr>
      <w:r w:rsidRPr="00C31421">
        <w:rPr>
          <w:color w:val="000000"/>
        </w:rPr>
        <w:t>[51]</w:t>
      </w:r>
      <w:r w:rsidRPr="00C31421">
        <w:rPr>
          <w:color w:val="000000"/>
        </w:rPr>
        <w:tab/>
        <w:t>3GPP TS 32.298: "Telecommunication management; Charging management; Charging Data Record (CDR) parameter description".</w:t>
      </w:r>
    </w:p>
    <w:p w14:paraId="2E90A506" w14:textId="77777777" w:rsidR="001D074E" w:rsidRPr="00C31421" w:rsidRDefault="001D074E" w:rsidP="001D074E">
      <w:pPr>
        <w:pStyle w:val="EX"/>
        <w:rPr>
          <w:color w:val="000000"/>
        </w:rPr>
      </w:pPr>
      <w:r w:rsidRPr="00C31421">
        <w:rPr>
          <w:color w:val="000000"/>
        </w:rPr>
        <w:t>[52]</w:t>
      </w:r>
      <w:r w:rsidRPr="00C31421">
        <w:rPr>
          <w:color w:val="000000"/>
        </w:rPr>
        <w:tab/>
        <w:t>3GPP TS 32.297: "Telecommunication management; Charging management; Charging Data Record (CDR) file format and transfer".</w:t>
      </w:r>
    </w:p>
    <w:p w14:paraId="7E17A121" w14:textId="77777777" w:rsidR="001D074E" w:rsidRPr="00C31421" w:rsidRDefault="001D074E" w:rsidP="001D074E">
      <w:pPr>
        <w:pStyle w:val="EX"/>
        <w:rPr>
          <w:color w:val="000000"/>
        </w:rPr>
      </w:pPr>
      <w:r w:rsidRPr="00C31421">
        <w:rPr>
          <w:color w:val="000000"/>
        </w:rPr>
        <w:t>[53]</w:t>
      </w:r>
      <w:r w:rsidRPr="00C31421">
        <w:rPr>
          <w:color w:val="000000"/>
        </w:rPr>
        <w:tab/>
      </w:r>
      <w:r w:rsidR="00D60D37">
        <w:rPr>
          <w:color w:val="000000"/>
        </w:rPr>
        <w:t>Void</w:t>
      </w:r>
      <w:r w:rsidRPr="00C31421">
        <w:rPr>
          <w:color w:val="000000"/>
        </w:rPr>
        <w:t>.</w:t>
      </w:r>
    </w:p>
    <w:p w14:paraId="6B8D79E7" w14:textId="77777777" w:rsidR="001D074E" w:rsidRDefault="001D074E" w:rsidP="001D074E">
      <w:pPr>
        <w:pStyle w:val="EX"/>
        <w:rPr>
          <w:color w:val="000000"/>
        </w:rPr>
      </w:pPr>
      <w:r w:rsidRPr="00C31421">
        <w:rPr>
          <w:color w:val="000000"/>
        </w:rPr>
        <w:t>[54]</w:t>
      </w:r>
      <w:r w:rsidRPr="00C31421">
        <w:rPr>
          <w:color w:val="000000"/>
        </w:rPr>
        <w:tab/>
        <w:t>3GPP TS 32.295: "Telecommunication management; Charging management; Charging Data Record (CDR) transfer".</w:t>
      </w:r>
    </w:p>
    <w:p w14:paraId="2D8A8A21" w14:textId="77777777" w:rsidR="00D732DF" w:rsidRDefault="00D732DF" w:rsidP="00D732DF">
      <w:pPr>
        <w:pStyle w:val="EX"/>
        <w:rPr>
          <w:lang w:eastAsia="en-US"/>
        </w:rPr>
      </w:pPr>
      <w:r>
        <w:t>[55]</w:t>
      </w:r>
      <w:r>
        <w:tab/>
        <w:t>3GPP TS 32.290: "Telecommunication management; Charging management; 5G system; Services, operations and procedures of charging using Service Based Interface (SBI)".</w:t>
      </w:r>
    </w:p>
    <w:p w14:paraId="36E1ED87" w14:textId="77777777" w:rsidR="00D732DF" w:rsidRPr="00C31421" w:rsidRDefault="00D732DF" w:rsidP="00D732DF">
      <w:pPr>
        <w:pStyle w:val="EX"/>
        <w:rPr>
          <w:color w:val="000000"/>
        </w:rPr>
      </w:pPr>
      <w:r>
        <w:t>[56]</w:t>
      </w:r>
      <w:r>
        <w:tab/>
        <w:t>3GPP TS 32.291: " Telecommunication management; Charging management 5G system; Charging service, stage 3".</w:t>
      </w:r>
    </w:p>
    <w:p w14:paraId="14623035" w14:textId="77777777" w:rsidR="001D074E" w:rsidRPr="00C31421" w:rsidRDefault="001D074E" w:rsidP="00576FD4">
      <w:pPr>
        <w:pStyle w:val="EX"/>
        <w:rPr>
          <w:color w:val="000000"/>
        </w:rPr>
      </w:pPr>
      <w:r w:rsidRPr="00C31421">
        <w:rPr>
          <w:color w:val="000000"/>
        </w:rPr>
        <w:t>[</w:t>
      </w:r>
      <w:r w:rsidR="00D732DF" w:rsidRPr="00C31421">
        <w:rPr>
          <w:color w:val="000000"/>
        </w:rPr>
        <w:t>5</w:t>
      </w:r>
      <w:r w:rsidR="00D732DF">
        <w:rPr>
          <w:color w:val="000000"/>
        </w:rPr>
        <w:t>7</w:t>
      </w:r>
      <w:r w:rsidRPr="00C31421">
        <w:rPr>
          <w:color w:val="000000"/>
        </w:rPr>
        <w:t>]</w:t>
      </w:r>
      <w:r w:rsidR="00576FD4" w:rsidRPr="00C31421">
        <w:rPr>
          <w:color w:val="000000"/>
        </w:rPr>
        <w:t xml:space="preserve"> </w:t>
      </w:r>
      <w:r w:rsidRPr="00C31421">
        <w:rPr>
          <w:color w:val="000000"/>
        </w:rPr>
        <w:t>-</w:t>
      </w:r>
      <w:r w:rsidR="00576FD4" w:rsidRPr="00C31421">
        <w:rPr>
          <w:color w:val="000000"/>
        </w:rPr>
        <w:t xml:space="preserve"> </w:t>
      </w:r>
      <w:r w:rsidRPr="00C31421">
        <w:rPr>
          <w:color w:val="000000"/>
        </w:rPr>
        <w:t>[99]</w:t>
      </w:r>
      <w:r w:rsidRPr="00C31421">
        <w:rPr>
          <w:color w:val="000000"/>
        </w:rPr>
        <w:tab/>
        <w:t>Void.</w:t>
      </w:r>
    </w:p>
    <w:p w14:paraId="15E024C4" w14:textId="77777777" w:rsidR="001D074E" w:rsidRPr="00C31421" w:rsidRDefault="001D074E" w:rsidP="001D074E">
      <w:pPr>
        <w:pStyle w:val="EX"/>
        <w:rPr>
          <w:color w:val="000000"/>
        </w:rPr>
      </w:pPr>
      <w:r w:rsidRPr="00C31421">
        <w:rPr>
          <w:color w:val="000000"/>
        </w:rPr>
        <w:t>[100]</w:t>
      </w:r>
      <w:r w:rsidRPr="00C31421">
        <w:rPr>
          <w:color w:val="000000"/>
        </w:rPr>
        <w:tab/>
        <w:t>3GPP TR 21.905: "Vocabulary for 3GPP Specifications".</w:t>
      </w:r>
    </w:p>
    <w:p w14:paraId="52EF3FEE" w14:textId="77777777" w:rsidR="001D074E" w:rsidRPr="00C31421" w:rsidRDefault="001D074E" w:rsidP="00DB2338">
      <w:pPr>
        <w:pStyle w:val="EX"/>
        <w:rPr>
          <w:color w:val="000000"/>
        </w:rPr>
      </w:pPr>
      <w:r w:rsidRPr="00C31421">
        <w:rPr>
          <w:color w:val="000000"/>
        </w:rPr>
        <w:t>[101]</w:t>
      </w:r>
      <w:r w:rsidRPr="00C31421">
        <w:rPr>
          <w:color w:val="000000"/>
        </w:rPr>
        <w:tab/>
        <w:t>3GPP TS 22.115: "Service aspects; Charging and billing".</w:t>
      </w:r>
    </w:p>
    <w:p w14:paraId="3F74674D" w14:textId="77777777" w:rsidR="001D074E" w:rsidRPr="00C31421" w:rsidRDefault="001D074E" w:rsidP="001D074E">
      <w:pPr>
        <w:pStyle w:val="EX"/>
        <w:rPr>
          <w:color w:val="000000"/>
        </w:rPr>
      </w:pPr>
      <w:r w:rsidRPr="00C31421">
        <w:rPr>
          <w:color w:val="000000"/>
        </w:rPr>
        <w:t>[10</w:t>
      </w:r>
      <w:r w:rsidR="00DB2338" w:rsidRPr="00C31421">
        <w:rPr>
          <w:color w:val="000000"/>
        </w:rPr>
        <w:t>2</w:t>
      </w:r>
      <w:r w:rsidRPr="00C31421">
        <w:rPr>
          <w:color w:val="000000"/>
        </w:rPr>
        <w:t>]</w:t>
      </w:r>
      <w:r w:rsidR="00845CA0" w:rsidRPr="00C31421">
        <w:rPr>
          <w:color w:val="000000"/>
        </w:rPr>
        <w:t xml:space="preserve"> </w:t>
      </w:r>
      <w:r w:rsidRPr="00C31421">
        <w:rPr>
          <w:color w:val="000000"/>
        </w:rPr>
        <w:t>-</w:t>
      </w:r>
      <w:r w:rsidR="00845CA0" w:rsidRPr="00C31421">
        <w:rPr>
          <w:color w:val="000000"/>
        </w:rPr>
        <w:t xml:space="preserve"> </w:t>
      </w:r>
      <w:r w:rsidRPr="00C31421">
        <w:rPr>
          <w:color w:val="000000"/>
        </w:rPr>
        <w:t>[199]</w:t>
      </w:r>
      <w:r w:rsidRPr="00C31421">
        <w:rPr>
          <w:color w:val="000000"/>
        </w:rPr>
        <w:tab/>
        <w:t>Void.</w:t>
      </w:r>
    </w:p>
    <w:p w14:paraId="6FABC6A4" w14:textId="77777777" w:rsidR="001D074E" w:rsidRPr="00C31421" w:rsidRDefault="001D074E" w:rsidP="001D074E">
      <w:pPr>
        <w:pStyle w:val="EX"/>
      </w:pPr>
      <w:r w:rsidRPr="00C31421">
        <w:t>[</w:t>
      </w:r>
      <w:r w:rsidRPr="00C31421">
        <w:rPr>
          <w:color w:val="000000"/>
        </w:rPr>
        <w:t>200</w:t>
      </w:r>
      <w:r w:rsidRPr="00C31421">
        <w:t>]</w:t>
      </w:r>
      <w:r w:rsidR="00845CA0" w:rsidRPr="00C31421">
        <w:t xml:space="preserve"> </w:t>
      </w:r>
      <w:r w:rsidR="00E55BB0" w:rsidRPr="00C31421">
        <w:t>-</w:t>
      </w:r>
      <w:r w:rsidR="00845CA0" w:rsidRPr="00C31421">
        <w:t xml:space="preserve"> </w:t>
      </w:r>
      <w:r w:rsidR="00E55BB0" w:rsidRPr="00C31421">
        <w:t>[</w:t>
      </w:r>
      <w:r w:rsidR="005C0018" w:rsidRPr="00C31421">
        <w:t>236</w:t>
      </w:r>
      <w:r w:rsidR="00A63C20" w:rsidRPr="00C31421">
        <w:t>]</w:t>
      </w:r>
      <w:r w:rsidR="00A63C20" w:rsidRPr="00C31421">
        <w:tab/>
        <w:t>Void.</w:t>
      </w:r>
    </w:p>
    <w:p w14:paraId="2BF08155" w14:textId="77777777" w:rsidR="005C0018" w:rsidRPr="00C31421" w:rsidRDefault="005C0018" w:rsidP="001D074E">
      <w:pPr>
        <w:pStyle w:val="EX"/>
      </w:pPr>
      <w:r w:rsidRPr="00C31421">
        <w:t>[237]</w:t>
      </w:r>
      <w:r w:rsidRPr="00C31421">
        <w:tab/>
        <w:t xml:space="preserve">3GPP TS 24.002: </w:t>
      </w:r>
      <w:r w:rsidRPr="00C31421">
        <w:rPr>
          <w:snapToGrid w:val="0"/>
        </w:rPr>
        <w:t>"</w:t>
      </w:r>
      <w:r w:rsidRPr="00C31421">
        <w:t xml:space="preserve">GSM - UMTS Public Land Mobile Network (PLMN) </w:t>
      </w:r>
      <w:r w:rsidR="00F35E42" w:rsidRPr="00C31421">
        <w:t>Access Reference Configuration</w:t>
      </w:r>
      <w:r w:rsidRPr="00C31421">
        <w:rPr>
          <w:snapToGrid w:val="0"/>
        </w:rPr>
        <w:t>"</w:t>
      </w:r>
      <w:r w:rsidRPr="00C31421">
        <w:t>.</w:t>
      </w:r>
    </w:p>
    <w:p w14:paraId="449E682E" w14:textId="77777777" w:rsidR="0099283C" w:rsidRPr="00C31421" w:rsidRDefault="00E55BB0" w:rsidP="001D074E">
      <w:pPr>
        <w:pStyle w:val="EX"/>
      </w:pPr>
      <w:r w:rsidRPr="00C31421">
        <w:t>[238</w:t>
      </w:r>
      <w:r w:rsidR="0099283C" w:rsidRPr="00C31421">
        <w:t>]</w:t>
      </w:r>
      <w:r w:rsidR="0099283C" w:rsidRPr="00C31421">
        <w:tab/>
        <w:t>3GPP TS 23.303: "</w:t>
      </w:r>
      <w:r w:rsidR="00F35E42" w:rsidRPr="00C31421">
        <w:t>Proximity-based services (ProSe); Stage 2</w:t>
      </w:r>
      <w:r w:rsidR="0099283C" w:rsidRPr="00C31421">
        <w:t>"</w:t>
      </w:r>
      <w:r w:rsidR="00F35E42" w:rsidRPr="00C31421">
        <w:t>.</w:t>
      </w:r>
    </w:p>
    <w:p w14:paraId="0C0F7F6F" w14:textId="77777777" w:rsidR="001D074E" w:rsidRPr="00C31421" w:rsidRDefault="001D074E" w:rsidP="00233D8F">
      <w:pPr>
        <w:pStyle w:val="EX"/>
        <w:widowControl w:val="0"/>
        <w:rPr>
          <w:color w:val="000000"/>
        </w:rPr>
      </w:pPr>
      <w:r w:rsidRPr="00C31421">
        <w:rPr>
          <w:color w:val="000000"/>
        </w:rPr>
        <w:t>[2</w:t>
      </w:r>
      <w:r w:rsidR="00E55BB0" w:rsidRPr="00C31421">
        <w:rPr>
          <w:color w:val="000000"/>
        </w:rPr>
        <w:t>39</w:t>
      </w:r>
      <w:r w:rsidRPr="00C31421">
        <w:rPr>
          <w:color w:val="000000"/>
        </w:rPr>
        <w:t>]</w:t>
      </w:r>
      <w:r w:rsidRPr="00C31421">
        <w:rPr>
          <w:color w:val="000000"/>
        </w:rPr>
        <w:tab/>
        <w:t>Void.</w:t>
      </w:r>
    </w:p>
    <w:p w14:paraId="49988D2E" w14:textId="77777777" w:rsidR="00134615" w:rsidRDefault="00134615" w:rsidP="00134615">
      <w:pPr>
        <w:pStyle w:val="EX"/>
      </w:pPr>
      <w:r w:rsidRPr="003D2020">
        <w:t>[240]</w:t>
      </w:r>
      <w:r w:rsidRPr="003D2020">
        <w:tab/>
        <w:t>3GPP TS 33.303: "Proximity-based Services (ProSe); Security aspects".</w:t>
      </w:r>
    </w:p>
    <w:p w14:paraId="7C6CFEF7" w14:textId="77777777" w:rsidR="00D732DF" w:rsidRPr="003D2020" w:rsidRDefault="00D732DF" w:rsidP="00134615">
      <w:pPr>
        <w:pStyle w:val="EX"/>
      </w:pPr>
      <w:r>
        <w:rPr>
          <w:rFonts w:eastAsia="DengXian"/>
          <w:color w:val="000000"/>
        </w:rPr>
        <w:t>[</w:t>
      </w:r>
      <w:r>
        <w:rPr>
          <w:color w:val="000000"/>
          <w:lang w:eastAsia="zh-CN"/>
        </w:rPr>
        <w:t>241</w:t>
      </w:r>
      <w:r>
        <w:rPr>
          <w:rFonts w:eastAsia="DengXian"/>
          <w:color w:val="000000"/>
        </w:rPr>
        <w:t>]</w:t>
      </w:r>
      <w:r>
        <w:rPr>
          <w:rFonts w:eastAsia="DengXian"/>
          <w:color w:val="000000"/>
        </w:rPr>
        <w:tab/>
        <w:t>3GPP TS 23.304: "</w:t>
      </w:r>
      <w:r>
        <w:rPr>
          <w:rFonts w:eastAsia="DengXian"/>
        </w:rPr>
        <w:t>Proximity based Services (ProSe) in the 5G System (5GS)</w:t>
      </w:r>
      <w:r>
        <w:rPr>
          <w:rFonts w:eastAsia="DengXian"/>
          <w:color w:val="000000"/>
        </w:rPr>
        <w:t>".</w:t>
      </w:r>
    </w:p>
    <w:p w14:paraId="7C7E4116" w14:textId="77777777" w:rsidR="00134615" w:rsidRPr="00C31421" w:rsidRDefault="00134615" w:rsidP="00134615">
      <w:pPr>
        <w:pStyle w:val="EX"/>
        <w:widowControl w:val="0"/>
        <w:rPr>
          <w:color w:val="000000"/>
        </w:rPr>
      </w:pPr>
      <w:r w:rsidRPr="00C31421">
        <w:rPr>
          <w:color w:val="000000"/>
        </w:rPr>
        <w:t>[</w:t>
      </w:r>
      <w:r w:rsidR="00D732DF">
        <w:rPr>
          <w:color w:val="000000"/>
        </w:rPr>
        <w:t>242</w:t>
      </w:r>
      <w:r w:rsidRPr="00C31421">
        <w:rPr>
          <w:color w:val="000000"/>
        </w:rPr>
        <w:t>] - [</w:t>
      </w:r>
      <w:r>
        <w:rPr>
          <w:color w:val="000000"/>
        </w:rPr>
        <w:t>4</w:t>
      </w:r>
      <w:r w:rsidRPr="00C31421">
        <w:rPr>
          <w:color w:val="000000"/>
        </w:rPr>
        <w:t>99]</w:t>
      </w:r>
      <w:r w:rsidRPr="00C31421">
        <w:rPr>
          <w:color w:val="000000"/>
        </w:rPr>
        <w:tab/>
        <w:t>Void.</w:t>
      </w:r>
    </w:p>
    <w:p w14:paraId="1293F6D6" w14:textId="77777777" w:rsidR="00080512" w:rsidRPr="00C31421" w:rsidRDefault="00080512">
      <w:pPr>
        <w:pStyle w:val="Heading1"/>
      </w:pPr>
      <w:bookmarkStart w:id="12" w:name="_Toc171416167"/>
      <w:r w:rsidRPr="00C31421">
        <w:lastRenderedPageBreak/>
        <w:t>3</w:t>
      </w:r>
      <w:r w:rsidRPr="00C31421">
        <w:tab/>
        <w:t xml:space="preserve">Definitions, </w:t>
      </w:r>
      <w:r w:rsidR="008028A4" w:rsidRPr="00C31421">
        <w:t>symbols and abbreviations</w:t>
      </w:r>
      <w:bookmarkEnd w:id="12"/>
    </w:p>
    <w:p w14:paraId="51711D5F" w14:textId="77777777" w:rsidR="00080512" w:rsidRPr="00C31421" w:rsidRDefault="00080512">
      <w:pPr>
        <w:pStyle w:val="Heading2"/>
      </w:pPr>
      <w:bookmarkStart w:id="13" w:name="_Toc171416168"/>
      <w:r w:rsidRPr="00C31421">
        <w:t>3.1</w:t>
      </w:r>
      <w:r w:rsidRPr="00C31421">
        <w:tab/>
        <w:t>Definitions</w:t>
      </w:r>
      <w:bookmarkEnd w:id="13"/>
    </w:p>
    <w:p w14:paraId="7B80B71A" w14:textId="77777777" w:rsidR="00B62A25" w:rsidRDefault="00B62A25" w:rsidP="00B62A25">
      <w:r>
        <w:t>For the purposes of the present document, the terms and definitions given in TR 21.905 [100] and the following apply. A term defined in the present document takes precedence over the definition of the same term, if any, in TR 21.905 [100].</w:t>
      </w:r>
    </w:p>
    <w:p w14:paraId="13FD4860" w14:textId="77777777" w:rsidR="005E09FD" w:rsidRPr="00C31421" w:rsidRDefault="005E09FD" w:rsidP="005E09FD">
      <w:pPr>
        <w:widowControl w:val="0"/>
      </w:pPr>
      <w:r w:rsidRPr="00C31421">
        <w:rPr>
          <w:b/>
        </w:rPr>
        <w:t>2G</w:t>
      </w:r>
      <w:r w:rsidRPr="00C31421">
        <w:rPr>
          <w:b/>
        </w:rPr>
        <w:noBreakHyphen/>
        <w:t> / 3G</w:t>
      </w:r>
      <w:r w:rsidRPr="00C31421">
        <w:rPr>
          <w:b/>
        </w:rPr>
        <w:noBreakHyphen/>
        <w:t>:</w:t>
      </w:r>
      <w:r w:rsidRPr="00C31421">
        <w:t xml:space="preserve"> prefixes 2G</w:t>
      </w:r>
      <w:r w:rsidRPr="00C31421">
        <w:noBreakHyphen/>
        <w:t xml:space="preserve"> and 3G</w:t>
      </w:r>
      <w:r w:rsidRPr="00C31421">
        <w:noBreakHyphen/>
        <w:t xml:space="preserve"> refer to functionality that supports only GSM or UMTS, respectively, e.g. 2G</w:t>
      </w:r>
      <w:r w:rsidRPr="00C31421">
        <w:noBreakHyphen/>
        <w:t>SGSN refers only to the GSM functionality of an SGSN. When the term/prefix is omitted, reference is made independently from the GSM or UMTS functionality.</w:t>
      </w:r>
    </w:p>
    <w:p w14:paraId="76CE3BF3" w14:textId="77777777" w:rsidR="005E09FD" w:rsidRPr="00C31421" w:rsidRDefault="005E09FD" w:rsidP="005E09FD">
      <w:pPr>
        <w:widowControl w:val="0"/>
      </w:pPr>
      <w:r w:rsidRPr="00C31421">
        <w:rPr>
          <w:b/>
        </w:rPr>
        <w:t>accounting:</w:t>
      </w:r>
      <w:r w:rsidRPr="00C31421">
        <w:t xml:space="preserve"> process of apportioning charges between the Home Environment, Serving Network and Subscriber.</w:t>
      </w:r>
    </w:p>
    <w:p w14:paraId="60DED881" w14:textId="77777777" w:rsidR="005E09FD" w:rsidRPr="00C31421" w:rsidRDefault="005E09FD" w:rsidP="005E09FD">
      <w:pPr>
        <w:widowControl w:val="0"/>
      </w:pPr>
      <w:r w:rsidRPr="00C31421">
        <w:rPr>
          <w:b/>
        </w:rPr>
        <w:t>billing:</w:t>
      </w:r>
      <w:r w:rsidRPr="00C31421">
        <w:t xml:space="preserve"> function whereby CDRs generated by the charging function(s) are transformed into bills requiring payment.</w:t>
      </w:r>
    </w:p>
    <w:p w14:paraId="6024B72F" w14:textId="77777777" w:rsidR="005E09FD" w:rsidRPr="00C31421" w:rsidRDefault="005E09FD" w:rsidP="005E09FD">
      <w:pPr>
        <w:rPr>
          <w:b/>
        </w:rPr>
      </w:pPr>
      <w:r w:rsidRPr="00C31421">
        <w:rPr>
          <w:b/>
        </w:rPr>
        <w:t>Billing Domain:</w:t>
      </w:r>
      <w:r w:rsidRPr="00C31421">
        <w:t xml:space="preserve"> part of the operator network, which is outside the telecommunication network that receives and processes CDR files from the core network charging functions. It includes functions that can provide billing mediation and billing or other (e.g. statistical) end applications. It is only applicable to offline charging (see </w:t>
      </w:r>
      <w:r w:rsidR="00F35E42" w:rsidRPr="00C31421">
        <w:t>"</w:t>
      </w:r>
      <w:r w:rsidRPr="00C31421">
        <w:t>Online Charging System</w:t>
      </w:r>
      <w:r w:rsidR="00F35E42" w:rsidRPr="00C31421">
        <w:t>"</w:t>
      </w:r>
      <w:r w:rsidRPr="00C31421">
        <w:t xml:space="preserve"> for equivalent functionality in online charging).</w:t>
      </w:r>
    </w:p>
    <w:p w14:paraId="7B947C9C" w14:textId="77777777" w:rsidR="005E09FD" w:rsidRPr="00C31421" w:rsidRDefault="005E09FD" w:rsidP="005E09FD">
      <w:pPr>
        <w:widowControl w:val="0"/>
      </w:pPr>
      <w:r w:rsidRPr="00C31421">
        <w:rPr>
          <w:b/>
        </w:rPr>
        <w:t xml:space="preserve">chargeable event: </w:t>
      </w:r>
      <w:r w:rsidRPr="00C31421">
        <w:t>activity utilizing telecommunication network resources and related services for:</w:t>
      </w:r>
    </w:p>
    <w:p w14:paraId="0A7D5427" w14:textId="77777777" w:rsidR="005E09FD" w:rsidRPr="00C31421" w:rsidRDefault="005E09FD" w:rsidP="005E09FD">
      <w:pPr>
        <w:pStyle w:val="B1"/>
      </w:pPr>
      <w:r w:rsidRPr="00C31421">
        <w:t>-</w:t>
      </w:r>
      <w:r w:rsidRPr="00C31421">
        <w:tab/>
        <w:t>user to user communication (e.g. a single call, a data communication session or a short message); or</w:t>
      </w:r>
    </w:p>
    <w:p w14:paraId="051209CE" w14:textId="77777777" w:rsidR="005E09FD" w:rsidRPr="00C31421" w:rsidRDefault="005E09FD" w:rsidP="005E09FD">
      <w:pPr>
        <w:pStyle w:val="B1"/>
      </w:pPr>
      <w:r w:rsidRPr="00C31421">
        <w:t>-</w:t>
      </w:r>
      <w:r w:rsidRPr="00C31421">
        <w:tab/>
        <w:t>user to network communication (e.g. service profile administration); or</w:t>
      </w:r>
    </w:p>
    <w:p w14:paraId="200EC8B4" w14:textId="77777777" w:rsidR="005E09FD" w:rsidRPr="00C31421" w:rsidRDefault="005E09FD" w:rsidP="005E09FD">
      <w:pPr>
        <w:pStyle w:val="B1"/>
      </w:pPr>
      <w:r w:rsidRPr="00C31421">
        <w:t>-</w:t>
      </w:r>
      <w:r w:rsidRPr="00C31421">
        <w:tab/>
        <w:t>inter-network communication (e.g. transferring calls, signalling, or short messages); or</w:t>
      </w:r>
    </w:p>
    <w:p w14:paraId="723662F3" w14:textId="77777777" w:rsidR="005E09FD" w:rsidRPr="00C31421" w:rsidRDefault="005E09FD" w:rsidP="005E09FD">
      <w:pPr>
        <w:pStyle w:val="B1"/>
      </w:pPr>
      <w:r w:rsidRPr="00C31421">
        <w:t>-</w:t>
      </w:r>
      <w:r w:rsidRPr="00C31421">
        <w:tab/>
        <w:t>mobility (e.g. roaming or inter-system handover); and</w:t>
      </w:r>
    </w:p>
    <w:p w14:paraId="2B7F0202" w14:textId="77777777" w:rsidR="005E09FD" w:rsidRPr="00C31421" w:rsidRDefault="005E09FD" w:rsidP="005E09FD">
      <w:pPr>
        <w:pStyle w:val="B1"/>
      </w:pPr>
      <w:r w:rsidRPr="00C31421">
        <w:t>-</w:t>
      </w:r>
      <w:r w:rsidRPr="00C31421">
        <w:tab/>
        <w:t>that the network operator may want to charge for.</w:t>
      </w:r>
    </w:p>
    <w:p w14:paraId="427CD8C6" w14:textId="77777777" w:rsidR="005E09FD" w:rsidRPr="00C31421" w:rsidRDefault="005E09FD" w:rsidP="005E09FD">
      <w:pPr>
        <w:widowControl w:val="0"/>
      </w:pPr>
      <w:r w:rsidRPr="00C31421">
        <w:t>As a minimum, a chargeable event characterises the resource / service usage and indicates the identity of the involved end user(s).</w:t>
      </w:r>
    </w:p>
    <w:p w14:paraId="4A94F9CC" w14:textId="77777777" w:rsidR="005E09FD" w:rsidRPr="00C31421" w:rsidRDefault="005E09FD" w:rsidP="005E09FD">
      <w:pPr>
        <w:widowControl w:val="0"/>
      </w:pPr>
      <w:r w:rsidRPr="00C31421">
        <w:rPr>
          <w:b/>
        </w:rPr>
        <w:t>charged party:</w:t>
      </w:r>
      <w:r w:rsidRPr="00C31421">
        <w:t xml:space="preserve"> user involved in a chargeable event who has to pay parts or the whole charges of the chargeable event, or a third party paying the charges caused by one or all users involved in the chargeable event, or a network operator.</w:t>
      </w:r>
    </w:p>
    <w:p w14:paraId="503FE718" w14:textId="77777777" w:rsidR="005E09FD" w:rsidRPr="00C31421" w:rsidRDefault="005E09FD" w:rsidP="005E09FD">
      <w:pPr>
        <w:widowControl w:val="0"/>
      </w:pPr>
      <w:r w:rsidRPr="00C31421">
        <w:rPr>
          <w:b/>
        </w:rPr>
        <w:t>charging:</w:t>
      </w:r>
      <w:r w:rsidRPr="00C31421">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w:t>
      </w:r>
      <w:r w:rsidR="00E616B5" w:rsidRPr="00C31421">
        <w:t>'</w:t>
      </w:r>
      <w:r w:rsidRPr="00C31421">
        <w:t>s account balance may be debited (online charging).</w:t>
      </w:r>
    </w:p>
    <w:p w14:paraId="3E915158" w14:textId="77777777" w:rsidR="005E09FD" w:rsidRPr="00C31421" w:rsidRDefault="005E09FD" w:rsidP="005E09FD">
      <w:r w:rsidRPr="00C31421">
        <w:rPr>
          <w:b/>
        </w:rPr>
        <w:t>Charging Data Record (CDR):</w:t>
      </w:r>
      <w:r w:rsidRPr="00C31421">
        <w:t xml:space="preserve"> </w:t>
      </w:r>
      <w:r w:rsidRPr="00C31421">
        <w:rPr>
          <w:snapToGrid w:val="0"/>
        </w:rPr>
        <w:t xml:space="preserve">formatted collection of information about one or more chargeable event(s) (e.g. time of call set-up, duration of the call, amount of data transferred, etc) for use in billing and accounting. For each party to be charged for parts of or all charges of the chargeable event(s) a separate CDR </w:t>
      </w:r>
      <w:r w:rsidR="00B62A25">
        <w:rPr>
          <w:snapToGrid w:val="0"/>
        </w:rPr>
        <w:t xml:space="preserve">should </w:t>
      </w:r>
      <w:r w:rsidRPr="00C31421">
        <w:rPr>
          <w:snapToGrid w:val="0"/>
        </w:rPr>
        <w:t>be generated, i.e. more than one CDR may be generated for a single chargeable event, e.g. because of its long duration, or because more than one charged party is to be charged</w:t>
      </w:r>
      <w:r w:rsidRPr="00C31421">
        <w:t>.</w:t>
      </w:r>
    </w:p>
    <w:p w14:paraId="67EA7DB3" w14:textId="77777777" w:rsidR="005E09FD" w:rsidRPr="00C31421" w:rsidRDefault="005E09FD" w:rsidP="005E09FD">
      <w:pPr>
        <w:widowControl w:val="0"/>
        <w:spacing w:after="120"/>
        <w:rPr>
          <w:b/>
        </w:rPr>
      </w:pPr>
      <w:r w:rsidRPr="00C31421">
        <w:rPr>
          <w:b/>
        </w:rPr>
        <w:t>charging event:</w:t>
      </w:r>
      <w:r w:rsidRPr="00C31421">
        <w:t xml:space="preserve"> set of charging information forwarded by the CTF towards the CDF (offline charging) or towards the OCS (online charging). Each charging event matches exactly one chargeable event.</w:t>
      </w:r>
    </w:p>
    <w:p w14:paraId="29E528FA" w14:textId="77777777" w:rsidR="005E09FD" w:rsidRPr="00C31421" w:rsidRDefault="005E09FD" w:rsidP="005E09FD">
      <w:r w:rsidRPr="00C31421">
        <w:rPr>
          <w:b/>
        </w:rPr>
        <w:t xml:space="preserve">charging function: </w:t>
      </w:r>
      <w:r w:rsidRPr="00C31421">
        <w:t>entity inside the core network domain, subsystem or service that is involved in charging for that domain, subsystem or service.</w:t>
      </w:r>
    </w:p>
    <w:p w14:paraId="5761B657" w14:textId="77777777" w:rsidR="005E09FD" w:rsidRPr="00C31421" w:rsidRDefault="00A160C0" w:rsidP="005E09FD">
      <w:r w:rsidRPr="00C31421">
        <w:rPr>
          <w:b/>
        </w:rPr>
        <w:t>C</w:t>
      </w:r>
      <w:r w:rsidR="005E09FD" w:rsidRPr="00C31421">
        <w:rPr>
          <w:b/>
        </w:rPr>
        <w:t xml:space="preserve">redit </w:t>
      </w:r>
      <w:r w:rsidRPr="00C31421">
        <w:rPr>
          <w:b/>
        </w:rPr>
        <w:t>C</w:t>
      </w:r>
      <w:r w:rsidR="005E09FD" w:rsidRPr="00C31421">
        <w:rPr>
          <w:b/>
        </w:rPr>
        <w:t>ontrol:</w:t>
      </w:r>
      <w:r w:rsidR="005E09FD" w:rsidRPr="00C31421">
        <w:t xml:space="preserve"> mechanism which directly interacts in real-time with an account and controls or monitors the charges, related to the service usage. Credit control is a process of: checking if credit is available, credit reservation, deduction of credit from the end user account when service is completed and refunding of reserved credit not used.</w:t>
      </w:r>
    </w:p>
    <w:p w14:paraId="5A9D184C" w14:textId="77777777" w:rsidR="005E09FD" w:rsidRPr="00C31421" w:rsidRDefault="005E09FD" w:rsidP="005E09FD">
      <w:r w:rsidRPr="00C31421">
        <w:rPr>
          <w:b/>
        </w:rPr>
        <w:t xml:space="preserve">domain: </w:t>
      </w:r>
      <w:r w:rsidRPr="00C31421">
        <w:t>part of a communication network that provides network resources using a certain bearer technology.</w:t>
      </w:r>
    </w:p>
    <w:p w14:paraId="57B9FCA4" w14:textId="77777777" w:rsidR="00111A94" w:rsidRPr="00C31421" w:rsidRDefault="00111A94" w:rsidP="005E09FD">
      <w:r w:rsidRPr="00C31421">
        <w:rPr>
          <w:b/>
        </w:rPr>
        <w:t>EPC-level ProSe Discovery:</w:t>
      </w:r>
      <w:r w:rsidRPr="00C31421">
        <w:t xml:space="preserve"> </w:t>
      </w:r>
      <w:r w:rsidRPr="00C31421">
        <w:rPr>
          <w:lang w:eastAsia="zh-CN"/>
        </w:rPr>
        <w:t xml:space="preserve">A </w:t>
      </w:r>
      <w:r w:rsidRPr="00C31421">
        <w:t>ProSe</w:t>
      </w:r>
      <w:r w:rsidRPr="00C31421">
        <w:rPr>
          <w:lang w:eastAsia="zh-CN"/>
        </w:rPr>
        <w:t xml:space="preserve"> Discovery procedure by which the EPC determines the proximity of two </w:t>
      </w:r>
      <w:r w:rsidRPr="00C31421">
        <w:t>ProSe</w:t>
      </w:r>
      <w:r w:rsidRPr="00C31421">
        <w:rPr>
          <w:lang w:eastAsia="zh-CN"/>
        </w:rPr>
        <w:t>-enabled UEs and informs them of their proximity</w:t>
      </w:r>
      <w:r w:rsidRPr="00C31421">
        <w:t>.</w:t>
      </w:r>
    </w:p>
    <w:p w14:paraId="151E0209" w14:textId="77777777" w:rsidR="005E09FD" w:rsidRPr="00C31421" w:rsidRDefault="005E09FD" w:rsidP="005E09FD">
      <w:pPr>
        <w:rPr>
          <w:color w:val="000000"/>
        </w:rPr>
      </w:pPr>
      <w:r w:rsidRPr="00C31421">
        <w:rPr>
          <w:b/>
          <w:color w:val="000000"/>
        </w:rPr>
        <w:lastRenderedPageBreak/>
        <w:t>Fully Qualified Partial CDR (FQPC):</w:t>
      </w:r>
      <w:r w:rsidRPr="00C31421">
        <w:rPr>
          <w:color w:val="000000"/>
        </w:rPr>
        <w:t xml:space="preserve"> partial CDR that contains a complete set of the fields specified in the present document. This includes all the mandatory and conditional fields as well as those fields that the PLMN operator has provisioned to be included in the CDR. The first Partial </w:t>
      </w:r>
      <w:r w:rsidRPr="00B62A25">
        <w:rPr>
          <w:color w:val="000000"/>
        </w:rPr>
        <w:t xml:space="preserve">CDR </w:t>
      </w:r>
      <w:r w:rsidR="00B62A25">
        <w:rPr>
          <w:color w:val="000000"/>
        </w:rPr>
        <w:t>should</w:t>
      </w:r>
      <w:r w:rsidR="00B62A25" w:rsidRPr="00C31421">
        <w:rPr>
          <w:color w:val="000000"/>
        </w:rPr>
        <w:t xml:space="preserve"> </w:t>
      </w:r>
      <w:r w:rsidRPr="00C31421">
        <w:rPr>
          <w:color w:val="000000"/>
        </w:rPr>
        <w:t>be a Fully qualified Partial CDR.</w:t>
      </w:r>
    </w:p>
    <w:p w14:paraId="3B40E0AC" w14:textId="77777777" w:rsidR="005E09FD" w:rsidRPr="00C31421" w:rsidRDefault="005E09FD" w:rsidP="005E09FD">
      <w:r w:rsidRPr="00C31421">
        <w:rPr>
          <w:b/>
        </w:rPr>
        <w:t>GTP':</w:t>
      </w:r>
      <w:r w:rsidRPr="00C31421">
        <w:t xml:space="preserve"> GPRS protocol used for CDR transport. It is derived from GTP with enhancements to improve transport reliability necessary for CDRs.</w:t>
      </w:r>
    </w:p>
    <w:p w14:paraId="42F7F250" w14:textId="77777777" w:rsidR="005E09FD" w:rsidRPr="00C31421" w:rsidRDefault="005E09FD" w:rsidP="005E09FD">
      <w:pPr>
        <w:pStyle w:val="NO"/>
      </w:pPr>
      <w:r w:rsidRPr="00C31421">
        <w:t>NOTE:</w:t>
      </w:r>
      <w:r w:rsidRPr="00C31421">
        <w:tab/>
        <w:t>This protocol is not used for tunnelling.</w:t>
      </w:r>
    </w:p>
    <w:p w14:paraId="3D17BA02" w14:textId="77777777" w:rsidR="005E09FD" w:rsidRPr="00C31421" w:rsidRDefault="005E09FD" w:rsidP="005E09FD">
      <w:pPr>
        <w:widowControl w:val="0"/>
        <w:spacing w:after="120"/>
      </w:pPr>
      <w:r w:rsidRPr="00C31421">
        <w:rPr>
          <w:b/>
        </w:rPr>
        <w:t xml:space="preserve">GSM only: </w:t>
      </w:r>
      <w:r w:rsidRPr="00C31421">
        <w:t>qualifier indicating that this clause or paragraph applies only to a GSM system. For multi-system cases this is determined by the current serving radio access network.</w:t>
      </w:r>
    </w:p>
    <w:p w14:paraId="5247BB7D" w14:textId="77777777" w:rsidR="005E09FD" w:rsidRPr="00C31421" w:rsidRDefault="005E09FD" w:rsidP="005E09FD">
      <w:pPr>
        <w:widowControl w:val="0"/>
      </w:pPr>
      <w:r w:rsidRPr="00C31421">
        <w:rPr>
          <w:b/>
        </w:rPr>
        <w:t>in GSM,...:</w:t>
      </w:r>
      <w:r w:rsidRPr="00C31421">
        <w:t xml:space="preserve"> qualifier indicating that this paragraph applies only to GSM System.</w:t>
      </w:r>
    </w:p>
    <w:p w14:paraId="24F07F4E" w14:textId="77777777" w:rsidR="005E09FD" w:rsidRPr="00C31421" w:rsidRDefault="005E09FD" w:rsidP="005E09FD">
      <w:pPr>
        <w:widowControl w:val="0"/>
      </w:pPr>
      <w:r w:rsidRPr="00C31421">
        <w:rPr>
          <w:b/>
        </w:rPr>
        <w:t>in UMTS,...:</w:t>
      </w:r>
      <w:r w:rsidRPr="00C31421">
        <w:t xml:space="preserve"> qualifier indicating that this paragraph applies only to UMTS System.</w:t>
      </w:r>
    </w:p>
    <w:p w14:paraId="3950A575" w14:textId="77777777" w:rsidR="005E09FD" w:rsidRPr="00C31421" w:rsidRDefault="005E09FD" w:rsidP="005E09FD">
      <w:pPr>
        <w:widowControl w:val="0"/>
      </w:pPr>
      <w:r w:rsidRPr="00C31421">
        <w:rPr>
          <w:b/>
        </w:rPr>
        <w:t>inter-system change:</w:t>
      </w:r>
      <w:r w:rsidRPr="00C31421">
        <w:t xml:space="preserve"> change of radio access between different radio access technologies such as GSM and UMTS.</w:t>
      </w:r>
    </w:p>
    <w:p w14:paraId="65E85657" w14:textId="77777777" w:rsidR="0048072A" w:rsidRPr="00C31421" w:rsidRDefault="0048072A" w:rsidP="005E09FD">
      <w:pPr>
        <w:rPr>
          <w:color w:val="000000"/>
        </w:rPr>
      </w:pPr>
      <w:r w:rsidRPr="00C31421">
        <w:rPr>
          <w:b/>
        </w:rPr>
        <w:t>Local PLMN</w:t>
      </w:r>
      <w:r w:rsidRPr="00C31421">
        <w:t>: A PLMN which is not the serving PLMN, and in whose radio resources the monitoring UE is authorized by the HPLMN to engage in ProSe Direct Discovery.</w:t>
      </w:r>
    </w:p>
    <w:p w14:paraId="1D452378" w14:textId="77777777" w:rsidR="005E09FD" w:rsidRPr="00C31421" w:rsidRDefault="005E09FD" w:rsidP="005E09FD">
      <w:pPr>
        <w:rPr>
          <w:b/>
        </w:rPr>
      </w:pPr>
      <w:r w:rsidRPr="00C31421">
        <w:rPr>
          <w:b/>
        </w:rPr>
        <w:t>middle tier TS:</w:t>
      </w:r>
      <w:r w:rsidRPr="00C31421">
        <w:t xml:space="preserve"> term used for the 3GPP charging TSs that specify the domain / subsystem / service specific, online and offline, charging functionality. These are all the TSs in the numbering range from 3GPP TS 32.250 to 3GPP TS 32.279, e.g. 3GPP TS 32.250 [10] for the CS domain, or 3GPP TS 32.270 [30] for the MMS service. Currently, there is only one "tier 1" TS in 3GPP, which is 3GPP TS 32.240 [1] that specifies the charging architecture and principles. Finally, there are a number of top tier TSs in the 32.29x numbering range ([50] ff) that specify common charging aspects such as parameter definitions, encoding rules, the common billing domain interface or common charging applications.</w:t>
      </w:r>
    </w:p>
    <w:p w14:paraId="006E8099" w14:textId="77777777" w:rsidR="000F7A0E" w:rsidRPr="00C31421" w:rsidRDefault="000F7A0E" w:rsidP="00800FEA">
      <w:r w:rsidRPr="00C31421">
        <w:rPr>
          <w:b/>
        </w:rPr>
        <w:t xml:space="preserve">Model A: </w:t>
      </w:r>
      <w:r w:rsidRPr="00C31421">
        <w:t>involves one UE announcing "I am here"</w:t>
      </w:r>
    </w:p>
    <w:p w14:paraId="2A48246E" w14:textId="77777777" w:rsidR="000F7A0E" w:rsidRPr="00C31421" w:rsidRDefault="000F7A0E" w:rsidP="005E09FD">
      <w:r w:rsidRPr="00C31421">
        <w:rPr>
          <w:b/>
        </w:rPr>
        <w:t xml:space="preserve">Model B: </w:t>
      </w:r>
      <w:r w:rsidRPr="00C31421">
        <w:t>involves one UE asking "who is there" and/or "are you there"</w:t>
      </w:r>
    </w:p>
    <w:p w14:paraId="2CAA684E" w14:textId="77777777" w:rsidR="005E09FD" w:rsidRPr="00C31421" w:rsidRDefault="005E09FD" w:rsidP="005E09FD">
      <w:r w:rsidRPr="00C31421">
        <w:rPr>
          <w:b/>
        </w:rPr>
        <w:t xml:space="preserve">offline charging: </w:t>
      </w:r>
      <w:r w:rsidRPr="00C31421">
        <w:t xml:space="preserve">charging mechanism where charging information </w:t>
      </w:r>
      <w:r w:rsidRPr="00C31421">
        <w:rPr>
          <w:b/>
        </w:rPr>
        <w:t>does not</w:t>
      </w:r>
      <w:r w:rsidRPr="00C31421">
        <w:t xml:space="preserve"> affect, in real-time, the service rendered.</w:t>
      </w:r>
    </w:p>
    <w:p w14:paraId="20703D3C" w14:textId="77777777" w:rsidR="005E09FD" w:rsidRPr="00C31421" w:rsidRDefault="005E09FD" w:rsidP="005E09FD">
      <w:r w:rsidRPr="00C31421">
        <w:rPr>
          <w:b/>
        </w:rPr>
        <w:t>online charging:</w:t>
      </w:r>
      <w:r w:rsidRPr="00C31421">
        <w:t xml:space="preserve"> charging mechanism where charging information </w:t>
      </w:r>
      <w:r w:rsidRPr="00C31421">
        <w:rPr>
          <w:b/>
          <w:bCs/>
        </w:rPr>
        <w:t>can</w:t>
      </w:r>
      <w:r w:rsidRPr="00C31421">
        <w:t xml:space="preserve"> affect, in real-time, the service rendered and therefore a direct interaction of the charging mechanism with bearer/session/service control is required.</w:t>
      </w:r>
    </w:p>
    <w:p w14:paraId="0CE9EE2B" w14:textId="77777777" w:rsidR="005E09FD" w:rsidRPr="00C31421" w:rsidRDefault="005E09FD" w:rsidP="005E09FD">
      <w:pPr>
        <w:rPr>
          <w:color w:val="000000"/>
        </w:rPr>
      </w:pPr>
      <w:r w:rsidRPr="00C31421">
        <w:rPr>
          <w:b/>
          <w:color w:val="000000"/>
        </w:rPr>
        <w:t>Online Charging System</w:t>
      </w:r>
      <w:r w:rsidR="00F35E42" w:rsidRPr="00C31421">
        <w:rPr>
          <w:b/>
          <w:color w:val="000000"/>
        </w:rPr>
        <w:t xml:space="preserve"> (OCS)</w:t>
      </w:r>
      <w:r w:rsidRPr="00C31421">
        <w:rPr>
          <w:b/>
          <w:color w:val="000000"/>
        </w:rPr>
        <w:t>:</w:t>
      </w:r>
      <w:r w:rsidRPr="00C31421">
        <w:rPr>
          <w:color w:val="000000"/>
        </w:rPr>
        <w:t xml:space="preserve"> the entity that performs real-time credit control. Its functionality includes transaction handling, rating, online correlation and management of subscriber account balances.</w:t>
      </w:r>
    </w:p>
    <w:p w14:paraId="0562AEC5" w14:textId="77777777" w:rsidR="005E09FD" w:rsidRPr="00C31421" w:rsidRDefault="005E09FD" w:rsidP="005E09FD">
      <w:pPr>
        <w:rPr>
          <w:color w:val="000000"/>
        </w:rPr>
      </w:pPr>
      <w:r w:rsidRPr="00C31421">
        <w:rPr>
          <w:b/>
        </w:rPr>
        <w:t xml:space="preserve">partial CDR: </w:t>
      </w:r>
      <w:r w:rsidRPr="00C31421">
        <w:t xml:space="preserve">CDR that provides charging information on part of a subscriber session. A long session may be covered by several </w:t>
      </w:r>
      <w:r w:rsidRPr="00C31421">
        <w:rPr>
          <w:color w:val="000000"/>
        </w:rPr>
        <w:t xml:space="preserve">partial CDRs. Two formats are considered for Partial CDRs. One that contains all of the provisioned fields </w:t>
      </w:r>
      <w:r w:rsidRPr="00C31421">
        <w:rPr>
          <w:color w:val="000000"/>
          <w:lang w:bidi="ar-IQ"/>
        </w:rPr>
        <w:t>(FQPC)</w:t>
      </w:r>
      <w:r w:rsidRPr="00C31421">
        <w:rPr>
          <w:color w:val="000000"/>
        </w:rPr>
        <w:t>; the second has a reduced format (RPC).</w:t>
      </w:r>
    </w:p>
    <w:p w14:paraId="35D76DCF" w14:textId="77777777" w:rsidR="00B2584A" w:rsidRPr="00C31421" w:rsidRDefault="00B2584A" w:rsidP="00B2584A">
      <w:r w:rsidRPr="00C31421">
        <w:rPr>
          <w:b/>
        </w:rPr>
        <w:t>ProSe Direct Discovery:</w:t>
      </w:r>
      <w:r w:rsidRPr="00C31421">
        <w:t xml:space="preserve"> A procedure employed by a ProSe-enabled UE to discover other ProSe-enabled UEs in its vicinity by using only the capabilities of the two UEs with E-UTRA </w:t>
      </w:r>
      <w:r w:rsidR="000C1E9A">
        <w:t xml:space="preserve">or NR </w:t>
      </w:r>
      <w:r w:rsidRPr="00C31421">
        <w:t>technology.</w:t>
      </w:r>
    </w:p>
    <w:p w14:paraId="249C5CCE" w14:textId="77777777" w:rsidR="00B2584A" w:rsidRDefault="00B2584A" w:rsidP="00B2584A">
      <w:pPr>
        <w:spacing w:after="120"/>
      </w:pPr>
      <w:r w:rsidRPr="00C31421">
        <w:rPr>
          <w:b/>
        </w:rPr>
        <w:t xml:space="preserve">ProSe Discovery: </w:t>
      </w:r>
      <w:r w:rsidRPr="00C31421">
        <w:t>A process that identifies that a UE that is ProSe-enabled is in proximity of another, using E-UTRA (with or without E-UTRAN) or EPC.</w:t>
      </w:r>
    </w:p>
    <w:p w14:paraId="1DA10848" w14:textId="77777777" w:rsidR="00B95F5C" w:rsidRPr="00723983" w:rsidRDefault="00B95F5C" w:rsidP="00B95F5C">
      <w:r w:rsidRPr="00723983">
        <w:rPr>
          <w:b/>
          <w:noProof/>
        </w:rPr>
        <w:t>ProSe</w:t>
      </w:r>
      <w:r w:rsidRPr="00723983">
        <w:rPr>
          <w:b/>
        </w:rPr>
        <w:t>-enabled Public Safety UE:</w:t>
      </w:r>
      <w:r w:rsidRPr="00723983">
        <w:t xml:space="preserve"> A UE that the HPLMN has configured to be authorized for Public Safety use, and which is </w:t>
      </w:r>
      <w:r w:rsidRPr="00723983">
        <w:rPr>
          <w:noProof/>
        </w:rPr>
        <w:t>ProSe</w:t>
      </w:r>
      <w:r w:rsidRPr="00723983">
        <w:t xml:space="preserve">-enabled and supports </w:t>
      </w:r>
      <w:r w:rsidRPr="00723983">
        <w:rPr>
          <w:noProof/>
        </w:rPr>
        <w:t>ProSe</w:t>
      </w:r>
      <w:r w:rsidRPr="00723983">
        <w:t xml:space="preserve"> procedures and capabilities specific to Public Safety. </w:t>
      </w:r>
    </w:p>
    <w:p w14:paraId="45C76389" w14:textId="77777777" w:rsidR="000C1E9A" w:rsidRDefault="00B95F5C" w:rsidP="000C1E9A">
      <w:r w:rsidRPr="00723983">
        <w:rPr>
          <w:b/>
          <w:noProof/>
        </w:rPr>
        <w:t>ProSe</w:t>
      </w:r>
      <w:r w:rsidRPr="00723983">
        <w:rPr>
          <w:b/>
        </w:rPr>
        <w:t xml:space="preserve"> Function:</w:t>
      </w:r>
      <w:r w:rsidRPr="00723983">
        <w:t xml:space="preserve"> The </w:t>
      </w:r>
      <w:r w:rsidRPr="00723983">
        <w:rPr>
          <w:noProof/>
        </w:rPr>
        <w:t>ProSe</w:t>
      </w:r>
      <w:r w:rsidRPr="00723983">
        <w:t xml:space="preserve"> Function is the logical function that is used for network related actions required for </w:t>
      </w:r>
      <w:r w:rsidRPr="00723983">
        <w:rPr>
          <w:noProof/>
        </w:rPr>
        <w:t>ProSe</w:t>
      </w:r>
      <w:r w:rsidRPr="00723983">
        <w:t xml:space="preserve">. The </w:t>
      </w:r>
      <w:r w:rsidRPr="00723983">
        <w:rPr>
          <w:noProof/>
        </w:rPr>
        <w:t>ProSe</w:t>
      </w:r>
      <w:r w:rsidRPr="00723983">
        <w:t xml:space="preserve"> Function plays different roles for each of the features of </w:t>
      </w:r>
      <w:r w:rsidRPr="00723983">
        <w:rPr>
          <w:noProof/>
        </w:rPr>
        <w:t>ProSe</w:t>
      </w:r>
      <w:r w:rsidRPr="00723983">
        <w:t xml:space="preserve">. In this version of the specification it is assumed that there is only one logical </w:t>
      </w:r>
      <w:r w:rsidRPr="00723983">
        <w:rPr>
          <w:noProof/>
        </w:rPr>
        <w:t>ProSe</w:t>
      </w:r>
      <w:r w:rsidRPr="00723983">
        <w:t xml:space="preserve"> Function in each PLMN that supports Proximity Services. </w:t>
      </w:r>
      <w:r w:rsidRPr="00723983">
        <w:br/>
        <w:t>The ProSe Function contains three main sub-functions: Direct Provisioning Function (DPF), Direct Discovery Name Management Function, and EPC-level Discovery Function. The ProSe Function provides the necessary charging functionality for usage of ProSe.</w:t>
      </w:r>
      <w:r>
        <w:t xml:space="preserve"> </w:t>
      </w:r>
    </w:p>
    <w:p w14:paraId="0D424D26" w14:textId="77777777" w:rsidR="000C1E9A" w:rsidRDefault="000C1E9A" w:rsidP="000C1E9A">
      <w:pPr>
        <w:rPr>
          <w:lang w:eastAsia="zh-CN"/>
        </w:rPr>
      </w:pPr>
      <w:r>
        <w:rPr>
          <w:b/>
          <w:bCs/>
          <w:lang w:val="en-US"/>
        </w:rPr>
        <w:t>ProSe identifier</w:t>
      </w:r>
      <w:r>
        <w:rPr>
          <w:b/>
          <w:bCs/>
          <w:color w:val="1F497D"/>
          <w:lang w:val="en-US"/>
        </w:rPr>
        <w:t xml:space="preserve">: </w:t>
      </w:r>
      <w:r>
        <w:rPr>
          <w:lang w:val="en-US"/>
        </w:rPr>
        <w:t xml:space="preserve">An identifier used to indicate the ProSe Application associated with the ProSe operation in ProSe Direct Discovery and ProSe Direct Communication. A ProSe identifier can be associated with one or more ProSe applications, and a ProSe application can be associated with one or more ProSe identifier(s). </w:t>
      </w:r>
      <w:r>
        <w:rPr>
          <w:lang w:val="en-US" w:eastAsia="ko-KR"/>
        </w:rPr>
        <w:t>For ProSe Direct Discovery, ProSe identifier is equivalent to "Application ID" defined in 23.303</w:t>
      </w:r>
      <w:r>
        <w:rPr>
          <w:lang w:eastAsia="ko-KR"/>
        </w:rPr>
        <w:t> </w:t>
      </w:r>
      <w:r>
        <w:rPr>
          <w:lang w:val="en-US" w:eastAsia="ko-KR"/>
        </w:rPr>
        <w:t xml:space="preserve">[240]. </w:t>
      </w:r>
    </w:p>
    <w:p w14:paraId="43965E21" w14:textId="77777777" w:rsidR="00B95F5C" w:rsidRPr="00C31421" w:rsidRDefault="000C1E9A" w:rsidP="00762AF1">
      <w:pPr>
        <w:pStyle w:val="EditorsNote"/>
      </w:pPr>
      <w:r>
        <w:t>Editor's note:</w:t>
      </w:r>
      <w:r>
        <w:tab/>
        <w:t xml:space="preserve">For ProSe Direct Communication, ProSe identifier is to be </w:t>
      </w:r>
      <w:r w:rsidRPr="0095305D">
        <w:t>determined</w:t>
      </w:r>
      <w:r>
        <w:t>.</w:t>
      </w:r>
    </w:p>
    <w:p w14:paraId="7AA60215" w14:textId="77777777" w:rsidR="005E09FD" w:rsidRPr="00C31421" w:rsidRDefault="005E09FD" w:rsidP="005E09FD">
      <w:pPr>
        <w:rPr>
          <w:b/>
        </w:rPr>
      </w:pPr>
      <w:r w:rsidRPr="00C31421">
        <w:rPr>
          <w:b/>
        </w:rPr>
        <w:lastRenderedPageBreak/>
        <w:t>real-time:</w:t>
      </w:r>
      <w:r w:rsidRPr="00C31421">
        <w:t xml:space="preserve"> real-time charging and billing information is to be generated, processed, and transported to a desired conclusion in less than 1 second.</w:t>
      </w:r>
    </w:p>
    <w:p w14:paraId="4DAAE7A0" w14:textId="77777777" w:rsidR="005E09FD" w:rsidRPr="00C31421" w:rsidRDefault="005E09FD" w:rsidP="005E09FD">
      <w:pPr>
        <w:rPr>
          <w:color w:val="000000"/>
        </w:rPr>
      </w:pPr>
      <w:r w:rsidRPr="00C31421">
        <w:rPr>
          <w:b/>
          <w:color w:val="000000"/>
        </w:rPr>
        <w:t>Reduced Partial CDR (RPC):</w:t>
      </w:r>
      <w:r w:rsidRPr="00C31421">
        <w:rPr>
          <w:color w:val="000000"/>
        </w:rPr>
        <w:t xml:space="preserve"> partial CDRs that only provide mandatory fields and information regarding changes in the session parameters relative to the previous CDR.</w:t>
      </w:r>
    </w:p>
    <w:p w14:paraId="3084B2AD" w14:textId="77777777" w:rsidR="005E09FD" w:rsidRPr="00C31421" w:rsidRDefault="005E09FD" w:rsidP="00414D8E">
      <w:pPr>
        <w:pStyle w:val="EX"/>
      </w:pPr>
      <w:r w:rsidRPr="00C31421">
        <w:t>EXAMPLE:</w:t>
      </w:r>
      <w:r w:rsidRPr="00C31421">
        <w:tab/>
        <w:t>Location information is not repeated in these CDRs if the subscriber did not change its location.</w:t>
      </w:r>
    </w:p>
    <w:p w14:paraId="6DC7709C" w14:textId="77777777" w:rsidR="005E09FD" w:rsidRPr="00C31421" w:rsidRDefault="005E09FD" w:rsidP="005E09FD">
      <w:pPr>
        <w:widowControl w:val="0"/>
        <w:rPr>
          <w:color w:val="000000"/>
        </w:rPr>
      </w:pPr>
      <w:r w:rsidRPr="00C31421">
        <w:rPr>
          <w:b/>
          <w:color w:val="000000"/>
        </w:rPr>
        <w:t>settlement:</w:t>
      </w:r>
      <w:r w:rsidRPr="00C31421">
        <w:rPr>
          <w:color w:val="000000"/>
        </w:rPr>
        <w:t xml:space="preserve"> payment of amounts resulting from the accounting process.</w:t>
      </w:r>
    </w:p>
    <w:p w14:paraId="173801BE" w14:textId="77777777" w:rsidR="005E09FD" w:rsidRPr="00C31421" w:rsidRDefault="005E09FD" w:rsidP="005E09FD">
      <w:r w:rsidRPr="00C31421">
        <w:rPr>
          <w:b/>
        </w:rPr>
        <w:t>subscriber:</w:t>
      </w:r>
      <w:r w:rsidRPr="00C31421">
        <w:t xml:space="preserve"> entity (associated with one or more users) that is engaged in a subscription with a service provider. The subscriber is allowed to subscribe and unsubscribe services, to register a user or a list of users </w:t>
      </w:r>
      <w:r w:rsidR="00430E70" w:rsidRPr="00C31421">
        <w:t>authoriz</w:t>
      </w:r>
      <w:r w:rsidRPr="00C31421">
        <w:t>ed to enjoy these services, and also to set the limits relative to the use that associated users make of these services.</w:t>
      </w:r>
    </w:p>
    <w:p w14:paraId="5AA78D3F" w14:textId="77777777" w:rsidR="005E09FD" w:rsidRPr="00C31421" w:rsidRDefault="005E09FD" w:rsidP="005E09FD">
      <w:pPr>
        <w:rPr>
          <w:color w:val="000000"/>
        </w:rPr>
      </w:pPr>
      <w:r w:rsidRPr="00C31421">
        <w:rPr>
          <w:b/>
          <w:color w:val="000000"/>
        </w:rPr>
        <w:t>user:</w:t>
      </w:r>
      <w:r w:rsidRPr="00C31421">
        <w:rPr>
          <w:color w:val="000000"/>
        </w:rPr>
        <w:t xml:space="preserve"> </w:t>
      </w:r>
      <w:r w:rsidRPr="00C31421">
        <w:t xml:space="preserve">entity, not part of the </w:t>
      </w:r>
      <w:r w:rsidRPr="00C31421">
        <w:rPr>
          <w:snapToGrid w:val="0"/>
        </w:rPr>
        <w:t>3GPP System</w:t>
      </w:r>
      <w:r w:rsidRPr="00C31421">
        <w:t xml:space="preserve">, that uses </w:t>
      </w:r>
      <w:r w:rsidRPr="00C31421">
        <w:rPr>
          <w:color w:val="000000"/>
        </w:rPr>
        <w:t>network resources by means of a subscription. The user may or may not be identical to the subscriber holding that subscription.</w:t>
      </w:r>
    </w:p>
    <w:p w14:paraId="68E27EB4" w14:textId="77777777" w:rsidR="005E09FD" w:rsidRDefault="005E09FD" w:rsidP="005E09FD">
      <w:r w:rsidRPr="00C31421">
        <w:rPr>
          <w:b/>
          <w:color w:val="000000"/>
        </w:rPr>
        <w:t>User Equipment (UE):</w:t>
      </w:r>
      <w:r w:rsidRPr="00C31421">
        <w:rPr>
          <w:color w:val="000000"/>
        </w:rPr>
        <w:t xml:space="preserve"> </w:t>
      </w:r>
      <w:r w:rsidRPr="00C31421">
        <w:rPr>
          <w:snapToGrid w:val="0"/>
        </w:rPr>
        <w:t xml:space="preserve">device allowing a user access to network services. For the purpose of 3GPP specifications the interface between the UE and the network is the radio interface. A User Equipment can be subdivided into a number of domains, the domains being separated by reference points. Currently defined domains are the USIM and ME Domains. The ME Domain can further be subdivided into several components showing the connectivity between multiple functional groups. These groups can be implemented in one or more hardware devices. An example of such a connectivity is the TE – MT interface. Further, an occurrence of a User Equipment is an MS for GSM as defined in </w:t>
      </w:r>
      <w:r w:rsidR="00385ABB" w:rsidRPr="00C31421">
        <w:rPr>
          <w:snapToGrid w:val="0"/>
        </w:rPr>
        <w:t>TS</w:t>
      </w:r>
      <w:r w:rsidR="00385ABB">
        <w:rPr>
          <w:snapToGrid w:val="0"/>
        </w:rPr>
        <w:t> </w:t>
      </w:r>
      <w:r w:rsidR="00EE4BDE" w:rsidRPr="00C31421">
        <w:rPr>
          <w:snapToGrid w:val="0"/>
        </w:rPr>
        <w:t>2</w:t>
      </w:r>
      <w:r w:rsidRPr="00C31421">
        <w:rPr>
          <w:snapToGrid w:val="0"/>
        </w:rPr>
        <w:t>4.0</w:t>
      </w:r>
      <w:r w:rsidR="00EE4BDE" w:rsidRPr="00C31421">
        <w:rPr>
          <w:snapToGrid w:val="0"/>
        </w:rPr>
        <w:t>0</w:t>
      </w:r>
      <w:r w:rsidRPr="00C31421">
        <w:rPr>
          <w:snapToGrid w:val="0"/>
        </w:rPr>
        <w:t>2</w:t>
      </w:r>
      <w:r w:rsidR="00EE4BDE" w:rsidRPr="00C31421">
        <w:rPr>
          <w:snapToGrid w:val="0"/>
        </w:rPr>
        <w:t xml:space="preserve"> [237]</w:t>
      </w:r>
      <w:r w:rsidRPr="00C31421">
        <w:t>.</w:t>
      </w:r>
    </w:p>
    <w:p w14:paraId="5423B0E8" w14:textId="77777777" w:rsidR="000C1E9A" w:rsidRDefault="000C1E9A" w:rsidP="000C1E9A">
      <w:pPr>
        <w:rPr>
          <w:b/>
          <w:noProof/>
        </w:rPr>
      </w:pPr>
      <w:r>
        <w:rPr>
          <w:b/>
          <w:noProof/>
          <w:lang w:eastAsia="zh-CN"/>
        </w:rPr>
        <w:t xml:space="preserve">5G </w:t>
      </w:r>
      <w:r>
        <w:rPr>
          <w:b/>
          <w:noProof/>
        </w:rPr>
        <w:t>ProSe</w:t>
      </w:r>
      <w:r>
        <w:rPr>
          <w:b/>
        </w:rPr>
        <w:t xml:space="preserve">-enabled UE: </w:t>
      </w:r>
      <w:r>
        <w:t>A UE that supports</w:t>
      </w:r>
      <w:r>
        <w:rPr>
          <w:lang w:eastAsia="zh-CN"/>
        </w:rPr>
        <w:t xml:space="preserve"> 5G</w:t>
      </w:r>
      <w:r>
        <w:t xml:space="preserve"> </w:t>
      </w:r>
      <w:r>
        <w:rPr>
          <w:noProof/>
        </w:rPr>
        <w:t>ProSe</w:t>
      </w:r>
      <w:r>
        <w:t xml:space="preserve"> requirements and associated procedures.</w:t>
      </w:r>
    </w:p>
    <w:p w14:paraId="7846953C" w14:textId="77777777" w:rsidR="000C1E9A" w:rsidRDefault="000C1E9A" w:rsidP="000C1E9A">
      <w:r>
        <w:rPr>
          <w:b/>
          <w:noProof/>
        </w:rPr>
        <w:t>5G ProSe</w:t>
      </w:r>
      <w:r>
        <w:rPr>
          <w:b/>
        </w:rPr>
        <w:t xml:space="preserve"> Direct 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-enabled UEs in its vicinity based on direct radio transmissions between the two UEs with NR technology.</w:t>
      </w:r>
    </w:p>
    <w:p w14:paraId="46D820A6" w14:textId="77777777" w:rsidR="000C1E9A" w:rsidRDefault="000C1E9A" w:rsidP="000C1E9A">
      <w:r>
        <w:rPr>
          <w:b/>
          <w:noProof/>
        </w:rPr>
        <w:t>5G ProSe</w:t>
      </w:r>
      <w:r>
        <w:rPr>
          <w:b/>
        </w:rPr>
        <w:t xml:space="preserve"> Direct Communication:</w:t>
      </w:r>
      <w:r>
        <w:t xml:space="preserve"> A communication between two or more UEs in proximity that are </w:t>
      </w:r>
      <w:r>
        <w:rPr>
          <w:lang w:eastAsia="zh-CN"/>
        </w:rPr>
        <w:t xml:space="preserve">5G </w:t>
      </w:r>
      <w:r>
        <w:rPr>
          <w:noProof/>
        </w:rPr>
        <w:t>ProSe</w:t>
      </w:r>
      <w:r>
        <w:t>-enabled, by means of user plane transmission using NR technology via a path not traversing any network node.</w:t>
      </w:r>
    </w:p>
    <w:p w14:paraId="6C6951E6" w14:textId="77777777" w:rsidR="000C1E9A" w:rsidRDefault="000C1E9A" w:rsidP="000C1E9A">
      <w:r>
        <w:rPr>
          <w:rFonts w:eastAsia="SimSun"/>
          <w:b/>
          <w:noProof/>
          <w:lang w:eastAsia="zh-CN"/>
        </w:rPr>
        <w:t xml:space="preserve">5G </w:t>
      </w:r>
      <w:r>
        <w:rPr>
          <w:b/>
          <w:noProof/>
        </w:rPr>
        <w:t>ProSe</w:t>
      </w:r>
      <w:r>
        <w:rPr>
          <w:b/>
        </w:rPr>
        <w:t xml:space="preserve"> UE-to-Network Relay:</w:t>
      </w:r>
      <w:r>
        <w:t xml:space="preserve"> A </w:t>
      </w:r>
      <w:r>
        <w:rPr>
          <w:lang w:eastAsia="zh-CN"/>
        </w:rPr>
        <w:t xml:space="preserve">5G </w:t>
      </w:r>
      <w:r>
        <w:rPr>
          <w:noProof/>
        </w:rPr>
        <w:t>ProSe</w:t>
      </w:r>
      <w:r>
        <w:t xml:space="preserve">-enabled UE that provides functionality to support connectivity to the network for </w:t>
      </w:r>
      <w:r>
        <w:rPr>
          <w:rFonts w:eastAsia="SimSun"/>
          <w:lang w:eastAsia="zh-CN"/>
        </w:rPr>
        <w:t xml:space="preserve">5G ProSe </w:t>
      </w:r>
      <w:r>
        <w:t>Remote UE(s).</w:t>
      </w:r>
    </w:p>
    <w:p w14:paraId="1F77DD57" w14:textId="77777777" w:rsidR="000C1E9A" w:rsidRPr="00C31421" w:rsidRDefault="000C1E9A" w:rsidP="000C1E9A">
      <w:r>
        <w:rPr>
          <w:rFonts w:eastAsia="SimSun"/>
          <w:b/>
          <w:lang w:eastAsia="zh-CN"/>
        </w:rPr>
        <w:t xml:space="preserve">5G ProSe </w:t>
      </w:r>
      <w:r>
        <w:rPr>
          <w:b/>
        </w:rPr>
        <w:t xml:space="preserve">Remote UE: </w:t>
      </w:r>
      <w:r>
        <w:t xml:space="preserve">A </w:t>
      </w:r>
      <w:r>
        <w:rPr>
          <w:lang w:eastAsia="zh-CN"/>
        </w:rPr>
        <w:t xml:space="preserve">5G </w:t>
      </w:r>
      <w:r>
        <w:rPr>
          <w:noProof/>
        </w:rPr>
        <w:t>ProSe</w:t>
      </w:r>
      <w:r>
        <w:t xml:space="preserve">-enabled UE that communicates with a DN via a </w:t>
      </w:r>
      <w:r>
        <w:rPr>
          <w:rFonts w:eastAsia="SimSun"/>
          <w:lang w:eastAsia="zh-CN"/>
        </w:rPr>
        <w:t xml:space="preserve">5G </w:t>
      </w:r>
      <w:r>
        <w:rPr>
          <w:noProof/>
        </w:rPr>
        <w:t>ProSe</w:t>
      </w:r>
      <w:r>
        <w:t xml:space="preserve"> UE-to-Network Relay.</w:t>
      </w:r>
    </w:p>
    <w:p w14:paraId="547324F3" w14:textId="77777777" w:rsidR="00080512" w:rsidRPr="00C31421" w:rsidRDefault="00826CCB" w:rsidP="00826CCB">
      <w:pPr>
        <w:pStyle w:val="Heading2"/>
      </w:pPr>
      <w:bookmarkStart w:id="14" w:name="_Toc171416169"/>
      <w:r w:rsidRPr="00C31421">
        <w:t>3.2</w:t>
      </w:r>
      <w:r w:rsidRPr="00C31421">
        <w:tab/>
        <w:t>Symbols</w:t>
      </w:r>
      <w:bookmarkEnd w:id="14"/>
    </w:p>
    <w:p w14:paraId="605D7004" w14:textId="77777777" w:rsidR="00BD2A3F" w:rsidRPr="00C31421" w:rsidRDefault="00BD2A3F" w:rsidP="00BD2A3F">
      <w:pPr>
        <w:keepNext/>
      </w:pPr>
      <w:r w:rsidRPr="00C31421">
        <w:t>For the purposes of the present document, the following symbols apply:</w:t>
      </w:r>
    </w:p>
    <w:p w14:paraId="7B9F3F50" w14:textId="77777777" w:rsidR="00027E16" w:rsidRDefault="00027E16" w:rsidP="00223790">
      <w:pPr>
        <w:pStyle w:val="EW"/>
      </w:pPr>
      <w:r>
        <w:t>Bpr</w:t>
      </w:r>
      <w:r>
        <w:tab/>
        <w:t>Reference point for CDR file transfer between ProSe CGF and the BD.</w:t>
      </w:r>
    </w:p>
    <w:p w14:paraId="274CD58D" w14:textId="77777777" w:rsidR="00BD2A3F" w:rsidRPr="00C31421" w:rsidRDefault="00BD2A3F" w:rsidP="00223790">
      <w:pPr>
        <w:pStyle w:val="EW"/>
      </w:pPr>
      <w:r w:rsidRPr="00C31421">
        <w:t>Bx</w:t>
      </w:r>
      <w:r w:rsidRPr="00C31421">
        <w:tab/>
        <w:t xml:space="preserve">Reference point for CDR file transfer between any (generic) </w:t>
      </w:r>
      <w:r w:rsidR="00B84BEA">
        <w:t>UMTS</w:t>
      </w:r>
      <w:r w:rsidR="00B84BEA" w:rsidRPr="00C31421">
        <w:t xml:space="preserve"> </w:t>
      </w:r>
      <w:r w:rsidRPr="00C31421">
        <w:t>domain, subsystem or service CGF and the BD.</w:t>
      </w:r>
    </w:p>
    <w:p w14:paraId="49A954DE" w14:textId="77777777" w:rsidR="009379A1" w:rsidRDefault="00BD2A3F" w:rsidP="009379A1">
      <w:pPr>
        <w:pStyle w:val="EW"/>
        <w:rPr>
          <w:lang w:eastAsia="en-US"/>
        </w:rPr>
      </w:pPr>
      <w:r w:rsidRPr="00C31421">
        <w:t>Ga</w:t>
      </w:r>
      <w:r w:rsidRPr="00C31421">
        <w:tab/>
        <w:t>Reference point for CDR transfer between a CDF and the CGF.</w:t>
      </w:r>
    </w:p>
    <w:p w14:paraId="0029AFE7" w14:textId="77777777" w:rsidR="00BD2A3F" w:rsidRPr="00C31421" w:rsidRDefault="009379A1" w:rsidP="00BD2A3F">
      <w:pPr>
        <w:pStyle w:val="EW"/>
      </w:pPr>
      <w:r>
        <w:t>Nchf</w:t>
      </w:r>
      <w:r>
        <w:tab/>
        <w:t>Service based interface exhibited by CHF.</w:t>
      </w:r>
    </w:p>
    <w:p w14:paraId="5A4DEFEE" w14:textId="77777777" w:rsidR="00B04286" w:rsidRDefault="00B04286" w:rsidP="00B04286">
      <w:pPr>
        <w:pStyle w:val="EW"/>
      </w:pPr>
      <w:r w:rsidRPr="00C31421">
        <w:t>PC3</w:t>
      </w:r>
      <w:r w:rsidRPr="00C31421">
        <w:tab/>
        <w:t>Reference point between UE and the ProSe Function.</w:t>
      </w:r>
    </w:p>
    <w:p w14:paraId="7AFA7472" w14:textId="77777777" w:rsidR="00223790" w:rsidRDefault="00027E16" w:rsidP="00223790">
      <w:pPr>
        <w:pStyle w:val="EW"/>
        <w:rPr>
          <w:lang w:bidi="ar-IQ"/>
        </w:rPr>
      </w:pPr>
      <w:r>
        <w:t>PC3ch</w:t>
      </w:r>
      <w:r>
        <w:tab/>
      </w:r>
      <w:r>
        <w:rPr>
          <w:lang w:bidi="ar-IQ"/>
        </w:rPr>
        <w:t>Subset of PC3 specific to usage information collection for charging purposes.</w:t>
      </w:r>
    </w:p>
    <w:p w14:paraId="755232B8" w14:textId="77777777" w:rsidR="00223790" w:rsidRDefault="00223790" w:rsidP="00223790">
      <w:pPr>
        <w:pStyle w:val="EW"/>
        <w:rPr>
          <w:lang w:bidi="ar-IQ"/>
        </w:rPr>
      </w:pPr>
      <w:r>
        <w:rPr>
          <w:lang w:bidi="ar-IQ"/>
        </w:rPr>
        <w:t>PC3a</w:t>
      </w:r>
      <w:r>
        <w:rPr>
          <w:lang w:bidi="ar-IQ"/>
        </w:rPr>
        <w:tab/>
        <w:t>The reference point between the UE and the 5G DDNMF.</w:t>
      </w:r>
    </w:p>
    <w:p w14:paraId="6D70C00A" w14:textId="77777777" w:rsidR="00027E16" w:rsidRDefault="00223790" w:rsidP="00223790">
      <w:pPr>
        <w:pStyle w:val="EW"/>
        <w:rPr>
          <w:lang w:bidi="ar-IQ"/>
        </w:rPr>
      </w:pPr>
      <w:r>
        <w:rPr>
          <w:lang w:bidi="ar-IQ"/>
        </w:rPr>
        <w:t>PC3ach</w:t>
      </w:r>
      <w:r>
        <w:rPr>
          <w:lang w:bidi="ar-IQ"/>
        </w:rPr>
        <w:tab/>
        <w:t>Subset of PC3a specific to usage information collection for charging purposes in 5GS.</w:t>
      </w:r>
    </w:p>
    <w:p w14:paraId="198441F0" w14:textId="77777777" w:rsidR="009379A1" w:rsidRDefault="009379A1" w:rsidP="00762AF1">
      <w:pPr>
        <w:pStyle w:val="EW"/>
        <w:rPr>
          <w:lang w:eastAsia="en-US"/>
        </w:rPr>
      </w:pPr>
      <w:r w:rsidRPr="00762AF1">
        <w:rPr>
          <w:bCs/>
        </w:rPr>
        <w:t>PC5</w:t>
      </w:r>
      <w:r>
        <w:t>:</w:t>
      </w:r>
      <w:r>
        <w:tab/>
        <w:t xml:space="preserve">The reference point between </w:t>
      </w:r>
      <w:r>
        <w:rPr>
          <w:noProof/>
        </w:rPr>
        <w:t>ProSe</w:t>
      </w:r>
      <w:r>
        <w:t>-enabled UEs used for control and user plane for 5G</w:t>
      </w:r>
      <w:r>
        <w:rPr>
          <w:noProof/>
        </w:rPr>
        <w:t xml:space="preserve"> ProSe</w:t>
      </w:r>
      <w:r>
        <w:t xml:space="preserve"> Direct Discovery, </w:t>
      </w:r>
      <w:r>
        <w:rPr>
          <w:noProof/>
        </w:rPr>
        <w:t>ProSe</w:t>
      </w:r>
      <w:r>
        <w:t xml:space="preserve"> Direct Communication and </w:t>
      </w:r>
      <w:r>
        <w:rPr>
          <w:noProof/>
        </w:rPr>
        <w:t>ProSe</w:t>
      </w:r>
      <w:r>
        <w:t xml:space="preserve"> UE-to-Network Relay.</w:t>
      </w:r>
    </w:p>
    <w:p w14:paraId="01E242DF" w14:textId="77777777" w:rsidR="009379A1" w:rsidRDefault="009379A1" w:rsidP="00762AF1">
      <w:pPr>
        <w:pStyle w:val="EW"/>
        <w:rPr>
          <w:rFonts w:eastAsia="SimSun"/>
          <w:lang w:eastAsia="zh-CN"/>
        </w:rPr>
      </w:pPr>
      <w:r w:rsidRPr="00762AF1">
        <w:rPr>
          <w:bCs/>
        </w:rPr>
        <w:t>N</w:t>
      </w:r>
      <w:r w:rsidRPr="00762AF1">
        <w:rPr>
          <w:rFonts w:eastAsia="SimSun"/>
          <w:bCs/>
          <w:lang w:eastAsia="zh-CN"/>
        </w:rPr>
        <w:t>pc2</w:t>
      </w:r>
      <w:r>
        <w:t>:</w:t>
      </w:r>
      <w:r>
        <w:tab/>
        <w:t xml:space="preserve">The reference point between the </w:t>
      </w:r>
      <w:r>
        <w:rPr>
          <w:noProof/>
        </w:rPr>
        <w:t>ProSe</w:t>
      </w:r>
      <w:r>
        <w:t xml:space="preserve"> Application Server and the </w:t>
      </w:r>
      <w:r>
        <w:rPr>
          <w:noProof/>
        </w:rPr>
        <w:t>5G DDNMF</w:t>
      </w:r>
      <w:r>
        <w:t xml:space="preserve">. It is used to define the interaction between </w:t>
      </w:r>
      <w:r>
        <w:rPr>
          <w:noProof/>
        </w:rPr>
        <w:t>ProSe</w:t>
      </w:r>
      <w:r>
        <w:t xml:space="preserve"> Application Server and </w:t>
      </w:r>
      <w:r>
        <w:rPr>
          <w:noProof/>
        </w:rPr>
        <w:t>5G DDNMF</w:t>
      </w:r>
      <w:r>
        <w:t xml:space="preserve"> for 5G ProSe Direct Discovery.</w:t>
      </w:r>
    </w:p>
    <w:p w14:paraId="602C1EB4" w14:textId="77777777" w:rsidR="009379A1" w:rsidRPr="009379A1" w:rsidRDefault="009379A1" w:rsidP="00762AF1">
      <w:pPr>
        <w:pStyle w:val="EW"/>
        <w:rPr>
          <w:lang w:eastAsia="en-US"/>
        </w:rPr>
      </w:pPr>
      <w:r w:rsidRPr="00762AF1">
        <w:rPr>
          <w:bCs/>
        </w:rPr>
        <w:t>N</w:t>
      </w:r>
      <w:r w:rsidRPr="00762AF1">
        <w:rPr>
          <w:rFonts w:eastAsia="SimSun"/>
          <w:bCs/>
          <w:lang w:eastAsia="zh-CN"/>
        </w:rPr>
        <w:t>pc4</w:t>
      </w:r>
      <w:r>
        <w:rPr>
          <w:bCs/>
        </w:rPr>
        <w:t>:</w:t>
      </w:r>
      <w:r>
        <w:tab/>
        <w:t xml:space="preserve">The reference point between the UDM and </w:t>
      </w:r>
      <w:r>
        <w:rPr>
          <w:noProof/>
        </w:rPr>
        <w:t>5G DDNMF</w:t>
      </w:r>
      <w:r>
        <w:t>. It is used to provide subscription information in order to authorise 5G</w:t>
      </w:r>
      <w:r>
        <w:rPr>
          <w:noProof/>
        </w:rPr>
        <w:t xml:space="preserve"> ProSe</w:t>
      </w:r>
      <w:r>
        <w:t xml:space="preserve"> Direct Discovery</w:t>
      </w:r>
      <w:r>
        <w:rPr>
          <w:lang w:eastAsia="zh-CN"/>
        </w:rPr>
        <w:t xml:space="preserve"> request</w:t>
      </w:r>
      <w:r>
        <w:t>.</w:t>
      </w:r>
    </w:p>
    <w:p w14:paraId="17A2DA5A" w14:textId="77777777" w:rsidR="009379A1" w:rsidRDefault="009379A1" w:rsidP="00762AF1">
      <w:pPr>
        <w:pStyle w:val="EW"/>
      </w:pPr>
      <w:r w:rsidRPr="00762AF1">
        <w:rPr>
          <w:bCs/>
        </w:rPr>
        <w:t>N</w:t>
      </w:r>
      <w:r w:rsidRPr="00762AF1">
        <w:rPr>
          <w:rFonts w:eastAsia="SimSun"/>
          <w:bCs/>
          <w:lang w:eastAsia="zh-CN"/>
        </w:rPr>
        <w:t>pc6</w:t>
      </w:r>
      <w:r>
        <w:rPr>
          <w:bCs/>
        </w:rPr>
        <w:t>:</w:t>
      </w:r>
      <w:r>
        <w:tab/>
        <w:t xml:space="preserve">The reference point between the </w:t>
      </w:r>
      <w:r>
        <w:rPr>
          <w:noProof/>
        </w:rPr>
        <w:t>5G DDNMF</w:t>
      </w:r>
      <w:r>
        <w:t xml:space="preserve"> in the HPLMN and the </w:t>
      </w:r>
      <w:r>
        <w:rPr>
          <w:noProof/>
        </w:rPr>
        <w:t>5G DDNMF</w:t>
      </w:r>
      <w:r>
        <w:t xml:space="preserve"> in a Local PLMN (5G</w:t>
      </w:r>
      <w:r>
        <w:rPr>
          <w:noProof/>
        </w:rPr>
        <w:t xml:space="preserve"> ProSe</w:t>
      </w:r>
      <w:r>
        <w:t xml:space="preserve"> Direct Discovery). This reference point is used for HPLMN control of </w:t>
      </w:r>
      <w:r>
        <w:rPr>
          <w:noProof/>
        </w:rPr>
        <w:t>ProSe</w:t>
      </w:r>
      <w:r>
        <w:t xml:space="preserve"> service authorization.</w:t>
      </w:r>
    </w:p>
    <w:p w14:paraId="5D9F7BF2" w14:textId="77777777" w:rsidR="009379A1" w:rsidRDefault="009379A1" w:rsidP="00762AF1">
      <w:pPr>
        <w:pStyle w:val="EW"/>
      </w:pPr>
      <w:r w:rsidRPr="00762AF1">
        <w:rPr>
          <w:bCs/>
        </w:rPr>
        <w:t>N</w:t>
      </w:r>
      <w:r w:rsidRPr="00762AF1">
        <w:rPr>
          <w:rFonts w:eastAsia="SimSun"/>
          <w:bCs/>
          <w:lang w:eastAsia="zh-CN"/>
        </w:rPr>
        <w:t>pc7</w:t>
      </w:r>
      <w:r>
        <w:rPr>
          <w:bCs/>
        </w:rPr>
        <w:t>:</w:t>
      </w:r>
      <w:r>
        <w:tab/>
        <w:t xml:space="preserve">The reference point between the </w:t>
      </w:r>
      <w:r>
        <w:rPr>
          <w:noProof/>
        </w:rPr>
        <w:t>5G DDNMF</w:t>
      </w:r>
      <w:r>
        <w:t xml:space="preserve"> in the HPLMN and the </w:t>
      </w:r>
      <w:r>
        <w:rPr>
          <w:noProof/>
        </w:rPr>
        <w:t>5G DDNMF</w:t>
      </w:r>
      <w:r>
        <w:t xml:space="preserve"> in the VPLMN. It is used for HPLMN control of </w:t>
      </w:r>
      <w:r>
        <w:rPr>
          <w:noProof/>
        </w:rPr>
        <w:t>ProSe</w:t>
      </w:r>
      <w:r>
        <w:t xml:space="preserve"> service authorization.</w:t>
      </w:r>
    </w:p>
    <w:p w14:paraId="4A62D72B" w14:textId="77777777" w:rsidR="009379A1" w:rsidRPr="00C31421" w:rsidRDefault="009379A1" w:rsidP="00B04286">
      <w:pPr>
        <w:pStyle w:val="EW"/>
      </w:pPr>
      <w:r w:rsidRPr="00762AF1">
        <w:rPr>
          <w:bCs/>
        </w:rPr>
        <w:lastRenderedPageBreak/>
        <w:t>N</w:t>
      </w:r>
      <w:r w:rsidRPr="00762AF1">
        <w:rPr>
          <w:rFonts w:eastAsia="SimSun"/>
          <w:bCs/>
          <w:lang w:eastAsia="zh-CN"/>
        </w:rPr>
        <w:t>pc8</w:t>
      </w:r>
      <w:r w:rsidRPr="00762AF1">
        <w:rPr>
          <w:bCs/>
        </w:rPr>
        <w:t>:</w:t>
      </w:r>
      <w:r>
        <w:tab/>
        <w:t>The reference point between the PCF and the 5G DDNMF. It is used to define the interactions between the 5G DDNMF and the PCF to e.g. get a PDUID from the PCF.</w:t>
      </w:r>
    </w:p>
    <w:p w14:paraId="4CE567CF" w14:textId="77777777" w:rsidR="00BD2A3F" w:rsidRPr="00C31421" w:rsidRDefault="00BD2A3F" w:rsidP="00BD2A3F">
      <w:pPr>
        <w:pStyle w:val="EW"/>
      </w:pPr>
      <w:r w:rsidRPr="00C31421">
        <w:t>Rf</w:t>
      </w:r>
      <w:r w:rsidRPr="00C31421">
        <w:tab/>
        <w:t xml:space="preserve">Offline charging reference point between a </w:t>
      </w:r>
      <w:r w:rsidR="007C2E26" w:rsidRPr="00C31421">
        <w:t>ProSe Function</w:t>
      </w:r>
      <w:r w:rsidRPr="00C31421">
        <w:rPr>
          <w:i/>
        </w:rPr>
        <w:t xml:space="preserve"> </w:t>
      </w:r>
      <w:r w:rsidRPr="00C31421">
        <w:t>and the CDF.</w:t>
      </w:r>
    </w:p>
    <w:p w14:paraId="17CC4C37" w14:textId="77777777" w:rsidR="00826CCB" w:rsidRPr="00C31421" w:rsidRDefault="00BD2A3F" w:rsidP="00223790">
      <w:pPr>
        <w:pStyle w:val="EW"/>
      </w:pPr>
      <w:r w:rsidRPr="00C31421">
        <w:t>Ro</w:t>
      </w:r>
      <w:r w:rsidRPr="00C31421">
        <w:tab/>
        <w:t xml:space="preserve">Online charging reference point between a </w:t>
      </w:r>
      <w:r w:rsidR="007C2E26" w:rsidRPr="00C31421">
        <w:t>ProSe Function</w:t>
      </w:r>
      <w:r w:rsidRPr="00C31421">
        <w:rPr>
          <w:i/>
        </w:rPr>
        <w:t xml:space="preserve"> </w:t>
      </w:r>
      <w:r w:rsidRPr="00C31421">
        <w:t>and</w:t>
      </w:r>
      <w:r w:rsidR="00C31421">
        <w:t xml:space="preserve"> the OCS.</w:t>
      </w:r>
    </w:p>
    <w:p w14:paraId="13948F8F" w14:textId="77777777" w:rsidR="00080512" w:rsidRPr="00C31421" w:rsidRDefault="00080512">
      <w:pPr>
        <w:pStyle w:val="Heading2"/>
      </w:pPr>
      <w:bookmarkStart w:id="15" w:name="_Toc171416170"/>
      <w:r w:rsidRPr="00C31421">
        <w:t>3.</w:t>
      </w:r>
      <w:r w:rsidR="00FE2A7A">
        <w:t>3</w:t>
      </w:r>
      <w:r w:rsidRPr="00C31421">
        <w:tab/>
        <w:t>Abbreviations</w:t>
      </w:r>
      <w:bookmarkEnd w:id="15"/>
    </w:p>
    <w:p w14:paraId="45540F8E" w14:textId="77777777" w:rsidR="00FE2A7A" w:rsidRDefault="00FE2A7A" w:rsidP="00FE2A7A">
      <w:pPr>
        <w:keepNext/>
      </w:pPr>
      <w:r>
        <w:t>For the purposes of the present document, the abbreviations given in TR 21.905 [100] and the following apply. An abbreviation defined in the present document takes precedence over the definition of the same abbreviation, if any, in TR 21.905 [100].</w:t>
      </w:r>
    </w:p>
    <w:p w14:paraId="44E593AD" w14:textId="77777777" w:rsidR="00282D17" w:rsidRPr="00C31421" w:rsidRDefault="00282D17" w:rsidP="00282D17">
      <w:pPr>
        <w:pStyle w:val="EW"/>
      </w:pPr>
      <w:r w:rsidRPr="00C31421">
        <w:t>3G</w:t>
      </w:r>
      <w:r w:rsidRPr="00C31421">
        <w:tab/>
        <w:t>3</w:t>
      </w:r>
      <w:r w:rsidRPr="00C31421">
        <w:rPr>
          <w:position w:val="6"/>
          <w:sz w:val="16"/>
        </w:rPr>
        <w:t>rd</w:t>
      </w:r>
      <w:r w:rsidRPr="00C31421">
        <w:t xml:space="preserve"> Generation</w:t>
      </w:r>
    </w:p>
    <w:p w14:paraId="365F2C90" w14:textId="77777777" w:rsidR="00E1527A" w:rsidRDefault="00282D17" w:rsidP="00E1527A">
      <w:pPr>
        <w:pStyle w:val="EW"/>
        <w:rPr>
          <w:lang w:eastAsia="en-US"/>
        </w:rPr>
      </w:pPr>
      <w:r w:rsidRPr="00C31421">
        <w:t>3GPP</w:t>
      </w:r>
      <w:r w:rsidRPr="00C31421">
        <w:tab/>
        <w:t>3</w:t>
      </w:r>
      <w:r w:rsidRPr="00C31421">
        <w:rPr>
          <w:vertAlign w:val="superscript"/>
        </w:rPr>
        <w:t>rd</w:t>
      </w:r>
      <w:r w:rsidRPr="00C31421">
        <w:t xml:space="preserve"> Generation Partnership Project</w:t>
      </w:r>
    </w:p>
    <w:p w14:paraId="7C3D6C8C" w14:textId="77777777" w:rsidR="00282D17" w:rsidRPr="00C31421" w:rsidRDefault="00E1527A" w:rsidP="00E1527A">
      <w:pPr>
        <w:pStyle w:val="EW"/>
      </w:pPr>
      <w:r>
        <w:rPr>
          <w:lang w:eastAsia="zh-CN"/>
        </w:rPr>
        <w:t>5G DDNMF</w:t>
      </w:r>
      <w:r>
        <w:rPr>
          <w:lang w:eastAsia="zh-CN"/>
        </w:rPr>
        <w:tab/>
        <w:t>5G Direct Discovery Name Management Function</w:t>
      </w:r>
    </w:p>
    <w:p w14:paraId="5B7A27B3" w14:textId="77777777" w:rsidR="00282D17" w:rsidRPr="00C31421" w:rsidRDefault="00282D17" w:rsidP="00282D17">
      <w:pPr>
        <w:pStyle w:val="EW"/>
      </w:pPr>
      <w:r w:rsidRPr="00C31421">
        <w:t>APN</w:t>
      </w:r>
      <w:r w:rsidRPr="00C31421">
        <w:tab/>
        <w:t>Access Point Name</w:t>
      </w:r>
    </w:p>
    <w:p w14:paraId="7851ED25" w14:textId="77777777" w:rsidR="00282D17" w:rsidRPr="00C31421" w:rsidRDefault="00282D17" w:rsidP="00282D17">
      <w:pPr>
        <w:pStyle w:val="EW"/>
      </w:pPr>
      <w:r w:rsidRPr="00C31421">
        <w:t>AVP</w:t>
      </w:r>
      <w:r w:rsidRPr="00C31421">
        <w:tab/>
        <w:t>Attribute Value Pair</w:t>
      </w:r>
    </w:p>
    <w:p w14:paraId="7A038C97" w14:textId="77777777" w:rsidR="00282D17" w:rsidRPr="00C31421" w:rsidRDefault="00282D17" w:rsidP="00282D17">
      <w:pPr>
        <w:pStyle w:val="EW"/>
      </w:pPr>
      <w:r w:rsidRPr="00C31421">
        <w:t>BD</w:t>
      </w:r>
      <w:r w:rsidRPr="00C31421">
        <w:tab/>
        <w:t>Billing Domain</w:t>
      </w:r>
    </w:p>
    <w:p w14:paraId="75356946" w14:textId="77777777" w:rsidR="00282D17" w:rsidRPr="00C31421" w:rsidRDefault="00282D17" w:rsidP="00282D17">
      <w:pPr>
        <w:pStyle w:val="EW"/>
      </w:pPr>
      <w:r w:rsidRPr="00C31421">
        <w:t>CDF</w:t>
      </w:r>
      <w:r w:rsidRPr="00C31421">
        <w:tab/>
        <w:t>Charging Data Function</w:t>
      </w:r>
    </w:p>
    <w:p w14:paraId="1D149C57" w14:textId="77777777" w:rsidR="00282D17" w:rsidRPr="00C31421" w:rsidRDefault="00282D17" w:rsidP="00282D17">
      <w:pPr>
        <w:pStyle w:val="EW"/>
      </w:pPr>
      <w:r w:rsidRPr="00C31421">
        <w:t>CDR</w:t>
      </w:r>
      <w:r w:rsidRPr="00C31421">
        <w:tab/>
        <w:t>Charging Data Record</w:t>
      </w:r>
    </w:p>
    <w:p w14:paraId="3ABE7D76" w14:textId="77777777" w:rsidR="00E1527A" w:rsidRDefault="00282D17" w:rsidP="00E1527A">
      <w:pPr>
        <w:pStyle w:val="EW"/>
        <w:rPr>
          <w:lang w:eastAsia="en-US"/>
        </w:rPr>
      </w:pPr>
      <w:r w:rsidRPr="00C31421">
        <w:t>CGF</w:t>
      </w:r>
      <w:r w:rsidRPr="00C31421">
        <w:tab/>
        <w:t>Charging Gateway Function</w:t>
      </w:r>
    </w:p>
    <w:p w14:paraId="38DFF920" w14:textId="77777777" w:rsidR="00282D17" w:rsidRPr="00C31421" w:rsidRDefault="00E1527A" w:rsidP="00282D17">
      <w:pPr>
        <w:pStyle w:val="EW"/>
      </w:pPr>
      <w:r>
        <w:rPr>
          <w:rFonts w:eastAsia="DengXian"/>
        </w:rPr>
        <w:t>CHF</w:t>
      </w:r>
      <w:r>
        <w:rPr>
          <w:rFonts w:eastAsia="DengXian"/>
        </w:rPr>
        <w:tab/>
        <w:t>Charging Function</w:t>
      </w:r>
    </w:p>
    <w:p w14:paraId="036511A0" w14:textId="77777777" w:rsidR="00282D17" w:rsidRDefault="00282D17" w:rsidP="00282D17">
      <w:pPr>
        <w:pStyle w:val="EW"/>
      </w:pPr>
      <w:r w:rsidRPr="00C31421">
        <w:t>CTF</w:t>
      </w:r>
      <w:r w:rsidRPr="00C31421">
        <w:tab/>
        <w:t>Charging Trigger Function</w:t>
      </w:r>
    </w:p>
    <w:p w14:paraId="5761E829" w14:textId="77777777" w:rsidR="00E1527A" w:rsidRDefault="00E1527A" w:rsidP="00E1527A">
      <w:pPr>
        <w:pStyle w:val="EW"/>
        <w:rPr>
          <w:rFonts w:eastAsia="DengXian"/>
          <w:lang w:eastAsia="en-US"/>
        </w:rPr>
      </w:pPr>
      <w:r>
        <w:rPr>
          <w:rFonts w:eastAsia="DengXian"/>
        </w:rPr>
        <w:t>CTF (AMC)</w:t>
      </w:r>
      <w:r>
        <w:rPr>
          <w:rFonts w:eastAsia="DengXian"/>
        </w:rPr>
        <w:tab/>
        <w:t>Charging Trigger Function (Accounting Metrics Collection)</w:t>
      </w:r>
    </w:p>
    <w:p w14:paraId="62146035" w14:textId="77777777" w:rsidR="00E1527A" w:rsidRPr="00C31421" w:rsidRDefault="00E1527A" w:rsidP="00282D17">
      <w:pPr>
        <w:pStyle w:val="EW"/>
      </w:pPr>
      <w:r>
        <w:rPr>
          <w:rFonts w:eastAsia="DengXian"/>
        </w:rPr>
        <w:t>CTF (ADF)</w:t>
      </w:r>
      <w:r>
        <w:rPr>
          <w:rFonts w:eastAsia="DengXian"/>
        </w:rPr>
        <w:tab/>
        <w:t>Charging Trigger Function (Accounting Data Forwarding)</w:t>
      </w:r>
    </w:p>
    <w:p w14:paraId="42BBC000" w14:textId="77777777" w:rsidR="00282D17" w:rsidRPr="00C31421" w:rsidRDefault="00282D17" w:rsidP="00282D17">
      <w:pPr>
        <w:pStyle w:val="EW"/>
      </w:pPr>
      <w:r w:rsidRPr="00C31421">
        <w:t>ECUR</w:t>
      </w:r>
      <w:r w:rsidRPr="00C31421">
        <w:tab/>
        <w:t>Event Charging with Unit Reservation</w:t>
      </w:r>
    </w:p>
    <w:p w14:paraId="37C1854F" w14:textId="77777777" w:rsidR="006E4064" w:rsidRPr="00C31421" w:rsidRDefault="006E4064" w:rsidP="006E4064">
      <w:pPr>
        <w:pStyle w:val="EW"/>
      </w:pPr>
      <w:r>
        <w:t>E-</w:t>
      </w:r>
      <w:r w:rsidRPr="00C31421">
        <w:t>UTRA</w:t>
      </w:r>
      <w:r w:rsidRPr="00C31421">
        <w:tab/>
      </w:r>
      <w:r>
        <w:t xml:space="preserve">Evolved </w:t>
      </w:r>
      <w:r w:rsidRPr="00C31421">
        <w:t>Universal Terrestrial Radio Access</w:t>
      </w:r>
    </w:p>
    <w:p w14:paraId="16240237" w14:textId="77777777" w:rsidR="006E4064" w:rsidRDefault="006E4064" w:rsidP="00282D17">
      <w:pPr>
        <w:pStyle w:val="EW"/>
      </w:pPr>
      <w:r>
        <w:t>E-</w:t>
      </w:r>
      <w:r w:rsidRPr="00C31421">
        <w:t>UTRAN</w:t>
      </w:r>
      <w:r w:rsidRPr="00C31421">
        <w:tab/>
      </w:r>
      <w:r>
        <w:t xml:space="preserve">Evolved </w:t>
      </w:r>
      <w:r w:rsidRPr="00C31421">
        <w:t>Universal T</w:t>
      </w:r>
      <w:r>
        <w:t>errestrial Radio Access Network</w:t>
      </w:r>
    </w:p>
    <w:p w14:paraId="7E75BBA3" w14:textId="77777777" w:rsidR="00282D17" w:rsidRPr="00C31421" w:rsidRDefault="00282D17" w:rsidP="00282D17">
      <w:pPr>
        <w:pStyle w:val="EW"/>
      </w:pPr>
      <w:r w:rsidRPr="00C31421">
        <w:t>FQPC</w:t>
      </w:r>
      <w:r w:rsidRPr="00C31421">
        <w:tab/>
        <w:t>Fully Qualified Partial CDR</w:t>
      </w:r>
    </w:p>
    <w:p w14:paraId="05AC5D3F" w14:textId="77777777" w:rsidR="00282D17" w:rsidRPr="00C31421" w:rsidRDefault="00282D17" w:rsidP="00282D17">
      <w:pPr>
        <w:pStyle w:val="EW"/>
      </w:pPr>
      <w:r w:rsidRPr="00C31421">
        <w:t>GTP</w:t>
      </w:r>
      <w:r w:rsidRPr="00C31421">
        <w:tab/>
        <w:t>GPRS Tunnelling Protocol</w:t>
      </w:r>
    </w:p>
    <w:p w14:paraId="4081E545" w14:textId="77777777" w:rsidR="00282D17" w:rsidRPr="00C31421" w:rsidRDefault="00282D17" w:rsidP="00282D17">
      <w:pPr>
        <w:pStyle w:val="EW"/>
      </w:pPr>
      <w:r w:rsidRPr="00C31421">
        <w:t>GTP</w:t>
      </w:r>
      <w:r w:rsidRPr="00C31421">
        <w:tab/>
        <w:t xml:space="preserve">The GPRS protocol used for CDR transport. It is derived from GTP with enhancements to improve transport reliability necessary for CDRs. </w:t>
      </w:r>
    </w:p>
    <w:p w14:paraId="5245686C" w14:textId="77777777" w:rsidR="00282D17" w:rsidRPr="00C31421" w:rsidRDefault="00282D17" w:rsidP="00282D17">
      <w:pPr>
        <w:pStyle w:val="EW"/>
      </w:pPr>
      <w:r w:rsidRPr="00C31421">
        <w:t>HPLMN</w:t>
      </w:r>
      <w:r w:rsidRPr="00C31421">
        <w:tab/>
        <w:t>Home PLMN</w:t>
      </w:r>
    </w:p>
    <w:p w14:paraId="4BC3E7B4" w14:textId="77777777" w:rsidR="00282D17" w:rsidRPr="00C31421" w:rsidRDefault="00282D17" w:rsidP="00282D17">
      <w:pPr>
        <w:pStyle w:val="EW"/>
        <w:rPr>
          <w:color w:val="000000"/>
        </w:rPr>
      </w:pPr>
      <w:r w:rsidRPr="00C31421">
        <w:t>HSS</w:t>
      </w:r>
      <w:r w:rsidRPr="00C31421">
        <w:tab/>
        <w:t>Home Subscriber Server</w:t>
      </w:r>
    </w:p>
    <w:p w14:paraId="359CB085" w14:textId="77777777" w:rsidR="00282D17" w:rsidRPr="00C31421" w:rsidRDefault="00282D17" w:rsidP="00282D17">
      <w:pPr>
        <w:pStyle w:val="EW"/>
      </w:pPr>
      <w:r w:rsidRPr="00C31421">
        <w:t>IE</w:t>
      </w:r>
      <w:r w:rsidRPr="00C31421">
        <w:tab/>
        <w:t>Information Element</w:t>
      </w:r>
    </w:p>
    <w:p w14:paraId="572CA6C5" w14:textId="77777777" w:rsidR="00282D17" w:rsidRPr="00C31421" w:rsidRDefault="00282D17" w:rsidP="00282D17">
      <w:pPr>
        <w:pStyle w:val="EW"/>
      </w:pPr>
      <w:r w:rsidRPr="00C31421">
        <w:t>IEC</w:t>
      </w:r>
      <w:r w:rsidRPr="00C31421">
        <w:tab/>
        <w:t>Immediate Event Charging</w:t>
      </w:r>
    </w:p>
    <w:p w14:paraId="6706C634" w14:textId="77777777" w:rsidR="00282D17" w:rsidRPr="00C31421" w:rsidRDefault="00282D17" w:rsidP="00282D17">
      <w:pPr>
        <w:pStyle w:val="EW"/>
      </w:pPr>
      <w:r w:rsidRPr="00C31421">
        <w:t>IMS</w:t>
      </w:r>
      <w:r w:rsidRPr="00C31421">
        <w:tab/>
        <w:t>IP Multimedia Subsystem</w:t>
      </w:r>
    </w:p>
    <w:p w14:paraId="09EEB5A6" w14:textId="77777777" w:rsidR="00282D17" w:rsidRPr="00D6684C" w:rsidRDefault="00282D17" w:rsidP="00282D17">
      <w:pPr>
        <w:pStyle w:val="EW"/>
        <w:rPr>
          <w:lang w:val="fr-FR"/>
        </w:rPr>
      </w:pPr>
      <w:r w:rsidRPr="00D6684C">
        <w:rPr>
          <w:lang w:val="fr-FR"/>
        </w:rPr>
        <w:t>IMSI</w:t>
      </w:r>
      <w:r w:rsidRPr="00D6684C">
        <w:rPr>
          <w:lang w:val="fr-FR"/>
        </w:rPr>
        <w:tab/>
        <w:t>International Mobile Subscriber Identity</w:t>
      </w:r>
    </w:p>
    <w:p w14:paraId="25BB6557" w14:textId="77777777" w:rsidR="00282D17" w:rsidRPr="00233D8F" w:rsidRDefault="00282D17" w:rsidP="00282D17">
      <w:pPr>
        <w:pStyle w:val="EW"/>
        <w:rPr>
          <w:lang w:val="fr-FR"/>
        </w:rPr>
      </w:pPr>
      <w:r w:rsidRPr="00233D8F">
        <w:rPr>
          <w:lang w:val="fr-FR"/>
        </w:rPr>
        <w:t>IP</w:t>
      </w:r>
      <w:r w:rsidRPr="00233D8F">
        <w:rPr>
          <w:lang w:val="fr-FR"/>
        </w:rPr>
        <w:tab/>
        <w:t>Internet Protocol</w:t>
      </w:r>
    </w:p>
    <w:p w14:paraId="212B91C0" w14:textId="77777777" w:rsidR="00282D17" w:rsidRPr="00233D8F" w:rsidRDefault="00282D17" w:rsidP="00282D17">
      <w:pPr>
        <w:pStyle w:val="EW"/>
        <w:rPr>
          <w:lang w:val="fr-FR"/>
        </w:rPr>
      </w:pPr>
      <w:r w:rsidRPr="00233D8F">
        <w:rPr>
          <w:lang w:val="fr-FR"/>
        </w:rPr>
        <w:t>IPv4</w:t>
      </w:r>
      <w:r w:rsidRPr="00233D8F">
        <w:rPr>
          <w:lang w:val="fr-FR"/>
        </w:rPr>
        <w:tab/>
        <w:t>Internet Protocol version 4</w:t>
      </w:r>
    </w:p>
    <w:p w14:paraId="1F832FBE" w14:textId="77777777" w:rsidR="00282D17" w:rsidRPr="00762AF1" w:rsidRDefault="00282D17" w:rsidP="00282D17">
      <w:pPr>
        <w:pStyle w:val="EW"/>
      </w:pPr>
      <w:r w:rsidRPr="00762AF1">
        <w:t>IPv6</w:t>
      </w:r>
      <w:r w:rsidRPr="00762AF1">
        <w:tab/>
        <w:t>Internet Protocol version 6</w:t>
      </w:r>
    </w:p>
    <w:p w14:paraId="06CB6052" w14:textId="77777777" w:rsidR="00282D17" w:rsidRPr="00C31421" w:rsidRDefault="00282D17" w:rsidP="00282D17">
      <w:pPr>
        <w:pStyle w:val="EW"/>
      </w:pPr>
      <w:r w:rsidRPr="00C31421">
        <w:t>ISDN</w:t>
      </w:r>
      <w:r w:rsidRPr="00C31421">
        <w:tab/>
        <w:t>Integrated Services Digital Network</w:t>
      </w:r>
    </w:p>
    <w:p w14:paraId="433AEA87" w14:textId="77777777" w:rsidR="00282D17" w:rsidRPr="00C31421" w:rsidRDefault="00282D17" w:rsidP="00282D17">
      <w:pPr>
        <w:pStyle w:val="EW"/>
      </w:pPr>
      <w:r w:rsidRPr="00C31421">
        <w:t>MCC</w:t>
      </w:r>
      <w:r w:rsidRPr="00C31421">
        <w:tab/>
        <w:t>Mobile Country Code (part of IMSI)</w:t>
      </w:r>
    </w:p>
    <w:p w14:paraId="4644147C" w14:textId="77777777" w:rsidR="00282D17" w:rsidRPr="00C31421" w:rsidRDefault="00282D17" w:rsidP="00282D17">
      <w:pPr>
        <w:pStyle w:val="EW"/>
      </w:pPr>
      <w:r w:rsidRPr="00C31421">
        <w:t>ME</w:t>
      </w:r>
      <w:r w:rsidRPr="00C31421">
        <w:tab/>
        <w:t>Mobile Equipment</w:t>
      </w:r>
    </w:p>
    <w:p w14:paraId="3CD2B1EA" w14:textId="77777777" w:rsidR="00282D17" w:rsidRPr="00C31421" w:rsidRDefault="00282D17" w:rsidP="00282D17">
      <w:pPr>
        <w:pStyle w:val="EW"/>
      </w:pPr>
      <w:r w:rsidRPr="00C31421">
        <w:t>MNC</w:t>
      </w:r>
      <w:r w:rsidRPr="00C31421">
        <w:tab/>
        <w:t>Mobile Network Code (part of IMSI)</w:t>
      </w:r>
    </w:p>
    <w:p w14:paraId="7A0021D1" w14:textId="77777777" w:rsidR="00282D17" w:rsidRPr="00C31421" w:rsidRDefault="00282D17" w:rsidP="00282D17">
      <w:pPr>
        <w:pStyle w:val="EW"/>
      </w:pPr>
      <w:r w:rsidRPr="00C31421">
        <w:t>MSISDN</w:t>
      </w:r>
      <w:r w:rsidRPr="00C31421">
        <w:tab/>
        <w:t>Mobile Station ISDN number</w:t>
      </w:r>
    </w:p>
    <w:p w14:paraId="721E3786" w14:textId="77777777" w:rsidR="00282D17" w:rsidRPr="00C31421" w:rsidRDefault="00282D17" w:rsidP="00282D17">
      <w:pPr>
        <w:pStyle w:val="EW"/>
      </w:pPr>
      <w:r w:rsidRPr="00C31421">
        <w:t>NE</w:t>
      </w:r>
      <w:r w:rsidRPr="00C31421">
        <w:tab/>
        <w:t>Network Element</w:t>
      </w:r>
    </w:p>
    <w:p w14:paraId="0C44FF67" w14:textId="77777777" w:rsidR="00282D17" w:rsidRPr="00C31421" w:rsidRDefault="00282D17" w:rsidP="00282D17">
      <w:pPr>
        <w:pStyle w:val="EW"/>
      </w:pPr>
      <w:r w:rsidRPr="00C31421">
        <w:t>OCS</w:t>
      </w:r>
      <w:r w:rsidRPr="00C31421">
        <w:tab/>
        <w:t>Online Charging System</w:t>
      </w:r>
    </w:p>
    <w:p w14:paraId="4E06BF4D" w14:textId="77777777" w:rsidR="00282D17" w:rsidRPr="00C31421" w:rsidRDefault="00282D17" w:rsidP="00282D17">
      <w:pPr>
        <w:pStyle w:val="EW"/>
      </w:pPr>
      <w:r w:rsidRPr="00C31421">
        <w:t>PLMN</w:t>
      </w:r>
      <w:r w:rsidRPr="00C31421">
        <w:tab/>
        <w:t>Public Land Mobile Network</w:t>
      </w:r>
    </w:p>
    <w:p w14:paraId="73E5BF3E" w14:textId="77777777" w:rsidR="00B316D9" w:rsidRPr="00C31421" w:rsidRDefault="00B316D9" w:rsidP="00282D17">
      <w:pPr>
        <w:pStyle w:val="EW"/>
      </w:pPr>
      <w:r w:rsidRPr="00C31421">
        <w:t>ProSe</w:t>
      </w:r>
      <w:r w:rsidRPr="00C31421">
        <w:tab/>
        <w:t>Proximity-based Services</w:t>
      </w:r>
    </w:p>
    <w:p w14:paraId="4FE6984C" w14:textId="77777777" w:rsidR="00E1527A" w:rsidRDefault="00282D17" w:rsidP="00E1527A">
      <w:pPr>
        <w:pStyle w:val="EW"/>
        <w:rPr>
          <w:lang w:eastAsia="en-US"/>
        </w:rPr>
      </w:pPr>
      <w:r w:rsidRPr="00C31421">
        <w:t>PS</w:t>
      </w:r>
      <w:r w:rsidRPr="00C31421">
        <w:tab/>
        <w:t>Packet-Switched</w:t>
      </w:r>
    </w:p>
    <w:p w14:paraId="5C6D6F4E" w14:textId="77777777" w:rsidR="00E1527A" w:rsidRDefault="00E1527A" w:rsidP="00E1527A">
      <w:pPr>
        <w:pStyle w:val="EW"/>
        <w:rPr>
          <w:rFonts w:eastAsia="DengXian"/>
          <w:lang w:eastAsia="ko-KR"/>
        </w:rPr>
      </w:pPr>
      <w:r>
        <w:rPr>
          <w:rFonts w:eastAsia="DengXian"/>
        </w:rPr>
        <w:t>PFI</w:t>
      </w:r>
      <w:r>
        <w:rPr>
          <w:rFonts w:eastAsia="DengXian"/>
        </w:rPr>
        <w:tab/>
        <w:t>PC5 QoS Flow Identifier</w:t>
      </w:r>
    </w:p>
    <w:p w14:paraId="6D53D90D" w14:textId="77777777" w:rsidR="00282D17" w:rsidRPr="00C31421" w:rsidRDefault="00E1527A" w:rsidP="00282D17">
      <w:pPr>
        <w:pStyle w:val="EW"/>
      </w:pPr>
      <w:r>
        <w:rPr>
          <w:rFonts w:eastAsia="DengXian"/>
        </w:rPr>
        <w:t>PQI</w:t>
      </w:r>
      <w:r>
        <w:rPr>
          <w:rFonts w:eastAsia="DengXian"/>
        </w:rPr>
        <w:tab/>
        <w:t>PC5 5QI</w:t>
      </w:r>
    </w:p>
    <w:p w14:paraId="44BAC022" w14:textId="77777777" w:rsidR="00282D17" w:rsidRPr="00C31421" w:rsidRDefault="00282D17" w:rsidP="00282D17">
      <w:pPr>
        <w:pStyle w:val="EW"/>
      </w:pPr>
      <w:r w:rsidRPr="00C31421">
        <w:t>QoS</w:t>
      </w:r>
      <w:r w:rsidRPr="00C31421">
        <w:tab/>
        <w:t>Quality of Service</w:t>
      </w:r>
    </w:p>
    <w:p w14:paraId="4B69AE4B" w14:textId="77777777" w:rsidR="00282D17" w:rsidRPr="00C31421" w:rsidRDefault="00282D17" w:rsidP="00282D17">
      <w:pPr>
        <w:pStyle w:val="EW"/>
      </w:pPr>
      <w:r w:rsidRPr="00C31421">
        <w:t>RAN</w:t>
      </w:r>
      <w:r w:rsidRPr="00C31421">
        <w:tab/>
        <w:t>Radio Access Network</w:t>
      </w:r>
    </w:p>
    <w:p w14:paraId="30505A33" w14:textId="77777777" w:rsidR="00282D17" w:rsidRPr="00C31421" w:rsidRDefault="00282D17" w:rsidP="00282D17">
      <w:pPr>
        <w:pStyle w:val="EW"/>
      </w:pPr>
      <w:r w:rsidRPr="00C31421">
        <w:t>SCUR</w:t>
      </w:r>
      <w:r w:rsidRPr="00C31421">
        <w:tab/>
        <w:t>Session Charging with Unit Reservation</w:t>
      </w:r>
    </w:p>
    <w:p w14:paraId="15A12009" w14:textId="77777777" w:rsidR="00282D17" w:rsidRPr="00C31421" w:rsidRDefault="00282D17" w:rsidP="00282D17">
      <w:pPr>
        <w:pStyle w:val="EW"/>
      </w:pPr>
      <w:r w:rsidRPr="00C31421">
        <w:t>SIM</w:t>
      </w:r>
      <w:r w:rsidRPr="00C31421">
        <w:tab/>
        <w:t>Subscriber Identity Module</w:t>
      </w:r>
    </w:p>
    <w:p w14:paraId="6156B403" w14:textId="77777777" w:rsidR="00282D17" w:rsidRPr="00C31421" w:rsidRDefault="00282D17" w:rsidP="00282D17">
      <w:pPr>
        <w:pStyle w:val="EW"/>
      </w:pPr>
      <w:r w:rsidRPr="00C31421">
        <w:t>TR</w:t>
      </w:r>
      <w:r w:rsidRPr="00C31421">
        <w:tab/>
        <w:t>Technical Report</w:t>
      </w:r>
    </w:p>
    <w:p w14:paraId="5644C083" w14:textId="77777777" w:rsidR="00282D17" w:rsidRPr="00C31421" w:rsidRDefault="00282D17" w:rsidP="00282D17">
      <w:pPr>
        <w:pStyle w:val="EW"/>
      </w:pPr>
      <w:r w:rsidRPr="00C31421">
        <w:t>TS</w:t>
      </w:r>
      <w:r w:rsidRPr="00C31421">
        <w:tab/>
        <w:t>Technical Specification</w:t>
      </w:r>
    </w:p>
    <w:p w14:paraId="269A513C" w14:textId="77777777" w:rsidR="00282D17" w:rsidRPr="00C31421" w:rsidRDefault="00282D17" w:rsidP="00282D17">
      <w:pPr>
        <w:pStyle w:val="EW"/>
      </w:pPr>
      <w:r w:rsidRPr="00C31421">
        <w:t>UE</w:t>
      </w:r>
      <w:r w:rsidRPr="00C31421">
        <w:tab/>
        <w:t>User Equipment</w:t>
      </w:r>
    </w:p>
    <w:p w14:paraId="092B3701" w14:textId="77777777" w:rsidR="00282D17" w:rsidRPr="00C31421" w:rsidRDefault="00282D17" w:rsidP="00282D17">
      <w:pPr>
        <w:pStyle w:val="EW"/>
      </w:pPr>
      <w:r w:rsidRPr="00C31421">
        <w:t>UMTS</w:t>
      </w:r>
      <w:r w:rsidRPr="00C31421">
        <w:tab/>
        <w:t>Universal Mobile Telecommunications System</w:t>
      </w:r>
    </w:p>
    <w:p w14:paraId="59E9CA6C" w14:textId="77777777" w:rsidR="00282D17" w:rsidRPr="00C31421" w:rsidRDefault="00282D17" w:rsidP="00282D17">
      <w:pPr>
        <w:pStyle w:val="EW"/>
      </w:pPr>
      <w:r w:rsidRPr="00C31421">
        <w:t>USIM</w:t>
      </w:r>
      <w:r w:rsidRPr="00C31421">
        <w:tab/>
        <w:t>User Service Identity Module</w:t>
      </w:r>
    </w:p>
    <w:p w14:paraId="79077FC0" w14:textId="77777777" w:rsidR="00282D17" w:rsidRPr="00C31421" w:rsidRDefault="00282D17" w:rsidP="00282D17">
      <w:pPr>
        <w:pStyle w:val="EW"/>
      </w:pPr>
      <w:r w:rsidRPr="00C31421">
        <w:t>VPLMN</w:t>
      </w:r>
      <w:r w:rsidRPr="00C31421">
        <w:tab/>
        <w:t>Visited PLMN</w:t>
      </w:r>
    </w:p>
    <w:p w14:paraId="2FBCE5E2" w14:textId="77777777" w:rsidR="00282D17" w:rsidRPr="00C31421" w:rsidRDefault="00282D17" w:rsidP="00282D17">
      <w:pPr>
        <w:pStyle w:val="EW"/>
      </w:pPr>
      <w:r w:rsidRPr="00C31421">
        <w:lastRenderedPageBreak/>
        <w:t>WLAN</w:t>
      </w:r>
      <w:r w:rsidRPr="00C31421">
        <w:tab/>
        <w:t>Wireless LAN</w:t>
      </w:r>
    </w:p>
    <w:p w14:paraId="7CCBCFC3" w14:textId="77777777" w:rsidR="00080512" w:rsidRPr="00C31421" w:rsidRDefault="00080512">
      <w:pPr>
        <w:pStyle w:val="EW"/>
      </w:pPr>
    </w:p>
    <w:p w14:paraId="31EE62AD" w14:textId="77777777" w:rsidR="00080512" w:rsidRPr="00C31421" w:rsidRDefault="001E3E97">
      <w:pPr>
        <w:pStyle w:val="Heading1"/>
      </w:pPr>
      <w:r w:rsidRPr="00C31421">
        <w:br w:type="page"/>
      </w:r>
      <w:bookmarkStart w:id="16" w:name="_Toc171416171"/>
      <w:r w:rsidR="00080512" w:rsidRPr="00C31421">
        <w:lastRenderedPageBreak/>
        <w:t>4</w:t>
      </w:r>
      <w:r w:rsidR="00080512" w:rsidRPr="00C31421">
        <w:tab/>
      </w:r>
      <w:r w:rsidR="00292C42" w:rsidRPr="00C31421">
        <w:t xml:space="preserve">Architecture </w:t>
      </w:r>
      <w:r w:rsidRPr="00C31421">
        <w:t>c</w:t>
      </w:r>
      <w:r w:rsidR="00292C42" w:rsidRPr="00C31421">
        <w:t>onsiderations</w:t>
      </w:r>
      <w:bookmarkEnd w:id="16"/>
    </w:p>
    <w:p w14:paraId="214C63FC" w14:textId="77777777" w:rsidR="00080512" w:rsidRPr="00C31421" w:rsidRDefault="00080512">
      <w:pPr>
        <w:pStyle w:val="Heading2"/>
      </w:pPr>
      <w:bookmarkStart w:id="17" w:name="_Toc171416172"/>
      <w:r w:rsidRPr="00C31421">
        <w:t>4.1</w:t>
      </w:r>
      <w:r w:rsidRPr="00C31421">
        <w:tab/>
      </w:r>
      <w:r w:rsidR="00292C42" w:rsidRPr="00C31421">
        <w:t>High level ProSe architecture</w:t>
      </w:r>
      <w:bookmarkEnd w:id="17"/>
    </w:p>
    <w:p w14:paraId="0AA48BEC" w14:textId="77777777" w:rsidR="006069A1" w:rsidRPr="00C31421" w:rsidRDefault="006069A1" w:rsidP="006069A1">
      <w:pPr>
        <w:rPr>
          <w:rFonts w:ascii="Arial" w:hAnsi="Arial"/>
          <w:b/>
          <w:lang w:eastAsia="x-none"/>
        </w:rPr>
      </w:pPr>
      <w:r w:rsidRPr="00C31421">
        <w:t xml:space="preserve">Figure 4.1.1 shows the high level view of the non-roaming architecture for ProSe that is defined in TS 23.303 [238]. </w:t>
      </w:r>
      <w:r w:rsidR="001E3E97" w:rsidRPr="00C31421">
        <w:br/>
      </w:r>
      <w:r w:rsidRPr="00C31421">
        <w:t xml:space="preserve">In this figure, UE A and UE </w:t>
      </w:r>
      <w:r w:rsidR="009962A1" w:rsidRPr="00C31421">
        <w:t xml:space="preserve">B </w:t>
      </w:r>
      <w:r w:rsidRPr="00C31421">
        <w:t>have subscriptions from the same PLMN.</w:t>
      </w:r>
    </w:p>
    <w:p w14:paraId="65989A40" w14:textId="77777777" w:rsidR="006069A1" w:rsidRPr="00C31421" w:rsidRDefault="0063199E" w:rsidP="00A274FB">
      <w:pPr>
        <w:pStyle w:val="TH"/>
      </w:pPr>
      <w:r w:rsidRPr="00C31421">
        <w:object w:dxaOrig="9600" w:dyaOrig="6445" w14:anchorId="2053ED72">
          <v:shape id="_x0000_i1027" type="#_x0000_t75" style="width:479.85pt;height:322.25pt" o:ole="">
            <v:imagedata r:id="rId17" o:title=""/>
          </v:shape>
          <o:OLEObject Type="Embed" ProgID="Word.Picture.8" ShapeID="_x0000_i1027" DrawAspect="Content" ObjectID="_1782031317" r:id="rId18"/>
        </w:object>
      </w:r>
    </w:p>
    <w:p w14:paraId="2A6267F6" w14:textId="77777777" w:rsidR="006069A1" w:rsidRPr="00C31421" w:rsidRDefault="006069A1" w:rsidP="00364A5D">
      <w:pPr>
        <w:pStyle w:val="TF"/>
      </w:pPr>
      <w:r w:rsidRPr="00C31421">
        <w:t>Figure 4.1.1: Non-</w:t>
      </w:r>
      <w:r w:rsidR="001E3E97" w:rsidRPr="00C31421">
        <w:t>r</w:t>
      </w:r>
      <w:r w:rsidRPr="00C31421">
        <w:t xml:space="preserve">oaming </w:t>
      </w:r>
      <w:r w:rsidR="001E3E97" w:rsidRPr="00C31421">
        <w:t>r</w:t>
      </w:r>
      <w:r w:rsidRPr="00C31421">
        <w:t xml:space="preserve">eference </w:t>
      </w:r>
      <w:r w:rsidR="001E3E97" w:rsidRPr="00C31421">
        <w:t>a</w:t>
      </w:r>
      <w:r w:rsidRPr="00C31421">
        <w:t>rchitecture</w:t>
      </w:r>
    </w:p>
    <w:p w14:paraId="1C3B12A0" w14:textId="77777777" w:rsidR="006069A1" w:rsidRPr="00C31421" w:rsidRDefault="001E3E97" w:rsidP="006069A1">
      <w:r w:rsidRPr="00C31421">
        <w:t>F</w:t>
      </w:r>
      <w:r w:rsidR="006069A1" w:rsidRPr="00C31421">
        <w:t xml:space="preserve">igure 4.1.2 shows the high level view of non-roaming inter-PLMN architecture for ProSe defined in TS 23.303 [238]. In this figure, PLMN A is the HPLMN of UE A, and PLMN B is the HPLMN of UE B. </w:t>
      </w:r>
    </w:p>
    <w:bookmarkStart w:id="18" w:name="_MON_1476779281"/>
    <w:bookmarkEnd w:id="18"/>
    <w:p w14:paraId="214637D4" w14:textId="77777777" w:rsidR="006069A1" w:rsidRPr="00C31421" w:rsidRDefault="0063199E" w:rsidP="00800FEA">
      <w:pPr>
        <w:pStyle w:val="TH"/>
      </w:pPr>
      <w:r w:rsidRPr="00C31421">
        <w:object w:dxaOrig="9641" w:dyaOrig="13290" w14:anchorId="4EC8E749">
          <v:shape id="_x0000_i1028" type="#_x0000_t75" style="width:481.85pt;height:664.6pt" o:ole="">
            <v:imagedata r:id="rId19" o:title=""/>
          </v:shape>
          <o:OLEObject Type="Embed" ProgID="Word.Document.12" ShapeID="_x0000_i1028" DrawAspect="Content" ObjectID="_1782031318" r:id="rId20">
            <o:FieldCodes>\s</o:FieldCodes>
          </o:OLEObject>
        </w:object>
      </w:r>
    </w:p>
    <w:p w14:paraId="1DD8803B" w14:textId="77777777" w:rsidR="006069A1" w:rsidRPr="00C31421" w:rsidRDefault="006069A1" w:rsidP="00A274FB">
      <w:pPr>
        <w:pStyle w:val="TF"/>
      </w:pPr>
      <w:r w:rsidRPr="00C31421">
        <w:t xml:space="preserve">Figure 4.1.2: Inter-PLMN </w:t>
      </w:r>
      <w:r w:rsidR="001E3E97" w:rsidRPr="00C31421">
        <w:t>r</w:t>
      </w:r>
      <w:r w:rsidRPr="00C31421">
        <w:t xml:space="preserve">eference </w:t>
      </w:r>
      <w:r w:rsidR="001E3E97" w:rsidRPr="00C31421">
        <w:t>a</w:t>
      </w:r>
      <w:r w:rsidRPr="00C31421">
        <w:t>rchitecture</w:t>
      </w:r>
    </w:p>
    <w:p w14:paraId="15BC2476" w14:textId="77777777" w:rsidR="006069A1" w:rsidRPr="00C31421" w:rsidRDefault="006069A1" w:rsidP="00007BB5">
      <w:r w:rsidRPr="00C31421">
        <w:lastRenderedPageBreak/>
        <w:t>Figure 4.1.3 shows the high level view of the roaming architecture for ProSe as defined in TS 23.303 [238]. In this figure, UE A uses a subscription of PLMN A and UE B uses a subscription of PLMN B; UE A is roaming in PLMN C while UE B is not roaming.</w:t>
      </w:r>
    </w:p>
    <w:p w14:paraId="6DCF9237" w14:textId="77777777" w:rsidR="006069A1" w:rsidRPr="00C31421" w:rsidRDefault="0063199E" w:rsidP="005D48EE">
      <w:pPr>
        <w:pStyle w:val="TH"/>
        <w:rPr>
          <w:rStyle w:val="THChar"/>
        </w:rPr>
      </w:pPr>
      <w:r w:rsidRPr="00C31421">
        <w:rPr>
          <w:rStyle w:val="THChar"/>
        </w:rPr>
        <w:object w:dxaOrig="9641" w:dyaOrig="7886" w14:anchorId="0C5DB031">
          <v:shape id="_x0000_i1029" type="#_x0000_t75" style="width:481.85pt;height:394.25pt" o:ole="">
            <v:imagedata r:id="rId21" o:title=""/>
          </v:shape>
          <o:OLEObject Type="Embed" ProgID="Word.Document.12" ShapeID="_x0000_i1029" DrawAspect="Content" ObjectID="_1782031319" r:id="rId22">
            <o:FieldCodes>\s</o:FieldCodes>
          </o:OLEObject>
        </w:object>
      </w:r>
    </w:p>
    <w:p w14:paraId="4F292F88" w14:textId="77777777" w:rsidR="006069A1" w:rsidRPr="00C31421" w:rsidRDefault="006069A1" w:rsidP="00A274FB">
      <w:pPr>
        <w:pStyle w:val="TF"/>
      </w:pPr>
      <w:r w:rsidRPr="00C31421">
        <w:t xml:space="preserve">Figure 4.1.3: Roaming </w:t>
      </w:r>
      <w:r w:rsidR="001E3E97" w:rsidRPr="00C31421">
        <w:t>r</w:t>
      </w:r>
      <w:r w:rsidRPr="00C31421">
        <w:t xml:space="preserve">eference </w:t>
      </w:r>
      <w:r w:rsidR="001E3E97" w:rsidRPr="00C31421">
        <w:t>a</w:t>
      </w:r>
      <w:r w:rsidRPr="00C31421">
        <w:t>rchitecture</w:t>
      </w:r>
    </w:p>
    <w:p w14:paraId="7A114F71" w14:textId="77777777" w:rsidR="006069A1" w:rsidRDefault="006069A1" w:rsidP="00414D8E">
      <w:pPr>
        <w:pStyle w:val="NO"/>
      </w:pPr>
      <w:r w:rsidRPr="00C31421">
        <w:rPr>
          <w:lang w:eastAsia="ko-KR"/>
        </w:rPr>
        <w:t>NOTE</w:t>
      </w:r>
      <w:r w:rsidR="00170B7C">
        <w:rPr>
          <w:lang w:eastAsia="ko-KR"/>
        </w:rPr>
        <w:t xml:space="preserve"> 1</w:t>
      </w:r>
      <w:r w:rsidRPr="00C31421">
        <w:rPr>
          <w:lang w:eastAsia="ko-KR"/>
        </w:rPr>
        <w:t>:</w:t>
      </w:r>
      <w:r w:rsidRPr="00C31421">
        <w:tab/>
      </w:r>
      <w:r w:rsidRPr="00C31421">
        <w:rPr>
          <w:lang w:eastAsia="ko-KR"/>
        </w:rPr>
        <w:t xml:space="preserve">For EPC-level </w:t>
      </w:r>
      <w:r w:rsidRPr="00C31421">
        <w:t>ProSe</w:t>
      </w:r>
      <w:r w:rsidRPr="00C31421">
        <w:rPr>
          <w:lang w:eastAsia="ko-KR"/>
        </w:rPr>
        <w:t xml:space="preserve"> discovery t</w:t>
      </w:r>
      <w:r w:rsidRPr="00C31421">
        <w:t xml:space="preserve">he roaming architecture is not specified in </w:t>
      </w:r>
      <w:r w:rsidR="00E1527A" w:rsidRPr="00C31421">
        <w:t>th</w:t>
      </w:r>
      <w:r w:rsidR="00E1527A">
        <w:t>e present</w:t>
      </w:r>
      <w:r w:rsidR="00E1527A" w:rsidRPr="00C31421">
        <w:t xml:space="preserve"> </w:t>
      </w:r>
      <w:r w:rsidR="00E1527A">
        <w:t>document</w:t>
      </w:r>
      <w:r w:rsidRPr="00C31421">
        <w:t>.</w:t>
      </w:r>
    </w:p>
    <w:p w14:paraId="0521967E" w14:textId="77777777" w:rsidR="00170B7C" w:rsidRDefault="00170B7C" w:rsidP="00170B7C">
      <w:pPr>
        <w:keepLines/>
      </w:pPr>
      <w:r>
        <w:t>In 5G system, the high level 5G ProSe architecture is as defined in TS 23.304 [241] clause 4.2.</w:t>
      </w:r>
    </w:p>
    <w:p w14:paraId="74971DBC" w14:textId="77777777" w:rsidR="00170B7C" w:rsidRDefault="00170B7C" w:rsidP="00414D8E">
      <w:pPr>
        <w:pStyle w:val="NO"/>
      </w:pPr>
      <w:r>
        <w:rPr>
          <w:lang w:eastAsia="zh-CN"/>
        </w:rPr>
        <w:t>NOTE 2:</w:t>
      </w:r>
      <w:r>
        <w:tab/>
        <w:t xml:space="preserve">As defined in TS 23.303 [238], the </w:t>
      </w:r>
      <w:r>
        <w:rPr>
          <w:noProof/>
        </w:rPr>
        <w:t>ProSe</w:t>
      </w:r>
      <w:r>
        <w:t xml:space="preserve"> Function consists of</w:t>
      </w:r>
      <w:r>
        <w:rPr>
          <w:lang w:eastAsia="zh-CN"/>
        </w:rPr>
        <w:t xml:space="preserve"> </w:t>
      </w:r>
      <w:r>
        <w:t xml:space="preserve">Direct Provisioning Function (DPF), Direct Discovery Name Management Function </w:t>
      </w:r>
      <w:r>
        <w:rPr>
          <w:lang w:eastAsia="zh-CN"/>
        </w:rPr>
        <w:t xml:space="preserve">(DDNMF) and </w:t>
      </w:r>
      <w:r>
        <w:t>EPC-level Discovery</w:t>
      </w:r>
      <w:r>
        <w:rPr>
          <w:lang w:eastAsia="zh-CN"/>
        </w:rPr>
        <w:t xml:space="preserve"> Function. In 5GS, the 5G DDNMF takes the role of "ProSe Function", DPF is replaced by PCF, and </w:t>
      </w:r>
      <w:r>
        <w:t>EPC-level Discovery</w:t>
      </w:r>
      <w:r>
        <w:rPr>
          <w:lang w:eastAsia="zh-CN"/>
        </w:rPr>
        <w:t xml:space="preserve"> Function is not supported.</w:t>
      </w:r>
    </w:p>
    <w:p w14:paraId="645CBDD0" w14:textId="77777777" w:rsidR="00E1527A" w:rsidRPr="00C31421" w:rsidRDefault="00E1527A" w:rsidP="00414D8E">
      <w:pPr>
        <w:pStyle w:val="Heading2"/>
        <w:rPr>
          <w:b/>
        </w:rPr>
      </w:pPr>
      <w:bookmarkStart w:id="19" w:name="_Toc171416173"/>
      <w:r w:rsidRPr="00E1527A">
        <w:t>4.1</w:t>
      </w:r>
      <w:r>
        <w:t>a</w:t>
      </w:r>
      <w:r w:rsidRPr="00E1527A">
        <w:tab/>
      </w:r>
      <w:r w:rsidR="00621CA8">
        <w:t>Void</w:t>
      </w:r>
      <w:bookmarkEnd w:id="19"/>
    </w:p>
    <w:p w14:paraId="54EAD2F7" w14:textId="77777777" w:rsidR="00292C42" w:rsidRPr="00C31421" w:rsidRDefault="00080512" w:rsidP="004B03AF">
      <w:pPr>
        <w:pStyle w:val="Heading2"/>
      </w:pPr>
      <w:bookmarkStart w:id="20" w:name="_Toc171416174"/>
      <w:r w:rsidRPr="00C31421">
        <w:t>4.2</w:t>
      </w:r>
      <w:r w:rsidRPr="00C31421">
        <w:tab/>
      </w:r>
      <w:r w:rsidR="00292C42" w:rsidRPr="00C31421">
        <w:t xml:space="preserve">ProSe </w:t>
      </w:r>
      <w:r w:rsidR="004927D6" w:rsidRPr="00C31421">
        <w:t>offline c</w:t>
      </w:r>
      <w:r w:rsidR="00292C42" w:rsidRPr="00C31421">
        <w:t>harging architecture</w:t>
      </w:r>
      <w:bookmarkEnd w:id="20"/>
    </w:p>
    <w:p w14:paraId="4FAC37FA" w14:textId="77777777" w:rsidR="006F136C" w:rsidRPr="00C31421" w:rsidRDefault="00835510" w:rsidP="006F136C">
      <w:pPr>
        <w:rPr>
          <w:lang w:bidi="ar-IQ"/>
        </w:rPr>
      </w:pPr>
      <w:r>
        <w:rPr>
          <w:lang w:bidi="ar-IQ"/>
        </w:rPr>
        <w:t xml:space="preserve">For ProSe Direct Discovery and EPC-level Discovery services, as </w:t>
      </w:r>
      <w:r w:rsidR="006F136C" w:rsidRPr="00C31421">
        <w:rPr>
          <w:lang w:bidi="ar-IQ"/>
        </w:rPr>
        <w:t>described in TS 32.240 [1], the CTF (an integrated component in each charging relevant ProSe Function) generates charging events and forwards them to the CDF. The CDF, in turn, generates CDRs which are then transferred to the CGF. Finally, the CGF creates CDR files and forwards them to the Billing Domain.</w:t>
      </w:r>
    </w:p>
    <w:p w14:paraId="1CEC6164" w14:textId="77777777" w:rsidR="006F136C" w:rsidRPr="00C31421" w:rsidRDefault="006F136C" w:rsidP="006F136C">
      <w:pPr>
        <w:rPr>
          <w:lang w:bidi="ar-IQ"/>
        </w:rPr>
      </w:pPr>
      <w:r w:rsidRPr="00C31421">
        <w:rPr>
          <w:lang w:bidi="ar-IQ"/>
        </w:rPr>
        <w:lastRenderedPageBreak/>
        <w:t xml:space="preserve">If the ProSe Function generating the charging information has an integrated CDF, then the ProSe Function can produce CDRs. The CGF may also be integrated in the ProSe Function, or it may exist as a physically separate entity. If the CGF is external to the ProSe Function, then the CDF forwards the CDRs to the CGF across the Ga interface. </w:t>
      </w:r>
      <w:r w:rsidR="001E3E97" w:rsidRPr="00C31421">
        <w:rPr>
          <w:lang w:bidi="ar-IQ"/>
        </w:rPr>
        <w:br/>
      </w:r>
      <w:r w:rsidRPr="00C31421">
        <w:rPr>
          <w:lang w:bidi="ar-IQ"/>
        </w:rPr>
        <w:t xml:space="preserve">In this case, the relationship between ProSe Function/CDF and CGF is m:1. If the CGF is integrated in the ProSe Function, then there is only an internal interface between the CDF and the CGF. In this case, the relationship between ProSe Function/CDF and CGF is 1:1. </w:t>
      </w:r>
    </w:p>
    <w:p w14:paraId="3360FE90" w14:textId="77777777" w:rsidR="006F136C" w:rsidRPr="00C31421" w:rsidRDefault="006F136C" w:rsidP="006F136C">
      <w:pPr>
        <w:rPr>
          <w:lang w:bidi="ar-IQ"/>
        </w:rPr>
      </w:pPr>
      <w:r w:rsidRPr="00C31421">
        <w:rPr>
          <w:lang w:bidi="ar-IQ"/>
        </w:rPr>
        <w:t xml:space="preserve">If the CDF is external to the ProSe Function, the </w:t>
      </w:r>
      <w:r w:rsidRPr="00C31421">
        <w:t>charging events are transferred from the ProSe Function to the CDF via the Rf interface specified in TS 32.299</w:t>
      </w:r>
      <w:r w:rsidRPr="00C31421">
        <w:rPr>
          <w:color w:val="000000"/>
          <w:lang w:bidi="ar-IQ"/>
        </w:rPr>
        <w:t xml:space="preserve"> [50]</w:t>
      </w:r>
      <w:r w:rsidRPr="00C31421">
        <w:t xml:space="preserve">. </w:t>
      </w:r>
      <w:r w:rsidRPr="00C31421">
        <w:rPr>
          <w:lang w:bidi="ar-IQ"/>
        </w:rPr>
        <w:t>In this case, the relationship between ProSe Function and CDF is m:1.</w:t>
      </w:r>
    </w:p>
    <w:p w14:paraId="2B12ADDC" w14:textId="77777777" w:rsidR="006F136C" w:rsidRPr="00C31421" w:rsidRDefault="006F136C" w:rsidP="006F136C">
      <w:pPr>
        <w:rPr>
          <w:lang w:bidi="ar-IQ"/>
        </w:rPr>
      </w:pPr>
      <w:r w:rsidRPr="00C31421">
        <w:rPr>
          <w:lang w:bidi="ar-IQ"/>
        </w:rPr>
        <w:t>When an external CGF is used, this CGF may also be used by other, i.e. non-ProSe, network elements, according to network design and operator decision. It should be noted that the CGF may also be an integrated component of the BD – in this case, the Bx interface does not exist and is replaced by a proprietary solution internal to the BD.</w:t>
      </w:r>
    </w:p>
    <w:p w14:paraId="06A498B5" w14:textId="77777777" w:rsidR="006F136C" w:rsidRPr="00C31421" w:rsidRDefault="006F136C" w:rsidP="006F136C">
      <w:pPr>
        <w:rPr>
          <w:lang w:bidi="ar-IQ"/>
        </w:rPr>
      </w:pPr>
      <w:r w:rsidRPr="00C31421">
        <w:rPr>
          <w:lang w:bidi="ar-IQ"/>
        </w:rPr>
        <w:t>Figure 4.2.1 depicts the architectural options described above.</w:t>
      </w:r>
    </w:p>
    <w:p w14:paraId="73830BAD" w14:textId="77777777" w:rsidR="006F136C" w:rsidRPr="00C31421" w:rsidRDefault="00835510" w:rsidP="006F136C">
      <w:pPr>
        <w:pStyle w:val="TH"/>
        <w:rPr>
          <w:lang w:bidi="ar-IQ"/>
        </w:rPr>
      </w:pPr>
      <w:r>
        <w:object w:dxaOrig="7085" w:dyaOrig="7059" w14:anchorId="013D0505">
          <v:shape id="_x0000_i1030" type="#_x0000_t75" style="width:354.45pt;height:352.95pt" o:ole="">
            <v:imagedata r:id="rId23" o:title=""/>
          </v:shape>
          <o:OLEObject Type="Embed" ProgID="Visio.Drawing.11" ShapeID="_x0000_i1030" DrawAspect="Content" ObjectID="_1782031320" r:id="rId24"/>
        </w:object>
      </w:r>
    </w:p>
    <w:p w14:paraId="0563E755" w14:textId="77777777" w:rsidR="006F136C" w:rsidRDefault="006F136C" w:rsidP="006F136C">
      <w:pPr>
        <w:pStyle w:val="TF"/>
        <w:rPr>
          <w:lang w:bidi="ar-IQ"/>
        </w:rPr>
      </w:pPr>
      <w:r w:rsidRPr="00C31421">
        <w:rPr>
          <w:lang w:bidi="ar-IQ"/>
        </w:rPr>
        <w:t>Figure 4.2.1: ProSe offline charging architecture</w:t>
      </w:r>
    </w:p>
    <w:p w14:paraId="64AE688A" w14:textId="77777777" w:rsidR="00835510" w:rsidRDefault="00835510" w:rsidP="00835510">
      <w:pPr>
        <w:rPr>
          <w:lang w:bidi="ar-IQ"/>
        </w:rPr>
      </w:pPr>
      <w:r>
        <w:rPr>
          <w:lang w:bidi="ar-IQ"/>
        </w:rPr>
        <w:t xml:space="preserve">For the ProSe Direction Communication Service, the </w:t>
      </w:r>
      <w:r w:rsidRPr="001154C7">
        <w:rPr>
          <w:lang w:bidi="ar-IQ"/>
        </w:rPr>
        <w:t>CTF</w:t>
      </w:r>
      <w:r>
        <w:rPr>
          <w:lang w:bidi="ar-IQ"/>
        </w:rPr>
        <w:t xml:space="preserve"> is divided into two functional blocks as described in Annex D of TS</w:t>
      </w:r>
      <w:r w:rsidR="000A7282">
        <w:rPr>
          <w:lang w:bidi="ar-IQ"/>
        </w:rPr>
        <w:t xml:space="preserve"> </w:t>
      </w:r>
      <w:r>
        <w:rPr>
          <w:lang w:bidi="ar-IQ"/>
        </w:rPr>
        <w:t>32.240</w:t>
      </w:r>
      <w:r w:rsidR="000A7282">
        <w:rPr>
          <w:lang w:bidi="ar-IQ"/>
        </w:rPr>
        <w:t xml:space="preserve"> </w:t>
      </w:r>
      <w:r>
        <w:rPr>
          <w:lang w:bidi="ar-IQ"/>
        </w:rPr>
        <w:t>[1]. T</w:t>
      </w:r>
      <w:r w:rsidRPr="001154C7">
        <w:rPr>
          <w:lang w:bidi="ar-IQ"/>
        </w:rPr>
        <w:t>he Accou</w:t>
      </w:r>
      <w:r>
        <w:rPr>
          <w:lang w:bidi="ar-IQ"/>
        </w:rPr>
        <w:t>n</w:t>
      </w:r>
      <w:r w:rsidRPr="001154C7">
        <w:rPr>
          <w:lang w:bidi="ar-IQ"/>
        </w:rPr>
        <w:t xml:space="preserve">ting Metrics Collection (AMC) function block </w:t>
      </w:r>
      <w:r>
        <w:rPr>
          <w:lang w:bidi="ar-IQ"/>
        </w:rPr>
        <w:t xml:space="preserve">is </w:t>
      </w:r>
      <w:r w:rsidRPr="001154C7">
        <w:rPr>
          <w:lang w:bidi="ar-IQ"/>
        </w:rPr>
        <w:t>in the UE. The AMC sends usage information collected to the Accounting Data Forwarding (ADF) function block</w:t>
      </w:r>
      <w:r w:rsidRPr="00725E85">
        <w:rPr>
          <w:lang w:bidi="ar-IQ"/>
        </w:rPr>
        <w:t xml:space="preserve"> of the CTF in</w:t>
      </w:r>
      <w:r>
        <w:rPr>
          <w:lang w:bidi="ar-IQ"/>
        </w:rPr>
        <w:t xml:space="preserve"> the ProSe Function over the PC3 reference point defined in TS 23.303 [238]. The subset of PC3 specific to usage information collection for charging purposes is denoted as PC3ch in figure 4.2.2.</w:t>
      </w:r>
    </w:p>
    <w:p w14:paraId="11ED6CF9" w14:textId="77777777" w:rsidR="00835510" w:rsidRPr="00E616B5" w:rsidRDefault="00835510" w:rsidP="00835510">
      <w:pPr>
        <w:pStyle w:val="TH"/>
        <w:rPr>
          <w:lang w:bidi="ar-IQ"/>
        </w:rPr>
      </w:pPr>
      <w:r w:rsidRPr="00E616B5">
        <w:object w:dxaOrig="8900" w:dyaOrig="7059" w14:anchorId="1CF653A8">
          <v:shape id="_x0000_i1031" type="#_x0000_t75" style="width:445.1pt;height:352.95pt" o:ole="">
            <v:imagedata r:id="rId25" o:title=""/>
          </v:shape>
          <o:OLEObject Type="Embed" ProgID="Visio.Drawing.11" ShapeID="_x0000_i1031" DrawAspect="Content" ObjectID="_1782031321" r:id="rId26"/>
        </w:object>
      </w:r>
    </w:p>
    <w:p w14:paraId="5C7A4314" w14:textId="77777777" w:rsidR="00835510" w:rsidRPr="00E616B5" w:rsidRDefault="00835510" w:rsidP="00835510">
      <w:pPr>
        <w:pStyle w:val="TF"/>
        <w:rPr>
          <w:lang w:bidi="ar-IQ"/>
        </w:rPr>
      </w:pPr>
      <w:r>
        <w:rPr>
          <w:lang w:bidi="ar-IQ"/>
        </w:rPr>
        <w:t>Figure 4.2.2</w:t>
      </w:r>
      <w:r w:rsidRPr="00E616B5">
        <w:rPr>
          <w:lang w:bidi="ar-IQ"/>
        </w:rPr>
        <w:t xml:space="preserve">: ProSe </w:t>
      </w:r>
      <w:r>
        <w:rPr>
          <w:lang w:bidi="ar-IQ"/>
        </w:rPr>
        <w:t xml:space="preserve">Direct Communication </w:t>
      </w:r>
      <w:r w:rsidRPr="00E616B5">
        <w:rPr>
          <w:lang w:bidi="ar-IQ"/>
        </w:rPr>
        <w:t>offline charging architecture</w:t>
      </w:r>
    </w:p>
    <w:p w14:paraId="596C4010" w14:textId="77777777" w:rsidR="00835510" w:rsidRDefault="00835510" w:rsidP="00835510">
      <w:pPr>
        <w:rPr>
          <w:lang w:bidi="ar-IQ"/>
        </w:rPr>
      </w:pPr>
      <w:r>
        <w:rPr>
          <w:lang w:bidi="ar-IQ"/>
        </w:rPr>
        <w:t>The PC3 protocol shall allow the following deployment options for the Pro</w:t>
      </w:r>
      <w:r w:rsidR="001418A8">
        <w:rPr>
          <w:lang w:bidi="ar-IQ"/>
        </w:rPr>
        <w:t>Se</w:t>
      </w:r>
      <w:r>
        <w:rPr>
          <w:lang w:bidi="ar-IQ"/>
        </w:rPr>
        <w:t xml:space="preserve"> Function CTF (ADF) for ProSe Direct Communication depicted in figure 4.2.2:</w:t>
      </w:r>
    </w:p>
    <w:p w14:paraId="28E291F0" w14:textId="77777777" w:rsidR="00835510" w:rsidRDefault="00835510" w:rsidP="00835510">
      <w:pPr>
        <w:pStyle w:val="B1"/>
        <w:rPr>
          <w:lang w:bidi="ar-IQ"/>
        </w:rPr>
      </w:pPr>
      <w:r>
        <w:rPr>
          <w:lang w:bidi="ar-IQ"/>
        </w:rPr>
        <w:t>-</w:t>
      </w:r>
      <w:r>
        <w:rPr>
          <w:lang w:bidi="ar-IQ"/>
        </w:rPr>
        <w:tab/>
        <w:t>The ProSe Function CTF (ADF) for ProSe Direct Communication may be deployed in the same system as any combination of the Pro</w:t>
      </w:r>
      <w:r w:rsidR="001418A8">
        <w:rPr>
          <w:lang w:bidi="ar-IQ"/>
        </w:rPr>
        <w:t>Se</w:t>
      </w:r>
      <w:r>
        <w:rPr>
          <w:lang w:bidi="ar-IQ"/>
        </w:rPr>
        <w:t xml:space="preserve"> Function components defined in clause 4.4.1 of TS 23.303 [238] (i.e. Direct Provisioning Function, Direct Discovery Name Management Function, EPC-level Discovery Function).</w:t>
      </w:r>
    </w:p>
    <w:p w14:paraId="17055BCA" w14:textId="77777777" w:rsidR="00835510" w:rsidRDefault="00835510" w:rsidP="00835510">
      <w:pPr>
        <w:pStyle w:val="B1"/>
        <w:rPr>
          <w:lang w:bidi="ar-IQ"/>
        </w:rPr>
      </w:pPr>
      <w:r>
        <w:rPr>
          <w:lang w:bidi="ar-IQ"/>
        </w:rPr>
        <w:t>-</w:t>
      </w:r>
      <w:r>
        <w:rPr>
          <w:lang w:bidi="ar-IQ"/>
        </w:rPr>
        <w:tab/>
        <w:t xml:space="preserve">The ProSe Function CTF (ADF) for ProSe Direct Communication may be deployed in a logically or physically separate system from the ProSe Function components defined in clause 4.4.1 of </w:t>
      </w:r>
      <w:r w:rsidR="00C97557">
        <w:rPr>
          <w:lang w:bidi="ar-IQ"/>
        </w:rPr>
        <w:t>TS 23.303 [238]</w:t>
      </w:r>
      <w:r>
        <w:rPr>
          <w:lang w:bidi="ar-IQ"/>
        </w:rPr>
        <w:t>. To support this deployment scenario, the PC3ch subset of the protocol for usage information report delivery shall not require interaction with any other ProSe Function component for successful and complete processing.</w:t>
      </w:r>
    </w:p>
    <w:p w14:paraId="439EFF51" w14:textId="77777777" w:rsidR="00835510" w:rsidRDefault="00835510" w:rsidP="00835510">
      <w:pPr>
        <w:rPr>
          <w:lang w:bidi="ar-IQ"/>
        </w:rPr>
      </w:pPr>
      <w:r>
        <w:rPr>
          <w:lang w:bidi="ar-IQ"/>
        </w:rPr>
        <w:t>The network ensures that the UE can have IP access to its HPLMN ProSe Function, in non-roaming and roaming case, as</w:t>
      </w:r>
      <w:r w:rsidRPr="00DC3DD5">
        <w:rPr>
          <w:lang w:bidi="ar-IQ"/>
        </w:rPr>
        <w:t xml:space="preserve"> </w:t>
      </w:r>
      <w:r>
        <w:rPr>
          <w:lang w:bidi="ar-IQ"/>
        </w:rPr>
        <w:t>defined in TS 23.303 [238].</w:t>
      </w:r>
    </w:p>
    <w:p w14:paraId="45B5A356" w14:textId="77777777" w:rsidR="00835510" w:rsidRPr="00C31421" w:rsidRDefault="00835510" w:rsidP="00835510">
      <w:pPr>
        <w:rPr>
          <w:lang w:bidi="ar-IQ"/>
        </w:rPr>
      </w:pPr>
      <w:r>
        <w:rPr>
          <w:lang w:bidi="ar-IQ"/>
        </w:rPr>
        <w:t>When the UE is out of coverage, PC3 reference point is not available. UE will store the logged information and upload to the ProSe Function once the PC3 becomes available and the reporting criteria are met. UE's reporting of usage information is only visible to the ProSe Function.</w:t>
      </w:r>
    </w:p>
    <w:p w14:paraId="6447FD12" w14:textId="77777777" w:rsidR="006F136C" w:rsidRPr="00C31421" w:rsidRDefault="006F136C" w:rsidP="006F136C">
      <w:r w:rsidRPr="00C31421">
        <w:rPr>
          <w:color w:val="000000"/>
          <w:lang w:bidi="ar-IQ"/>
        </w:rPr>
        <w:t>It is mandatory to support at least one of the options Rf, Ga or Bx interfaces from the ProSe Function as described in the specification.</w:t>
      </w:r>
    </w:p>
    <w:p w14:paraId="38C48BC8" w14:textId="77777777" w:rsidR="004927D6" w:rsidRPr="00C31421" w:rsidRDefault="004927D6" w:rsidP="004927D6">
      <w:pPr>
        <w:pStyle w:val="Heading2"/>
      </w:pPr>
      <w:bookmarkStart w:id="21" w:name="_Toc171416175"/>
      <w:r w:rsidRPr="00C31421">
        <w:lastRenderedPageBreak/>
        <w:t>4.3</w:t>
      </w:r>
      <w:r w:rsidRPr="00C31421">
        <w:tab/>
        <w:t>ProSe online charging architecture</w:t>
      </w:r>
      <w:bookmarkEnd w:id="21"/>
    </w:p>
    <w:p w14:paraId="6733553D" w14:textId="77777777" w:rsidR="003F58E9" w:rsidRPr="00C31421" w:rsidRDefault="003F58E9" w:rsidP="00007BB5">
      <w:pPr>
        <w:keepNext/>
      </w:pPr>
      <w:r w:rsidRPr="00C31421">
        <w:t>ProSe online charging is based on ProSe function utili</w:t>
      </w:r>
      <w:r w:rsidR="001E3E97" w:rsidRPr="00C31421">
        <w:t>z</w:t>
      </w:r>
      <w:r w:rsidRPr="00C31421">
        <w:t xml:space="preserve">ing Ro interface and application towards the OCS as specified in TS 32.299 [50]. </w:t>
      </w:r>
      <w:r w:rsidRPr="00C31421">
        <w:rPr>
          <w:color w:val="000000"/>
        </w:rPr>
        <w:t>The Ro reference point covers all online charging functionality required for ProSe.</w:t>
      </w:r>
    </w:p>
    <w:p w14:paraId="375A0058" w14:textId="77777777" w:rsidR="003F58E9" w:rsidRPr="00C31421" w:rsidRDefault="003F58E9" w:rsidP="003F58E9">
      <w:pPr>
        <w:pStyle w:val="TH"/>
        <w:rPr>
          <w:lang w:eastAsia="zh-CN"/>
        </w:rPr>
      </w:pPr>
      <w:r w:rsidRPr="00C31421">
        <w:rPr>
          <w:rFonts w:eastAsia="SimSun"/>
        </w:rPr>
        <w:object w:dxaOrig="9105" w:dyaOrig="1650" w14:anchorId="30F40869">
          <v:shape id="_x0000_i1032" type="#_x0000_t75" style="width:455.15pt;height:82.55pt" o:ole="">
            <v:imagedata r:id="rId27" o:title=""/>
          </v:shape>
          <o:OLEObject Type="Embed" ProgID="Visio.Drawing.11" ShapeID="_x0000_i1032" DrawAspect="Content" ObjectID="_1782031322" r:id="rId28"/>
        </w:object>
      </w:r>
    </w:p>
    <w:p w14:paraId="12CBFB20" w14:textId="77777777" w:rsidR="003F58E9" w:rsidRDefault="003F58E9" w:rsidP="00007BB5">
      <w:pPr>
        <w:pStyle w:val="TF"/>
      </w:pPr>
      <w:r w:rsidRPr="00C31421">
        <w:t>Figure 4.3.1: ProSe online charging architecture</w:t>
      </w:r>
    </w:p>
    <w:p w14:paraId="366DB538" w14:textId="77777777" w:rsidR="00E535EE" w:rsidRPr="00C31421" w:rsidRDefault="00E535EE" w:rsidP="00E535EE">
      <w:pPr>
        <w:pStyle w:val="Heading2"/>
      </w:pPr>
      <w:bookmarkStart w:id="22" w:name="_Toc171416176"/>
      <w:r w:rsidRPr="00C31421">
        <w:t>4.</w:t>
      </w:r>
      <w:r>
        <w:t>4</w:t>
      </w:r>
      <w:r w:rsidRPr="00C31421">
        <w:tab/>
      </w:r>
      <w:r w:rsidR="00EF0550" w:rsidRPr="00EF0550">
        <w:t xml:space="preserve">5G </w:t>
      </w:r>
      <w:r w:rsidRPr="00C31421">
        <w:t xml:space="preserve">ProSe </w:t>
      </w:r>
      <w:r>
        <w:t>converged</w:t>
      </w:r>
      <w:r w:rsidRPr="00C31421">
        <w:t xml:space="preserve"> charging architecture</w:t>
      </w:r>
      <w:bookmarkEnd w:id="22"/>
    </w:p>
    <w:p w14:paraId="29CE00D5" w14:textId="77777777" w:rsidR="00E535EE" w:rsidRPr="000754F4" w:rsidRDefault="00E535EE" w:rsidP="00E535EE">
      <w:pPr>
        <w:rPr>
          <w:rFonts w:eastAsia="DengXian"/>
        </w:rPr>
      </w:pPr>
      <w:r w:rsidRPr="000754F4">
        <w:rPr>
          <w:rFonts w:eastAsia="DengXian" w:hint="eastAsia"/>
          <w:lang w:eastAsia="zh-CN"/>
        </w:rPr>
        <w:t>T</w:t>
      </w:r>
      <w:r w:rsidRPr="000754F4">
        <w:rPr>
          <w:rFonts w:eastAsia="DengXian"/>
          <w:lang w:eastAsia="zh-CN"/>
        </w:rPr>
        <w:t xml:space="preserve">he </w:t>
      </w:r>
      <w:r w:rsidR="00EF0550" w:rsidRPr="00EF0550">
        <w:rPr>
          <w:rFonts w:eastAsia="DengXian"/>
          <w:lang w:eastAsia="zh-CN"/>
        </w:rPr>
        <w:t xml:space="preserve">5G </w:t>
      </w:r>
      <w:r>
        <w:rPr>
          <w:lang w:eastAsia="zh-CN"/>
        </w:rPr>
        <w:t xml:space="preserve">ProSe </w:t>
      </w:r>
      <w:r w:rsidRPr="000754F4">
        <w:rPr>
          <w:rFonts w:eastAsia="DengXian"/>
          <w:lang w:eastAsia="zh-CN"/>
        </w:rPr>
        <w:t>converged charging architecture</w:t>
      </w:r>
      <w:r w:rsidR="00EF0550" w:rsidRPr="00EF0550">
        <w:rPr>
          <w:rFonts w:eastAsia="DengXian"/>
          <w:lang w:eastAsia="zh-CN"/>
        </w:rPr>
        <w:t xml:space="preserve"> in service-based representation</w:t>
      </w:r>
      <w:r w:rsidRPr="000754F4">
        <w:rPr>
          <w:rFonts w:eastAsia="DengXian"/>
          <w:lang w:eastAsia="zh-CN"/>
        </w:rPr>
        <w:t xml:space="preserve"> </w:t>
      </w:r>
      <w:r>
        <w:rPr>
          <w:lang w:eastAsia="zh-CN"/>
        </w:rPr>
        <w:t xml:space="preserve">can be achieved </w:t>
      </w:r>
      <w:r w:rsidRPr="000754F4">
        <w:rPr>
          <w:rFonts w:eastAsia="DengXian"/>
        </w:rPr>
        <w:t>under the alternatives</w:t>
      </w:r>
      <w:r>
        <w:rPr>
          <w:rFonts w:hint="eastAsia"/>
          <w:lang w:eastAsia="zh-CN"/>
        </w:rPr>
        <w:t>:</w:t>
      </w:r>
    </w:p>
    <w:p w14:paraId="5F02BCE6" w14:textId="77777777" w:rsidR="00EA5986" w:rsidRPr="00EA5986" w:rsidRDefault="00E535EE" w:rsidP="00EA5986">
      <w:pPr>
        <w:pStyle w:val="B1"/>
        <w:rPr>
          <w:rFonts w:eastAsia="DengXian"/>
        </w:rPr>
      </w:pPr>
      <w:r w:rsidRPr="000754F4">
        <w:rPr>
          <w:rFonts w:eastAsia="DengXian"/>
        </w:rPr>
        <w:t>-</w:t>
      </w:r>
      <w:r w:rsidRPr="000754F4">
        <w:rPr>
          <w:rFonts w:eastAsia="DengXian"/>
        </w:rPr>
        <w:tab/>
      </w:r>
      <w:r w:rsidR="00EA5986" w:rsidRPr="00EA5986">
        <w:rPr>
          <w:rFonts w:eastAsia="DengXian"/>
        </w:rPr>
        <w:t>ProSe converged charging architecture (CTF)</w:t>
      </w:r>
      <w:r>
        <w:t xml:space="preserve">, </w:t>
      </w:r>
      <w:r w:rsidRPr="000754F4">
        <w:rPr>
          <w:rFonts w:eastAsia="DengXian"/>
        </w:rPr>
        <w:t xml:space="preserve">depicted in figure </w:t>
      </w:r>
      <w:r>
        <w:t>4.4</w:t>
      </w:r>
      <w:r w:rsidR="00EF0550" w:rsidRPr="00EF0550">
        <w:t>.</w:t>
      </w:r>
      <w:r w:rsidRPr="000754F4">
        <w:rPr>
          <w:rFonts w:eastAsia="DengXian"/>
        </w:rPr>
        <w:t xml:space="preserve">1. </w:t>
      </w:r>
    </w:p>
    <w:p w14:paraId="0715B560" w14:textId="77777777" w:rsidR="00E535EE" w:rsidRPr="000754F4" w:rsidRDefault="00EA5986" w:rsidP="00EA5986">
      <w:pPr>
        <w:pStyle w:val="B1"/>
        <w:rPr>
          <w:rFonts w:eastAsia="DengXian"/>
        </w:rPr>
      </w:pPr>
      <w:r w:rsidRPr="00EA5986">
        <w:rPr>
          <w:rFonts w:eastAsia="DengXian"/>
        </w:rPr>
        <w:t>-</w:t>
      </w:r>
      <w:r w:rsidRPr="00EA5986">
        <w:rPr>
          <w:rFonts w:eastAsia="DengXian"/>
        </w:rPr>
        <w:tab/>
        <w:t>ProSe converged charging architecture when using PC5 (Distributed CTF), depicted in figure 4.4.2.</w:t>
      </w:r>
    </w:p>
    <w:p w14:paraId="66DBD3FA" w14:textId="77777777" w:rsidR="00EF0550" w:rsidRDefault="00E535EE" w:rsidP="00EF0550">
      <w:pPr>
        <w:pStyle w:val="B1"/>
        <w:rPr>
          <w:rFonts w:eastAsia="DengXian"/>
        </w:rPr>
      </w:pPr>
      <w:r w:rsidRPr="000754F4">
        <w:rPr>
          <w:rFonts w:eastAsia="DengXian"/>
        </w:rPr>
        <w:t>-</w:t>
      </w:r>
      <w:r w:rsidRPr="000754F4">
        <w:rPr>
          <w:rFonts w:eastAsia="DengXian"/>
        </w:rPr>
        <w:tab/>
      </w:r>
      <w:r w:rsidR="00EA5986" w:rsidRPr="00EA5986">
        <w:rPr>
          <w:rFonts w:eastAsia="DengXian"/>
        </w:rPr>
        <w:t>ProSe converged charging architecture (CEF)</w:t>
      </w:r>
      <w:r w:rsidRPr="000754F4">
        <w:rPr>
          <w:rFonts w:eastAsia="DengXian"/>
        </w:rPr>
        <w:t xml:space="preserve">, depicted in figure </w:t>
      </w:r>
      <w:r>
        <w:t>4.4</w:t>
      </w:r>
      <w:r w:rsidR="00EA5986" w:rsidRPr="00EA5986">
        <w:t>.</w:t>
      </w:r>
      <w:r>
        <w:t>3</w:t>
      </w:r>
      <w:r w:rsidRPr="000754F4">
        <w:rPr>
          <w:rFonts w:eastAsia="DengXian"/>
        </w:rPr>
        <w:t>.</w:t>
      </w:r>
    </w:p>
    <w:p w14:paraId="1A600F30" w14:textId="77777777" w:rsidR="00EA5986" w:rsidRPr="00EF0550" w:rsidRDefault="00EA5986" w:rsidP="00EF0550">
      <w:pPr>
        <w:pStyle w:val="B1"/>
        <w:rPr>
          <w:rFonts w:eastAsia="DengXian"/>
        </w:rPr>
      </w:pPr>
      <w:r w:rsidRPr="000754F4">
        <w:rPr>
          <w:rFonts w:eastAsia="DengXian"/>
        </w:rPr>
        <w:t>-</w:t>
      </w:r>
      <w:r w:rsidRPr="000754F4">
        <w:rPr>
          <w:rFonts w:eastAsia="DengXian"/>
        </w:rPr>
        <w:tab/>
      </w:r>
      <w:r w:rsidRPr="00B43F8C">
        <w:rPr>
          <w:rFonts w:eastAsia="DengXian"/>
        </w:rPr>
        <w:t>ProSe converged</w:t>
      </w:r>
      <w:r>
        <w:t xml:space="preserve"> c</w:t>
      </w:r>
      <w:r w:rsidRPr="00424394">
        <w:t>harging architecture</w:t>
      </w:r>
      <w:r>
        <w:t xml:space="preserve"> in reference point representation for non-roaming</w:t>
      </w:r>
      <w:r w:rsidRPr="000754F4">
        <w:rPr>
          <w:rFonts w:eastAsia="DengXian"/>
        </w:rPr>
        <w:t xml:space="preserve">, depicted in figure </w:t>
      </w:r>
      <w:r>
        <w:t>4.4.4</w:t>
      </w:r>
      <w:r w:rsidRPr="000754F4">
        <w:rPr>
          <w:rFonts w:eastAsia="DengXian"/>
        </w:rPr>
        <w:t>.</w:t>
      </w:r>
    </w:p>
    <w:p w14:paraId="72337775" w14:textId="77777777" w:rsidR="00EF0550" w:rsidRPr="00EF0550" w:rsidRDefault="00EF0550" w:rsidP="00EF0550">
      <w:pPr>
        <w:rPr>
          <w:rFonts w:eastAsia="DengXian"/>
        </w:rPr>
      </w:pPr>
      <w:r w:rsidRPr="00EF0550">
        <w:rPr>
          <w:rFonts w:eastAsia="DengXian"/>
        </w:rPr>
        <w:t>Details on the interfaces and functions can be found in TS 32.240 [1] for the general architecture components. Ga is described in clause 5.4.4 and Bx in clause 5.4.5 of this document, and Nchf is described in TS 32.290 [55].</w:t>
      </w:r>
    </w:p>
    <w:p w14:paraId="3B7AA73C" w14:textId="77777777" w:rsidR="00E535EE" w:rsidRDefault="00EF0550" w:rsidP="00EF0550">
      <w:r w:rsidRPr="00EF0550">
        <w:rPr>
          <w:rFonts w:eastAsia="DengXian"/>
        </w:rPr>
        <w:t>For the 5G ProSe Direct Discovery and 5G ProSe Direct Communication Service over PC5, the CTF is divided into two functional blocks as described in Annex D of TS 32.240 [1]. The Accounting Metrics Collection (AMC) function block is in the UE. The AMC sends usage information collected to the Accounting Data Forwarding (ADF) function block of the CTF in the 5G DDNMF over the PC3a reference point defined in TS 23.304 [241]. The subset of PC3a specific to usage information collection for charging purposes is denoted as PC3ach in figure 4.2.2.</w:t>
      </w:r>
    </w:p>
    <w:p w14:paraId="6B6E79A4" w14:textId="77777777" w:rsidR="00E535EE" w:rsidRDefault="00E535EE" w:rsidP="00E535EE">
      <w:pPr>
        <w:pStyle w:val="TH"/>
      </w:pPr>
      <w:r w:rsidRPr="007F6644">
        <w:rPr>
          <w:noProof/>
          <w:lang w:bidi="ar-IQ"/>
        </w:rPr>
        <w:object w:dxaOrig="8685" w:dyaOrig="4725" w14:anchorId="1CF361DA">
          <v:shape id="_x0000_i1033" type="#_x0000_t75" style="width:391.7pt;height:211.95pt" o:ole="">
            <v:imagedata r:id="rId29" o:title=""/>
          </v:shape>
          <o:OLEObject Type="Embed" ProgID="Visio.Drawing.11" ShapeID="_x0000_i1033" DrawAspect="Content" ObjectID="_1782031323" r:id="rId30"/>
        </w:object>
      </w:r>
      <w:r w:rsidRPr="0010554B">
        <w:t xml:space="preserve"> </w:t>
      </w:r>
    </w:p>
    <w:p w14:paraId="083D8869" w14:textId="77777777" w:rsidR="00E535EE" w:rsidRPr="000754F4" w:rsidRDefault="00E535EE" w:rsidP="00E535EE">
      <w:pPr>
        <w:pStyle w:val="TF"/>
      </w:pPr>
      <w:r w:rsidRPr="000754F4">
        <w:t xml:space="preserve">Figure </w:t>
      </w:r>
      <w:r>
        <w:t>4.4.</w:t>
      </w:r>
      <w:r w:rsidRPr="000754F4">
        <w:t>1: ProSe converged charging architecture (CTF)</w:t>
      </w:r>
    </w:p>
    <w:p w14:paraId="3BA6D320" w14:textId="77777777" w:rsidR="00E535EE" w:rsidRPr="0010554B" w:rsidRDefault="00E535EE" w:rsidP="00E535EE">
      <w:pPr>
        <w:pStyle w:val="B1"/>
        <w:rPr>
          <w:rFonts w:eastAsia="DengXian"/>
        </w:rPr>
      </w:pPr>
    </w:p>
    <w:p w14:paraId="09FE4832" w14:textId="77777777" w:rsidR="00EF0550" w:rsidRDefault="00EF0550" w:rsidP="00E535EE">
      <w:pPr>
        <w:pStyle w:val="TH"/>
        <w:rPr>
          <w:noProof/>
          <w:lang w:bidi="ar-IQ"/>
        </w:rPr>
      </w:pPr>
      <w:r w:rsidRPr="007F6644">
        <w:rPr>
          <w:noProof/>
          <w:lang w:bidi="ar-IQ"/>
        </w:rPr>
        <w:object w:dxaOrig="10846" w:dyaOrig="4906" w14:anchorId="3FFD9EC8">
          <v:shape id="_x0000_i1034" type="#_x0000_t75" style="width:436.05pt;height:203.4pt" o:ole="">
            <v:imagedata r:id="rId31" o:title=""/>
          </v:shape>
          <o:OLEObject Type="Embed" ProgID="Visio.Drawing.11" ShapeID="_x0000_i1034" DrawAspect="Content" ObjectID="_1782031324" r:id="rId32"/>
        </w:object>
      </w:r>
    </w:p>
    <w:p w14:paraId="7B246A45" w14:textId="77777777" w:rsidR="00E535EE" w:rsidRPr="000754F4" w:rsidRDefault="00E535EE" w:rsidP="00EF0550">
      <w:pPr>
        <w:pStyle w:val="TF"/>
      </w:pPr>
      <w:r w:rsidRPr="000754F4">
        <w:t xml:space="preserve">Figure </w:t>
      </w:r>
      <w:r>
        <w:t>4.4</w:t>
      </w:r>
      <w:r w:rsidR="00EF0550">
        <w:t>.</w:t>
      </w:r>
      <w:r>
        <w:t>2</w:t>
      </w:r>
      <w:r w:rsidRPr="000754F4">
        <w:t>: ProSe converged charging architecture</w:t>
      </w:r>
      <w:r>
        <w:t xml:space="preserve"> </w:t>
      </w:r>
      <w:r w:rsidR="00EA5986" w:rsidRPr="00EA5986">
        <w:t xml:space="preserve">when using </w:t>
      </w:r>
      <w:r>
        <w:rPr>
          <w:rFonts w:hint="eastAsia"/>
          <w:lang w:eastAsia="zh-CN"/>
        </w:rPr>
        <w:t>over</w:t>
      </w:r>
      <w:r>
        <w:t xml:space="preserve"> </w:t>
      </w:r>
      <w:r>
        <w:rPr>
          <w:rFonts w:hint="eastAsia"/>
          <w:lang w:eastAsia="zh-CN"/>
        </w:rPr>
        <w:t>PC</w:t>
      </w:r>
      <w:r>
        <w:t>5</w:t>
      </w:r>
      <w:r w:rsidRPr="000754F4">
        <w:t xml:space="preserve"> (</w:t>
      </w:r>
      <w:r>
        <w:t xml:space="preserve">Distributed </w:t>
      </w:r>
      <w:r w:rsidRPr="000754F4">
        <w:t>CTF)</w:t>
      </w:r>
    </w:p>
    <w:p w14:paraId="3F0DDD8A" w14:textId="77777777" w:rsidR="00E535EE" w:rsidRDefault="00E535EE" w:rsidP="00E535EE">
      <w:pPr>
        <w:pStyle w:val="TH"/>
        <w:rPr>
          <w:rFonts w:eastAsia="DengXian"/>
          <w:noProof/>
          <w:lang w:bidi="ar-IQ"/>
        </w:rPr>
      </w:pPr>
    </w:p>
    <w:p w14:paraId="11F8D65F" w14:textId="77777777" w:rsidR="00E535EE" w:rsidRPr="000754F4" w:rsidRDefault="00E535EE" w:rsidP="00E535EE">
      <w:pPr>
        <w:pStyle w:val="TH"/>
      </w:pPr>
      <w:r w:rsidRPr="007F6644">
        <w:rPr>
          <w:noProof/>
          <w:lang w:bidi="ar-IQ"/>
        </w:rPr>
        <w:object w:dxaOrig="8506" w:dyaOrig="4801" w14:anchorId="7FC131C9">
          <v:shape id="_x0000_i1035" type="#_x0000_t75" style="width:382.15pt;height:217pt" o:ole="">
            <v:imagedata r:id="rId33" o:title=""/>
          </v:shape>
          <o:OLEObject Type="Embed" ProgID="Visio.Drawing.11" ShapeID="_x0000_i1035" DrawAspect="Content" ObjectID="_1782031325" r:id="rId34"/>
        </w:object>
      </w:r>
    </w:p>
    <w:p w14:paraId="1244A8D2" w14:textId="77777777" w:rsidR="00E535EE" w:rsidRPr="000754F4" w:rsidRDefault="00E535EE" w:rsidP="00E535EE">
      <w:pPr>
        <w:pStyle w:val="TF"/>
        <w:rPr>
          <w:rFonts w:eastAsia="DengXian"/>
        </w:rPr>
      </w:pPr>
      <w:r w:rsidRPr="000754F4">
        <w:rPr>
          <w:rFonts w:eastAsia="DengXian"/>
        </w:rPr>
        <w:t xml:space="preserve">Figure </w:t>
      </w:r>
      <w:r>
        <w:t>4.4.3</w:t>
      </w:r>
      <w:r w:rsidRPr="000754F4">
        <w:rPr>
          <w:rFonts w:eastAsia="DengXian"/>
        </w:rPr>
        <w:t>: ProSe converged charging architecture (CEF)</w:t>
      </w:r>
    </w:p>
    <w:p w14:paraId="6F0D3D81" w14:textId="77777777" w:rsidR="00E535EE" w:rsidRDefault="00E535EE" w:rsidP="00E535EE">
      <w:pPr>
        <w:pStyle w:val="EditorsNote"/>
        <w:rPr>
          <w:rFonts w:eastAsia="DengXian"/>
          <w:lang w:eastAsia="zh-CN"/>
        </w:rPr>
      </w:pPr>
      <w:r w:rsidRPr="00572017">
        <w:rPr>
          <w:rFonts w:eastAsia="DengXian"/>
          <w:lang w:eastAsia="zh-CN"/>
        </w:rPr>
        <w:t>Editor's Note:</w:t>
      </w:r>
      <w:r w:rsidRPr="00572017">
        <w:rPr>
          <w:rFonts w:eastAsia="DengXian"/>
          <w:lang w:eastAsia="zh-CN"/>
        </w:rPr>
        <w:tab/>
      </w:r>
      <w:r>
        <w:t>The architecture figure should follow up the decision of the common CEF issues</w:t>
      </w:r>
      <w:r w:rsidRPr="00572017">
        <w:rPr>
          <w:rFonts w:eastAsia="DengXian"/>
          <w:lang w:eastAsia="zh-CN"/>
        </w:rPr>
        <w:t>.</w:t>
      </w:r>
    </w:p>
    <w:p w14:paraId="69FD670F" w14:textId="77777777" w:rsidR="00E535EE" w:rsidRDefault="00E535EE" w:rsidP="00762AF1">
      <w:pPr>
        <w:pStyle w:val="EditorsNote"/>
        <w:rPr>
          <w:lang w:eastAsia="zh-CN"/>
        </w:rPr>
      </w:pPr>
      <w:r w:rsidRPr="00572017">
        <w:rPr>
          <w:rFonts w:eastAsia="DengXian"/>
          <w:lang w:eastAsia="zh-CN"/>
        </w:rPr>
        <w:t>Editor's Note:</w:t>
      </w:r>
      <w:r w:rsidRPr="00572017">
        <w:rPr>
          <w:rFonts w:eastAsia="DengXian"/>
          <w:lang w:eastAsia="zh-CN"/>
        </w:rPr>
        <w:tab/>
      </w:r>
      <w:r>
        <w:t xml:space="preserve"> </w:t>
      </w:r>
      <w:r w:rsidRPr="00A654C0">
        <w:t xml:space="preserve">The details for </w:t>
      </w:r>
      <w:r>
        <w:rPr>
          <w:rFonts w:hint="eastAsia"/>
          <w:lang w:eastAsia="zh-CN"/>
        </w:rPr>
        <w:t>charging</w:t>
      </w:r>
      <w:r>
        <w:t xml:space="preserve"> information transfer in</w:t>
      </w:r>
      <w:r w:rsidRPr="000754F4">
        <w:rPr>
          <w:rFonts w:eastAsia="DengXian"/>
        </w:rPr>
        <w:t xml:space="preserve"> </w:t>
      </w:r>
      <w:r>
        <w:rPr>
          <w:rFonts w:eastAsia="DengXian" w:hint="eastAsia"/>
          <w:lang w:eastAsia="zh-CN"/>
        </w:rPr>
        <w:t>CEF</w:t>
      </w:r>
      <w:r>
        <w:rPr>
          <w:rFonts w:eastAsia="DengXian"/>
        </w:rPr>
        <w:t>-</w:t>
      </w:r>
      <w:r>
        <w:rPr>
          <w:rFonts w:eastAsia="DengXian" w:hint="eastAsia"/>
          <w:lang w:eastAsia="zh-CN"/>
        </w:rPr>
        <w:t>based</w:t>
      </w:r>
      <w:r>
        <w:rPr>
          <w:rFonts w:eastAsia="DengXian"/>
        </w:rPr>
        <w:t xml:space="preserve"> </w:t>
      </w:r>
      <w:r w:rsidRPr="000754F4">
        <w:rPr>
          <w:rFonts w:eastAsia="DengXian"/>
        </w:rPr>
        <w:t>charging architecture</w:t>
      </w:r>
      <w:r>
        <w:rPr>
          <w:rFonts w:eastAsia="DengXian"/>
        </w:rPr>
        <w:t xml:space="preserve"> </w:t>
      </w:r>
      <w:r>
        <w:rPr>
          <w:rFonts w:eastAsia="DengXian" w:hint="eastAsia"/>
          <w:lang w:eastAsia="zh-CN"/>
        </w:rPr>
        <w:t>over</w:t>
      </w:r>
      <w:r>
        <w:rPr>
          <w:rFonts w:eastAsia="DengXian"/>
        </w:rPr>
        <w:t xml:space="preserve"> </w:t>
      </w:r>
      <w:r>
        <w:rPr>
          <w:rFonts w:eastAsia="DengXian" w:hint="eastAsia"/>
          <w:lang w:eastAsia="zh-CN"/>
        </w:rPr>
        <w:t>PC</w:t>
      </w:r>
      <w:r>
        <w:rPr>
          <w:rFonts w:eastAsia="DengXian"/>
        </w:rPr>
        <w:t>5</w:t>
      </w:r>
      <w:r w:rsidRPr="00A654C0">
        <w:t xml:space="preserve"> are ffs</w:t>
      </w:r>
      <w:r>
        <w:rPr>
          <w:rFonts w:hint="eastAsia"/>
          <w:lang w:eastAsia="zh-CN"/>
        </w:rPr>
        <w:t>.</w:t>
      </w:r>
    </w:p>
    <w:p w14:paraId="3967AB8D" w14:textId="77777777" w:rsidR="00EA5986" w:rsidRDefault="00EA5986" w:rsidP="00EA5986">
      <w:bookmarkStart w:id="23" w:name="_Hlk122705019"/>
      <w:r w:rsidRPr="00D3420B">
        <w:t>Figure 4.</w:t>
      </w:r>
      <w:r>
        <w:t>4</w:t>
      </w:r>
      <w:r w:rsidRPr="00D3420B">
        <w:t>.</w:t>
      </w:r>
      <w:r>
        <w:t>4 depicts</w:t>
      </w:r>
      <w:r w:rsidRPr="00D3420B">
        <w:t xml:space="preserve"> the 5G </w:t>
      </w:r>
      <w:r>
        <w:t>ProSe</w:t>
      </w:r>
      <w:r w:rsidRPr="006B0F80">
        <w:t xml:space="preserve"> </w:t>
      </w:r>
      <w:r w:rsidRPr="00424394">
        <w:t>converged charging architecture</w:t>
      </w:r>
      <w:r>
        <w:t xml:space="preserve"> in reference point representation for non-roaming: </w:t>
      </w:r>
    </w:p>
    <w:bookmarkEnd w:id="23"/>
    <w:p w14:paraId="592D18C9" w14:textId="77777777" w:rsidR="00EA5986" w:rsidRPr="00424394" w:rsidRDefault="00EA5986" w:rsidP="00EA5986">
      <w:pPr>
        <w:pStyle w:val="TH"/>
      </w:pPr>
      <w:r w:rsidRPr="00424394">
        <w:rPr>
          <w:lang w:bidi="ar-IQ"/>
        </w:rPr>
        <w:object w:dxaOrig="2925" w:dyaOrig="3240" w14:anchorId="319FED59">
          <v:shape id="_x0000_i1036" type="#_x0000_t75" style="width:146pt;height:161.6pt" o:ole="">
            <v:imagedata r:id="rId35" o:title=""/>
          </v:shape>
          <o:OLEObject Type="Embed" ProgID="Visio.Drawing.11" ShapeID="_x0000_i1036" DrawAspect="Content" ObjectID="_1782031326" r:id="rId36"/>
        </w:object>
      </w:r>
    </w:p>
    <w:p w14:paraId="321CCBAF" w14:textId="77777777" w:rsidR="00EA5986" w:rsidRPr="00370C6E" w:rsidRDefault="00EA5986" w:rsidP="00EA5986">
      <w:pPr>
        <w:pStyle w:val="TF"/>
      </w:pPr>
      <w:r w:rsidRPr="00424394">
        <w:t>Figure 4.</w:t>
      </w:r>
      <w:r>
        <w:t>4</w:t>
      </w:r>
      <w:r w:rsidRPr="00424394">
        <w:t>.</w:t>
      </w:r>
      <w:r>
        <w:t>4</w:t>
      </w:r>
      <w:r w:rsidRPr="00424394">
        <w:t xml:space="preserve">: 5G </w:t>
      </w:r>
      <w:r>
        <w:t>ProSe</w:t>
      </w:r>
      <w:r w:rsidRPr="00424394">
        <w:t xml:space="preserve"> converged charging architecture</w:t>
      </w:r>
      <w:r>
        <w:t xml:space="preserve"> non-roaming </w:t>
      </w:r>
      <w:r w:rsidRPr="00210661">
        <w:t>reference point representation</w:t>
      </w:r>
    </w:p>
    <w:p w14:paraId="15BECB4C" w14:textId="77777777" w:rsidR="00EA5986" w:rsidRPr="00C31421" w:rsidRDefault="00EA5986" w:rsidP="00762AF1">
      <w:pPr>
        <w:pStyle w:val="EditorsNote"/>
      </w:pPr>
    </w:p>
    <w:p w14:paraId="5389EA77" w14:textId="77777777" w:rsidR="00292C42" w:rsidRPr="00C31421" w:rsidRDefault="001E3E97" w:rsidP="00101230">
      <w:pPr>
        <w:pStyle w:val="Heading1"/>
      </w:pPr>
      <w:r w:rsidRPr="00C31421">
        <w:br w:type="page"/>
      </w:r>
      <w:bookmarkStart w:id="24" w:name="_Toc171416177"/>
      <w:r w:rsidR="00101230" w:rsidRPr="00C31421">
        <w:lastRenderedPageBreak/>
        <w:t>5</w:t>
      </w:r>
      <w:r w:rsidR="00101230" w:rsidRPr="00C31421">
        <w:tab/>
        <w:t xml:space="preserve">ProSe </w:t>
      </w:r>
      <w:r w:rsidR="008A5770" w:rsidRPr="00C31421">
        <w:t>c</w:t>
      </w:r>
      <w:r w:rsidR="00101230" w:rsidRPr="00C31421">
        <w:t>harging principles</w:t>
      </w:r>
      <w:r w:rsidR="000308BA" w:rsidRPr="00C31421">
        <w:t xml:space="preserve"> and scenarios</w:t>
      </w:r>
      <w:bookmarkEnd w:id="24"/>
    </w:p>
    <w:p w14:paraId="6CF4B87C" w14:textId="77777777" w:rsidR="00A67D8A" w:rsidRPr="00C31421" w:rsidRDefault="00A67D8A" w:rsidP="00A67D8A">
      <w:pPr>
        <w:pStyle w:val="Heading2"/>
      </w:pPr>
      <w:bookmarkStart w:id="25" w:name="_Toc171416178"/>
      <w:r w:rsidRPr="00C31421">
        <w:t>5.1</w:t>
      </w:r>
      <w:r w:rsidRPr="00C31421">
        <w:tab/>
        <w:t xml:space="preserve">ProSe charging </w:t>
      </w:r>
      <w:r w:rsidR="008A5770" w:rsidRPr="00C31421">
        <w:t>principles</w:t>
      </w:r>
      <w:bookmarkEnd w:id="25"/>
    </w:p>
    <w:p w14:paraId="03566469" w14:textId="77777777" w:rsidR="009910A1" w:rsidRPr="00C31421" w:rsidRDefault="009910A1" w:rsidP="009910A1">
      <w:pPr>
        <w:pStyle w:val="Heading3"/>
      </w:pPr>
      <w:bookmarkStart w:id="26" w:name="_Toc171416179"/>
      <w:r w:rsidRPr="00C31421">
        <w:t>5.1.1</w:t>
      </w:r>
      <w:r w:rsidRPr="00C31421">
        <w:tab/>
        <w:t>Requirements</w:t>
      </w:r>
      <w:bookmarkEnd w:id="26"/>
    </w:p>
    <w:p w14:paraId="2456D142" w14:textId="77777777" w:rsidR="001E3E97" w:rsidRPr="00C31421" w:rsidRDefault="009910A1" w:rsidP="009910A1">
      <w:r w:rsidRPr="00C31421">
        <w:t xml:space="preserve">There are three types of ProSe services defined in TS 23.303 [238]: </w:t>
      </w:r>
    </w:p>
    <w:p w14:paraId="31A6A4E6" w14:textId="77777777" w:rsidR="001E3E97" w:rsidRPr="00C31421" w:rsidRDefault="00480299" w:rsidP="00A274FB">
      <w:pPr>
        <w:pStyle w:val="B1"/>
      </w:pPr>
      <w:r w:rsidRPr="00C31421">
        <w:t>-</w:t>
      </w:r>
      <w:r w:rsidRPr="00C31421">
        <w:tab/>
      </w:r>
      <w:r w:rsidR="009910A1" w:rsidRPr="00C31421">
        <w:t xml:space="preserve">ProSe Direct Discovery, </w:t>
      </w:r>
      <w:r w:rsidR="003D5379">
        <w:rPr>
          <w:rFonts w:hint="eastAsia"/>
          <w:lang w:eastAsia="zh-CN"/>
        </w:rPr>
        <w:t>including ProSe</w:t>
      </w:r>
      <w:r w:rsidR="003D5379">
        <w:rPr>
          <w:lang w:eastAsia="zh-CN"/>
        </w:rPr>
        <w:t xml:space="preserve"> </w:t>
      </w:r>
      <w:r w:rsidR="00F45EAF">
        <w:rPr>
          <w:lang w:eastAsia="zh-CN"/>
        </w:rPr>
        <w:t>o</w:t>
      </w:r>
      <w:r w:rsidR="00F45EAF">
        <w:rPr>
          <w:rFonts w:hint="eastAsia"/>
          <w:lang w:eastAsia="zh-CN"/>
        </w:rPr>
        <w:t>pen</w:t>
      </w:r>
      <w:r w:rsidR="00F45EAF">
        <w:rPr>
          <w:lang w:eastAsia="zh-CN"/>
        </w:rPr>
        <w:t xml:space="preserve"> </w:t>
      </w:r>
      <w:r w:rsidR="003D5379">
        <w:rPr>
          <w:lang w:eastAsia="zh-CN"/>
        </w:rPr>
        <w:t>D</w:t>
      </w:r>
      <w:r w:rsidR="003D5379">
        <w:rPr>
          <w:rFonts w:hint="eastAsia"/>
          <w:lang w:eastAsia="zh-CN"/>
        </w:rPr>
        <w:t>irect</w:t>
      </w:r>
      <w:r w:rsidR="003D5379">
        <w:rPr>
          <w:lang w:eastAsia="zh-CN"/>
        </w:rPr>
        <w:t xml:space="preserve"> D</w:t>
      </w:r>
      <w:r w:rsidR="003D5379">
        <w:rPr>
          <w:rFonts w:hint="eastAsia"/>
          <w:lang w:eastAsia="zh-CN"/>
        </w:rPr>
        <w:t>iscovery and</w:t>
      </w:r>
      <w:r w:rsidR="003D5379">
        <w:rPr>
          <w:lang w:eastAsia="zh-CN"/>
        </w:rPr>
        <w:t xml:space="preserve"> </w:t>
      </w:r>
      <w:r w:rsidR="00F45EAF">
        <w:rPr>
          <w:lang w:eastAsia="zh-CN"/>
        </w:rPr>
        <w:t>r</w:t>
      </w:r>
      <w:r w:rsidR="00F45EAF">
        <w:rPr>
          <w:rFonts w:hint="eastAsia"/>
          <w:lang w:eastAsia="zh-CN"/>
        </w:rPr>
        <w:t>estricted</w:t>
      </w:r>
      <w:r w:rsidR="00F45EAF">
        <w:rPr>
          <w:lang w:eastAsia="zh-CN"/>
        </w:rPr>
        <w:t xml:space="preserve"> </w:t>
      </w:r>
      <w:r w:rsidR="003D5379">
        <w:rPr>
          <w:lang w:eastAsia="zh-CN"/>
        </w:rPr>
        <w:t>Direct D</w:t>
      </w:r>
      <w:r w:rsidR="003D5379">
        <w:rPr>
          <w:rFonts w:hint="eastAsia"/>
          <w:lang w:eastAsia="zh-CN"/>
        </w:rPr>
        <w:t>iscovery</w:t>
      </w:r>
      <w:r w:rsidR="003D5379">
        <w:rPr>
          <w:lang w:eastAsia="zh-CN"/>
        </w:rPr>
        <w:t>,</w:t>
      </w:r>
      <w:r w:rsidR="003D5379">
        <w:rPr>
          <w:rFonts w:hint="eastAsia"/>
          <w:lang w:eastAsia="zh-CN"/>
        </w:rPr>
        <w:t xml:space="preserve"> </w:t>
      </w:r>
      <w:r w:rsidR="003D5379">
        <w:rPr>
          <w:lang w:eastAsia="zh-CN"/>
        </w:rPr>
        <w:t>and</w:t>
      </w:r>
    </w:p>
    <w:p w14:paraId="6110CFD0" w14:textId="77777777" w:rsidR="001E3E97" w:rsidRPr="00C31421" w:rsidRDefault="00480299" w:rsidP="00A274FB">
      <w:pPr>
        <w:pStyle w:val="B1"/>
      </w:pPr>
      <w:r w:rsidRPr="00C31421">
        <w:t>-</w:t>
      </w:r>
      <w:r w:rsidRPr="00C31421">
        <w:tab/>
      </w:r>
      <w:r w:rsidR="009910A1" w:rsidRPr="00C31421">
        <w:t xml:space="preserve">ProSe EPC-level Discovery, and </w:t>
      </w:r>
    </w:p>
    <w:p w14:paraId="5D014A9C" w14:textId="77777777" w:rsidR="003D5379" w:rsidRDefault="00480299" w:rsidP="003D5379">
      <w:pPr>
        <w:pStyle w:val="B1"/>
        <w:rPr>
          <w:lang w:eastAsia="zh-CN"/>
        </w:rPr>
      </w:pPr>
      <w:r w:rsidRPr="00C31421">
        <w:t>-</w:t>
      </w:r>
      <w:r w:rsidRPr="00C31421">
        <w:tab/>
      </w:r>
      <w:r w:rsidR="009910A1" w:rsidRPr="00C31421">
        <w:t>ProSe one-to-many Direct Communication</w:t>
      </w:r>
      <w:r w:rsidR="003D5379">
        <w:t xml:space="preserve"> for Public Safety Use</w:t>
      </w:r>
      <w:r w:rsidR="003D5379">
        <w:rPr>
          <w:lang w:eastAsia="zh-CN"/>
        </w:rPr>
        <w:t xml:space="preserve">, and </w:t>
      </w:r>
    </w:p>
    <w:p w14:paraId="159819AB" w14:textId="77777777" w:rsidR="000F7A0E" w:rsidRDefault="003D5379" w:rsidP="003D5379">
      <w:pPr>
        <w:pStyle w:val="B1"/>
      </w:pPr>
      <w:r w:rsidRPr="00C31421">
        <w:t>-</w:t>
      </w:r>
      <w:r w:rsidRPr="00C31421">
        <w:tab/>
      </w:r>
      <w:r>
        <w:rPr>
          <w:lang w:eastAsia="zh-CN"/>
        </w:rPr>
        <w:t>ProSe one-to-one Direct Communication,</w:t>
      </w:r>
      <w:r w:rsidDel="00105A66">
        <w:rPr>
          <w:rFonts w:hint="eastAsia"/>
          <w:lang w:eastAsia="zh-CN"/>
        </w:rPr>
        <w:t xml:space="preserve"> </w:t>
      </w:r>
      <w:r>
        <w:rPr>
          <w:lang w:eastAsia="zh-CN"/>
        </w:rPr>
        <w:t>including</w:t>
      </w:r>
      <w:r>
        <w:rPr>
          <w:rFonts w:hint="eastAsia"/>
          <w:lang w:eastAsia="zh-CN"/>
        </w:rPr>
        <w:t xml:space="preserve"> UE-to-Network Relay</w:t>
      </w:r>
      <w:r w:rsidR="009910A1" w:rsidRPr="00C31421">
        <w:t xml:space="preserve"> for Public Safety</w:t>
      </w:r>
      <w:r w:rsidR="001B2F66">
        <w:t xml:space="preserve"> Use</w:t>
      </w:r>
      <w:r w:rsidR="009910A1" w:rsidRPr="00C31421">
        <w:t>.</w:t>
      </w:r>
    </w:p>
    <w:p w14:paraId="071D642E" w14:textId="77777777" w:rsidR="000F7A0E" w:rsidRDefault="000F7A0E" w:rsidP="000F7A0E">
      <w:pPr>
        <w:rPr>
          <w:lang w:bidi="ar-IQ"/>
        </w:rPr>
      </w:pPr>
      <w:r w:rsidRPr="00C31421">
        <w:t>T</w:t>
      </w:r>
      <w:r w:rsidRPr="00C31421">
        <w:rPr>
          <w:lang w:bidi="ar-IQ"/>
        </w:rPr>
        <w:t>he following are high-level charging requirements for ProSe services, derived from the requirements in TS</w:t>
      </w:r>
      <w:r w:rsidR="009B5CEB">
        <w:rPr>
          <w:lang w:bidi="ar-IQ"/>
        </w:rPr>
        <w:t xml:space="preserve"> </w:t>
      </w:r>
      <w:r w:rsidRPr="00C31421">
        <w:rPr>
          <w:lang w:bidi="ar-IQ"/>
        </w:rPr>
        <w:t>22.115 [10</w:t>
      </w:r>
      <w:r w:rsidR="006D40D8" w:rsidRPr="00C31421">
        <w:rPr>
          <w:lang w:bidi="ar-IQ"/>
        </w:rPr>
        <w:t>1</w:t>
      </w:r>
      <w:r w:rsidRPr="00C31421">
        <w:rPr>
          <w:lang w:bidi="ar-IQ"/>
        </w:rPr>
        <w:t>], and TS 23.303 [238].</w:t>
      </w:r>
    </w:p>
    <w:p w14:paraId="0D98EEE3" w14:textId="77777777" w:rsidR="000F7A0E" w:rsidRPr="00C31421" w:rsidRDefault="000F7A0E" w:rsidP="000F7A0E">
      <w:pPr>
        <w:rPr>
          <w:lang w:bidi="ar-IQ"/>
        </w:rPr>
      </w:pPr>
      <w:r w:rsidRPr="00C31421">
        <w:rPr>
          <w:lang w:bidi="ar-IQ"/>
        </w:rPr>
        <w:t xml:space="preserve">ProSe Function shall be able to collect charging information for UEs in HPLMN, </w:t>
      </w:r>
      <w:r w:rsidRPr="00C31421">
        <w:t>in online</w:t>
      </w:r>
      <w:r w:rsidR="00CB5C32">
        <w:t xml:space="preserve"> and</w:t>
      </w:r>
      <w:r w:rsidR="00F33BEE" w:rsidRPr="00F33BEE">
        <w:t>,</w:t>
      </w:r>
      <w:r w:rsidRPr="00C31421">
        <w:t xml:space="preserve"> offline</w:t>
      </w:r>
      <w:r w:rsidR="00F33BEE" w:rsidRPr="00F33BEE">
        <w:t xml:space="preserve"> </w:t>
      </w:r>
      <w:r w:rsidRPr="00C31421">
        <w:t>charging</w:t>
      </w:r>
      <w:r w:rsidRPr="00C31421">
        <w:rPr>
          <w:lang w:bidi="ar-IQ"/>
        </w:rPr>
        <w:t xml:space="preserve"> for: </w:t>
      </w:r>
    </w:p>
    <w:p w14:paraId="3F113A74" w14:textId="77777777" w:rsidR="000F7A0E" w:rsidRDefault="000F7A0E" w:rsidP="000F7A0E">
      <w:pPr>
        <w:pStyle w:val="B1"/>
      </w:pPr>
      <w:r w:rsidRPr="00C31421">
        <w:t>-</w:t>
      </w:r>
      <w:r w:rsidRPr="00C31421">
        <w:tab/>
        <w:t xml:space="preserve">ProSe </w:t>
      </w:r>
      <w:r w:rsidR="00F45EAF">
        <w:t>o</w:t>
      </w:r>
      <w:r w:rsidR="00F45EAF" w:rsidRPr="00C31421">
        <w:t xml:space="preserve">pen </w:t>
      </w:r>
      <w:r w:rsidRPr="00C31421">
        <w:t>Direct Discovery Model A</w:t>
      </w:r>
      <w:r w:rsidR="001E3E97" w:rsidRPr="00C31421">
        <w:t>;</w:t>
      </w:r>
    </w:p>
    <w:p w14:paraId="12FC52A1" w14:textId="77777777" w:rsidR="003D5379" w:rsidRPr="00C31421" w:rsidRDefault="003D5379" w:rsidP="000F7A0E">
      <w:pPr>
        <w:pStyle w:val="B1"/>
      </w:pPr>
      <w:r w:rsidRPr="00C31421">
        <w:t>-</w:t>
      </w:r>
      <w:r w:rsidRPr="00C31421">
        <w:tab/>
      </w:r>
      <w:r>
        <w:rPr>
          <w:rFonts w:hint="eastAsia"/>
        </w:rPr>
        <w:t xml:space="preserve">ProSe </w:t>
      </w:r>
      <w:r w:rsidR="00F45EAF">
        <w:t xml:space="preserve">restricted </w:t>
      </w:r>
      <w:r>
        <w:t>Direct Discovery Model A and Model B;</w:t>
      </w:r>
    </w:p>
    <w:p w14:paraId="74FA9FD6" w14:textId="77777777" w:rsidR="000F7A0E" w:rsidRPr="00C31421" w:rsidRDefault="000F7A0E" w:rsidP="000F7A0E">
      <w:pPr>
        <w:pStyle w:val="B1"/>
      </w:pPr>
      <w:r w:rsidRPr="00C31421">
        <w:t>-</w:t>
      </w:r>
      <w:r w:rsidRPr="00C31421">
        <w:tab/>
        <w:t>ProSe</w:t>
      </w:r>
      <w:r w:rsidRPr="00C31421">
        <w:rPr>
          <w:lang w:bidi="ar-IQ"/>
        </w:rPr>
        <w:t xml:space="preserve"> E</w:t>
      </w:r>
      <w:r w:rsidRPr="00C31421">
        <w:t>PC-level Discovery</w:t>
      </w:r>
      <w:r w:rsidR="001E3E97" w:rsidRPr="00C31421">
        <w:t>.</w:t>
      </w:r>
    </w:p>
    <w:p w14:paraId="4DD2BB2B" w14:textId="77777777" w:rsidR="000F7A0E" w:rsidRPr="00C31421" w:rsidRDefault="000F7A0E" w:rsidP="000F7A0E">
      <w:pPr>
        <w:rPr>
          <w:lang w:bidi="ar-IQ"/>
        </w:rPr>
      </w:pPr>
      <w:r w:rsidRPr="00C31421">
        <w:rPr>
          <w:lang w:bidi="ar-IQ"/>
        </w:rPr>
        <w:t xml:space="preserve">ProSe Function shall be able to collect charging information for UEs in VPLMN </w:t>
      </w:r>
      <w:r w:rsidRPr="00C31421">
        <w:t>in offline charging</w:t>
      </w:r>
      <w:r w:rsidRPr="00C31421">
        <w:rPr>
          <w:lang w:bidi="ar-IQ"/>
        </w:rPr>
        <w:t xml:space="preserve"> for: </w:t>
      </w:r>
    </w:p>
    <w:p w14:paraId="28634627" w14:textId="77777777" w:rsidR="003D5379" w:rsidRDefault="000F7A0E" w:rsidP="003F63FC">
      <w:pPr>
        <w:pStyle w:val="B1"/>
      </w:pPr>
      <w:r w:rsidRPr="00C31421">
        <w:t>-</w:t>
      </w:r>
      <w:r w:rsidRPr="00C31421">
        <w:tab/>
        <w:t xml:space="preserve">ProSe </w:t>
      </w:r>
      <w:r w:rsidR="00F45EAF">
        <w:t>o</w:t>
      </w:r>
      <w:r w:rsidR="00F45EAF" w:rsidRPr="00C31421">
        <w:t xml:space="preserve">pen </w:t>
      </w:r>
      <w:r w:rsidRPr="00C31421">
        <w:t>Direct Discovery for Announce</w:t>
      </w:r>
      <w:r w:rsidR="003D5379">
        <w:t>;</w:t>
      </w:r>
    </w:p>
    <w:p w14:paraId="0386FE5E" w14:textId="77777777" w:rsidR="003F63FC" w:rsidRPr="00C31421" w:rsidRDefault="003D5379" w:rsidP="003F63FC">
      <w:pPr>
        <w:pStyle w:val="B1"/>
      </w:pPr>
      <w:r w:rsidRPr="00C31421">
        <w:t>-</w:t>
      </w:r>
      <w:r w:rsidRPr="00C31421">
        <w:tab/>
      </w:r>
      <w:r>
        <w:t xml:space="preserve">ProSe </w:t>
      </w:r>
      <w:r w:rsidR="00F45EAF">
        <w:t xml:space="preserve">restricted </w:t>
      </w:r>
      <w:r>
        <w:t>Direct Discovery for Announce.</w:t>
      </w:r>
    </w:p>
    <w:p w14:paraId="6CD91877" w14:textId="77777777" w:rsidR="003F63FC" w:rsidRPr="00C31421" w:rsidRDefault="00707AD3" w:rsidP="00F32AC1">
      <w:r w:rsidRPr="00C31421">
        <w:t>Pr</w:t>
      </w:r>
      <w:r w:rsidR="003F63FC" w:rsidRPr="00C31421">
        <w:t>o</w:t>
      </w:r>
      <w:r w:rsidR="000F7A0E" w:rsidRPr="00C31421">
        <w:t>Se Function shall be able to collect charging information for UEs in VPLMN and Local PLMN</w:t>
      </w:r>
      <w:r w:rsidR="000B6948">
        <w:t>s where applicable</w:t>
      </w:r>
      <w:r w:rsidR="000F7A0E" w:rsidRPr="00C31421">
        <w:t xml:space="preserve"> in offline</w:t>
      </w:r>
      <w:r w:rsidR="00F33BEE" w:rsidRPr="00F33BEE">
        <w:t xml:space="preserve"> </w:t>
      </w:r>
      <w:r w:rsidR="000F7A0E" w:rsidRPr="00C31421">
        <w:t>charging for:</w:t>
      </w:r>
    </w:p>
    <w:p w14:paraId="5F8C6F89" w14:textId="77777777" w:rsidR="003D5379" w:rsidRDefault="000F7A0E" w:rsidP="004E3488">
      <w:pPr>
        <w:pStyle w:val="B1"/>
      </w:pPr>
      <w:r w:rsidRPr="00C31421">
        <w:t>-</w:t>
      </w:r>
      <w:r w:rsidRPr="00C31421">
        <w:tab/>
        <w:t xml:space="preserve">ProSe </w:t>
      </w:r>
      <w:r w:rsidR="00F45EAF">
        <w:t>o</w:t>
      </w:r>
      <w:r w:rsidR="00F45EAF" w:rsidRPr="00C31421">
        <w:t xml:space="preserve">pen </w:t>
      </w:r>
      <w:r w:rsidRPr="00C31421">
        <w:t>Direct Discovery for Monitor and Match</w:t>
      </w:r>
      <w:r w:rsidR="003D5379">
        <w:t>;</w:t>
      </w:r>
    </w:p>
    <w:p w14:paraId="299FC099" w14:textId="77777777" w:rsidR="000B6948" w:rsidRDefault="003D5379" w:rsidP="000B6948">
      <w:pPr>
        <w:pStyle w:val="B1"/>
      </w:pPr>
      <w:r w:rsidRPr="00C31421">
        <w:t>-</w:t>
      </w:r>
      <w:r w:rsidRPr="00C31421">
        <w:tab/>
      </w:r>
      <w:r>
        <w:t xml:space="preserve">ProSe </w:t>
      </w:r>
      <w:r w:rsidR="00F45EAF">
        <w:t xml:space="preserve">restricted </w:t>
      </w:r>
      <w:r>
        <w:t>Direct Discovery for Monitor and Match.</w:t>
      </w:r>
      <w:r w:rsidR="000B6948" w:rsidRPr="000B6948">
        <w:t xml:space="preserve"> </w:t>
      </w:r>
    </w:p>
    <w:p w14:paraId="70AC81A6" w14:textId="77777777" w:rsidR="000B6948" w:rsidRDefault="000B6948" w:rsidP="000B6948">
      <w:pPr>
        <w:pStyle w:val="NO"/>
        <w:rPr>
          <w:rFonts w:eastAsia="SimSun"/>
        </w:rPr>
      </w:pPr>
      <w:r w:rsidRPr="00CD7095">
        <w:rPr>
          <w:rFonts w:eastAsia="SimSun"/>
        </w:rPr>
        <w:t>NOTE</w:t>
      </w:r>
      <w:r w:rsidR="00F33BEE">
        <w:rPr>
          <w:rFonts w:eastAsia="SimSun"/>
        </w:rPr>
        <w:t xml:space="preserve"> a</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ProSe Direct Discovery</w:t>
      </w:r>
      <w:r>
        <w:rPr>
          <w:rFonts w:eastAsia="SimSun"/>
        </w:rPr>
        <w:t xml:space="preserve">, so the requirements related to charging for Local PLMN do not apply to </w:t>
      </w:r>
      <w:r w:rsidRPr="00CD7095">
        <w:rPr>
          <w:rFonts w:eastAsia="SimSun"/>
        </w:rPr>
        <w:t>WLAN-based ProSe Direct Discovery.</w:t>
      </w:r>
    </w:p>
    <w:p w14:paraId="24F6B5DE" w14:textId="77777777" w:rsidR="00CB5C32" w:rsidRDefault="000B6948" w:rsidP="001B2F66">
      <w:r w:rsidRPr="00C31421">
        <w:t xml:space="preserve">ProSe Function shall be able to </w:t>
      </w:r>
      <w:r>
        <w:t xml:space="preserve">indicate the PC5 radio technology (e.g., E-UTRA, WLAN) used for </w:t>
      </w:r>
      <w:r w:rsidRPr="00CD7095">
        <w:rPr>
          <w:rFonts w:eastAsia="SimSun"/>
        </w:rPr>
        <w:t>ProSe Direct Discovery</w:t>
      </w:r>
      <w:r>
        <w:rPr>
          <w:rFonts w:eastAsia="SimSun"/>
        </w:rPr>
        <w:t xml:space="preserve"> in the charging information</w:t>
      </w:r>
      <w:r>
        <w:t>.</w:t>
      </w:r>
    </w:p>
    <w:p w14:paraId="27ABC32B" w14:textId="77777777" w:rsidR="001B2F66" w:rsidRDefault="001B2F66" w:rsidP="001B2F66">
      <w:r>
        <w:t>ProSe Function shall be able to collect charging information from UEs in HPLMN and VPLMN in offline charging for:</w:t>
      </w:r>
    </w:p>
    <w:p w14:paraId="036B00F9" w14:textId="77777777" w:rsidR="003D5379" w:rsidRDefault="001B2F66" w:rsidP="001B2F66">
      <w:pPr>
        <w:pStyle w:val="B1"/>
      </w:pPr>
      <w:r w:rsidRPr="00E616B5">
        <w:t xml:space="preserve"> -</w:t>
      </w:r>
      <w:r w:rsidRPr="00E616B5">
        <w:tab/>
        <w:t xml:space="preserve">ProSe </w:t>
      </w:r>
      <w:r>
        <w:t>one-to-many Direct Communication for Public Safety Use</w:t>
      </w:r>
      <w:r w:rsidR="003D5379">
        <w:t>;</w:t>
      </w:r>
    </w:p>
    <w:p w14:paraId="3B10F459" w14:textId="77777777" w:rsidR="001B2F66" w:rsidRDefault="003D5379" w:rsidP="001B2F66">
      <w:pPr>
        <w:pStyle w:val="B1"/>
      </w:pPr>
      <w:r w:rsidRPr="00C31421">
        <w:t>-</w:t>
      </w:r>
      <w:r w:rsidRPr="00C31421">
        <w:tab/>
      </w:r>
      <w:r>
        <w:t>ProSe one-to-one Direct Communication for Public Safety Use, including UE-to-Network Relay;</w:t>
      </w:r>
    </w:p>
    <w:p w14:paraId="147AD466" w14:textId="77777777" w:rsidR="001B2F66" w:rsidRDefault="001B2F66" w:rsidP="001B2F66">
      <w:r>
        <w:t>For ProSe one-to-many Direct Communication for Public Safety Use, the following requirements apply to the UE delivery of usage information to the ProSe Function:</w:t>
      </w:r>
    </w:p>
    <w:p w14:paraId="47330D45" w14:textId="77777777" w:rsidR="001B2F66" w:rsidRDefault="001B2F66" w:rsidP="001B2F66">
      <w:pPr>
        <w:pStyle w:val="B1"/>
      </w:pPr>
      <w:r>
        <w:t>-</w:t>
      </w:r>
      <w:r>
        <w:tab/>
        <w:t>When the UE is in E-UTRAN coverage, if the usage information recorded for the current collection period is not empty, it shall report the usage information as configured when the earlier one of the following criteria are met:</w:t>
      </w:r>
    </w:p>
    <w:p w14:paraId="0C90DD19" w14:textId="77777777" w:rsidR="001B2F66" w:rsidRDefault="001B2F66" w:rsidP="001B2F66">
      <w:pPr>
        <w:pStyle w:val="B2"/>
      </w:pPr>
      <w:r>
        <w:t>-</w:t>
      </w:r>
      <w:r>
        <w:tab/>
        <w:t>a configured collection period has</w:t>
      </w:r>
      <w:r w:rsidRPr="00EA1E3B">
        <w:t xml:space="preserve"> </w:t>
      </w:r>
      <w:r>
        <w:t>elapsed; the end of an associated configured reporting window has not been reached; and the UE temporarily switches to RRC CONNECTED mode; or</w:t>
      </w:r>
    </w:p>
    <w:p w14:paraId="2C7EB112" w14:textId="77777777" w:rsidR="001B2F66" w:rsidRDefault="001B2F66" w:rsidP="001B2F66">
      <w:pPr>
        <w:pStyle w:val="B2"/>
      </w:pPr>
      <w:r>
        <w:t>-</w:t>
      </w:r>
      <w:r>
        <w:tab/>
        <w:t>a configured collection period has elapsed and the end of an associated configured reporting window has been reached.</w:t>
      </w:r>
    </w:p>
    <w:p w14:paraId="135BC0BB" w14:textId="77777777" w:rsidR="001B2F66" w:rsidRDefault="001B2F66" w:rsidP="001B2F66">
      <w:pPr>
        <w:pStyle w:val="B1"/>
      </w:pPr>
      <w:r>
        <w:lastRenderedPageBreak/>
        <w:t>-</w:t>
      </w:r>
      <w:r>
        <w:tab/>
        <w:t>When the UE is out of E-UTRAN coverage, the UE shall generate reports from the recorded usage information every collection period and store the non-empty reports in a non-volatile memory, and send the reports once the UE returns to coverage.</w:t>
      </w:r>
    </w:p>
    <w:p w14:paraId="41FD7A75" w14:textId="77777777" w:rsidR="001B2F66" w:rsidRDefault="001B2F66" w:rsidP="001B2F66">
      <w:pPr>
        <w:pStyle w:val="B1"/>
      </w:pPr>
      <w:r>
        <w:t>-</w:t>
      </w:r>
      <w:r>
        <w:tab/>
        <w:t xml:space="preserve">The storage of the usage information and the execution of the reporting procedure shall be in a secure environment in the UE that is trusted by </w:t>
      </w:r>
      <w:r w:rsidRPr="00331DB9">
        <w:t xml:space="preserve">the </w:t>
      </w:r>
      <w:r w:rsidRPr="00F04E83">
        <w:t>operator.</w:t>
      </w:r>
    </w:p>
    <w:p w14:paraId="344FC102" w14:textId="77777777" w:rsidR="001B2F66" w:rsidRDefault="001B2F66" w:rsidP="001B2F66">
      <w:pPr>
        <w:pStyle w:val="NO"/>
      </w:pPr>
      <w:r w:rsidRPr="00331DB9">
        <w:t>NOTE</w:t>
      </w:r>
      <w:r>
        <w:t xml:space="preserve"> 1</w:t>
      </w:r>
      <w:r w:rsidRPr="00331DB9">
        <w:t xml:space="preserve">: </w:t>
      </w:r>
      <w:r>
        <w:tab/>
      </w:r>
      <w:r w:rsidRPr="00331DB9">
        <w:t>Th</w:t>
      </w:r>
      <w:r>
        <w:t xml:space="preserve">e secured storage and execution of the reporting procedure </w:t>
      </w:r>
      <w:r w:rsidRPr="00331DB9">
        <w:t xml:space="preserve">do not guarantee that the </w:t>
      </w:r>
      <w:r w:rsidRPr="00F04E83">
        <w:t>recording</w:t>
      </w:r>
      <w:r w:rsidRPr="00331DB9">
        <w:t xml:space="preserve"> of the usage information is trusted.</w:t>
      </w:r>
    </w:p>
    <w:p w14:paraId="72AC2FC8" w14:textId="77777777" w:rsidR="001B2F66" w:rsidRDefault="001B2F66" w:rsidP="001B2F66">
      <w:pPr>
        <w:pStyle w:val="NO"/>
      </w:pPr>
      <w:r>
        <w:t xml:space="preserve">NOTE 2: </w:t>
      </w:r>
      <w:r>
        <w:tab/>
        <w:t xml:space="preserve">When the UE operates out of coverage for </w:t>
      </w:r>
      <w:r w:rsidRPr="008A27DC">
        <w:t>a long time, the stored reports may reach the limit of the memory. The handling of such situation is determined by</w:t>
      </w:r>
      <w:r>
        <w:t xml:space="preserve"> UE implementation.</w:t>
      </w:r>
    </w:p>
    <w:p w14:paraId="52B2057D" w14:textId="77777777" w:rsidR="00134615" w:rsidRPr="003D2020" w:rsidRDefault="00134615" w:rsidP="00134615">
      <w:pPr>
        <w:pStyle w:val="B1"/>
      </w:pPr>
      <w:r w:rsidRPr="003D2020">
        <w:t xml:space="preserve">- </w:t>
      </w:r>
      <w:r w:rsidRPr="003D2020">
        <w:tab/>
      </w:r>
      <w:r>
        <w:t>T</w:t>
      </w:r>
      <w:r w:rsidRPr="003D2020">
        <w:t xml:space="preserve">he UE </w:t>
      </w:r>
      <w:r>
        <w:t xml:space="preserve">shall </w:t>
      </w:r>
      <w:r w:rsidRPr="003D2020">
        <w:t>upload</w:t>
      </w:r>
      <w:r>
        <w:t xml:space="preserve"> the usage information</w:t>
      </w:r>
      <w:r w:rsidRPr="003D2020">
        <w:t xml:space="preserve"> to a location configured by the ProSe Function securely over PC3</w:t>
      </w:r>
      <w:r>
        <w:t>ch</w:t>
      </w:r>
      <w:r w:rsidRPr="003D2020">
        <w:t xml:space="preserve"> using the mechanism defined in TS 33.303 [240</w:t>
      </w:r>
      <w:r>
        <w:t>].</w:t>
      </w:r>
    </w:p>
    <w:p w14:paraId="128973BD" w14:textId="77777777" w:rsidR="009910A1" w:rsidRDefault="001B2F66" w:rsidP="006B5EC7">
      <w:pPr>
        <w:pStyle w:val="B1"/>
      </w:pPr>
      <w:r>
        <w:t>-</w:t>
      </w:r>
      <w:r>
        <w:tab/>
        <w:t>If a replacement</w:t>
      </w:r>
      <w:r w:rsidRPr="00AA0D10">
        <w:t xml:space="preserve"> of USIM </w:t>
      </w:r>
      <w:r>
        <w:t xml:space="preserve">occurs </w:t>
      </w:r>
      <w:r w:rsidRPr="00AA0D10">
        <w:t xml:space="preserve">when </w:t>
      </w:r>
      <w:r>
        <w:t xml:space="preserve">UE is </w:t>
      </w:r>
      <w:r w:rsidRPr="00AA0D10">
        <w:t>out of coverage, the usage information for a given IMS</w:t>
      </w:r>
      <w:r>
        <w:t>I shall remain stored on the UICC or ME as long as the UE does not use</w:t>
      </w:r>
      <w:r w:rsidRPr="00AA0D10">
        <w:t xml:space="preserve"> the USIM associated with th</w:t>
      </w:r>
      <w:r>
        <w:t>at</w:t>
      </w:r>
      <w:r w:rsidRPr="00AA0D10">
        <w:t xml:space="preserve"> IMSI</w:t>
      </w:r>
      <w:r>
        <w:t>.</w:t>
      </w:r>
    </w:p>
    <w:p w14:paraId="3E29DFA5" w14:textId="77777777" w:rsidR="004E3488" w:rsidRPr="00E97BB2" w:rsidRDefault="004E3488" w:rsidP="004E3488">
      <w:pPr>
        <w:pStyle w:val="B1"/>
      </w:pPr>
      <w:r w:rsidRPr="00E97BB2">
        <w:t xml:space="preserve">- </w:t>
      </w:r>
      <w:r w:rsidRPr="00E97BB2">
        <w:tab/>
        <w:t>The results of the collection and delivery of usage information reports should not affect the UE's use of the ProSe Direct Communication service.</w:t>
      </w:r>
    </w:p>
    <w:p w14:paraId="67758971" w14:textId="77777777" w:rsidR="004E3488" w:rsidRDefault="004E3488" w:rsidP="004E3488">
      <w:pPr>
        <w:pStyle w:val="NO"/>
      </w:pPr>
      <w:r w:rsidRPr="00E97BB2">
        <w:t xml:space="preserve">NOTE 3: </w:t>
      </w:r>
      <w:r w:rsidRPr="00E97BB2">
        <w:tab/>
        <w:t>For Public Safety use the UE is able to use ProSe Direct Communication service even if there are errors in usage info</w:t>
      </w:r>
      <w:r w:rsidR="007766CD">
        <w:t>rmation collection or reporting.</w:t>
      </w:r>
    </w:p>
    <w:p w14:paraId="23269F5A" w14:textId="77777777" w:rsidR="00F33BEE" w:rsidRPr="00E97BB2" w:rsidRDefault="00F33BEE" w:rsidP="004E3488">
      <w:pPr>
        <w:pStyle w:val="NO"/>
      </w:pPr>
      <w:r w:rsidRPr="00E97BB2">
        <w:t xml:space="preserve">NOTE </w:t>
      </w:r>
      <w:r>
        <w:t>4</w:t>
      </w:r>
      <w:r w:rsidRPr="00E97BB2">
        <w:t>:</w:t>
      </w:r>
      <w:r>
        <w:t xml:space="preserve"> </w:t>
      </w:r>
      <w:r w:rsidR="00CB5C32">
        <w:t>Void</w:t>
      </w:r>
    </w:p>
    <w:p w14:paraId="1BBBF75F" w14:textId="77777777" w:rsidR="00914BB1" w:rsidRDefault="00914BB1" w:rsidP="00914BB1">
      <w:pPr>
        <w:rPr>
          <w:lang w:bidi="ar-IQ"/>
        </w:rPr>
      </w:pPr>
      <w:r w:rsidRPr="0049441F">
        <w:t>ProSe Function shall</w:t>
      </w:r>
      <w:r w:rsidRPr="0049441F">
        <w:rPr>
          <w:lang w:bidi="ar-IQ"/>
        </w:rPr>
        <w:t xml:space="preserve"> be capable of handling the Charging Characteristics. Charging Characteristics can be specific for a subscription or for subscribed services. ProSe Function shall use the Charging Characteristics profile to decide if online or offline charging is used for a </w:t>
      </w:r>
      <w:r>
        <w:rPr>
          <w:lang w:bidi="ar-IQ"/>
        </w:rPr>
        <w:t>user</w:t>
      </w:r>
      <w:r w:rsidRPr="0049441F">
        <w:rPr>
          <w:lang w:bidi="ar-IQ"/>
        </w:rPr>
        <w:t>. The Charging Characteristics is provided by the HSS to the ProSe Function as part of the subscription information.</w:t>
      </w:r>
      <w:r w:rsidR="002019CE">
        <w:rPr>
          <w:lang w:bidi="ar-IQ"/>
        </w:rPr>
        <w:t xml:space="preserve"> </w:t>
      </w:r>
      <w:r>
        <w:rPr>
          <w:lang w:bidi="ar-IQ"/>
        </w:rPr>
        <w:t>Requirements</w:t>
      </w:r>
      <w:r w:rsidRPr="0049441F">
        <w:rPr>
          <w:lang w:bidi="ar-IQ"/>
        </w:rPr>
        <w:t xml:space="preserve"> of the use of Charging Characteristics are provided in </w:t>
      </w:r>
      <w:r>
        <w:rPr>
          <w:lang w:bidi="ar-IQ"/>
        </w:rPr>
        <w:t>a</w:t>
      </w:r>
      <w:r w:rsidRPr="0049441F">
        <w:rPr>
          <w:lang w:bidi="ar-IQ"/>
        </w:rPr>
        <w:t>nnex A</w:t>
      </w:r>
      <w:r w:rsidR="00F33BEE">
        <w:rPr>
          <w:lang w:bidi="ar-IQ"/>
        </w:rPr>
        <w:t xml:space="preserve"> of the present document</w:t>
      </w:r>
      <w:r w:rsidRPr="0049441F">
        <w:rPr>
          <w:lang w:bidi="ar-IQ"/>
        </w:rPr>
        <w:t>.</w:t>
      </w:r>
    </w:p>
    <w:p w14:paraId="150DA96B" w14:textId="77777777" w:rsidR="00CB5C32" w:rsidRDefault="00CB5C32" w:rsidP="00CB5C32">
      <w:r>
        <w:rPr>
          <w:lang w:eastAsia="zh-CN"/>
        </w:rPr>
        <w:t>In</w:t>
      </w:r>
      <w:r>
        <w:t xml:space="preserve"> 5</w:t>
      </w:r>
      <w:r>
        <w:rPr>
          <w:lang w:eastAsia="zh-CN"/>
        </w:rPr>
        <w:t xml:space="preserve">GS, </w:t>
      </w:r>
      <w:r>
        <w:t>Proximity based Services (</w:t>
      </w:r>
      <w:r>
        <w:rPr>
          <w:noProof/>
        </w:rPr>
        <w:t>ProSe</w:t>
      </w:r>
      <w:r>
        <w:t>) are services that can be provided by the 5GS based on UEs being in proximity to each other.</w:t>
      </w:r>
      <w:r>
        <w:rPr>
          <w:lang w:eastAsia="zh-CN"/>
        </w:rPr>
        <w:t xml:space="preserve"> </w:t>
      </w:r>
      <w:r>
        <w:t xml:space="preserve">The 5GS enablers for </w:t>
      </w:r>
      <w:r>
        <w:rPr>
          <w:noProof/>
        </w:rPr>
        <w:t>ProSe</w:t>
      </w:r>
      <w:r>
        <w:t xml:space="preserve"> include the following functions which replace the functions described above:</w:t>
      </w:r>
    </w:p>
    <w:p w14:paraId="4829204C" w14:textId="77777777" w:rsidR="00CB5C32" w:rsidRDefault="00CB5C32" w:rsidP="00CB5C32">
      <w:pPr>
        <w:pStyle w:val="B1"/>
        <w:rPr>
          <w:lang w:eastAsia="zh-CN"/>
        </w:rPr>
      </w:pPr>
      <w:r>
        <w:t>-</w:t>
      </w:r>
      <w:r>
        <w:tab/>
        <w:t xml:space="preserve">5G ProSe Direct Discovery, </w:t>
      </w:r>
      <w:r>
        <w:rPr>
          <w:lang w:eastAsia="zh-CN"/>
        </w:rPr>
        <w:t>including 5G ProSe open Direct Discovery and restricted Direct Discovery, and</w:t>
      </w:r>
    </w:p>
    <w:p w14:paraId="6CC8E6D0" w14:textId="77777777" w:rsidR="00CB5C32" w:rsidRDefault="00CB5C32" w:rsidP="00CB5C32">
      <w:pPr>
        <w:pStyle w:val="B1"/>
        <w:rPr>
          <w:lang w:eastAsia="en-US"/>
        </w:rPr>
      </w:pPr>
      <w:r>
        <w:rPr>
          <w:lang w:eastAsia="zh-CN"/>
        </w:rPr>
        <w:t>-</w:t>
      </w:r>
      <w:r>
        <w:rPr>
          <w:lang w:eastAsia="zh-CN"/>
        </w:rPr>
        <w:tab/>
      </w:r>
      <w:r>
        <w:t>UE-to-Network Relay Discovery, and</w:t>
      </w:r>
    </w:p>
    <w:p w14:paraId="724BA648" w14:textId="77777777" w:rsidR="00CB5C32" w:rsidRDefault="00CB5C32" w:rsidP="00CB5C32">
      <w:pPr>
        <w:pStyle w:val="B1"/>
      </w:pPr>
      <w:r>
        <w:t>-</w:t>
      </w:r>
      <w:r>
        <w:tab/>
        <w:t xml:space="preserve">5G ProSe Direct Communication, </w:t>
      </w:r>
      <w:r>
        <w:rPr>
          <w:rFonts w:eastAsia="DengXian"/>
        </w:rPr>
        <w:t>including Unicast</w:t>
      </w:r>
      <w:r>
        <w:rPr>
          <w:rFonts w:eastAsia="DengXian"/>
          <w:lang w:eastAsia="zh-CN"/>
        </w:rPr>
        <w:t xml:space="preserve"> Direct Communication</w:t>
      </w:r>
      <w:r>
        <w:rPr>
          <w:rFonts w:eastAsia="DengXian"/>
        </w:rPr>
        <w:t>, Broadcast and Groupcast Direct Communication and</w:t>
      </w:r>
    </w:p>
    <w:p w14:paraId="5B370793" w14:textId="77777777" w:rsidR="00CB5C32" w:rsidRDefault="00CB5C32" w:rsidP="00CB5C32">
      <w:pPr>
        <w:pStyle w:val="B1"/>
        <w:rPr>
          <w:lang w:eastAsia="zh-CN"/>
        </w:rPr>
      </w:pPr>
      <w:r>
        <w:t>-</w:t>
      </w:r>
      <w:r>
        <w:tab/>
      </w:r>
      <w:r>
        <w:rPr>
          <w:rFonts w:eastAsia="DengXian"/>
          <w:lang w:bidi="ar-IQ"/>
        </w:rPr>
        <w:t>UE-to-Network Relay</w:t>
      </w:r>
      <w:r>
        <w:rPr>
          <w:lang w:bidi="ar-IQ"/>
        </w:rPr>
        <w:t xml:space="preserve"> </w:t>
      </w:r>
      <w:r>
        <w:rPr>
          <w:rFonts w:eastAsia="DengXian"/>
          <w:lang w:bidi="ar-IQ"/>
        </w:rPr>
        <w:t>Communication</w:t>
      </w:r>
      <w:r>
        <w:rPr>
          <w:lang w:eastAsia="zh-CN"/>
        </w:rPr>
        <w:t>.</w:t>
      </w:r>
    </w:p>
    <w:p w14:paraId="692A7023" w14:textId="77777777" w:rsidR="00CB5C32" w:rsidRDefault="00CB5C32" w:rsidP="00CB5C32">
      <w:pPr>
        <w:pStyle w:val="B1"/>
        <w:ind w:left="0" w:firstLine="0"/>
        <w:rPr>
          <w:lang w:eastAsia="en-US"/>
        </w:rPr>
      </w:pPr>
      <w:r>
        <w:rPr>
          <w:lang w:eastAsia="zh-CN"/>
        </w:rPr>
        <w:t xml:space="preserve">For above </w:t>
      </w:r>
      <w:r>
        <w:rPr>
          <w:lang w:bidi="ar-IQ"/>
        </w:rPr>
        <w:t>high-level charging requirements for ProSe services</w:t>
      </w:r>
      <w:r>
        <w:rPr>
          <w:lang w:eastAsia="zh-CN"/>
        </w:rPr>
        <w:t xml:space="preserve">, 5G ProSe charging </w:t>
      </w:r>
      <w:r>
        <w:t>information can be collected by ProSe related functions for converged charging, with the following modification:</w:t>
      </w:r>
    </w:p>
    <w:p w14:paraId="1C1CD179" w14:textId="77777777" w:rsidR="00CB5C32" w:rsidRDefault="00CB5C32" w:rsidP="00CB5C32">
      <w:pPr>
        <w:pStyle w:val="B1"/>
      </w:pPr>
      <w:r>
        <w:t>-</w:t>
      </w:r>
      <w:r>
        <w:tab/>
        <w:t xml:space="preserve">the 5G DDNMF takes the role of "ProSe Function" </w:t>
      </w:r>
      <w:r w:rsidR="00EF0550" w:rsidRPr="00EF0550">
        <w:t>for collecting charging information for</w:t>
      </w:r>
      <w:r>
        <w:t xml:space="preserve"> 5G</w:t>
      </w:r>
      <w:r w:rsidR="00EF0550" w:rsidRPr="00EF0550">
        <w:t xml:space="preserve"> ProSe</w:t>
      </w:r>
      <w:r>
        <w:t xml:space="preserve"> Direct Discovery</w:t>
      </w:r>
      <w:r w:rsidR="00EF0550" w:rsidRPr="00EF0550">
        <w:t xml:space="preserve"> and 5G ProSe Direct Communication</w:t>
      </w:r>
      <w:r>
        <w:t>;</w:t>
      </w:r>
    </w:p>
    <w:p w14:paraId="189CD1DF" w14:textId="77777777" w:rsidR="00CB5C32" w:rsidRDefault="00CB5C32" w:rsidP="00CB5C32">
      <w:pPr>
        <w:pStyle w:val="B1"/>
        <w:rPr>
          <w:lang w:eastAsia="zh-CN"/>
        </w:rPr>
      </w:pPr>
      <w:r>
        <w:rPr>
          <w:lang w:eastAsia="zh-CN"/>
        </w:rPr>
        <w:t>-</w:t>
      </w:r>
      <w:r>
        <w:rPr>
          <w:lang w:eastAsia="zh-CN"/>
        </w:rPr>
        <w:tab/>
      </w:r>
      <w:r>
        <w:t>EPC-level Discovery</w:t>
      </w:r>
      <w:r>
        <w:rPr>
          <w:lang w:eastAsia="zh-CN"/>
        </w:rPr>
        <w:t xml:space="preserve"> is not supported in 5GS;</w:t>
      </w:r>
    </w:p>
    <w:p w14:paraId="532C135B" w14:textId="77777777" w:rsidR="00CB5C32" w:rsidRDefault="00CB5C32" w:rsidP="00CB5C32">
      <w:pPr>
        <w:pStyle w:val="B1"/>
        <w:rPr>
          <w:lang w:eastAsia="en-US"/>
        </w:rPr>
      </w:pPr>
      <w:r>
        <w:rPr>
          <w:rFonts w:eastAsia="DengXian"/>
        </w:rPr>
        <w:t>-</w:t>
      </w:r>
      <w:r>
        <w:rPr>
          <w:rFonts w:eastAsia="DengXian"/>
        </w:rPr>
        <w:tab/>
      </w:r>
      <w:r>
        <w:t>the E-UTRAN is replaced by NG-RAN and E-UTRA is replaced with NR;</w:t>
      </w:r>
      <w:r>
        <w:rPr>
          <w:rFonts w:eastAsia="DengXian"/>
        </w:rPr>
        <w:t>.</w:t>
      </w:r>
    </w:p>
    <w:p w14:paraId="5CEF5E80" w14:textId="77777777" w:rsidR="00CB5C32" w:rsidRDefault="00CB5C32" w:rsidP="00CB5C32">
      <w:pPr>
        <w:pStyle w:val="B1"/>
        <w:rPr>
          <w:rFonts w:eastAsia="DengXian"/>
        </w:rPr>
      </w:pPr>
      <w:r>
        <w:rPr>
          <w:rFonts w:eastAsia="DengXian"/>
        </w:rPr>
        <w:t>-</w:t>
      </w:r>
      <w:r>
        <w:rPr>
          <w:rFonts w:eastAsia="DengXian"/>
        </w:rPr>
        <w:tab/>
        <w:t>corresponding 5GS identifiers replace the EPS identifiers, e.g. use SUPI instead of IMSI, and use GPSI instead of MSISDN;</w:t>
      </w:r>
    </w:p>
    <w:p w14:paraId="66094989" w14:textId="77777777" w:rsidR="00CB5C32" w:rsidRPr="00CB5C32" w:rsidRDefault="00CB5C32" w:rsidP="00CB5C32">
      <w:pPr>
        <w:pStyle w:val="B1"/>
      </w:pPr>
      <w:r>
        <w:t>-</w:t>
      </w:r>
      <w:r>
        <w:tab/>
        <w:t>PC5_tech parameter is omitted and the intended PC5 radio technology is NR.</w:t>
      </w:r>
    </w:p>
    <w:p w14:paraId="0D570256" w14:textId="77777777" w:rsidR="00EF0550" w:rsidRDefault="00CB5C32" w:rsidP="00CB5C32">
      <w:pPr>
        <w:pStyle w:val="B1"/>
      </w:pPr>
      <w:r>
        <w:t>-</w:t>
      </w:r>
      <w:r>
        <w:tab/>
        <w:t>CHF selection by 5G DDNMF is performed via NRF based discovery.</w:t>
      </w:r>
    </w:p>
    <w:p w14:paraId="5E01507E" w14:textId="77777777" w:rsidR="00CB5C32" w:rsidRDefault="00CB5C32" w:rsidP="00CB5C32">
      <w:pPr>
        <w:pStyle w:val="B1"/>
        <w:rPr>
          <w:lang w:bidi="ar-IQ"/>
        </w:rPr>
      </w:pPr>
      <w:r>
        <w:rPr>
          <w:lang w:eastAsia="zh-CN"/>
        </w:rPr>
        <w:t>-</w:t>
      </w:r>
      <w:r>
        <w:rPr>
          <w:lang w:eastAsia="zh-CN"/>
        </w:rPr>
        <w:tab/>
        <w:t xml:space="preserve">PC5 </w:t>
      </w:r>
      <w:r>
        <w:rPr>
          <w:lang w:bidi="ar-IQ"/>
        </w:rPr>
        <w:t>QoS flows within PC5 link is supported in 5GS.</w:t>
      </w:r>
    </w:p>
    <w:p w14:paraId="7379D4E7" w14:textId="77777777" w:rsidR="00EF0550" w:rsidRDefault="00EF0550" w:rsidP="00CB5C32">
      <w:pPr>
        <w:pStyle w:val="B1"/>
        <w:rPr>
          <w:lang w:eastAsia="zh-CN"/>
        </w:rPr>
      </w:pPr>
      <w:r w:rsidRPr="003D2020">
        <w:t xml:space="preserve">- </w:t>
      </w:r>
      <w:r w:rsidRPr="003D2020">
        <w:tab/>
      </w:r>
      <w:r>
        <w:rPr>
          <w:lang w:eastAsia="zh-CN"/>
        </w:rPr>
        <w:t xml:space="preserve">5G </w:t>
      </w:r>
      <w:r w:rsidRPr="00CB5EC9">
        <w:t xml:space="preserve">ProSe usage reporting configuration and rules for charging </w:t>
      </w:r>
      <w:r>
        <w:t>are</w:t>
      </w:r>
      <w:r w:rsidRPr="00CB5EC9">
        <w:t xml:space="preserve"> (pre)configured in the UE or provided by the PCF</w:t>
      </w:r>
      <w:r>
        <w:t>. T</w:t>
      </w:r>
      <w:r w:rsidRPr="003D2020">
        <w:t xml:space="preserve">he UE </w:t>
      </w:r>
      <w:r>
        <w:t xml:space="preserve">shall </w:t>
      </w:r>
      <w:r w:rsidRPr="003D2020">
        <w:t>upload</w:t>
      </w:r>
      <w:r>
        <w:t xml:space="preserve"> the usage information</w:t>
      </w:r>
      <w:r w:rsidRPr="003D2020">
        <w:t xml:space="preserve"> over PC3</w:t>
      </w:r>
      <w:r>
        <w:rPr>
          <w:rFonts w:hint="eastAsia"/>
          <w:lang w:eastAsia="zh-CN"/>
        </w:rPr>
        <w:t>a</w:t>
      </w:r>
      <w:r>
        <w:t>ch.</w:t>
      </w:r>
    </w:p>
    <w:p w14:paraId="23E987AC" w14:textId="77777777" w:rsidR="00CB5C32" w:rsidRDefault="00CB5C32" w:rsidP="00CB5C32">
      <w:pPr>
        <w:pStyle w:val="NO"/>
        <w:rPr>
          <w:lang w:eastAsia="en-US"/>
        </w:rPr>
      </w:pPr>
      <w:r>
        <w:lastRenderedPageBreak/>
        <w:t xml:space="preserve">NOTE 5: In 5GS, both </w:t>
      </w:r>
      <w:r>
        <w:rPr>
          <w:lang w:eastAsia="zh-CN"/>
        </w:rPr>
        <w:t xml:space="preserve">public safety use and commercial services are applicable for ProSe Direct Discovery and Direct Communication, including UE-to-Network Relay, as defined in </w:t>
      </w:r>
      <w:r>
        <w:t>TS</w:t>
      </w:r>
      <w:r>
        <w:rPr>
          <w:lang w:bidi="ar-IQ"/>
        </w:rPr>
        <w:t> </w:t>
      </w:r>
      <w:r>
        <w:t>23.304</w:t>
      </w:r>
      <w:r>
        <w:rPr>
          <w:lang w:bidi="ar-IQ"/>
        </w:rPr>
        <w:t> </w:t>
      </w:r>
      <w:r>
        <w:t>[241]</w:t>
      </w:r>
      <w:r>
        <w:rPr>
          <w:lang w:eastAsia="zh-CN"/>
        </w:rPr>
        <w:t>.</w:t>
      </w:r>
    </w:p>
    <w:p w14:paraId="51069EBC" w14:textId="77777777" w:rsidR="00F33BEE" w:rsidRPr="00C31421" w:rsidRDefault="00F33BEE" w:rsidP="00914BB1"/>
    <w:p w14:paraId="0604768E" w14:textId="77777777" w:rsidR="009910A1" w:rsidRDefault="009910A1" w:rsidP="009910A1">
      <w:pPr>
        <w:pStyle w:val="Heading3"/>
      </w:pPr>
      <w:bookmarkStart w:id="27" w:name="_Toc171416180"/>
      <w:r w:rsidRPr="00C31421">
        <w:t>5.1.2</w:t>
      </w:r>
      <w:r w:rsidRPr="00C31421">
        <w:tab/>
        <w:t xml:space="preserve">Charging </w:t>
      </w:r>
      <w:r w:rsidR="001E3E97" w:rsidRPr="00C31421">
        <w:t>i</w:t>
      </w:r>
      <w:r w:rsidRPr="00C31421">
        <w:t>nformation</w:t>
      </w:r>
      <w:bookmarkEnd w:id="27"/>
    </w:p>
    <w:p w14:paraId="7444DA68" w14:textId="77777777" w:rsidR="006B5EC7" w:rsidRPr="006B5EC7" w:rsidRDefault="006B5EC7" w:rsidP="006B5EC7">
      <w:pPr>
        <w:pStyle w:val="Heading4"/>
      </w:pPr>
      <w:bookmarkStart w:id="28" w:name="_Toc171416181"/>
      <w:r>
        <w:t>5.1.2.1</w:t>
      </w:r>
      <w:r w:rsidRPr="00E616B5">
        <w:tab/>
      </w:r>
      <w:r>
        <w:t>Charging information for ProSe Direct Discovery</w:t>
      </w:r>
      <w:bookmarkEnd w:id="28"/>
    </w:p>
    <w:p w14:paraId="107BCA29" w14:textId="77777777" w:rsidR="009910A1" w:rsidRPr="00C31421" w:rsidRDefault="009910A1" w:rsidP="009910A1">
      <w:r w:rsidRPr="00C31421">
        <w:t>For ProSe Direct Discovery, the ProSe Function shall collect the following charging information:</w:t>
      </w:r>
    </w:p>
    <w:p w14:paraId="78073C77" w14:textId="77777777" w:rsidR="009910A1" w:rsidRPr="00C31421" w:rsidRDefault="009910A1" w:rsidP="009910A1">
      <w:pPr>
        <w:pStyle w:val="B1"/>
      </w:pPr>
      <w:r w:rsidRPr="00C31421">
        <w:t>-</w:t>
      </w:r>
      <w:r w:rsidRPr="00C31421">
        <w:tab/>
        <w:t>identity of the mobile subscriber using the ProSe functionality, e.g. IMSI;</w:t>
      </w:r>
    </w:p>
    <w:p w14:paraId="48A79C90" w14:textId="77777777" w:rsidR="009910A1" w:rsidRPr="00C31421" w:rsidRDefault="009910A1" w:rsidP="009910A1">
      <w:pPr>
        <w:pStyle w:val="B1"/>
      </w:pPr>
      <w:r w:rsidRPr="00C31421">
        <w:t>-</w:t>
      </w:r>
      <w:r w:rsidRPr="00C31421">
        <w:tab/>
        <w:t>identity of the PLMN where the ProSe functionality is used;</w:t>
      </w:r>
    </w:p>
    <w:p w14:paraId="612E198D" w14:textId="77777777" w:rsidR="009910A1" w:rsidRPr="00C31421" w:rsidRDefault="009910A1" w:rsidP="009910A1">
      <w:pPr>
        <w:pStyle w:val="B1"/>
      </w:pPr>
      <w:r w:rsidRPr="00C31421">
        <w:t>-</w:t>
      </w:r>
      <w:r w:rsidRPr="00C31421">
        <w:tab/>
        <w:t>specific ProSe functionality used, e.g. Announcing, Monitoring, or Match Report;</w:t>
      </w:r>
    </w:p>
    <w:p w14:paraId="40971CE0" w14:textId="77777777" w:rsidR="009910A1" w:rsidRPr="00C31421" w:rsidRDefault="009910A1" w:rsidP="009910A1">
      <w:pPr>
        <w:pStyle w:val="B1"/>
      </w:pPr>
      <w:r w:rsidRPr="00C31421">
        <w:t>-</w:t>
      </w:r>
      <w:r w:rsidRPr="00C31421">
        <w:tab/>
        <w:t>role of the UE in the ProSe, e.g. Anno</w:t>
      </w:r>
      <w:r w:rsidR="006D40D8" w:rsidRPr="00C31421">
        <w:t>u</w:t>
      </w:r>
      <w:r w:rsidRPr="00C31421">
        <w:t>ncing UE, Monitoring UE</w:t>
      </w:r>
      <w:r w:rsidR="00432D51" w:rsidRPr="00C00461">
        <w:t>, Discoveree UE, Discoverer UE</w:t>
      </w:r>
      <w:r w:rsidRPr="00C31421">
        <w:t>;</w:t>
      </w:r>
    </w:p>
    <w:p w14:paraId="003B9160" w14:textId="77777777" w:rsidR="009910A1" w:rsidRPr="00C31421" w:rsidRDefault="009910A1" w:rsidP="009910A1">
      <w:pPr>
        <w:pStyle w:val="B1"/>
      </w:pPr>
      <w:r w:rsidRPr="00C31421">
        <w:t>-</w:t>
      </w:r>
      <w:r w:rsidRPr="00C31421">
        <w:tab/>
        <w:t xml:space="preserve">modelof the Direct Discovery used by the UE, e.g. Model A, or Model B; </w:t>
      </w:r>
    </w:p>
    <w:p w14:paraId="0844B4BE" w14:textId="77777777" w:rsidR="009910A1" w:rsidRPr="00C31421" w:rsidRDefault="009910A1" w:rsidP="009910A1">
      <w:pPr>
        <w:pStyle w:val="B1"/>
      </w:pPr>
      <w:r w:rsidRPr="00C31421">
        <w:t>-</w:t>
      </w:r>
      <w:r w:rsidRPr="00C31421">
        <w:tab/>
      </w:r>
      <w:r w:rsidR="005F283E">
        <w:t xml:space="preserve">the validity period associated with </w:t>
      </w:r>
      <w:r w:rsidRPr="00C31421">
        <w:t>ProSe App</w:t>
      </w:r>
      <w:r w:rsidR="005F283E">
        <w:t>lication</w:t>
      </w:r>
      <w:r w:rsidRPr="00C31421">
        <w:t xml:space="preserve"> Code allocated to an Announcing UE;</w:t>
      </w:r>
    </w:p>
    <w:p w14:paraId="4ED69E96"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 xml:space="preserve">set of Filters provided for a Monitoring UE </w:t>
      </w:r>
      <w:r w:rsidR="005F283E">
        <w:t xml:space="preserve">in </w:t>
      </w:r>
      <w:r w:rsidR="005F283E" w:rsidRPr="00574B33">
        <w:t>a Monitor Request</w:t>
      </w:r>
      <w:r w:rsidR="005F283E" w:rsidRPr="00C31421">
        <w:t xml:space="preserve"> </w:t>
      </w:r>
      <w:r w:rsidRPr="00C31421">
        <w:t xml:space="preserve">and the </w:t>
      </w:r>
      <w:r w:rsidR="005F283E">
        <w:t xml:space="preserve">maximum validity </w:t>
      </w:r>
      <w:r w:rsidRPr="00C31421">
        <w:t>period</w:t>
      </w:r>
      <w:r w:rsidR="005F283E">
        <w:t xml:space="preserve"> </w:t>
      </w:r>
      <w:r w:rsidR="005F283E" w:rsidRPr="00574B33">
        <w:t>associated</w:t>
      </w:r>
      <w:r w:rsidR="005F283E" w:rsidRPr="005F283E">
        <w:t xml:space="preserve"> </w:t>
      </w:r>
      <w:r w:rsidR="005F283E">
        <w:t>with</w:t>
      </w:r>
      <w:r w:rsidR="005F283E" w:rsidRPr="005F283E">
        <w:t xml:space="preserve"> </w:t>
      </w:r>
      <w:r w:rsidR="005F283E">
        <w:t>the</w:t>
      </w:r>
      <w:r w:rsidR="005F283E" w:rsidRPr="005F283E">
        <w:t xml:space="preserve"> </w:t>
      </w:r>
      <w:r w:rsidR="005F283E">
        <w:t>set of Filters</w:t>
      </w:r>
      <w:r w:rsidRPr="00C31421">
        <w:t>;</w:t>
      </w:r>
    </w:p>
    <w:p w14:paraId="1A8EC63D"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ProSe App</w:t>
      </w:r>
      <w:r w:rsidR="005F283E">
        <w:t>lication</w:t>
      </w:r>
      <w:r w:rsidRPr="00C31421">
        <w:t xml:space="preserve"> Code and </w:t>
      </w:r>
      <w:r w:rsidR="005F283E">
        <w:t xml:space="preserve">the monitored PLMN ID with </w:t>
      </w:r>
      <w:r w:rsidRPr="00C31421">
        <w:t>the timestamp reported by a Monitoring UE in the Match Report</w:t>
      </w:r>
      <w:r w:rsidR="005F283E">
        <w:t xml:space="preserve"> message</w:t>
      </w:r>
      <w:r w:rsidRPr="00C31421">
        <w:t>, which is triggered by the Monitoring UE when the ProSe Application Code that matches the Discovery Filters does not have ProSe Application ID already locally stored that correspond to this ProSe Application Code;</w:t>
      </w:r>
    </w:p>
    <w:p w14:paraId="7257CFF9" w14:textId="77777777" w:rsidR="009910A1" w:rsidRPr="00C31421" w:rsidRDefault="009910A1" w:rsidP="009910A1">
      <w:pPr>
        <w:pStyle w:val="B1"/>
      </w:pPr>
      <w:r w:rsidRPr="00C31421">
        <w:t>-</w:t>
      </w:r>
      <w:r w:rsidRPr="00C31421">
        <w:tab/>
        <w:t>ProSe App</w:t>
      </w:r>
      <w:r w:rsidR="005F283E">
        <w:t>lication</w:t>
      </w:r>
      <w:r w:rsidRPr="00C31421">
        <w:t xml:space="preserve"> ID used in the ProSe Direct Discovery;</w:t>
      </w:r>
    </w:p>
    <w:p w14:paraId="2DD27E0B" w14:textId="77777777" w:rsidR="000B6948" w:rsidRDefault="009910A1" w:rsidP="000B6948">
      <w:pPr>
        <w:pStyle w:val="B1"/>
      </w:pPr>
      <w:r w:rsidRPr="00C31421">
        <w:t xml:space="preserve">- </w:t>
      </w:r>
      <w:r w:rsidRPr="00C31421">
        <w:tab/>
        <w:t>Application ID related to the ProSe Direct Discovery.</w:t>
      </w:r>
    </w:p>
    <w:p w14:paraId="7F3A25C3" w14:textId="77777777" w:rsidR="00406C77" w:rsidRDefault="000B6948" w:rsidP="00406C77">
      <w:pPr>
        <w:pStyle w:val="B1"/>
      </w:pPr>
      <w:r w:rsidRPr="00C31421">
        <w:t>-</w:t>
      </w:r>
      <w:r w:rsidRPr="00C31421">
        <w:tab/>
      </w:r>
      <w:r>
        <w:t xml:space="preserve">PC5 radio technology (e.g., E-UTRA or WLAN) used for </w:t>
      </w:r>
      <w:r w:rsidRPr="00C31421">
        <w:t>ProSe Direct Discovery</w:t>
      </w:r>
      <w:r>
        <w:t>. When this information is not present, it means the PC5 radio technology is E-UTRA.</w:t>
      </w:r>
    </w:p>
    <w:p w14:paraId="74C7ABC3" w14:textId="77777777" w:rsidR="00406C77" w:rsidRDefault="00406C77" w:rsidP="00414D8E">
      <w:r>
        <w:t>For 5G ProSe Direct Discovery, the 5G DDNMF shall collect the charging information, with following modification:</w:t>
      </w:r>
    </w:p>
    <w:p w14:paraId="2B1556D8" w14:textId="77777777" w:rsidR="00406C77" w:rsidRDefault="00406C77" w:rsidP="00406C77">
      <w:pPr>
        <w:pStyle w:val="B1"/>
      </w:pPr>
      <w:r>
        <w:t>-</w:t>
      </w:r>
      <w:r>
        <w:tab/>
        <w:t>the E-UTRAN is replaced by NG-RAN and E-UTRA is replaced with NR;</w:t>
      </w:r>
    </w:p>
    <w:p w14:paraId="6CB171CF" w14:textId="77777777" w:rsidR="00406C77" w:rsidRDefault="00406C77" w:rsidP="00406C77">
      <w:pPr>
        <w:pStyle w:val="B1"/>
      </w:pPr>
      <w:r>
        <w:t>-</w:t>
      </w:r>
      <w:r>
        <w:tab/>
        <w:t>the ECGI is replaced by NCGI;</w:t>
      </w:r>
    </w:p>
    <w:p w14:paraId="6E680E21" w14:textId="77777777" w:rsidR="00406C77" w:rsidRDefault="00406C77" w:rsidP="00406C77">
      <w:pPr>
        <w:pStyle w:val="B1"/>
      </w:pPr>
      <w:r>
        <w:t>-</w:t>
      </w:r>
      <w:r>
        <w:tab/>
        <w:t>corresponding 5GS identifiers replace the EPS identifiers, e.g. use SUPI instead of IMSI, and use GPSI instead of MSISDN;</w:t>
      </w:r>
    </w:p>
    <w:p w14:paraId="28F2F29D" w14:textId="77777777" w:rsidR="000B6948" w:rsidRDefault="00406C77" w:rsidP="00406C77">
      <w:pPr>
        <w:pStyle w:val="B1"/>
      </w:pPr>
      <w:r>
        <w:t>-</w:t>
      </w:r>
      <w:r>
        <w:tab/>
        <w:t>PC5_tech parameter is omitted and the intended PC5 radio technology is NR.</w:t>
      </w:r>
    </w:p>
    <w:p w14:paraId="0B5236CC" w14:textId="77777777" w:rsidR="002E30BA" w:rsidRDefault="009910A1" w:rsidP="002E30BA">
      <w:r w:rsidRPr="00C31421">
        <w:t xml:space="preserve">The charging information shall be collected when a UE performs ProSe </w:t>
      </w:r>
      <w:r w:rsidR="00981D31">
        <w:t xml:space="preserve">Direct </w:t>
      </w:r>
      <w:r w:rsidRPr="00C31421">
        <w:t>Discovery, including Announcing Request, Monitoring Request, and Match Report.</w:t>
      </w:r>
    </w:p>
    <w:p w14:paraId="6C0CE7B4" w14:textId="77777777" w:rsidR="006B5EC7" w:rsidRPr="00E616B5" w:rsidRDefault="006B5EC7" w:rsidP="006B5EC7">
      <w:pPr>
        <w:pStyle w:val="Heading4"/>
      </w:pPr>
      <w:bookmarkStart w:id="29" w:name="_Toc171416182"/>
      <w:r>
        <w:t>5.1.2.2</w:t>
      </w:r>
      <w:r w:rsidRPr="00E616B5">
        <w:tab/>
      </w:r>
      <w:r>
        <w:t>Charging information for ProSe EPC-level Discovery</w:t>
      </w:r>
      <w:bookmarkEnd w:id="29"/>
    </w:p>
    <w:p w14:paraId="4621DC0D" w14:textId="77777777" w:rsidR="009910A1" w:rsidRPr="00C31421" w:rsidRDefault="009910A1" w:rsidP="006B5EC7">
      <w:pPr>
        <w:keepNext/>
      </w:pPr>
      <w:r w:rsidRPr="00C31421">
        <w:t>For ProSe EPC-level Discovery, the ProSe Function shall collect the following charging information:</w:t>
      </w:r>
    </w:p>
    <w:p w14:paraId="1C03BBB6" w14:textId="77777777" w:rsidR="009910A1" w:rsidRPr="00C31421" w:rsidRDefault="009910A1" w:rsidP="009910A1">
      <w:pPr>
        <w:pStyle w:val="B1"/>
      </w:pPr>
      <w:r w:rsidRPr="00C31421">
        <w:t>-</w:t>
      </w:r>
      <w:r w:rsidRPr="00C31421">
        <w:tab/>
        <w:t>identity of the mobile subscriber using the EPC-level Discovery, e.g. IMSI;</w:t>
      </w:r>
    </w:p>
    <w:p w14:paraId="5644F88D"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of Proximity Request received from UE;</w:t>
      </w:r>
    </w:p>
    <w:p w14:paraId="2F002558" w14:textId="77777777" w:rsidR="009910A1" w:rsidRPr="00C31421" w:rsidRDefault="009910A1" w:rsidP="009910A1">
      <w:pPr>
        <w:pStyle w:val="B1"/>
      </w:pPr>
      <w:r w:rsidRPr="00C31421">
        <w:t>-</w:t>
      </w:r>
      <w:r w:rsidRPr="00C31421">
        <w:tab/>
        <w:t>duration of the EPC-level Discovery services authorized for the UE;</w:t>
      </w:r>
    </w:p>
    <w:p w14:paraId="33A57EEE" w14:textId="77777777" w:rsidR="009910A1" w:rsidRPr="00C31421" w:rsidRDefault="009910A1" w:rsidP="009910A1">
      <w:pPr>
        <w:pStyle w:val="B1"/>
      </w:pPr>
      <w:r w:rsidRPr="00C31421">
        <w:t>-</w:t>
      </w:r>
      <w:r w:rsidRPr="00C31421">
        <w:tab/>
        <w:t xml:space="preserve">discovery Range authorized for the UE, </w:t>
      </w:r>
      <w:r w:rsidR="00E616B5" w:rsidRPr="00C31421">
        <w:t>e.g.</w:t>
      </w:r>
      <w:r w:rsidRPr="00C31421">
        <w:t xml:space="preserve"> geographic limit;</w:t>
      </w:r>
    </w:p>
    <w:p w14:paraId="6F0341C1"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when a Proximity Alert is triggered, and the associated location information;</w:t>
      </w:r>
    </w:p>
    <w:p w14:paraId="6AFE8C63" w14:textId="77777777" w:rsidR="009910A1" w:rsidRPr="00C31421" w:rsidRDefault="009910A1" w:rsidP="009910A1">
      <w:pPr>
        <w:pStyle w:val="B1"/>
      </w:pPr>
      <w:r w:rsidRPr="00C31421">
        <w:lastRenderedPageBreak/>
        <w:t>-</w:t>
      </w:r>
      <w:r w:rsidRPr="00C31421">
        <w:tab/>
        <w:t>WLAN direct communication Assistance Information and associated timesta</w:t>
      </w:r>
      <w:r w:rsidRPr="00C31421">
        <w:rPr>
          <w:lang w:eastAsia="zh-CN"/>
        </w:rPr>
        <w:t>mp</w:t>
      </w:r>
      <w:r w:rsidRPr="00C31421">
        <w:t xml:space="preserve">s, when applicable. </w:t>
      </w:r>
    </w:p>
    <w:p w14:paraId="425C94CC" w14:textId="77777777" w:rsidR="006B5EC7" w:rsidRPr="00E616B5" w:rsidRDefault="006B5EC7" w:rsidP="006B5EC7">
      <w:pPr>
        <w:pStyle w:val="Heading4"/>
      </w:pPr>
      <w:bookmarkStart w:id="30" w:name="_Toc171416183"/>
      <w:r>
        <w:t>5.1.2.3</w:t>
      </w:r>
      <w:r w:rsidRPr="00E616B5">
        <w:tab/>
      </w:r>
      <w:r>
        <w:t>Charging information for ProSe one-to-many Direction Communication</w:t>
      </w:r>
      <w:bookmarkEnd w:id="30"/>
      <w:r>
        <w:t xml:space="preserve"> </w:t>
      </w:r>
    </w:p>
    <w:p w14:paraId="74C52010" w14:textId="77777777" w:rsidR="006B5EC7" w:rsidRDefault="006B5EC7" w:rsidP="006B5EC7">
      <w:r>
        <w:t>For the ProSe one-to-many Direct Communication for Public Safety Use, the UE shall collect the following information, and be included in the usage information report to the ProSe Function for charging purposes, if configured by the network:</w:t>
      </w:r>
    </w:p>
    <w:p w14:paraId="496BEA5E" w14:textId="77777777" w:rsidR="006B5EC7" w:rsidRPr="00FD21CD" w:rsidRDefault="006B5EC7" w:rsidP="006B5EC7">
      <w:pPr>
        <w:pStyle w:val="B1"/>
      </w:pPr>
      <w:r w:rsidRPr="00FD21CD">
        <w:t>-</w:t>
      </w:r>
      <w:r w:rsidRPr="00FD21CD">
        <w:tab/>
        <w:t>UE identity, e.g. IMSI;</w:t>
      </w:r>
    </w:p>
    <w:p w14:paraId="4C0AE8FF" w14:textId="77777777" w:rsidR="006B5EC7" w:rsidRDefault="006B5EC7" w:rsidP="006B5EC7">
      <w:pPr>
        <w:pStyle w:val="B1"/>
      </w:pPr>
      <w:r>
        <w:t>-</w:t>
      </w:r>
      <w:r>
        <w:tab/>
        <w:t xml:space="preserve">For every </w:t>
      </w:r>
      <w:r w:rsidR="004E3488" w:rsidRPr="00E97BB2">
        <w:t xml:space="preserve">collection </w:t>
      </w:r>
      <w:r>
        <w:t>period:</w:t>
      </w:r>
    </w:p>
    <w:p w14:paraId="5999581A" w14:textId="77777777" w:rsidR="006B5EC7" w:rsidRDefault="006B5EC7" w:rsidP="006B5EC7">
      <w:pPr>
        <w:pStyle w:val="B2"/>
      </w:pPr>
      <w:r w:rsidRPr="00FF5A83">
        <w:t>-</w:t>
      </w:r>
      <w:r w:rsidRPr="00FF5A83">
        <w:tab/>
        <w:t>Sequence number of the report;</w:t>
      </w:r>
    </w:p>
    <w:p w14:paraId="6AD5B2A3" w14:textId="77777777" w:rsidR="006B5EC7" w:rsidRDefault="006B5EC7" w:rsidP="006B5EC7">
      <w:pPr>
        <w:pStyle w:val="B2"/>
      </w:pPr>
      <w:r w:rsidRPr="00C60B5F">
        <w:t xml:space="preserve">- </w:t>
      </w:r>
      <w:r w:rsidRPr="00C60B5F">
        <w:tab/>
        <w:t>List of the locations of the UE</w:t>
      </w:r>
      <w:r>
        <w:t xml:space="preserve"> when in coverage</w:t>
      </w:r>
      <w:r w:rsidRPr="00C60B5F">
        <w:t>, e.g. ECGIs, and the corresponding timestamps;</w:t>
      </w:r>
    </w:p>
    <w:p w14:paraId="23330536" w14:textId="77777777" w:rsidR="006B5EC7" w:rsidRDefault="006B5EC7" w:rsidP="006B5EC7">
      <w:pPr>
        <w:pStyle w:val="B2"/>
      </w:pPr>
      <w:r>
        <w:t xml:space="preserve">- </w:t>
      </w:r>
      <w:r>
        <w:tab/>
      </w:r>
      <w:r w:rsidR="004E3488" w:rsidRPr="00E97BB2">
        <w:t xml:space="preserve">Configured </w:t>
      </w:r>
      <w:r>
        <w:t>Radio Parameters used for the ProSe Direct Communication, as defined in TS 24.333 [241];</w:t>
      </w:r>
    </w:p>
    <w:p w14:paraId="775BB4F7" w14:textId="77777777" w:rsidR="006B5EC7" w:rsidRDefault="006B5EC7" w:rsidP="006B5EC7">
      <w:pPr>
        <w:pStyle w:val="B2"/>
      </w:pPr>
      <w:r>
        <w:t xml:space="preserve">- </w:t>
      </w:r>
      <w:r>
        <w:tab/>
      </w:r>
      <w:r w:rsidRPr="00C60B5F">
        <w:t>List of timestamps</w:t>
      </w:r>
      <w:r w:rsidRPr="00DF67A2">
        <w:t xml:space="preserve"> of </w:t>
      </w:r>
      <w:r w:rsidRPr="00C60B5F">
        <w:t>when</w:t>
      </w:r>
      <w:r>
        <w:t xml:space="preserve"> the UE goes in/out of E-UTRAN coverage; </w:t>
      </w:r>
    </w:p>
    <w:p w14:paraId="143A6B75" w14:textId="77777777" w:rsidR="006B5EC7" w:rsidRDefault="006B5EC7" w:rsidP="006B5EC7">
      <w:pPr>
        <w:pStyle w:val="B2"/>
      </w:pPr>
      <w:r>
        <w:t xml:space="preserve">- </w:t>
      </w:r>
      <w:r>
        <w:tab/>
        <w:t>For every ProSe Direct Communication Group (identified by ProSe L2 Group ID):</w:t>
      </w:r>
    </w:p>
    <w:p w14:paraId="20392792" w14:textId="77777777" w:rsidR="006B5EC7" w:rsidRPr="008C7EA4" w:rsidRDefault="006B5EC7" w:rsidP="006B5EC7">
      <w:pPr>
        <w:pStyle w:val="B3"/>
      </w:pPr>
      <w:r>
        <w:t xml:space="preserve">- </w:t>
      </w:r>
      <w:r>
        <w:tab/>
      </w:r>
      <w:r w:rsidRPr="008C7EA4">
        <w:t xml:space="preserve">Group </w:t>
      </w:r>
      <w:r>
        <w:t>Parameters used for the ProSe Direct Communication, as defined in TS 24.333 [241], e.g. ProSe L2 Group ID, IP Multicast Address, Source IP address, etc.</w:t>
      </w:r>
      <w:r w:rsidRPr="008C7EA4">
        <w:t>;</w:t>
      </w:r>
    </w:p>
    <w:p w14:paraId="4BAFCB21" w14:textId="77777777" w:rsidR="006B5EC7" w:rsidRPr="008C7EA4" w:rsidRDefault="006B5EC7" w:rsidP="006B5EC7">
      <w:pPr>
        <w:pStyle w:val="B3"/>
      </w:pPr>
      <w:r>
        <w:t xml:space="preserve">- </w:t>
      </w:r>
      <w:r>
        <w:tab/>
        <w:t>Timestamp</w:t>
      </w:r>
      <w:r w:rsidRPr="008C7EA4">
        <w:t xml:space="preserve"> of the </w:t>
      </w:r>
      <w:r>
        <w:t xml:space="preserve">first </w:t>
      </w:r>
      <w:r w:rsidRPr="008C7EA4">
        <w:t xml:space="preserve">one-to-many communication </w:t>
      </w:r>
      <w:r>
        <w:t>transmission/reception</w:t>
      </w:r>
      <w:r w:rsidRPr="008C7EA4">
        <w:t>;</w:t>
      </w:r>
    </w:p>
    <w:p w14:paraId="32108895" w14:textId="77777777" w:rsidR="006B5EC7" w:rsidRPr="008C7EA4" w:rsidRDefault="006B5EC7" w:rsidP="006B5EC7">
      <w:pPr>
        <w:pStyle w:val="B3"/>
      </w:pPr>
      <w:r>
        <w:t xml:space="preserve">- </w:t>
      </w:r>
      <w:r>
        <w:tab/>
      </w:r>
      <w:r w:rsidRPr="008C7EA4">
        <w:t>Identities of the transmitters in the one-to-many communication session</w:t>
      </w:r>
      <w:r>
        <w:t>, e.g. Source L2 ID and IP address</w:t>
      </w:r>
      <w:r w:rsidRPr="008C7EA4">
        <w:t>;</w:t>
      </w:r>
    </w:p>
    <w:p w14:paraId="3F547C91" w14:textId="77777777" w:rsidR="006B5EC7" w:rsidRDefault="006B5EC7" w:rsidP="006B5EC7">
      <w:pPr>
        <w:pStyle w:val="B3"/>
      </w:pPr>
      <w:r>
        <w:t xml:space="preserve">- </w:t>
      </w:r>
      <w:r>
        <w:tab/>
        <w:t xml:space="preserve">List of </w:t>
      </w:r>
      <w:r w:rsidRPr="00FF5A83">
        <w:t>non-zero</w:t>
      </w:r>
      <w:r>
        <w:t xml:space="preserve"> a</w:t>
      </w:r>
      <w:r w:rsidRPr="008C7EA4">
        <w:t>mount of data tra</w:t>
      </w:r>
      <w:r>
        <w:t>ns</w:t>
      </w:r>
      <w:r w:rsidRPr="008C7EA4">
        <w:t>mitted by UE;</w:t>
      </w:r>
    </w:p>
    <w:p w14:paraId="273BA89C" w14:textId="77777777" w:rsidR="006B5EC7" w:rsidRPr="00C60B5F" w:rsidRDefault="006B5EC7" w:rsidP="006B5EC7">
      <w:pPr>
        <w:pStyle w:val="B4"/>
      </w:pPr>
      <w:r w:rsidRPr="00C60B5F">
        <w:t xml:space="preserve">- </w:t>
      </w:r>
      <w:r w:rsidRPr="00C60B5F">
        <w:tab/>
      </w:r>
      <w:r>
        <w:t>List of a</w:t>
      </w:r>
      <w:r w:rsidRPr="00C60B5F">
        <w:t>mount of data transmitted by UE when in E-UTRAN coverage</w:t>
      </w:r>
      <w:r>
        <w:t xml:space="preserve"> at each location, </w:t>
      </w:r>
      <w:r w:rsidRPr="00BB5FD2">
        <w:t xml:space="preserve">with </w:t>
      </w:r>
      <w:r w:rsidRPr="00FF5A83">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36C02BA9" w14:textId="77777777" w:rsidR="006B5EC7" w:rsidRPr="00DF67A2" w:rsidRDefault="006B5EC7" w:rsidP="006B5EC7">
      <w:pPr>
        <w:pStyle w:val="B4"/>
      </w:pPr>
      <w:r w:rsidRPr="00C60B5F">
        <w:t xml:space="preserve">- </w:t>
      </w:r>
      <w:r w:rsidRPr="00C60B5F">
        <w:tab/>
      </w:r>
      <w:r>
        <w:t>List of a</w:t>
      </w:r>
      <w:r w:rsidRPr="00C60B5F">
        <w:t xml:space="preserve">mount of data transmitted by UE </w:t>
      </w:r>
      <w:r>
        <w:t>for each</w:t>
      </w:r>
      <w:r w:rsidRPr="00C60B5F">
        <w:t xml:space="preserve"> out of E-UTRAN coverage</w:t>
      </w:r>
      <w:r w:rsidR="004E3488" w:rsidRPr="00E97BB2">
        <w:t xml:space="preserve"> period and the corresponding timestamps</w:t>
      </w:r>
      <w:r w:rsidR="004E3488">
        <w:t xml:space="preserve"> </w:t>
      </w:r>
      <w:r w:rsidR="004E3488" w:rsidRPr="00E97BB2">
        <w:t>and the radio frequency used</w:t>
      </w:r>
      <w:r w:rsidR="004E3488">
        <w:t xml:space="preserve"> </w:t>
      </w:r>
      <w:r w:rsidRPr="00C60B5F">
        <w:t>;</w:t>
      </w:r>
    </w:p>
    <w:p w14:paraId="0557B4B6" w14:textId="77777777" w:rsidR="006B5EC7" w:rsidRPr="00C60B5F" w:rsidRDefault="006B5EC7" w:rsidP="006B5EC7">
      <w:pPr>
        <w:pStyle w:val="B3"/>
      </w:pPr>
      <w:r w:rsidRPr="00C60B5F">
        <w:t xml:space="preserve">- </w:t>
      </w:r>
      <w:r w:rsidRPr="00C60B5F">
        <w:tab/>
      </w:r>
      <w:r>
        <w:t xml:space="preserve">List of </w:t>
      </w:r>
      <w:r w:rsidRPr="00FF5A83">
        <w:t>non-zero</w:t>
      </w:r>
      <w:r>
        <w:t xml:space="preserve"> a</w:t>
      </w:r>
      <w:r w:rsidRPr="00C60B5F">
        <w:t xml:space="preserve">mount of data received by UE; </w:t>
      </w:r>
    </w:p>
    <w:p w14:paraId="10BC5415" w14:textId="77777777" w:rsidR="006B5EC7" w:rsidRPr="00C60B5F" w:rsidRDefault="006B5EC7" w:rsidP="006B5EC7">
      <w:pPr>
        <w:pStyle w:val="B4"/>
      </w:pPr>
      <w:r w:rsidRPr="00C60B5F">
        <w:t xml:space="preserve">- </w:t>
      </w:r>
      <w:r w:rsidRPr="00C60B5F">
        <w:tab/>
      </w:r>
      <w:r>
        <w:t>List of a</w:t>
      </w:r>
      <w:r w:rsidRPr="00C60B5F">
        <w:t>mount of data received by UE when in E-UTRAN coverage</w:t>
      </w:r>
      <w:r>
        <w:t xml:space="preserve"> at each location, </w:t>
      </w:r>
      <w:r w:rsidRPr="00BB5FD2">
        <w:t xml:space="preserve">with </w:t>
      </w:r>
      <w:r w:rsidRPr="00DB4E1F">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23F25251" w14:textId="77777777" w:rsidR="006B5EC7" w:rsidRDefault="006B5EC7" w:rsidP="006B5EC7">
      <w:pPr>
        <w:pStyle w:val="B4"/>
      </w:pPr>
      <w:r w:rsidRPr="00C60B5F">
        <w:t xml:space="preserve">- </w:t>
      </w:r>
      <w:r w:rsidRPr="00C60B5F">
        <w:tab/>
      </w:r>
      <w:r>
        <w:t>List of a</w:t>
      </w:r>
      <w:r w:rsidRPr="00C60B5F">
        <w:t xml:space="preserve">mount of data received by UE </w:t>
      </w:r>
      <w:r>
        <w:t>for each</w:t>
      </w:r>
      <w:r w:rsidRPr="00C60B5F">
        <w:t xml:space="preserve"> out of E-UTRAN coverage</w:t>
      </w:r>
      <w:r>
        <w:t xml:space="preserve"> period and the corresponding timestamps</w:t>
      </w:r>
      <w:r w:rsidR="004E3488" w:rsidRPr="00E97BB2">
        <w:t xml:space="preserve"> and the radio frequency used</w:t>
      </w:r>
      <w:r w:rsidRPr="00C60B5F">
        <w:t>;</w:t>
      </w:r>
    </w:p>
    <w:p w14:paraId="224CB91B" w14:textId="77777777" w:rsidR="00406C77" w:rsidRDefault="006B5EC7" w:rsidP="00406C77">
      <w:pPr>
        <w:pStyle w:val="B1"/>
      </w:pPr>
      <w:r>
        <w:t>-</w:t>
      </w:r>
      <w:r>
        <w:tab/>
        <w:t>Application specific data, e.g. application specific session floor control information, Application layer User ID of group members in the communication.</w:t>
      </w:r>
    </w:p>
    <w:p w14:paraId="746605D1" w14:textId="77777777" w:rsidR="00406C77" w:rsidRDefault="00406C77" w:rsidP="00406C77">
      <w:pPr>
        <w:pStyle w:val="B1"/>
      </w:pPr>
      <w:r>
        <w:t>-</w:t>
      </w:r>
      <w:r>
        <w:tab/>
        <w:t>QoS flow information, e.g. PC5 QoS Flow Id, QoS information, QoS Characteristics.</w:t>
      </w:r>
    </w:p>
    <w:p w14:paraId="08FA07EF" w14:textId="77777777" w:rsidR="006B5EC7" w:rsidRDefault="00406C77" w:rsidP="00414D8E">
      <w:pPr>
        <w:pStyle w:val="NO"/>
      </w:pPr>
      <w:r>
        <w:t>NOTE</w:t>
      </w:r>
      <w:r>
        <w:tab/>
        <w:t>For broadcast mode of 5G ProSe direct communication over PC5 reference point, the UE is configured with the Destination Layer-2 ID(s) to be used for ProSe applications. For groupcast mode of 5G ProSe direct communication over PC5 reference point, the application layer may provide Application Layer Group ID. The UE self-selects a Source Layer-2 ID.</w:t>
      </w:r>
    </w:p>
    <w:p w14:paraId="7B0F099A" w14:textId="77777777" w:rsidR="006B5EC7" w:rsidRDefault="006B5EC7" w:rsidP="006B5EC7">
      <w:r>
        <w:t>The network shall be able to configure the UE with information to be included in the usage information report as per following:</w:t>
      </w:r>
    </w:p>
    <w:p w14:paraId="0AF0587A" w14:textId="77777777" w:rsidR="006B5EC7" w:rsidRDefault="006B5EC7" w:rsidP="006B5EC7">
      <w:pPr>
        <w:pStyle w:val="B1"/>
      </w:pPr>
      <w:r>
        <w:t>-</w:t>
      </w:r>
      <w:r>
        <w:tab/>
        <w:t>Whether the Group Parameters need to be reported;</w:t>
      </w:r>
    </w:p>
    <w:p w14:paraId="417EF9CA" w14:textId="77777777" w:rsidR="006B5EC7" w:rsidRDefault="006B5EC7" w:rsidP="006B5EC7">
      <w:pPr>
        <w:pStyle w:val="B1"/>
      </w:pPr>
      <w:r>
        <w:t>-</w:t>
      </w:r>
      <w:r>
        <w:tab/>
        <w:t>Whether timestamps of the first transmission/reception need to be reported;</w:t>
      </w:r>
    </w:p>
    <w:p w14:paraId="3F41A06F" w14:textId="77777777" w:rsidR="006B5EC7" w:rsidRDefault="006B5EC7" w:rsidP="006B5EC7">
      <w:pPr>
        <w:pStyle w:val="B1"/>
      </w:pPr>
      <w:r>
        <w:t>-</w:t>
      </w:r>
      <w:r>
        <w:tab/>
        <w:t>Whether the amount of data transmitted by UE needs to be reported</w:t>
      </w:r>
      <w:r w:rsidRPr="00BB5FD2">
        <w:t>, and whether with location information</w:t>
      </w:r>
      <w:r>
        <w:t>;</w:t>
      </w:r>
    </w:p>
    <w:p w14:paraId="53B4AB4C" w14:textId="77777777" w:rsidR="006B5EC7" w:rsidRPr="00777E9E" w:rsidRDefault="006B5EC7" w:rsidP="006B5EC7">
      <w:pPr>
        <w:pStyle w:val="B1"/>
      </w:pPr>
      <w:r>
        <w:lastRenderedPageBreak/>
        <w:t>-</w:t>
      </w:r>
      <w:r>
        <w:tab/>
        <w:t>Whether the amount of data received by UE needs to be reported</w:t>
      </w:r>
      <w:r w:rsidRPr="00BB5FD2">
        <w:t>, and whether with location information</w:t>
      </w:r>
      <w:r>
        <w:t>;</w:t>
      </w:r>
      <w:r w:rsidRPr="00DB4E1F">
        <w:t xml:space="preserve"> </w:t>
      </w:r>
    </w:p>
    <w:p w14:paraId="551C6ECE" w14:textId="77777777" w:rsidR="006B5EC7" w:rsidRDefault="006B5EC7" w:rsidP="006B5EC7">
      <w:pPr>
        <w:pStyle w:val="B1"/>
      </w:pPr>
      <w:r w:rsidRPr="000E62E2">
        <w:t>-</w:t>
      </w:r>
      <w:r w:rsidRPr="000E62E2">
        <w:tab/>
        <w:t>Whether the list of locations of the UE when in E-UTRAN coverage needs to be reported;</w:t>
      </w:r>
    </w:p>
    <w:p w14:paraId="3ED3B9C4" w14:textId="77777777" w:rsidR="004E3488" w:rsidRPr="00E97BB2" w:rsidRDefault="006B5EC7" w:rsidP="004E3488">
      <w:pPr>
        <w:pStyle w:val="B1"/>
      </w:pPr>
      <w:r>
        <w:t>-</w:t>
      </w:r>
      <w:r>
        <w:tab/>
        <w:t>Whether the list of timestamps of when UE goes in/out of E-UTRAN coverage need to be recorded.</w:t>
      </w:r>
      <w:r w:rsidR="004E3488" w:rsidRPr="004E3488">
        <w:t xml:space="preserve"> </w:t>
      </w:r>
    </w:p>
    <w:p w14:paraId="5B8A6161" w14:textId="77777777" w:rsidR="006B5EC7" w:rsidRDefault="004E3488" w:rsidP="004E3488">
      <w:pPr>
        <w:pStyle w:val="B1"/>
      </w:pPr>
      <w:r w:rsidRPr="00E97BB2">
        <w:t>-</w:t>
      </w:r>
      <w:r w:rsidRPr="00E97BB2">
        <w:tab/>
        <w:t>Whether the</w:t>
      </w:r>
      <w:r w:rsidRPr="004E3488">
        <w:t xml:space="preserve"> </w:t>
      </w:r>
      <w:r w:rsidRPr="00E97BB2">
        <w:t>indicator of radio resources used and radio frequency are to be reported with the amount of data transmitted and received.</w:t>
      </w:r>
    </w:p>
    <w:p w14:paraId="66C6A386" w14:textId="77777777" w:rsidR="0025329F" w:rsidRDefault="00406C77" w:rsidP="0025329F">
      <w:pPr>
        <w:pStyle w:val="B1"/>
        <w:ind w:left="284" w:firstLine="0"/>
        <w:rPr>
          <w:rFonts w:eastAsia="DengXian"/>
        </w:rPr>
      </w:pPr>
      <w:r w:rsidRPr="00317BC9">
        <w:rPr>
          <w:rFonts w:eastAsia="DengXian"/>
        </w:rPr>
        <w:t>-</w:t>
      </w:r>
      <w:r w:rsidRPr="00317BC9">
        <w:rPr>
          <w:rFonts w:eastAsia="DengXian"/>
        </w:rPr>
        <w:tab/>
        <w:t>Whether the QoS flow info</w:t>
      </w:r>
      <w:r>
        <w:rPr>
          <w:rFonts w:eastAsia="DengXian"/>
        </w:rPr>
        <w:t>r</w:t>
      </w:r>
      <w:r w:rsidRPr="00317BC9">
        <w:rPr>
          <w:rFonts w:eastAsia="DengXian"/>
        </w:rPr>
        <w:t>mation need to be reported;</w:t>
      </w:r>
    </w:p>
    <w:p w14:paraId="6D7C2AFC" w14:textId="77777777" w:rsidR="00406C77" w:rsidRDefault="00406C77" w:rsidP="0025329F">
      <w:r>
        <w:rPr>
          <w:rFonts w:hint="eastAsia"/>
          <w:lang w:eastAsia="zh-CN"/>
        </w:rPr>
        <w:t>F</w:t>
      </w:r>
      <w:r>
        <w:rPr>
          <w:lang w:eastAsia="zh-CN"/>
        </w:rPr>
        <w:t xml:space="preserve">or 5G ProSe </w:t>
      </w:r>
      <w:bookmarkStart w:id="31" w:name="OLE_LINK10"/>
      <w:r w:rsidRPr="005A3438">
        <w:rPr>
          <w:rFonts w:eastAsia="DengXian"/>
        </w:rPr>
        <w:t>Broadcast and Groupcast</w:t>
      </w:r>
      <w:bookmarkEnd w:id="31"/>
      <w:r w:rsidRPr="005A3438">
        <w:rPr>
          <w:rFonts w:eastAsia="DengXian"/>
        </w:rPr>
        <w:t xml:space="preserve"> Direct Communication</w:t>
      </w:r>
      <w:r>
        <w:t>, the UE and network shall collect the charging information with the following modification:</w:t>
      </w:r>
    </w:p>
    <w:p w14:paraId="4F8A078C" w14:textId="77777777" w:rsidR="00406C77" w:rsidRDefault="00406C77" w:rsidP="00406C77">
      <w:pPr>
        <w:pStyle w:val="B1"/>
      </w:pPr>
      <w:r w:rsidRPr="005B1132">
        <w:rPr>
          <w:rFonts w:eastAsia="DengXian"/>
        </w:rPr>
        <w:t>-</w:t>
      </w:r>
      <w:r w:rsidRPr="005B1132">
        <w:rPr>
          <w:rFonts w:eastAsia="DengXian"/>
        </w:rPr>
        <w:tab/>
      </w:r>
      <w:r w:rsidRPr="00CB5EC9">
        <w:t>the E-UTRAN is replaced by NG-RAN and E-UTRA is replaced with NR;</w:t>
      </w:r>
    </w:p>
    <w:p w14:paraId="7D506564" w14:textId="77777777" w:rsidR="00406C77" w:rsidRPr="000A2831" w:rsidRDefault="00406C77" w:rsidP="00406C77">
      <w:pPr>
        <w:pStyle w:val="B1"/>
      </w:pPr>
      <w:r w:rsidRPr="005B1132">
        <w:rPr>
          <w:rFonts w:eastAsia="DengXian"/>
        </w:rPr>
        <w:t>-</w:t>
      </w:r>
      <w:r w:rsidRPr="005B1132">
        <w:rPr>
          <w:rFonts w:eastAsia="DengXian"/>
        </w:rPr>
        <w:tab/>
      </w:r>
      <w:r w:rsidRPr="00CB5EC9">
        <w:t xml:space="preserve">the </w:t>
      </w:r>
      <w:r w:rsidRPr="000B773A">
        <w:t>ECGI</w:t>
      </w:r>
      <w:r w:rsidRPr="00CB5EC9">
        <w:t xml:space="preserve"> is replaced by </w:t>
      </w:r>
      <w:r>
        <w:t>NCGI</w:t>
      </w:r>
      <w:r w:rsidRPr="00CB5EC9">
        <w:t>;</w:t>
      </w:r>
    </w:p>
    <w:p w14:paraId="104E9DE0" w14:textId="77777777" w:rsidR="00406C77" w:rsidRPr="005B1132" w:rsidRDefault="00406C77" w:rsidP="00406C77">
      <w:pPr>
        <w:pStyle w:val="B1"/>
        <w:rPr>
          <w:rFonts w:eastAsia="DengXian"/>
        </w:rPr>
      </w:pPr>
      <w:r w:rsidRPr="005B1132">
        <w:rPr>
          <w:rFonts w:eastAsia="DengXian"/>
        </w:rPr>
        <w:t>-</w:t>
      </w:r>
      <w:r w:rsidRPr="005B1132">
        <w:rPr>
          <w:rFonts w:eastAsia="DengXian"/>
        </w:rPr>
        <w:tab/>
        <w:t>corresponding 5GS identifiers replace the EPS identifiers, e.g. use SUPI instead of IMSI, and use GPSI instead of MSISDN;</w:t>
      </w:r>
    </w:p>
    <w:p w14:paraId="330B4742" w14:textId="77777777" w:rsidR="00406C77" w:rsidRDefault="00406C77" w:rsidP="00414D8E">
      <w:pPr>
        <w:pStyle w:val="B1"/>
      </w:pPr>
      <w:r w:rsidRPr="005B1132">
        <w:t>-</w:t>
      </w:r>
      <w:r w:rsidRPr="005B1132">
        <w:tab/>
        <w:t>PC5_tech parameter is omitted and the intended PC5 radio technology is NR</w:t>
      </w:r>
      <w:r>
        <w:t>;</w:t>
      </w:r>
    </w:p>
    <w:p w14:paraId="52B9813F" w14:textId="77777777" w:rsidR="00406C77" w:rsidRDefault="00406C77" w:rsidP="004E3488">
      <w:pPr>
        <w:pStyle w:val="B1"/>
      </w:pPr>
      <w:r>
        <w:rPr>
          <w:rFonts w:hint="eastAsia"/>
          <w:lang w:eastAsia="zh-CN"/>
        </w:rPr>
        <w:t>-</w:t>
      </w:r>
      <w:r>
        <w:rPr>
          <w:lang w:eastAsia="zh-CN"/>
        </w:rPr>
        <w:tab/>
      </w:r>
      <w:r>
        <w:t xml:space="preserve">both </w:t>
      </w:r>
      <w:r w:rsidRPr="00CB5EC9">
        <w:rPr>
          <w:lang w:eastAsia="zh-CN"/>
        </w:rPr>
        <w:t>public safety use and commercial services</w:t>
      </w:r>
      <w:r>
        <w:rPr>
          <w:lang w:eastAsia="zh-CN"/>
        </w:rPr>
        <w:t xml:space="preserve"> are applicable for </w:t>
      </w:r>
      <w:r w:rsidRPr="005A3438">
        <w:rPr>
          <w:rFonts w:eastAsia="DengXian"/>
        </w:rPr>
        <w:t>Direct Communication</w:t>
      </w:r>
      <w:r>
        <w:t>.</w:t>
      </w:r>
    </w:p>
    <w:p w14:paraId="31A038A9" w14:textId="77777777" w:rsidR="00BF3F5E" w:rsidRPr="003538B6" w:rsidRDefault="00BF3F5E" w:rsidP="00414D8E">
      <w:pPr>
        <w:pStyle w:val="Heading4"/>
      </w:pPr>
      <w:bookmarkStart w:id="32" w:name="_Toc171416184"/>
      <w:r w:rsidRPr="003538B6">
        <w:t>5.1.2.</w:t>
      </w:r>
      <w:r>
        <w:t>4</w:t>
      </w:r>
      <w:r w:rsidRPr="003538B6">
        <w:tab/>
        <w:t>Charging information for ProSe one-to-one Direction Communication</w:t>
      </w:r>
      <w:bookmarkEnd w:id="32"/>
      <w:r w:rsidRPr="003538B6">
        <w:t xml:space="preserve"> </w:t>
      </w:r>
    </w:p>
    <w:p w14:paraId="6AAA7F03" w14:textId="77777777" w:rsidR="00BF3F5E" w:rsidRPr="0075233C" w:rsidRDefault="00BF3F5E" w:rsidP="00BF3F5E">
      <w:r w:rsidRPr="000B773A">
        <w:t>For the ProSe one-to-one Direct Communication for Public Safety Use, the UE shall collect the following information, and be included in the usage information report to the ProSe Function for charging purposes, if configured by the network:</w:t>
      </w:r>
    </w:p>
    <w:p w14:paraId="29D78B34" w14:textId="77777777" w:rsidR="00BF3F5E" w:rsidRPr="00A32487" w:rsidRDefault="00BF3F5E" w:rsidP="00BF3F5E">
      <w:pPr>
        <w:pStyle w:val="B1"/>
      </w:pPr>
      <w:r w:rsidRPr="001751C8">
        <w:t>-</w:t>
      </w:r>
      <w:r w:rsidRPr="001751C8">
        <w:tab/>
        <w:t>UE identity, e.</w:t>
      </w:r>
      <w:r w:rsidRPr="00A32487">
        <w:t>g. IMSI;</w:t>
      </w:r>
    </w:p>
    <w:p w14:paraId="4D04200F" w14:textId="77777777" w:rsidR="00BF3F5E" w:rsidRPr="000913FD" w:rsidRDefault="00BF3F5E" w:rsidP="00BF3F5E">
      <w:pPr>
        <w:pStyle w:val="B1"/>
      </w:pPr>
      <w:r w:rsidRPr="000913FD">
        <w:t>-</w:t>
      </w:r>
      <w:r w:rsidRPr="000913FD">
        <w:tab/>
        <w:t>For every collection period:</w:t>
      </w:r>
    </w:p>
    <w:p w14:paraId="324EB4F2" w14:textId="77777777" w:rsidR="00BF3F5E" w:rsidRPr="00B23048" w:rsidRDefault="00BF3F5E" w:rsidP="00BF3F5E">
      <w:pPr>
        <w:pStyle w:val="B2"/>
      </w:pPr>
      <w:r w:rsidRPr="00B23048">
        <w:t>-</w:t>
      </w:r>
      <w:r w:rsidRPr="00B23048">
        <w:tab/>
        <w:t>Sequence number of the report;</w:t>
      </w:r>
    </w:p>
    <w:p w14:paraId="1080650F" w14:textId="77777777" w:rsidR="00BF3F5E" w:rsidRPr="00650A1E" w:rsidRDefault="00BF3F5E" w:rsidP="00BF3F5E">
      <w:pPr>
        <w:pStyle w:val="B2"/>
      </w:pPr>
      <w:r w:rsidRPr="00650A1E">
        <w:t xml:space="preserve">- </w:t>
      </w:r>
      <w:r w:rsidRPr="00650A1E">
        <w:tab/>
        <w:t>List of the locations of the UE when in coverage, e.g. ECGIs, and the corresponding timestamps;</w:t>
      </w:r>
    </w:p>
    <w:p w14:paraId="28B1AC52" w14:textId="77777777" w:rsidR="00BF3F5E" w:rsidRPr="00650A1E" w:rsidRDefault="00BF3F5E" w:rsidP="00BF3F5E">
      <w:pPr>
        <w:pStyle w:val="B2"/>
      </w:pPr>
      <w:r w:rsidRPr="00650A1E">
        <w:t xml:space="preserve">- </w:t>
      </w:r>
      <w:r w:rsidRPr="00650A1E">
        <w:tab/>
        <w:t>Configured Radio Parameters used for the ProSe Direct Communication, as defined in TS 24.333 [241];</w:t>
      </w:r>
    </w:p>
    <w:p w14:paraId="432C7E49" w14:textId="77777777" w:rsidR="00BF3F5E" w:rsidRPr="003538B6" w:rsidRDefault="00BF3F5E" w:rsidP="00BF3F5E">
      <w:pPr>
        <w:pStyle w:val="B2"/>
      </w:pPr>
      <w:r w:rsidRPr="003538B6">
        <w:t xml:space="preserve">- </w:t>
      </w:r>
      <w:r w:rsidRPr="003538B6">
        <w:tab/>
        <w:t xml:space="preserve">List of timestamps of when the UE goes in/out of E-UTRAN coverage;  </w:t>
      </w:r>
    </w:p>
    <w:p w14:paraId="1CF58EB6" w14:textId="77777777" w:rsidR="00BF3F5E" w:rsidRPr="00AB16F3" w:rsidRDefault="00BF3F5E" w:rsidP="00BF3F5E">
      <w:pPr>
        <w:pStyle w:val="B2"/>
      </w:pPr>
      <w:r w:rsidRPr="00AB16F3">
        <w:t xml:space="preserve">- </w:t>
      </w:r>
      <w:r w:rsidRPr="00AB16F3">
        <w:tab/>
        <w:t>For every ProSe Direct Communication (identified by ProSe L2 ID):</w:t>
      </w:r>
    </w:p>
    <w:p w14:paraId="1370ADF1" w14:textId="77777777" w:rsidR="00BF3F5E" w:rsidRPr="00A477CB" w:rsidRDefault="00BF3F5E" w:rsidP="00BF3F5E">
      <w:pPr>
        <w:pStyle w:val="B3"/>
      </w:pPr>
      <w:r w:rsidRPr="0063504B">
        <w:t xml:space="preserve">- </w:t>
      </w:r>
      <w:r w:rsidRPr="0063504B">
        <w:tab/>
      </w:r>
      <w:r w:rsidRPr="0063504B">
        <w:tab/>
        <w:t>Timestamp of the first one-to-one</w:t>
      </w:r>
      <w:r w:rsidRPr="00A477CB">
        <w:t xml:space="preserve"> communication transmission/reception;</w:t>
      </w:r>
    </w:p>
    <w:p w14:paraId="64CDB783" w14:textId="77777777" w:rsidR="00BF3F5E" w:rsidRPr="00023B31" w:rsidRDefault="00BF3F5E" w:rsidP="00BF3F5E">
      <w:pPr>
        <w:pStyle w:val="B3"/>
      </w:pPr>
      <w:r w:rsidRPr="00293E96">
        <w:t xml:space="preserve">- </w:t>
      </w:r>
      <w:r w:rsidRPr="00293E96">
        <w:tab/>
        <w:t xml:space="preserve">Identities of the transmitters in the </w:t>
      </w:r>
      <w:r w:rsidRPr="002459C4">
        <w:t>non-relay one-to-</w:t>
      </w:r>
      <w:r w:rsidRPr="000A5760">
        <w:t>one communication session, e.g. Source L2 ID and IP address</w:t>
      </w:r>
      <w:r w:rsidRPr="00504A53">
        <w:t xml:space="preserve"> and Target L2 ID and IP address; </w:t>
      </w:r>
    </w:p>
    <w:p w14:paraId="430608F0" w14:textId="77777777" w:rsidR="00BF3F5E" w:rsidRPr="000B773A" w:rsidRDefault="00BF3F5E" w:rsidP="00BF3F5E">
      <w:pPr>
        <w:pStyle w:val="B3"/>
      </w:pPr>
      <w:r w:rsidRPr="003538B6">
        <w:t>-</w:t>
      </w:r>
      <w:r w:rsidRPr="003538B6">
        <w:tab/>
      </w:r>
      <w:r w:rsidRPr="000B773A">
        <w:t xml:space="preserve">Identities of the transmitters in the direct communication via </w:t>
      </w:r>
      <w:r w:rsidRPr="003538B6">
        <w:t xml:space="preserve">ProSe </w:t>
      </w:r>
      <w:r w:rsidRPr="000B773A">
        <w:t>UE-to-Network re</w:t>
      </w:r>
      <w:r w:rsidRPr="003538B6">
        <w:t>lay</w:t>
      </w:r>
      <w:r w:rsidRPr="000B773A">
        <w:t>, e.g. Source L2 ID and IP address</w:t>
      </w:r>
      <w:r w:rsidRPr="003538B6">
        <w:t xml:space="preserve">, </w:t>
      </w:r>
      <w:r>
        <w:t xml:space="preserve">ProSe UE-to-Network </w:t>
      </w:r>
      <w:r w:rsidRPr="000B773A">
        <w:t xml:space="preserve">Relay </w:t>
      </w:r>
      <w:r w:rsidRPr="003538B6">
        <w:t>UE</w:t>
      </w:r>
      <w:r>
        <w:t xml:space="preserve"> L2 </w:t>
      </w:r>
      <w:r w:rsidRPr="000B773A">
        <w:t xml:space="preserve">ID and IP address. </w:t>
      </w:r>
    </w:p>
    <w:p w14:paraId="5991ABB0" w14:textId="77777777" w:rsidR="00BF3F5E" w:rsidRPr="0075233C" w:rsidRDefault="00BF3F5E" w:rsidP="00BF3F5E">
      <w:pPr>
        <w:pStyle w:val="B3"/>
      </w:pPr>
      <w:r w:rsidRPr="0075233C">
        <w:t xml:space="preserve">- </w:t>
      </w:r>
      <w:r w:rsidRPr="0075233C">
        <w:tab/>
        <w:t>List of non-zero amount of data transmitted by UE;</w:t>
      </w:r>
    </w:p>
    <w:p w14:paraId="44746A3C" w14:textId="77777777" w:rsidR="00BF3F5E" w:rsidRPr="00A32487" w:rsidRDefault="00BF3F5E" w:rsidP="00BF3F5E">
      <w:pPr>
        <w:pStyle w:val="B4"/>
      </w:pPr>
      <w:r w:rsidRPr="001751C8">
        <w:t xml:space="preserve">- </w:t>
      </w:r>
      <w:r w:rsidRPr="001751C8">
        <w:tab/>
        <w:t>List of amount of data transmitted by UE when in E-UTRAN coverage at each location, with ECGI and the corresponding timestamps, and indicator of which radio resource</w:t>
      </w:r>
      <w:r w:rsidRPr="00A32487">
        <w:t>s used (i.e., operator-provided in coverage or configured) and the radio frequency used;</w:t>
      </w:r>
    </w:p>
    <w:p w14:paraId="411C5DD5" w14:textId="77777777" w:rsidR="00BF3F5E" w:rsidRPr="000913FD" w:rsidRDefault="00BF3F5E" w:rsidP="00BF3F5E">
      <w:pPr>
        <w:pStyle w:val="B4"/>
      </w:pPr>
      <w:r w:rsidRPr="000913FD">
        <w:t xml:space="preserve">- </w:t>
      </w:r>
      <w:r w:rsidRPr="000913FD">
        <w:tab/>
        <w:t>List of amount of data transmitted by UE for each out of E-UTRAN coverage period and the corresponding timestamps and the radio frequency used;</w:t>
      </w:r>
    </w:p>
    <w:p w14:paraId="78488CA4" w14:textId="77777777" w:rsidR="00BF3F5E" w:rsidRPr="00B23048" w:rsidRDefault="00BF3F5E" w:rsidP="00BF3F5E">
      <w:pPr>
        <w:pStyle w:val="B3"/>
      </w:pPr>
      <w:r w:rsidRPr="00B23048">
        <w:t xml:space="preserve">- </w:t>
      </w:r>
      <w:r w:rsidRPr="00B23048">
        <w:tab/>
        <w:t xml:space="preserve">List of non-zero amount of data received by UE; </w:t>
      </w:r>
    </w:p>
    <w:p w14:paraId="12486EBC" w14:textId="77777777" w:rsidR="00BF3F5E" w:rsidRPr="00650A1E" w:rsidRDefault="00BF3F5E" w:rsidP="00BF3F5E">
      <w:pPr>
        <w:pStyle w:val="B4"/>
      </w:pPr>
      <w:r w:rsidRPr="00650A1E">
        <w:t xml:space="preserve">- </w:t>
      </w:r>
      <w:r w:rsidRPr="00650A1E">
        <w:tab/>
        <w:t>List of amount of data received by UE when in E-UTRAN coverage at each location, with ECGI and the corresponding timestamps, and indicator of which radio resources used (i.e., operator-provided in coverage or configured) and the radio frequency used;</w:t>
      </w:r>
    </w:p>
    <w:p w14:paraId="7FCCDF36" w14:textId="77777777" w:rsidR="00BF3F5E" w:rsidRPr="003538B6" w:rsidRDefault="00BF3F5E" w:rsidP="00BF3F5E">
      <w:pPr>
        <w:pStyle w:val="B4"/>
      </w:pPr>
      <w:r w:rsidRPr="003538B6">
        <w:lastRenderedPageBreak/>
        <w:t xml:space="preserve">- </w:t>
      </w:r>
      <w:r w:rsidRPr="003538B6">
        <w:tab/>
        <w:t>List of amount of data received by UE for each out of E-UTRAN coverage period and the corresponding timestamps and the radio frequency used;</w:t>
      </w:r>
    </w:p>
    <w:p w14:paraId="719C0E4E" w14:textId="77777777" w:rsidR="00BF3F5E" w:rsidRPr="0075233C" w:rsidRDefault="00BF3F5E" w:rsidP="00BF3F5E">
      <w:pPr>
        <w:pStyle w:val="B4"/>
        <w:ind w:left="1136"/>
      </w:pPr>
      <w:r w:rsidRPr="003538B6">
        <w:t xml:space="preserve">- </w:t>
      </w:r>
      <w:r w:rsidRPr="003538B6">
        <w:tab/>
        <w:t>List of non-zero amount of data</w:t>
      </w:r>
      <w:r w:rsidRPr="000B773A">
        <w:t xml:space="preserve"> relayed by UE, only f</w:t>
      </w:r>
      <w:r w:rsidRPr="0075233C">
        <w:t>or ProSe direct communication via</w:t>
      </w:r>
      <w:r w:rsidRPr="001751C8">
        <w:t xml:space="preserve"> </w:t>
      </w:r>
      <w:r w:rsidRPr="003538B6">
        <w:t xml:space="preserve">ProSe </w:t>
      </w:r>
      <w:r w:rsidRPr="000B773A">
        <w:t xml:space="preserve">UE-to-Network Relay, </w:t>
      </w:r>
    </w:p>
    <w:p w14:paraId="0ADDB190" w14:textId="77777777" w:rsidR="00BF3F5E" w:rsidRPr="000B773A" w:rsidRDefault="00BF3F5E" w:rsidP="00BF3F5E">
      <w:pPr>
        <w:pStyle w:val="B4"/>
      </w:pPr>
      <w:r w:rsidRPr="0075233C">
        <w:t xml:space="preserve">- </w:t>
      </w:r>
      <w:r w:rsidRPr="0075233C">
        <w:tab/>
        <w:t xml:space="preserve">List of amount of data </w:t>
      </w:r>
      <w:r w:rsidRPr="003538B6">
        <w:t>relayed</w:t>
      </w:r>
      <w:r w:rsidRPr="000B773A">
        <w:t xml:space="preserve"> by </w:t>
      </w:r>
      <w:r w:rsidRPr="003538B6">
        <w:t xml:space="preserve">a ProSe </w:t>
      </w:r>
      <w:r w:rsidRPr="000B773A">
        <w:t>UE</w:t>
      </w:r>
      <w:r w:rsidRPr="003538B6">
        <w:t>-to-Network Relay</w:t>
      </w:r>
      <w:r w:rsidRPr="000B773A">
        <w:t xml:space="preserve"> at each location, with ECGI and the corresponding timestamps, and indicator of radio resources used and the radio frequency used;</w:t>
      </w:r>
    </w:p>
    <w:p w14:paraId="75F19216" w14:textId="77777777" w:rsidR="007D369A" w:rsidRDefault="00BF3F5E" w:rsidP="007D369A">
      <w:pPr>
        <w:pStyle w:val="B1"/>
      </w:pPr>
      <w:r w:rsidRPr="0075233C">
        <w:t>-</w:t>
      </w:r>
      <w:r w:rsidRPr="0075233C">
        <w:tab/>
        <w:t xml:space="preserve">Application specific data, e.g. application specific session floor control information, Application layer User ID </w:t>
      </w:r>
      <w:r w:rsidRPr="001751C8">
        <w:t xml:space="preserve">in the </w:t>
      </w:r>
      <w:r w:rsidRPr="00A32487">
        <w:t>one-to-one communication.</w:t>
      </w:r>
    </w:p>
    <w:p w14:paraId="4F7E5FB6" w14:textId="77777777" w:rsidR="00BF3F5E" w:rsidRPr="00A32487" w:rsidRDefault="007D369A" w:rsidP="007D369A">
      <w:pPr>
        <w:pStyle w:val="B1"/>
      </w:pPr>
      <w:r>
        <w:t>-</w:t>
      </w:r>
      <w:r>
        <w:tab/>
        <w:t>QoS flow information, e.g. PC5 QoS Flow Id, QoS information, Qos Characteristics.</w:t>
      </w:r>
    </w:p>
    <w:p w14:paraId="3E2A9D90" w14:textId="77777777" w:rsidR="00BF3F5E" w:rsidRPr="00854623" w:rsidRDefault="00BF3F5E" w:rsidP="00BF3F5E">
      <w:r>
        <w:t>The network shall be able to configure the UE with information to be included in the usage information report as per following:</w:t>
      </w:r>
    </w:p>
    <w:p w14:paraId="03EB6BFE" w14:textId="77777777" w:rsidR="00BF3F5E" w:rsidRPr="000B773A" w:rsidRDefault="00BF3F5E" w:rsidP="00BF3F5E">
      <w:pPr>
        <w:ind w:left="284"/>
      </w:pPr>
      <w:r w:rsidRPr="00650A1E">
        <w:t>-</w:t>
      </w:r>
      <w:r w:rsidRPr="00650A1E">
        <w:tab/>
        <w:t xml:space="preserve">Whether </w:t>
      </w:r>
      <w:r>
        <w:t>UE</w:t>
      </w:r>
      <w:r w:rsidRPr="000B773A">
        <w:t xml:space="preserve"> need to be reported;</w:t>
      </w:r>
    </w:p>
    <w:p w14:paraId="799A981B" w14:textId="77777777" w:rsidR="00BF3F5E" w:rsidRPr="0075233C" w:rsidRDefault="00BF3F5E" w:rsidP="00BF3F5E">
      <w:pPr>
        <w:pStyle w:val="B1"/>
      </w:pPr>
      <w:r w:rsidRPr="0075233C">
        <w:t>-</w:t>
      </w:r>
      <w:r w:rsidRPr="0075233C">
        <w:tab/>
        <w:t>Whether timestamps of the first transmission/reception need to be reported;</w:t>
      </w:r>
    </w:p>
    <w:p w14:paraId="3ACA43C9" w14:textId="77777777" w:rsidR="00BF3F5E" w:rsidRPr="001751C8" w:rsidRDefault="00BF3F5E" w:rsidP="00BF3F5E">
      <w:pPr>
        <w:pStyle w:val="B1"/>
      </w:pPr>
      <w:r w:rsidRPr="001751C8">
        <w:t>-</w:t>
      </w:r>
      <w:r w:rsidRPr="001751C8">
        <w:tab/>
        <w:t>Whether the amount of data transmitted by UE needs to be reported, and whether with location information;</w:t>
      </w:r>
    </w:p>
    <w:p w14:paraId="7C975925" w14:textId="77777777" w:rsidR="00BF3F5E" w:rsidRPr="00A32487" w:rsidRDefault="00BF3F5E" w:rsidP="00BF3F5E">
      <w:pPr>
        <w:pStyle w:val="B1"/>
      </w:pPr>
      <w:r w:rsidRPr="00A32487">
        <w:t>-</w:t>
      </w:r>
      <w:r w:rsidRPr="00A32487">
        <w:tab/>
        <w:t xml:space="preserve">Whether the amount of data received by UE needs to be reported, and whether with location information; </w:t>
      </w:r>
    </w:p>
    <w:p w14:paraId="5543EC8E" w14:textId="77777777" w:rsidR="00BF3F5E" w:rsidRPr="000913FD" w:rsidRDefault="00BF3F5E" w:rsidP="00BF3F5E">
      <w:pPr>
        <w:pStyle w:val="B1"/>
      </w:pPr>
      <w:r w:rsidRPr="000913FD">
        <w:t>-</w:t>
      </w:r>
      <w:r w:rsidRPr="000913FD">
        <w:tab/>
        <w:t>Whether the list of locations of the UE when in E-UTRAN coverage needs to be reported;</w:t>
      </w:r>
    </w:p>
    <w:p w14:paraId="29D6F734" w14:textId="77777777" w:rsidR="00BF3F5E" w:rsidRPr="00B23048" w:rsidRDefault="00BF3F5E" w:rsidP="00BF3F5E">
      <w:pPr>
        <w:pStyle w:val="B1"/>
      </w:pPr>
      <w:r w:rsidRPr="00B23048">
        <w:t>-</w:t>
      </w:r>
      <w:r w:rsidRPr="00B23048">
        <w:tab/>
        <w:t>Whether the list of timestamps of when UE goes in/out of E-UTRAN coverage need to be recorded</w:t>
      </w:r>
      <w:r w:rsidR="007D369A" w:rsidRPr="007D369A">
        <w:t>;</w:t>
      </w:r>
      <w:r w:rsidRPr="00B23048">
        <w:t xml:space="preserve"> </w:t>
      </w:r>
    </w:p>
    <w:p w14:paraId="36D643C8" w14:textId="77777777" w:rsidR="007D369A" w:rsidRDefault="00BF3F5E" w:rsidP="007D369A">
      <w:pPr>
        <w:pStyle w:val="B1"/>
      </w:pPr>
      <w:r w:rsidRPr="00650A1E">
        <w:t>-</w:t>
      </w:r>
      <w:r w:rsidRPr="00650A1E">
        <w:tab/>
        <w:t>Whether the indicator of radio resources used and radio frequency are to be reported with the amount of data transmitted and received</w:t>
      </w:r>
      <w:r w:rsidR="007D369A" w:rsidRPr="007D369A">
        <w:t>;</w:t>
      </w:r>
    </w:p>
    <w:p w14:paraId="54F32AD8" w14:textId="77777777" w:rsidR="007D369A" w:rsidRDefault="007D369A" w:rsidP="007D369A">
      <w:pPr>
        <w:pStyle w:val="B1"/>
      </w:pPr>
      <w:r>
        <w:t>-</w:t>
      </w:r>
      <w:r>
        <w:tab/>
        <w:t>Whether the QoS flow information need to be reported.</w:t>
      </w:r>
    </w:p>
    <w:p w14:paraId="0FBF7C7C" w14:textId="77777777" w:rsidR="007D369A" w:rsidRDefault="007D369A" w:rsidP="00414D8E">
      <w:r>
        <w:t>For 5G ProSe Unicast Direct Communication, the UE and network shall collect the charging information with the following modification:</w:t>
      </w:r>
    </w:p>
    <w:p w14:paraId="4017569F" w14:textId="77777777" w:rsidR="007D369A" w:rsidRDefault="007D369A" w:rsidP="007D369A">
      <w:pPr>
        <w:pStyle w:val="B1"/>
      </w:pPr>
      <w:r>
        <w:t>-</w:t>
      </w:r>
      <w:r>
        <w:tab/>
        <w:t>the E-UTRAN is replaced by NG-RAN and E-UTRA is replaced with NR;</w:t>
      </w:r>
    </w:p>
    <w:p w14:paraId="5A62E6BB" w14:textId="77777777" w:rsidR="007D369A" w:rsidRDefault="007D369A" w:rsidP="007D369A">
      <w:pPr>
        <w:pStyle w:val="B1"/>
      </w:pPr>
      <w:r>
        <w:t>-</w:t>
      </w:r>
      <w:r>
        <w:tab/>
        <w:t>the ECGI is replaced by NCGI;</w:t>
      </w:r>
    </w:p>
    <w:p w14:paraId="1F3A6D07" w14:textId="77777777" w:rsidR="007D369A" w:rsidRDefault="007D369A" w:rsidP="007D369A">
      <w:pPr>
        <w:pStyle w:val="B1"/>
      </w:pPr>
      <w:r>
        <w:t>-</w:t>
      </w:r>
      <w:r>
        <w:tab/>
        <w:t>corresponding 5GS identifiers replace the EPS identifiers, e.g. use SUPI instead of IMSI, and use GPSI instead of MSISDN;</w:t>
      </w:r>
    </w:p>
    <w:p w14:paraId="1F7557E6" w14:textId="77777777" w:rsidR="007D369A" w:rsidRDefault="007D369A" w:rsidP="007D369A">
      <w:pPr>
        <w:pStyle w:val="B1"/>
      </w:pPr>
      <w:r>
        <w:t>-</w:t>
      </w:r>
      <w:r>
        <w:tab/>
        <w:t>PC5_tech parameter is omitted and the intended PC5 radio technology is NR;</w:t>
      </w:r>
    </w:p>
    <w:p w14:paraId="73B9C86D" w14:textId="77777777" w:rsidR="007D369A" w:rsidRDefault="007D369A" w:rsidP="00414D8E">
      <w:pPr>
        <w:pStyle w:val="B1"/>
        <w:rPr>
          <w:color w:val="000000"/>
        </w:rPr>
      </w:pPr>
      <w:r>
        <w:t>-</w:t>
      </w:r>
      <w:r>
        <w:tab/>
        <w:t>both public safety use and commercial services are applicable for Direct Communication.</w:t>
      </w:r>
    </w:p>
    <w:p w14:paraId="394AEE71" w14:textId="77777777" w:rsidR="00A278D1" w:rsidRPr="00C31421" w:rsidRDefault="00A278D1" w:rsidP="00030278">
      <w:pPr>
        <w:pStyle w:val="Heading2"/>
        <w:rPr>
          <w:color w:val="000000"/>
        </w:rPr>
      </w:pPr>
      <w:bookmarkStart w:id="33" w:name="_Toc171416185"/>
      <w:r w:rsidRPr="00C31421">
        <w:rPr>
          <w:color w:val="000000"/>
        </w:rPr>
        <w:t>5.2</w:t>
      </w:r>
      <w:r w:rsidRPr="00C31421">
        <w:rPr>
          <w:color w:val="000000"/>
        </w:rPr>
        <w:tab/>
        <w:t>ProSe offline charging scenarios</w:t>
      </w:r>
      <w:bookmarkEnd w:id="33"/>
    </w:p>
    <w:p w14:paraId="0AAA2DCF" w14:textId="77777777" w:rsidR="00AC3D42" w:rsidRPr="00C31421" w:rsidRDefault="00AC3D42" w:rsidP="00AC3D42">
      <w:pPr>
        <w:pStyle w:val="Heading3"/>
        <w:rPr>
          <w:color w:val="000000"/>
        </w:rPr>
      </w:pPr>
      <w:bookmarkStart w:id="34" w:name="_Toc171416186"/>
      <w:r w:rsidRPr="00C31421">
        <w:rPr>
          <w:color w:val="000000"/>
        </w:rPr>
        <w:t>5.2.1</w:t>
      </w:r>
      <w:r w:rsidRPr="00C31421">
        <w:rPr>
          <w:color w:val="000000"/>
        </w:rPr>
        <w:tab/>
        <w:t>Basic principles</w:t>
      </w:r>
      <w:bookmarkEnd w:id="34"/>
    </w:p>
    <w:p w14:paraId="3DAC1FFD" w14:textId="77777777" w:rsidR="00DE37C2" w:rsidRPr="00C31421" w:rsidRDefault="00DE37C2" w:rsidP="00DE37C2">
      <w:pPr>
        <w:pStyle w:val="Heading4"/>
        <w:rPr>
          <w:rFonts w:eastAsia="SimSun"/>
        </w:rPr>
      </w:pPr>
      <w:bookmarkStart w:id="35" w:name="_Toc171416187"/>
      <w:r w:rsidRPr="00C31421">
        <w:rPr>
          <w:rFonts w:eastAsia="SimSun"/>
        </w:rPr>
        <w:t>5.2.1.1</w:t>
      </w:r>
      <w:r w:rsidRPr="00C31421">
        <w:rPr>
          <w:rFonts w:eastAsia="SimSun"/>
        </w:rPr>
        <w:tab/>
        <w:t>General</w:t>
      </w:r>
      <w:bookmarkEnd w:id="35"/>
    </w:p>
    <w:p w14:paraId="0F53F2D2" w14:textId="77777777" w:rsidR="00DE37C2" w:rsidRPr="00C31421" w:rsidRDefault="00DE37C2" w:rsidP="00DE37C2">
      <w:pPr>
        <w:rPr>
          <w:rFonts w:eastAsia="SimSun"/>
          <w:lang w:eastAsia="zh-CN"/>
        </w:rPr>
      </w:pPr>
      <w:r w:rsidRPr="00C31421">
        <w:t xml:space="preserve">The ProSe Functions in HPLMN, VPLMN, and Local PLMNs shall be able to report charging events for CDRs generation by CDF. </w:t>
      </w:r>
    </w:p>
    <w:p w14:paraId="229727D3" w14:textId="77777777" w:rsidR="00DE37C2" w:rsidRPr="00C31421" w:rsidRDefault="00DE37C2" w:rsidP="00DE37C2">
      <w:pPr>
        <w:rPr>
          <w:lang w:eastAsia="zh-CN"/>
        </w:rPr>
      </w:pPr>
      <w:r w:rsidRPr="00C31421">
        <w:rPr>
          <w:lang w:eastAsia="zh-CN"/>
        </w:rPr>
        <w:t>In ProSe EPC-level Discovery scenario, the ProSe EPC-level Discovery CDRs (PF-ED-CDR) shall be opened, updated, and closed based on the following:</w:t>
      </w:r>
    </w:p>
    <w:p w14:paraId="1BDF92B6" w14:textId="77777777" w:rsidR="00DE37C2" w:rsidRPr="00C31421" w:rsidRDefault="00DE37C2" w:rsidP="00DE37C2">
      <w:pPr>
        <w:pStyle w:val="B1"/>
      </w:pPr>
      <w:r w:rsidRPr="00C31421">
        <w:t>-</w:t>
      </w:r>
      <w:r w:rsidRPr="00C31421">
        <w:tab/>
        <w:t>Charging data related to ProSe EPC-level Discovery Proximity Request;</w:t>
      </w:r>
    </w:p>
    <w:p w14:paraId="6B0C0769" w14:textId="77777777" w:rsidR="00DE37C2" w:rsidRPr="00C31421" w:rsidRDefault="00DE37C2" w:rsidP="00DE37C2">
      <w:pPr>
        <w:pStyle w:val="B1"/>
      </w:pPr>
      <w:r w:rsidRPr="00C31421">
        <w:t>-</w:t>
      </w:r>
      <w:r w:rsidRPr="00C31421">
        <w:tab/>
        <w:t>Charging data related to ProSe EPC-level Discovery Proximity Alert;</w:t>
      </w:r>
    </w:p>
    <w:p w14:paraId="4785494B" w14:textId="77777777" w:rsidR="00DE37C2" w:rsidRPr="00C31421" w:rsidRDefault="00DE37C2" w:rsidP="00DE37C2">
      <w:pPr>
        <w:pStyle w:val="B1"/>
      </w:pPr>
      <w:r w:rsidRPr="00C31421">
        <w:lastRenderedPageBreak/>
        <w:t>-</w:t>
      </w:r>
      <w:r w:rsidRPr="00C31421">
        <w:tab/>
        <w:t xml:space="preserve">Charging data related to ProSe EPC-level Discovery Proximity Request Cancellation.  </w:t>
      </w:r>
    </w:p>
    <w:p w14:paraId="5F59AFB7" w14:textId="77777777" w:rsidR="00DE37C2" w:rsidRPr="00C31421" w:rsidRDefault="00DE37C2" w:rsidP="00DE37C2">
      <w:pPr>
        <w:rPr>
          <w:lang w:bidi="ar-IQ"/>
        </w:rPr>
      </w:pPr>
      <w:r w:rsidRPr="00C31421">
        <w:rPr>
          <w:lang w:bidi="ar-IQ"/>
        </w:rPr>
        <w:t xml:space="preserve">The contents and purpose of each charging event that triggers CDR creation, information addition, or closure are described in the following clauses. </w:t>
      </w:r>
    </w:p>
    <w:p w14:paraId="0EB6E7C9" w14:textId="77777777" w:rsidR="00454EA4" w:rsidRDefault="00DE37C2" w:rsidP="00DE37C2">
      <w:pPr>
        <w:rPr>
          <w:lang w:bidi="ar-IQ"/>
        </w:rPr>
      </w:pPr>
      <w:r w:rsidRPr="00C31421">
        <w:rPr>
          <w:lang w:bidi="ar-IQ"/>
        </w:rPr>
        <w:t>When the CDF is implemented as a separate entity (than the ProSe Function), the Charging Events triggering and contents for CDRs handling by the CDF are described in clause 5.2.2.</w:t>
      </w:r>
    </w:p>
    <w:p w14:paraId="19E6B781" w14:textId="77777777" w:rsidR="000B6948" w:rsidRPr="00C31421" w:rsidRDefault="000B6948" w:rsidP="000B6948">
      <w:pPr>
        <w:pStyle w:val="NO"/>
        <w:rPr>
          <w:lang w:bidi="ar-IQ"/>
        </w:rPr>
      </w:pPr>
      <w:r w:rsidRPr="00CD7095">
        <w:rPr>
          <w:rFonts w:eastAsia="SimSun"/>
        </w:rPr>
        <w:t>NOTE</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ProSe Direct Discovery</w:t>
      </w:r>
      <w:r>
        <w:rPr>
          <w:rFonts w:eastAsia="SimSun"/>
        </w:rPr>
        <w:t xml:space="preserve">, so the </w:t>
      </w:r>
      <w:r>
        <w:t xml:space="preserve">collection of </w:t>
      </w:r>
      <w:r w:rsidRPr="00C31421">
        <w:t>charging information</w:t>
      </w:r>
      <w:r>
        <w:t xml:space="preserve"> </w:t>
      </w:r>
      <w:r w:rsidRPr="00C31421">
        <w:t xml:space="preserve">by ProSe Functions in </w:t>
      </w:r>
      <w:r>
        <w:t xml:space="preserve">local PLMN does not apply to </w:t>
      </w:r>
      <w:r w:rsidRPr="00CD7095">
        <w:rPr>
          <w:rFonts w:eastAsia="SimSun"/>
        </w:rPr>
        <w:t>WLAN-based ProSe Direct Discovery.</w:t>
      </w:r>
    </w:p>
    <w:p w14:paraId="431A8D28" w14:textId="77777777" w:rsidR="00454EA4" w:rsidRPr="00C31421" w:rsidRDefault="00454EA4" w:rsidP="00454EA4">
      <w:pPr>
        <w:pStyle w:val="Heading4"/>
        <w:rPr>
          <w:rFonts w:eastAsia="SimSun"/>
          <w:lang w:eastAsia="zh-CN"/>
        </w:rPr>
      </w:pPr>
      <w:bookmarkStart w:id="36" w:name="_Toc171416188"/>
      <w:r w:rsidRPr="00C31421">
        <w:rPr>
          <w:rFonts w:eastAsia="SimSun"/>
        </w:rPr>
        <w:t>5.2.</w:t>
      </w:r>
      <w:r w:rsidRPr="00C31421">
        <w:rPr>
          <w:rFonts w:eastAsia="SimSun"/>
          <w:lang w:eastAsia="zh-CN"/>
        </w:rPr>
        <w:t>1</w:t>
      </w:r>
      <w:r w:rsidRPr="00C31421">
        <w:rPr>
          <w:rFonts w:eastAsia="SimSun"/>
        </w:rPr>
        <w:t>.</w:t>
      </w:r>
      <w:r w:rsidR="004D774C" w:rsidRPr="00C31421">
        <w:rPr>
          <w:rFonts w:eastAsia="SimSun"/>
          <w:lang w:eastAsia="zh-CN"/>
        </w:rPr>
        <w:t>2</w:t>
      </w:r>
      <w:r w:rsidRPr="00C31421">
        <w:rPr>
          <w:rFonts w:eastAsia="SimSun"/>
        </w:rPr>
        <w:tab/>
      </w:r>
      <w:r w:rsidRPr="00C31421">
        <w:rPr>
          <w:rFonts w:eastAsia="SimSun"/>
          <w:lang w:eastAsia="zh-CN"/>
        </w:rPr>
        <w:t>ProSe Direct Discovery charging</w:t>
      </w:r>
      <w:bookmarkEnd w:id="36"/>
    </w:p>
    <w:p w14:paraId="6CA60155" w14:textId="77777777" w:rsidR="00DE37C2" w:rsidRDefault="00454EA4" w:rsidP="00C445D1">
      <w:r w:rsidRPr="00C31421">
        <w:rPr>
          <w:lang w:eastAsia="zh-CN"/>
        </w:rPr>
        <w:t>T</w:t>
      </w:r>
      <w:r w:rsidRPr="00C31421">
        <w:t xml:space="preserve">he charging information on the use of ProSe </w:t>
      </w:r>
      <w:r w:rsidR="0003089A">
        <w:t xml:space="preserve">Direct Discovery </w:t>
      </w:r>
      <w:r w:rsidRPr="00C31421">
        <w:t>is collected by the ProSe Functions in HPLMN, VPLMN, and local PLMNs. Inter-operator charging is supported.</w:t>
      </w:r>
      <w:r w:rsidRPr="00C31421">
        <w:rPr>
          <w:lang w:eastAsia="zh-CN"/>
        </w:rPr>
        <w:t xml:space="preserve"> </w:t>
      </w:r>
    </w:p>
    <w:p w14:paraId="378E16DC" w14:textId="77777777" w:rsidR="0003089A" w:rsidRPr="00E616B5" w:rsidRDefault="0003089A" w:rsidP="0003089A">
      <w:pPr>
        <w:rPr>
          <w:lang w:bidi="ar-IQ"/>
        </w:rPr>
      </w:pPr>
      <w:r w:rsidRPr="00E616B5">
        <w:rPr>
          <w:lang w:bidi="ar-IQ"/>
        </w:rPr>
        <w:t>When a charging event is reported to the CDF, it includes relevant information as listed in clause 5.1.2.</w:t>
      </w:r>
    </w:p>
    <w:p w14:paraId="610FCEDC" w14:textId="77777777" w:rsidR="0003089A" w:rsidRPr="00E616B5" w:rsidRDefault="0003089A" w:rsidP="0003089A">
      <w:pPr>
        <w:rPr>
          <w:lang w:bidi="ar-IQ"/>
        </w:rPr>
      </w:pPr>
      <w:r w:rsidRPr="00E616B5">
        <w:rPr>
          <w:lang w:bidi="ar-IQ"/>
        </w:rPr>
        <w:t xml:space="preserve">The following chargeable events are defined for ProSe </w:t>
      </w:r>
      <w:r>
        <w:rPr>
          <w:lang w:bidi="ar-IQ"/>
        </w:rPr>
        <w:t>Direct</w:t>
      </w:r>
      <w:r w:rsidRPr="00E616B5">
        <w:rPr>
          <w:lang w:bidi="ar-IQ"/>
        </w:rPr>
        <w:t xml:space="preserve"> Discovery charging:</w:t>
      </w:r>
    </w:p>
    <w:p w14:paraId="367FBF11" w14:textId="77777777" w:rsidR="0003089A" w:rsidRDefault="0003089A" w:rsidP="0003089A">
      <w:pPr>
        <w:pStyle w:val="B1"/>
        <w:rPr>
          <w:lang w:bidi="ar-IQ"/>
        </w:rPr>
      </w:pPr>
      <w:r w:rsidRPr="00E616B5">
        <w:rPr>
          <w:lang w:bidi="ar-IQ"/>
        </w:rPr>
        <w:t xml:space="preserve">- </w:t>
      </w:r>
      <w:r w:rsidRPr="00E616B5">
        <w:rPr>
          <w:lang w:bidi="ar-IQ"/>
        </w:rPr>
        <w:tab/>
      </w:r>
      <w:r>
        <w:rPr>
          <w:lang w:bidi="ar-IQ"/>
        </w:rPr>
        <w:t>Monitor</w:t>
      </w:r>
      <w:r w:rsidRPr="00E616B5">
        <w:rPr>
          <w:lang w:bidi="ar-IQ"/>
        </w:rPr>
        <w:t xml:space="preserve"> Requ</w:t>
      </w:r>
      <w:r>
        <w:rPr>
          <w:lang w:bidi="ar-IQ"/>
        </w:rPr>
        <w:t>est received by the ProSe Function in the HPLMN of the Monitoring UE. Upon this event, a PF-D</w:t>
      </w:r>
      <w:r w:rsidRPr="00E616B5">
        <w:rPr>
          <w:lang w:bidi="ar-IQ"/>
        </w:rPr>
        <w:t xml:space="preserve">D-CDR </w:t>
      </w:r>
      <w:r>
        <w:rPr>
          <w:lang w:bidi="ar-IQ"/>
        </w:rPr>
        <w:t>is generated.</w:t>
      </w:r>
    </w:p>
    <w:p w14:paraId="5DD1AD4A" w14:textId="77777777" w:rsidR="0003089A" w:rsidRPr="00E616B5" w:rsidRDefault="0003089A" w:rsidP="0003089A">
      <w:pPr>
        <w:pStyle w:val="B1"/>
        <w:rPr>
          <w:lang w:bidi="ar-IQ"/>
        </w:rPr>
      </w:pPr>
      <w:r w:rsidRPr="00831215">
        <w:rPr>
          <w:lang w:bidi="ar-IQ"/>
        </w:rPr>
        <w:t xml:space="preserve">- </w:t>
      </w:r>
      <w:r w:rsidRPr="00831215">
        <w:rPr>
          <w:lang w:bidi="ar-IQ"/>
        </w:rPr>
        <w:tab/>
        <w:t>Monitor Request received</w:t>
      </w:r>
      <w:r>
        <w:rPr>
          <w:lang w:bidi="ar-IQ"/>
        </w:rPr>
        <w:t xml:space="preserve"> by the ProSe Function of the PLMN providing the </w:t>
      </w:r>
      <w:r w:rsidRPr="00E82FF4">
        <w:rPr>
          <w:lang w:bidi="ar-IQ"/>
        </w:rPr>
        <w:t>Discovery Filter</w:t>
      </w:r>
      <w:r>
        <w:rPr>
          <w:lang w:bidi="ar-IQ"/>
        </w:rPr>
        <w:t xml:space="preserve">. </w:t>
      </w:r>
      <w:r w:rsidRPr="00831215">
        <w:rPr>
          <w:lang w:bidi="ar-IQ"/>
        </w:rPr>
        <w:t>Upon this even</w:t>
      </w:r>
      <w:r>
        <w:rPr>
          <w:lang w:bidi="ar-IQ"/>
        </w:rPr>
        <w:t>t, a PF-DD-CDR is generated.</w:t>
      </w:r>
    </w:p>
    <w:p w14:paraId="4FF1DFFA" w14:textId="77777777" w:rsidR="0003089A" w:rsidRDefault="0003089A" w:rsidP="0003089A">
      <w:pPr>
        <w:pStyle w:val="B1"/>
        <w:rPr>
          <w:lang w:bidi="ar-IQ"/>
        </w:rPr>
      </w:pPr>
      <w:r w:rsidRPr="00E616B5">
        <w:rPr>
          <w:lang w:bidi="ar-IQ"/>
        </w:rPr>
        <w:t>-</w:t>
      </w:r>
      <w:r w:rsidRPr="00E616B5">
        <w:rPr>
          <w:lang w:bidi="ar-IQ"/>
        </w:rPr>
        <w:tab/>
      </w:r>
      <w:r>
        <w:rPr>
          <w:lang w:bidi="ar-IQ"/>
        </w:rPr>
        <w:t>Announce</w:t>
      </w:r>
      <w:r w:rsidRPr="00E616B5">
        <w:rPr>
          <w:lang w:bidi="ar-IQ"/>
        </w:rPr>
        <w:t xml:space="preserve"> Request</w:t>
      </w:r>
      <w:r>
        <w:rPr>
          <w:lang w:bidi="ar-IQ"/>
        </w:rPr>
        <w:t xml:space="preserve"> received </w:t>
      </w:r>
      <w:r w:rsidRPr="00A43CE7">
        <w:rPr>
          <w:lang w:bidi="ar-IQ"/>
        </w:rPr>
        <w:t xml:space="preserve">by the HPLMN ProSe Function of the </w:t>
      </w:r>
      <w:r>
        <w:rPr>
          <w:lang w:bidi="ar-IQ"/>
        </w:rPr>
        <w:t>Announcing</w:t>
      </w:r>
      <w:r w:rsidRPr="00A43CE7">
        <w:rPr>
          <w:lang w:bidi="ar-IQ"/>
        </w:rPr>
        <w:t xml:space="preserve"> UE. Upon this event, a PF-DD-CDR is </w:t>
      </w:r>
      <w:r>
        <w:rPr>
          <w:lang w:bidi="ar-IQ"/>
        </w:rPr>
        <w:t>generated</w:t>
      </w:r>
      <w:r w:rsidRPr="00A43CE7">
        <w:rPr>
          <w:lang w:bidi="ar-IQ"/>
        </w:rPr>
        <w:t>.</w:t>
      </w:r>
    </w:p>
    <w:p w14:paraId="0D2A4979" w14:textId="77777777" w:rsidR="00055558" w:rsidRDefault="0003089A" w:rsidP="00055558">
      <w:pPr>
        <w:pStyle w:val="B1"/>
        <w:rPr>
          <w:lang w:bidi="ar-IQ"/>
        </w:rPr>
      </w:pPr>
      <w:r w:rsidRPr="00A43CE7">
        <w:rPr>
          <w:lang w:bidi="ar-IQ"/>
        </w:rPr>
        <w:t>-</w:t>
      </w:r>
      <w:r w:rsidRPr="00A43CE7">
        <w:rPr>
          <w:lang w:bidi="ar-IQ"/>
        </w:rPr>
        <w:tab/>
        <w:t>Announce Request</w:t>
      </w:r>
      <w:r>
        <w:rPr>
          <w:lang w:bidi="ar-IQ"/>
        </w:rPr>
        <w:t xml:space="preserve"> received by the </w:t>
      </w:r>
      <w:r w:rsidRPr="00A43CE7">
        <w:rPr>
          <w:lang w:bidi="ar-IQ"/>
        </w:rPr>
        <w:t xml:space="preserve">ProSe Function </w:t>
      </w:r>
      <w:r>
        <w:rPr>
          <w:lang w:bidi="ar-IQ"/>
        </w:rPr>
        <w:t xml:space="preserve">in the VPLMN </w:t>
      </w:r>
      <w:r w:rsidRPr="00A43CE7">
        <w:rPr>
          <w:lang w:bidi="ar-IQ"/>
        </w:rPr>
        <w:t>of the Announcing UE</w:t>
      </w:r>
      <w:r>
        <w:rPr>
          <w:lang w:bidi="ar-IQ"/>
        </w:rPr>
        <w:t xml:space="preserve"> when roaming</w:t>
      </w:r>
      <w:r w:rsidRPr="00A43CE7">
        <w:rPr>
          <w:lang w:bidi="ar-IQ"/>
        </w:rPr>
        <w:t xml:space="preserve">. Upon this event, PF-DD-CDR is </w:t>
      </w:r>
      <w:r>
        <w:rPr>
          <w:lang w:bidi="ar-IQ"/>
        </w:rPr>
        <w:t>generated</w:t>
      </w:r>
      <w:r w:rsidRPr="00A43CE7">
        <w:rPr>
          <w:lang w:bidi="ar-IQ"/>
        </w:rPr>
        <w:t>.</w:t>
      </w:r>
      <w:r w:rsidR="00055558" w:rsidRPr="00055558">
        <w:rPr>
          <w:lang w:bidi="ar-IQ"/>
        </w:rPr>
        <w:t xml:space="preserve"> </w:t>
      </w:r>
    </w:p>
    <w:p w14:paraId="2A515DA8" w14:textId="77777777" w:rsidR="00055558" w:rsidRPr="00EE71EE" w:rsidRDefault="00055558" w:rsidP="00055558">
      <w:pPr>
        <w:pStyle w:val="B1"/>
        <w:rPr>
          <w:lang w:bidi="ar-IQ"/>
        </w:rPr>
      </w:pPr>
      <w:r w:rsidRPr="004B5292">
        <w:rPr>
          <w:lang w:bidi="ar-IQ"/>
        </w:rPr>
        <w:t>-</w:t>
      </w:r>
      <w:r w:rsidRPr="004B5292">
        <w:rPr>
          <w:lang w:bidi="ar-IQ"/>
        </w:rPr>
        <w:tab/>
        <w:t xml:space="preserve">Announce Request received by the ProSe Function in the </w:t>
      </w:r>
      <w:r>
        <w:rPr>
          <w:lang w:bidi="ar-IQ"/>
        </w:rPr>
        <w:t xml:space="preserve">other </w:t>
      </w:r>
      <w:r w:rsidRPr="004B5292">
        <w:rPr>
          <w:lang w:bidi="ar-IQ"/>
        </w:rPr>
        <w:t xml:space="preserve">PLMN of the Announcing UE when </w:t>
      </w:r>
      <w:r>
        <w:rPr>
          <w:lang w:bidi="ar-IQ"/>
        </w:rPr>
        <w:t>inter-PLMN transmission</w:t>
      </w:r>
      <w:r w:rsidRPr="004B5292">
        <w:rPr>
          <w:lang w:bidi="ar-IQ"/>
        </w:rPr>
        <w:t>. Upon this event, PF-DD-CDR is generated.</w:t>
      </w:r>
    </w:p>
    <w:p w14:paraId="0E82C070"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ProSe Function in the HPLMN of the Discoverer UE. Upon this event, a PF-DD-CDR is generated. </w:t>
      </w:r>
    </w:p>
    <w:p w14:paraId="491D4A53" w14:textId="77777777" w:rsidR="00055558" w:rsidRDefault="00055558" w:rsidP="00055558">
      <w:pPr>
        <w:pStyle w:val="B1"/>
        <w:rPr>
          <w:lang w:bidi="ar-IQ"/>
        </w:rPr>
      </w:pPr>
      <w:r w:rsidRPr="004E75D9">
        <w:rPr>
          <w:lang w:bidi="ar-IQ"/>
        </w:rPr>
        <w:t>-</w:t>
      </w:r>
      <w:r w:rsidRPr="004E75D9">
        <w:rPr>
          <w:lang w:bidi="ar-IQ"/>
        </w:rPr>
        <w:tab/>
        <w:t>Discovery query received by the ProSe Function in the VPLMN of the Discoverer UE when roaming. Upon this event, PF-DD-CDR is generated.</w:t>
      </w:r>
    </w:p>
    <w:p w14:paraId="03B9307E"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ProSe Function in the </w:t>
      </w:r>
      <w:r>
        <w:rPr>
          <w:lang w:bidi="ar-IQ"/>
        </w:rPr>
        <w:t xml:space="preserve">other </w:t>
      </w:r>
      <w:r w:rsidRPr="004E75D9">
        <w:rPr>
          <w:lang w:bidi="ar-IQ"/>
        </w:rPr>
        <w:t xml:space="preserve">PLMN of the Discoverer UE when </w:t>
      </w:r>
      <w:r>
        <w:rPr>
          <w:lang w:bidi="ar-IQ"/>
        </w:rPr>
        <w:t xml:space="preserve">inter-PLMN </w:t>
      </w:r>
      <w:r>
        <w:t>transmission</w:t>
      </w:r>
      <w:r w:rsidRPr="004E75D9">
        <w:rPr>
          <w:lang w:bidi="ar-IQ"/>
        </w:rPr>
        <w:t>. Upon this event, PF-DD-CDR is generated.</w:t>
      </w:r>
    </w:p>
    <w:p w14:paraId="7285F92F" w14:textId="77777777" w:rsidR="00055558" w:rsidRDefault="00055558" w:rsidP="00055558">
      <w:pPr>
        <w:pStyle w:val="B1"/>
        <w:rPr>
          <w:lang w:bidi="ar-IQ"/>
        </w:rPr>
      </w:pPr>
      <w:r w:rsidRPr="004E75D9">
        <w:rPr>
          <w:lang w:bidi="ar-IQ"/>
        </w:rPr>
        <w:t>-</w:t>
      </w:r>
      <w:r w:rsidRPr="004E75D9">
        <w:rPr>
          <w:lang w:bidi="ar-IQ"/>
        </w:rPr>
        <w:tab/>
        <w:t>Discovery response received by the ProSe Function in the HPLMN of the Discoveree UE. Upon this event, a PF-DD-CDR is generated.</w:t>
      </w:r>
    </w:p>
    <w:p w14:paraId="18B56EBF" w14:textId="77777777" w:rsidR="00055558" w:rsidRDefault="00055558" w:rsidP="00055558">
      <w:pPr>
        <w:pStyle w:val="B1"/>
        <w:rPr>
          <w:lang w:bidi="ar-IQ"/>
        </w:rPr>
      </w:pPr>
      <w:r w:rsidRPr="004B5292">
        <w:rPr>
          <w:lang w:bidi="ar-IQ"/>
        </w:rPr>
        <w:t>-</w:t>
      </w:r>
      <w:r w:rsidRPr="004B5292">
        <w:rPr>
          <w:lang w:bidi="ar-IQ"/>
        </w:rPr>
        <w:tab/>
        <w:t>Discovery response received by the ProSe Function in the VPLMN of the Discovere</w:t>
      </w:r>
      <w:r>
        <w:rPr>
          <w:lang w:bidi="ar-IQ"/>
        </w:rPr>
        <w:t>e</w:t>
      </w:r>
      <w:r w:rsidRPr="004B5292">
        <w:rPr>
          <w:lang w:bidi="ar-IQ"/>
        </w:rPr>
        <w:t xml:space="preserve"> UE when roaming. Upon this event, a PF-DD-CDR is generated.</w:t>
      </w:r>
    </w:p>
    <w:p w14:paraId="036653CE" w14:textId="77777777" w:rsidR="0003089A" w:rsidRPr="00E616B5" w:rsidRDefault="00055558" w:rsidP="00055558">
      <w:pPr>
        <w:pStyle w:val="B1"/>
        <w:rPr>
          <w:lang w:bidi="ar-IQ"/>
        </w:rPr>
      </w:pPr>
      <w:r w:rsidRPr="004B5292">
        <w:rPr>
          <w:lang w:bidi="ar-IQ"/>
        </w:rPr>
        <w:t>-</w:t>
      </w:r>
      <w:r w:rsidRPr="004B5292">
        <w:rPr>
          <w:lang w:bidi="ar-IQ"/>
        </w:rPr>
        <w:tab/>
        <w:t>Discovery response receiv</w:t>
      </w:r>
      <w:r>
        <w:rPr>
          <w:lang w:bidi="ar-IQ"/>
        </w:rPr>
        <w:t xml:space="preserve">ed by the ProSe Function in other </w:t>
      </w:r>
      <w:r w:rsidRPr="004B5292">
        <w:rPr>
          <w:lang w:bidi="ar-IQ"/>
        </w:rPr>
        <w:t>PLMN of the Discovere</w:t>
      </w:r>
      <w:r>
        <w:rPr>
          <w:lang w:bidi="ar-IQ"/>
        </w:rPr>
        <w:t>e</w:t>
      </w:r>
      <w:r w:rsidRPr="004B5292">
        <w:rPr>
          <w:lang w:bidi="ar-IQ"/>
        </w:rPr>
        <w:t xml:space="preserve"> UE when </w:t>
      </w:r>
      <w:r>
        <w:rPr>
          <w:lang w:bidi="ar-IQ"/>
        </w:rPr>
        <w:t>inter-PLMN transmission</w:t>
      </w:r>
      <w:r w:rsidRPr="004B5292">
        <w:rPr>
          <w:lang w:bidi="ar-IQ"/>
        </w:rPr>
        <w:t>. Upon this event, a PF-DD-CDR is generated.</w:t>
      </w:r>
    </w:p>
    <w:p w14:paraId="07A9C514" w14:textId="77777777" w:rsidR="00055558" w:rsidRDefault="0003089A" w:rsidP="00055558">
      <w:pPr>
        <w:pStyle w:val="B1"/>
        <w:rPr>
          <w:lang w:bidi="ar-IQ"/>
        </w:rPr>
      </w:pPr>
      <w:r w:rsidRPr="00D87025">
        <w:rPr>
          <w:lang w:bidi="ar-IQ"/>
        </w:rPr>
        <w:t>-</w:t>
      </w:r>
      <w:r w:rsidRPr="00D87025">
        <w:rPr>
          <w:lang w:bidi="ar-IQ"/>
        </w:rPr>
        <w:tab/>
        <w:t xml:space="preserve">Match Report Request received by the ProSe Function in the HPLMN of the Monitoring UE. Upon this event, a PF-DD-CDR is </w:t>
      </w:r>
      <w:r>
        <w:rPr>
          <w:lang w:bidi="ar-IQ"/>
        </w:rPr>
        <w:t>generated</w:t>
      </w:r>
      <w:r w:rsidRPr="00D87025">
        <w:rPr>
          <w:lang w:bidi="ar-IQ"/>
        </w:rPr>
        <w:t>.</w:t>
      </w:r>
      <w:r w:rsidR="00055558" w:rsidRPr="00055558">
        <w:rPr>
          <w:lang w:bidi="ar-IQ"/>
        </w:rPr>
        <w:t xml:space="preserve"> </w:t>
      </w:r>
    </w:p>
    <w:p w14:paraId="16FA4F6F" w14:textId="77777777" w:rsidR="0003089A" w:rsidRDefault="00055558" w:rsidP="00055558">
      <w:pPr>
        <w:pStyle w:val="B1"/>
        <w:rPr>
          <w:lang w:bidi="ar-IQ"/>
        </w:rPr>
      </w:pPr>
      <w:r w:rsidRPr="00866BE8">
        <w:rPr>
          <w:lang w:bidi="ar-IQ"/>
        </w:rPr>
        <w:t>-</w:t>
      </w:r>
      <w:r w:rsidRPr="00866BE8">
        <w:rPr>
          <w:lang w:bidi="ar-IQ"/>
        </w:rPr>
        <w:tab/>
        <w:t xml:space="preserve">Match Report Request received by the ProSe Function in the HPLMN of the </w:t>
      </w:r>
      <w:r w:rsidRPr="004E75D9">
        <w:rPr>
          <w:lang w:bidi="ar-IQ"/>
        </w:rPr>
        <w:t>Discoverer UE</w:t>
      </w:r>
      <w:r w:rsidRPr="00866BE8">
        <w:rPr>
          <w:lang w:bidi="ar-IQ"/>
        </w:rPr>
        <w:t>. Upon this event, a PF-DD-CDR</w:t>
      </w:r>
      <w:r w:rsidRPr="00D87025">
        <w:rPr>
          <w:lang w:bidi="ar-IQ"/>
        </w:rPr>
        <w:t xml:space="preserve"> is </w:t>
      </w:r>
      <w:r>
        <w:rPr>
          <w:lang w:bidi="ar-IQ"/>
        </w:rPr>
        <w:t>generated</w:t>
      </w:r>
      <w:r w:rsidRPr="00D87025">
        <w:rPr>
          <w:lang w:bidi="ar-IQ"/>
        </w:rPr>
        <w:t>.</w:t>
      </w:r>
    </w:p>
    <w:p w14:paraId="1BC60D86" w14:textId="77777777" w:rsidR="0003089A" w:rsidRDefault="0003089A" w:rsidP="0003089A">
      <w:pPr>
        <w:pStyle w:val="B1"/>
        <w:rPr>
          <w:lang w:bidi="ar-IQ"/>
        </w:rPr>
      </w:pPr>
      <w:r w:rsidRPr="00D87025">
        <w:rPr>
          <w:lang w:bidi="ar-IQ"/>
        </w:rPr>
        <w:t>-</w:t>
      </w:r>
      <w:r w:rsidRPr="00D87025">
        <w:rPr>
          <w:lang w:bidi="ar-IQ"/>
        </w:rPr>
        <w:tab/>
        <w:t xml:space="preserve">Match Report Request received by the ProSe Function in the HPLMN of the </w:t>
      </w:r>
      <w:r>
        <w:rPr>
          <w:lang w:bidi="ar-IQ"/>
        </w:rPr>
        <w:t>Announc</w:t>
      </w:r>
      <w:r w:rsidRPr="00D87025">
        <w:rPr>
          <w:lang w:bidi="ar-IQ"/>
        </w:rPr>
        <w:t xml:space="preserve">ing UE. Upon this event, a PF-DD-CDR is </w:t>
      </w:r>
      <w:r>
        <w:rPr>
          <w:lang w:bidi="ar-IQ"/>
        </w:rPr>
        <w:t>generated</w:t>
      </w:r>
      <w:r w:rsidRPr="00D87025">
        <w:rPr>
          <w:lang w:bidi="ar-IQ"/>
        </w:rPr>
        <w:t>.</w:t>
      </w:r>
    </w:p>
    <w:p w14:paraId="18018A00" w14:textId="77777777" w:rsidR="0003089A" w:rsidRPr="00C31421" w:rsidRDefault="0003089A" w:rsidP="0003089A">
      <w:pPr>
        <w:pStyle w:val="B1"/>
      </w:pPr>
      <w:r w:rsidRPr="00D87025">
        <w:rPr>
          <w:lang w:bidi="ar-IQ"/>
        </w:rPr>
        <w:t>-</w:t>
      </w:r>
      <w:r w:rsidRPr="00D87025">
        <w:rPr>
          <w:lang w:bidi="ar-IQ"/>
        </w:rPr>
        <w:tab/>
        <w:t xml:space="preserve">Match Report </w:t>
      </w:r>
      <w:r>
        <w:rPr>
          <w:lang w:bidi="ar-IQ"/>
        </w:rPr>
        <w:t>Info</w:t>
      </w:r>
      <w:r w:rsidRPr="00D87025">
        <w:rPr>
          <w:lang w:bidi="ar-IQ"/>
        </w:rPr>
        <w:t xml:space="preserve"> receive</w:t>
      </w:r>
      <w:r>
        <w:rPr>
          <w:lang w:bidi="ar-IQ"/>
        </w:rPr>
        <w:t>d by the ProSe Function in the V</w:t>
      </w:r>
      <w:r w:rsidRPr="00D87025">
        <w:rPr>
          <w:lang w:bidi="ar-IQ"/>
        </w:rPr>
        <w:t>PLMN of the Announcing UE</w:t>
      </w:r>
      <w:r>
        <w:rPr>
          <w:lang w:bidi="ar-IQ"/>
        </w:rPr>
        <w:t xml:space="preserve"> when roaming</w:t>
      </w:r>
      <w:r w:rsidRPr="00D87025">
        <w:rPr>
          <w:lang w:bidi="ar-IQ"/>
        </w:rPr>
        <w:t xml:space="preserve">. Upon this event, a PF-DD-CDR is </w:t>
      </w:r>
      <w:r>
        <w:rPr>
          <w:lang w:bidi="ar-IQ"/>
        </w:rPr>
        <w:t>generated</w:t>
      </w:r>
      <w:r w:rsidRPr="00D87025">
        <w:rPr>
          <w:lang w:bidi="ar-IQ"/>
        </w:rPr>
        <w:t>.</w:t>
      </w:r>
    </w:p>
    <w:p w14:paraId="0E17DDF2" w14:textId="77777777" w:rsidR="00DE37C2" w:rsidRPr="00C31421" w:rsidRDefault="00DE37C2" w:rsidP="00DE37C2">
      <w:pPr>
        <w:pStyle w:val="Heading4"/>
        <w:rPr>
          <w:rFonts w:eastAsia="SimSun"/>
        </w:rPr>
      </w:pPr>
      <w:bookmarkStart w:id="37" w:name="_Toc171416189"/>
      <w:r w:rsidRPr="00C31421">
        <w:rPr>
          <w:rFonts w:eastAsia="SimSun"/>
        </w:rPr>
        <w:lastRenderedPageBreak/>
        <w:t>5.2.</w:t>
      </w:r>
      <w:r w:rsidRPr="00C31421">
        <w:rPr>
          <w:rFonts w:eastAsia="SimSun"/>
          <w:lang w:eastAsia="zh-CN"/>
        </w:rPr>
        <w:t>1.</w:t>
      </w:r>
      <w:r w:rsidR="004D774C" w:rsidRPr="00C31421">
        <w:rPr>
          <w:rFonts w:eastAsia="SimSun"/>
        </w:rPr>
        <w:t>3</w:t>
      </w:r>
      <w:r w:rsidRPr="00C31421">
        <w:rPr>
          <w:rFonts w:eastAsia="SimSun"/>
        </w:rPr>
        <w:tab/>
      </w:r>
      <w:r w:rsidRPr="00C31421">
        <w:rPr>
          <w:rFonts w:eastAsia="SimSun"/>
          <w:lang w:eastAsia="zh-CN"/>
        </w:rPr>
        <w:t>ProSe EPC-level Discovery charging</w:t>
      </w:r>
      <w:bookmarkEnd w:id="37"/>
    </w:p>
    <w:p w14:paraId="44AA4C61" w14:textId="77777777" w:rsidR="00DE37C2" w:rsidRPr="00C31421" w:rsidRDefault="00DE37C2" w:rsidP="00DE37C2">
      <w:pPr>
        <w:rPr>
          <w:rFonts w:eastAsia="SimSun"/>
          <w:lang w:bidi="ar-IQ"/>
        </w:rPr>
      </w:pPr>
      <w:r w:rsidRPr="00C31421">
        <w:rPr>
          <w:lang w:bidi="ar-IQ"/>
        </w:rPr>
        <w:t xml:space="preserve">When a charging event is reported to the CDF, it includes relevant information as listed in clause 5.1.2.  </w:t>
      </w:r>
    </w:p>
    <w:p w14:paraId="5440F94F" w14:textId="77777777" w:rsidR="00DE37C2" w:rsidRPr="00C31421" w:rsidRDefault="00DE37C2" w:rsidP="00DE37C2">
      <w:pPr>
        <w:rPr>
          <w:lang w:bidi="ar-IQ"/>
        </w:rPr>
      </w:pPr>
      <w:r w:rsidRPr="00C31421">
        <w:rPr>
          <w:lang w:bidi="ar-IQ"/>
        </w:rPr>
        <w:t>The following charg</w:t>
      </w:r>
      <w:r w:rsidR="008E1AFC" w:rsidRPr="00C31421">
        <w:rPr>
          <w:lang w:bidi="ar-IQ"/>
        </w:rPr>
        <w:t>e</w:t>
      </w:r>
      <w:r w:rsidRPr="00C31421">
        <w:rPr>
          <w:lang w:bidi="ar-IQ"/>
        </w:rPr>
        <w:t>able events are defined for ProSe EPC-level Discovery charging:</w:t>
      </w:r>
    </w:p>
    <w:p w14:paraId="5BA91DE5" w14:textId="77777777" w:rsidR="00DE37C2" w:rsidRPr="00C31421" w:rsidRDefault="00DE37C2" w:rsidP="00DE37C2">
      <w:pPr>
        <w:pStyle w:val="B1"/>
        <w:rPr>
          <w:lang w:bidi="ar-IQ"/>
        </w:rPr>
      </w:pPr>
      <w:r w:rsidRPr="00C31421">
        <w:rPr>
          <w:lang w:bidi="ar-IQ"/>
        </w:rPr>
        <w:t xml:space="preserve">- </w:t>
      </w:r>
      <w:r w:rsidRPr="00C31421">
        <w:rPr>
          <w:lang w:bidi="ar-IQ"/>
        </w:rPr>
        <w:tab/>
        <w:t xml:space="preserve">Proximity Request. Upon this event, a new PF-ED-CDR is opened, and the corresponding EPUID, ALUIDs, Application ID, window, Range, and location of the UE are captured. </w:t>
      </w:r>
    </w:p>
    <w:p w14:paraId="01ECBE00"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Renewal. Upon this event, an already open PF-ED-CDR for </w:t>
      </w:r>
      <w:r w:rsidR="003B1B22">
        <w:rPr>
          <w:rFonts w:hint="eastAsia"/>
          <w:lang w:eastAsia="zh-CN" w:bidi="ar-IQ"/>
        </w:rPr>
        <w:t>corresponding initial</w:t>
      </w:r>
      <w:r w:rsidR="003B1B22" w:rsidRPr="00C31421">
        <w:rPr>
          <w:lang w:bidi="ar-IQ"/>
        </w:rPr>
        <w:t xml:space="preserve"> </w:t>
      </w:r>
      <w:r w:rsidRPr="00C31421">
        <w:rPr>
          <w:lang w:bidi="ar-IQ"/>
        </w:rPr>
        <w:t>request is updated with new location of the UE</w:t>
      </w:r>
      <w:r w:rsidR="003B1B22">
        <w:rPr>
          <w:rFonts w:hint="eastAsia"/>
          <w:lang w:eastAsia="zh-CN" w:bidi="ar-IQ"/>
        </w:rPr>
        <w:t>,</w:t>
      </w:r>
      <w:r w:rsidRPr="00C31421">
        <w:rPr>
          <w:lang w:bidi="ar-IQ"/>
        </w:rPr>
        <w:t xml:space="preserve"> </w:t>
      </w:r>
      <w:r w:rsidR="003B1B22">
        <w:rPr>
          <w:rFonts w:hint="eastAsia"/>
          <w:lang w:eastAsia="zh-CN" w:bidi="ar-IQ"/>
        </w:rPr>
        <w:t xml:space="preserve">time </w:t>
      </w:r>
      <w:r w:rsidRPr="00C31421">
        <w:rPr>
          <w:lang w:bidi="ar-IQ"/>
        </w:rPr>
        <w:t>window</w:t>
      </w:r>
      <w:r w:rsidR="003B1B22">
        <w:rPr>
          <w:rFonts w:hint="eastAsia"/>
          <w:lang w:eastAsia="zh-CN" w:bidi="ar-IQ"/>
        </w:rPr>
        <w:t xml:space="preserve"> and range class</w:t>
      </w:r>
      <w:r w:rsidRPr="00C31421">
        <w:rPr>
          <w:lang w:bidi="ar-IQ"/>
        </w:rPr>
        <w:t>.</w:t>
      </w:r>
    </w:p>
    <w:p w14:paraId="7241B760" w14:textId="77777777" w:rsidR="00DE37C2" w:rsidRPr="00C31421" w:rsidRDefault="00DE37C2" w:rsidP="00DE37C2">
      <w:pPr>
        <w:pStyle w:val="B1"/>
        <w:rPr>
          <w:lang w:bidi="ar-IQ"/>
        </w:rPr>
      </w:pPr>
      <w:r w:rsidRPr="00C31421">
        <w:rPr>
          <w:lang w:bidi="ar-IQ"/>
        </w:rPr>
        <w:t>-</w:t>
      </w:r>
      <w:r w:rsidRPr="00C31421">
        <w:rPr>
          <w:lang w:bidi="ar-IQ"/>
        </w:rPr>
        <w:tab/>
        <w:t>Proximity Request Reject. Upon this event, the corresponding PF-ED-CDR is closed, and an indication of the cause for reject is captured.</w:t>
      </w:r>
    </w:p>
    <w:p w14:paraId="5E24D29D"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Cancellation. Upon this event, the corresponding PF-ED-CDR is closed, and an indication of whether Proximity Alert was sent is captured. </w:t>
      </w:r>
    </w:p>
    <w:p w14:paraId="45B0C1CD" w14:textId="77777777" w:rsidR="00B10CFA" w:rsidRPr="00C31421" w:rsidRDefault="00DE37C2" w:rsidP="00DE37C2">
      <w:pPr>
        <w:rPr>
          <w:lang w:bidi="ar-IQ"/>
        </w:rPr>
      </w:pPr>
      <w:r w:rsidRPr="00C31421">
        <w:rPr>
          <w:lang w:bidi="ar-IQ"/>
        </w:rPr>
        <w:t>When the CDF is implemented as a separate entity,  all these ProSe EPC-level Discovery related chargeable events  triggers the CDRs to be constructed, enriched, or closed by CDF, according to description in clause 5.2.2.</w:t>
      </w:r>
    </w:p>
    <w:p w14:paraId="2907BD7A" w14:textId="77777777" w:rsidR="00B10CFA" w:rsidRDefault="00B10CFA" w:rsidP="00B10CFA">
      <w:pPr>
        <w:pStyle w:val="Heading4"/>
      </w:pPr>
      <w:bookmarkStart w:id="38" w:name="_Toc171416190"/>
      <w:r>
        <w:t>5.2.1.4</w:t>
      </w:r>
      <w:r>
        <w:tab/>
        <w:t>ProSe Direct Communication charging</w:t>
      </w:r>
      <w:bookmarkEnd w:id="38"/>
    </w:p>
    <w:p w14:paraId="28FCA94B" w14:textId="77777777" w:rsidR="00B10CFA" w:rsidRDefault="00B10CFA" w:rsidP="00B10CFA">
      <w:pPr>
        <w:rPr>
          <w:lang w:bidi="ar-IQ"/>
        </w:rPr>
      </w:pPr>
      <w:r>
        <w:t xml:space="preserve">Based on the usage information reported by the UE, the ProSe Functions in HPLMN produces CDRs or reports charging events for CDRs generation by CDF. </w:t>
      </w:r>
      <w:r>
        <w:rPr>
          <w:lang w:eastAsia="zh-CN"/>
        </w:rPr>
        <w:t>The CDRs or charging events are generated for the</w:t>
      </w:r>
      <w:r>
        <w:t xml:space="preserve"> ProSe one-to-many Direct Communication for Public Safety use (PF-DC-CDR).</w:t>
      </w:r>
      <w:r w:rsidRPr="002F71A3">
        <w:rPr>
          <w:lang w:bidi="ar-IQ"/>
        </w:rPr>
        <w:t xml:space="preserve"> </w:t>
      </w:r>
    </w:p>
    <w:p w14:paraId="7FF77005" w14:textId="77777777" w:rsidR="00B10CFA" w:rsidRDefault="00B10CFA" w:rsidP="00B10CFA">
      <w:pPr>
        <w:rPr>
          <w:lang w:eastAsia="zh-CN"/>
        </w:rPr>
      </w:pPr>
      <w:r>
        <w:rPr>
          <w:lang w:bidi="ar-IQ"/>
        </w:rPr>
        <w:t>When the CDF is implemented as a separate entity (than the ProSe Function), the charging events triggering and handling are described in clause 5.2.2.3.</w:t>
      </w:r>
    </w:p>
    <w:p w14:paraId="52915E7C" w14:textId="77777777" w:rsidR="00B10CFA" w:rsidRDefault="00B10CFA" w:rsidP="00B10CFA">
      <w:pPr>
        <w:rPr>
          <w:lang w:bidi="ar-IQ"/>
        </w:rPr>
      </w:pPr>
      <w:r>
        <w:rPr>
          <w:lang w:bidi="ar-IQ"/>
        </w:rPr>
        <w:t xml:space="preserve">For ProSe one-to-many Direct Communication charging, </w:t>
      </w:r>
      <w:r w:rsidR="00055558">
        <w:rPr>
          <w:lang w:bidi="ar-IQ"/>
        </w:rPr>
        <w:t xml:space="preserve">ProSe one-to-one Direct Communication and Direct Communication via ProSe UE-to-Network Relay, </w:t>
      </w:r>
      <w:r>
        <w:rPr>
          <w:lang w:bidi="ar-IQ"/>
        </w:rPr>
        <w:t xml:space="preserve">either event based charging or session based charging can be used, depending on </w:t>
      </w:r>
      <w:r w:rsidRPr="00A407FE">
        <w:rPr>
          <w:lang w:bidi="ar-IQ"/>
        </w:rPr>
        <w:t xml:space="preserve">configuration of </w:t>
      </w:r>
      <w:r w:rsidRPr="00F04E83">
        <w:rPr>
          <w:lang w:bidi="ar-IQ"/>
        </w:rPr>
        <w:t>the ProSe</w:t>
      </w:r>
      <w:r>
        <w:rPr>
          <w:lang w:bidi="ar-IQ"/>
        </w:rPr>
        <w:t xml:space="preserve"> Function and CDF. </w:t>
      </w:r>
    </w:p>
    <w:p w14:paraId="2DE29FD4" w14:textId="77777777" w:rsidR="00B10CFA" w:rsidRDefault="00B10CFA" w:rsidP="00B10CFA">
      <w:pPr>
        <w:pStyle w:val="NO"/>
      </w:pPr>
      <w:r>
        <w:rPr>
          <w:lang w:bidi="ar-IQ"/>
        </w:rPr>
        <w:t xml:space="preserve">NOTE: </w:t>
      </w:r>
      <w:r>
        <w:rPr>
          <w:lang w:bidi="ar-IQ"/>
        </w:rPr>
        <w:tab/>
        <w:t xml:space="preserve">The charging session does not correspond to any ProSe one-to-many Direct Communication session, as there is no session concept defined for the group communication in TS 23.303 [238]. </w:t>
      </w:r>
    </w:p>
    <w:p w14:paraId="6A1A4741" w14:textId="77777777" w:rsidR="00B10CFA" w:rsidRDefault="00B10CFA" w:rsidP="00B10CFA">
      <w:pPr>
        <w:rPr>
          <w:lang w:bidi="ar-IQ"/>
        </w:rPr>
      </w:pPr>
      <w:r>
        <w:rPr>
          <w:lang w:bidi="ar-IQ"/>
        </w:rPr>
        <w:t xml:space="preserve">When a charging event is reported to the CDF, it includes relevant information as listed in clause 5.1.2. </w:t>
      </w:r>
    </w:p>
    <w:p w14:paraId="0D2C6E25" w14:textId="77777777" w:rsidR="00B10CFA" w:rsidRDefault="00B10CFA" w:rsidP="00B10CFA">
      <w:pPr>
        <w:rPr>
          <w:lang w:bidi="ar-IQ"/>
        </w:rPr>
      </w:pPr>
      <w:r>
        <w:rPr>
          <w:lang w:bidi="ar-IQ"/>
        </w:rPr>
        <w:t>The following chargeable events are defined for ProSe one-to-many Direct Communication charging:</w:t>
      </w:r>
    </w:p>
    <w:p w14:paraId="7C8A39A2" w14:textId="77777777" w:rsidR="00B10CFA" w:rsidRDefault="00B10CFA" w:rsidP="00B10CFA">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for a</w:t>
      </w:r>
      <w:r w:rsidRPr="00A407FE">
        <w:rPr>
          <w:lang w:bidi="ar-IQ"/>
        </w:rPr>
        <w:t xml:space="preserve"> group)</w:t>
      </w:r>
      <w:r>
        <w:rPr>
          <w:lang w:bidi="ar-IQ"/>
        </w:rPr>
        <w:t xml:space="preserve">. </w:t>
      </w:r>
    </w:p>
    <w:p w14:paraId="5DD204E5" w14:textId="77777777" w:rsidR="00B10CFA" w:rsidRDefault="00B10CFA" w:rsidP="00B10CFA">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[Event] for a specific group</w:t>
      </w:r>
      <w:r>
        <w:rPr>
          <w:lang w:bidi="ar-IQ"/>
        </w:rPr>
        <w:t xml:space="preserve"> is generated.  </w:t>
      </w:r>
    </w:p>
    <w:p w14:paraId="5D12A792" w14:textId="77777777" w:rsidR="00055558" w:rsidRDefault="00B10CFA"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specific group is generated. </w:t>
      </w:r>
    </w:p>
    <w:p w14:paraId="2FB378D6" w14:textId="77777777" w:rsidR="00055558" w:rsidRDefault="00055558" w:rsidP="00055558">
      <w:pPr>
        <w:rPr>
          <w:lang w:bidi="ar-IQ"/>
        </w:rPr>
      </w:pPr>
      <w:r>
        <w:rPr>
          <w:lang w:bidi="ar-IQ"/>
        </w:rPr>
        <w:t>The following chargeable events are defined for ProSe one-to-one Direct Communication (</w:t>
      </w:r>
      <w:r>
        <w:t>none of the UEs is a relay</w:t>
      </w:r>
      <w:r>
        <w:rPr>
          <w:lang w:bidi="ar-IQ"/>
        </w:rPr>
        <w:t>) charging:</w:t>
      </w:r>
    </w:p>
    <w:p w14:paraId="132F79B2"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both UEs in the one-to-one communication</w:t>
      </w:r>
      <w:r w:rsidRPr="00A407FE">
        <w:rPr>
          <w:lang w:bidi="ar-IQ"/>
        </w:rPr>
        <w:t>)</w:t>
      </w:r>
      <w:r>
        <w:rPr>
          <w:lang w:bidi="ar-IQ"/>
        </w:rPr>
        <w:t xml:space="preserve">. </w:t>
      </w:r>
    </w:p>
    <w:p w14:paraId="1F5C4DE0"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w:t>
      </w:r>
      <w:r>
        <w:rPr>
          <w:lang w:bidi="ar-IQ"/>
        </w:rPr>
        <w:t xml:space="preserve">each UE in the one-to-one communication is generated.  </w:t>
      </w:r>
    </w:p>
    <w:p w14:paraId="3324444C" w14:textId="77777777" w:rsidR="00055558" w:rsidRDefault="00055558"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w:t>
      </w:r>
      <w:r>
        <w:rPr>
          <w:lang w:bidi="ar-IQ"/>
        </w:rPr>
        <w:t xml:space="preserve">each UE in the one-to-one communication </w:t>
      </w:r>
      <w:r w:rsidRPr="00A407FE">
        <w:rPr>
          <w:lang w:eastAsia="zh-CN"/>
        </w:rPr>
        <w:t xml:space="preserve">is generated. </w:t>
      </w:r>
    </w:p>
    <w:p w14:paraId="115CDAC0" w14:textId="77777777" w:rsidR="00055558" w:rsidRDefault="00055558" w:rsidP="00055558">
      <w:pPr>
        <w:rPr>
          <w:lang w:bidi="ar-IQ"/>
        </w:rPr>
      </w:pPr>
      <w:r>
        <w:rPr>
          <w:lang w:bidi="ar-IQ"/>
        </w:rPr>
        <w:t>The following chargeable events are defined for Direct Communication via ProSe UE-to-Network Relay charging:</w:t>
      </w:r>
    </w:p>
    <w:p w14:paraId="3240A1A3"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remote UE</w:t>
      </w:r>
      <w:r w:rsidRPr="00A407FE">
        <w:rPr>
          <w:lang w:bidi="ar-IQ"/>
        </w:rPr>
        <w:t>)</w:t>
      </w:r>
      <w:r>
        <w:rPr>
          <w:lang w:bidi="ar-IQ"/>
        </w:rPr>
        <w:t xml:space="preserve">. </w:t>
      </w:r>
    </w:p>
    <w:p w14:paraId="7485B24B"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a </w:t>
      </w:r>
      <w:r>
        <w:rPr>
          <w:lang w:bidi="ar-IQ"/>
        </w:rPr>
        <w:t xml:space="preserve">remote UE is generated.  </w:t>
      </w:r>
    </w:p>
    <w:p w14:paraId="4815DD68" w14:textId="77777777" w:rsidR="00B10CFA" w:rsidRPr="00F04E83" w:rsidRDefault="00055558" w:rsidP="00055558">
      <w:pPr>
        <w:rPr>
          <w:lang w:eastAsia="zh-CN"/>
        </w:rPr>
      </w:pPr>
      <w:r w:rsidRPr="00F04E83">
        <w:rPr>
          <w:lang w:eastAsia="zh-CN"/>
        </w:rPr>
        <w:lastRenderedPageBreak/>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w:t>
      </w:r>
      <w:r>
        <w:rPr>
          <w:lang w:eastAsia="zh-CN"/>
        </w:rPr>
        <w:t>remote UE</w:t>
      </w:r>
      <w:r w:rsidRPr="00A407FE">
        <w:rPr>
          <w:lang w:eastAsia="zh-CN"/>
        </w:rPr>
        <w:t xml:space="preserve"> is generated.</w:t>
      </w:r>
    </w:p>
    <w:p w14:paraId="09DBC9DB" w14:textId="77777777" w:rsidR="00DE37C2" w:rsidRPr="00C31421" w:rsidRDefault="00B10CFA" w:rsidP="00DE37C2">
      <w:pPr>
        <w:rPr>
          <w:lang w:eastAsia="x-none"/>
        </w:rPr>
      </w:pPr>
      <w:r w:rsidRPr="00F04E83">
        <w:rPr>
          <w:lang w:eastAsia="zh-CN"/>
        </w:rPr>
        <w:t xml:space="preserve">The triggering conditions for the corresponding charging events are defined in clause </w:t>
      </w:r>
      <w:r w:rsidRPr="00A407FE">
        <w:rPr>
          <w:lang w:eastAsia="zh-CN"/>
        </w:rPr>
        <w:t>5.2.2.</w:t>
      </w:r>
      <w:r>
        <w:rPr>
          <w:lang w:eastAsia="zh-CN"/>
        </w:rPr>
        <w:t>3</w:t>
      </w:r>
      <w:r w:rsidRPr="00A407FE">
        <w:rPr>
          <w:lang w:eastAsia="zh-CN"/>
        </w:rPr>
        <w:t>.1.</w:t>
      </w:r>
    </w:p>
    <w:p w14:paraId="4FDB9FB0" w14:textId="77777777" w:rsidR="00AC3D42" w:rsidRPr="00C31421" w:rsidRDefault="00AC3D42" w:rsidP="00AC3D42">
      <w:pPr>
        <w:pStyle w:val="Heading3"/>
      </w:pPr>
      <w:bookmarkStart w:id="39" w:name="_Toc171416191"/>
      <w:r w:rsidRPr="00C31421">
        <w:t>5.2.2</w:t>
      </w:r>
      <w:r w:rsidRPr="00C31421">
        <w:tab/>
        <w:t>Rf message flows</w:t>
      </w:r>
      <w:bookmarkEnd w:id="39"/>
    </w:p>
    <w:p w14:paraId="378A0791" w14:textId="77777777" w:rsidR="00454EA4" w:rsidRPr="00C31421" w:rsidRDefault="00454EA4" w:rsidP="00454EA4">
      <w:pPr>
        <w:pStyle w:val="Heading4"/>
        <w:rPr>
          <w:rFonts w:eastAsia="SimSun"/>
          <w:lang w:eastAsia="zh-CN"/>
        </w:rPr>
      </w:pPr>
      <w:bookmarkStart w:id="40" w:name="_Toc171416192"/>
      <w:r w:rsidRPr="00C31421">
        <w:rPr>
          <w:rFonts w:eastAsia="SimSun"/>
        </w:rPr>
        <w:t>5.2.</w:t>
      </w:r>
      <w:r w:rsidRPr="00C31421">
        <w:rPr>
          <w:rFonts w:eastAsia="SimSun"/>
          <w:lang w:eastAsia="zh-CN"/>
        </w:rPr>
        <w:t>2</w:t>
      </w:r>
      <w:r w:rsidRPr="00C31421">
        <w:rPr>
          <w:rFonts w:eastAsia="SimSun"/>
        </w:rPr>
        <w:t>.</w:t>
      </w:r>
      <w:r w:rsidR="00A47D11" w:rsidRPr="00C31421">
        <w:rPr>
          <w:rFonts w:eastAsia="SimSun"/>
          <w:lang w:eastAsia="zh-CN"/>
        </w:rPr>
        <w:t>1</w:t>
      </w:r>
      <w:r w:rsidRPr="00C31421">
        <w:rPr>
          <w:rFonts w:eastAsia="SimSun"/>
        </w:rPr>
        <w:tab/>
      </w:r>
      <w:r w:rsidRPr="00C31421">
        <w:rPr>
          <w:rFonts w:eastAsia="SimSun"/>
          <w:lang w:eastAsia="zh-CN"/>
        </w:rPr>
        <w:t>Offline charging message flow for ProSe Direct Discovery</w:t>
      </w:r>
      <w:bookmarkEnd w:id="40"/>
    </w:p>
    <w:p w14:paraId="45511D58" w14:textId="77777777" w:rsidR="00454EA4" w:rsidRPr="00C31421" w:rsidRDefault="00454EA4" w:rsidP="00C445D1">
      <w:pPr>
        <w:rPr>
          <w:rFonts w:eastAsia="SimSun"/>
          <w:lang w:eastAsia="zh-CN"/>
        </w:rPr>
      </w:pPr>
      <w:r w:rsidRPr="00C31421">
        <w:t>The</w:t>
      </w:r>
      <w:r w:rsidRPr="00C31421">
        <w:rPr>
          <w:lang w:eastAsia="zh-CN"/>
        </w:rPr>
        <w:t xml:space="preserve"> following</w:t>
      </w:r>
      <w:r w:rsidRPr="00C31421">
        <w:t xml:space="preserve"> ProSe operation flows are based on the procedures defined in TS 23.303 [</w:t>
      </w:r>
      <w:r w:rsidRPr="00C31421">
        <w:rPr>
          <w:lang w:eastAsia="zh-CN"/>
        </w:rPr>
        <w:t>238</w:t>
      </w:r>
      <w:r w:rsidRPr="00C31421">
        <w:t>]</w:t>
      </w:r>
    </w:p>
    <w:p w14:paraId="53DF8060" w14:textId="77777777" w:rsidR="00454EA4" w:rsidRPr="00C31421" w:rsidRDefault="00454EA4" w:rsidP="00C445D1">
      <w:pPr>
        <w:pStyle w:val="Heading5"/>
        <w:rPr>
          <w:rFonts w:eastAsia="SimSun"/>
        </w:rPr>
      </w:pPr>
      <w:bookmarkStart w:id="41" w:name="_Toc171416193"/>
      <w:r w:rsidRPr="00C31421">
        <w:rPr>
          <w:rFonts w:eastAsia="SimSun"/>
        </w:rPr>
        <w:t>5.2.</w:t>
      </w:r>
      <w:r w:rsidRPr="00C31421">
        <w:rPr>
          <w:rFonts w:eastAsia="SimSun"/>
          <w:lang w:eastAsia="zh-CN"/>
        </w:rPr>
        <w:t>2.</w:t>
      </w:r>
      <w:r w:rsidR="00A47D11" w:rsidRPr="00C31421">
        <w:rPr>
          <w:rFonts w:eastAsia="SimSun"/>
          <w:lang w:eastAsia="zh-CN"/>
        </w:rPr>
        <w:t>1</w:t>
      </w:r>
      <w:r w:rsidRPr="00C31421">
        <w:rPr>
          <w:rFonts w:eastAsia="SimSun"/>
          <w:lang w:eastAsia="zh-CN"/>
        </w:rPr>
        <w:t>.1</w:t>
      </w:r>
      <w:r w:rsidRPr="00C31421">
        <w:rPr>
          <w:rFonts w:eastAsia="SimSun"/>
        </w:rPr>
        <w:tab/>
      </w:r>
      <w:r w:rsidRPr="00C31421">
        <w:rPr>
          <w:rFonts w:eastAsia="SimSun"/>
          <w:lang w:eastAsia="zh-CN"/>
        </w:rPr>
        <w:t>Triggers for charging events from ProSe Function for ProSe Direct Discovery</w:t>
      </w:r>
      <w:bookmarkEnd w:id="41"/>
    </w:p>
    <w:p w14:paraId="404CC0AF" w14:textId="77777777" w:rsidR="00454EA4" w:rsidRPr="00C31421" w:rsidRDefault="00454EA4" w:rsidP="00454EA4">
      <w:pPr>
        <w:rPr>
          <w:rFonts w:eastAsia="SimSun"/>
          <w:lang w:bidi="ar-IQ"/>
        </w:rPr>
      </w:pPr>
      <w:r w:rsidRPr="00C31421">
        <w:rPr>
          <w:lang w:bidi="ar-IQ"/>
        </w:rPr>
        <w:t xml:space="preserve">When a </w:t>
      </w:r>
      <w:r w:rsidRPr="00C31421">
        <w:rPr>
          <w:lang w:eastAsia="zh-CN" w:bidi="ar-IQ"/>
        </w:rPr>
        <w:t>c</w:t>
      </w:r>
      <w:r w:rsidRPr="00C31421">
        <w:rPr>
          <w:lang w:bidi="ar-IQ"/>
        </w:rPr>
        <w:t xml:space="preserve">harging </w:t>
      </w:r>
      <w:r w:rsidRPr="00C31421">
        <w:rPr>
          <w:lang w:eastAsia="zh-CN" w:bidi="ar-IQ"/>
        </w:rPr>
        <w:t>e</w:t>
      </w:r>
      <w:r w:rsidRPr="00C31421">
        <w:rPr>
          <w:lang w:bidi="ar-IQ"/>
        </w:rPr>
        <w:t xml:space="preserve">vent is reported to the CDF, it includes details such as </w:t>
      </w:r>
      <w:r w:rsidRPr="00C31421">
        <w:rPr>
          <w:lang w:eastAsia="zh-CN" w:bidi="ar-IQ"/>
        </w:rPr>
        <w:t>subscriber identifier</w:t>
      </w:r>
      <w:r w:rsidRPr="00C31421">
        <w:rPr>
          <w:lang w:bidi="ar-IQ"/>
        </w:rPr>
        <w:t xml:space="preserve"> (e.g</w:t>
      </w:r>
      <w:r w:rsidR="001E0239" w:rsidRPr="00C31421">
        <w:rPr>
          <w:lang w:bidi="ar-IQ"/>
        </w:rPr>
        <w:t>.</w:t>
      </w:r>
      <w:r w:rsidRPr="00C31421">
        <w:rPr>
          <w:lang w:bidi="ar-IQ"/>
        </w:rPr>
        <w:t xml:space="preserve"> IMSI), </w:t>
      </w:r>
      <w:r w:rsidRPr="00C31421">
        <w:rPr>
          <w:lang w:eastAsia="zh-CN" w:bidi="ar-IQ"/>
        </w:rPr>
        <w:t>PLMN ID</w:t>
      </w:r>
      <w:r w:rsidRPr="00C31421">
        <w:rPr>
          <w:lang w:bidi="ar-IQ"/>
        </w:rPr>
        <w:t xml:space="preserve">, </w:t>
      </w:r>
      <w:r w:rsidRPr="00C31421">
        <w:rPr>
          <w:lang w:eastAsia="zh-CN"/>
        </w:rPr>
        <w:t>Specific ProSe Direct Discovery Model (e.g. Model A, Model B)</w:t>
      </w:r>
      <w:r w:rsidRPr="00C31421">
        <w:rPr>
          <w:lang w:bidi="ar-IQ"/>
        </w:rPr>
        <w:t xml:space="preserve">, </w:t>
      </w:r>
      <w:r w:rsidRPr="00C31421">
        <w:rPr>
          <w:lang w:eastAsia="zh-CN"/>
        </w:rPr>
        <w:t>Specific ProSe UE</w:t>
      </w:r>
      <w:r w:rsidR="00E616B5" w:rsidRPr="00C31421">
        <w:rPr>
          <w:lang w:eastAsia="zh-CN"/>
        </w:rPr>
        <w:t>'</w:t>
      </w:r>
      <w:r w:rsidRPr="00C31421">
        <w:rPr>
          <w:lang w:eastAsia="zh-CN"/>
        </w:rPr>
        <w:t>s role used (e.g. Announcing UE, Monitoring UE</w:t>
      </w:r>
      <w:r w:rsidR="00432D51" w:rsidRPr="00C00461">
        <w:rPr>
          <w:lang w:eastAsia="zh-CN"/>
        </w:rPr>
        <w:t>, Discoverer UE, Discoveree UE</w:t>
      </w:r>
      <w:r w:rsidRPr="00C31421">
        <w:rPr>
          <w:lang w:eastAsia="zh-CN"/>
        </w:rPr>
        <w:t xml:space="preserve">), </w:t>
      </w:r>
      <w:r w:rsidRPr="00C31421">
        <w:t>Specific ProSe functionality used</w:t>
      </w:r>
      <w:r w:rsidRPr="00C31421">
        <w:rPr>
          <w:lang w:eastAsia="zh-CN"/>
        </w:rPr>
        <w:t xml:space="preserve"> (</w:t>
      </w:r>
      <w:r w:rsidRPr="00C31421">
        <w:t>e.g. Announcing, Monitoring</w:t>
      </w:r>
      <w:r w:rsidRPr="00C31421">
        <w:rPr>
          <w:lang w:eastAsia="zh-CN"/>
        </w:rPr>
        <w:t>, Match</w:t>
      </w:r>
      <w:r w:rsidR="00432D51" w:rsidRPr="00C00461">
        <w:rPr>
          <w:lang w:eastAsia="zh-CN"/>
        </w:rPr>
        <w:t xml:space="preserve">, </w:t>
      </w:r>
      <w:r w:rsidR="00432D51" w:rsidRPr="00C00461">
        <w:t>restricted Announcing, restricted Discovery Request</w:t>
      </w:r>
      <w:r w:rsidRPr="00C31421">
        <w:rPr>
          <w:lang w:eastAsia="zh-CN"/>
        </w:rPr>
        <w:t>)</w:t>
      </w:r>
      <w:r w:rsidRPr="00C31421">
        <w:rPr>
          <w:lang w:bidi="ar-IQ"/>
        </w:rPr>
        <w:t xml:space="preserve">, </w:t>
      </w:r>
      <w:r w:rsidRPr="00C31421">
        <w:t>Allocation of a ProSe App Code to an Announcing UE and the associated period</w:t>
      </w:r>
      <w:r w:rsidRPr="00C31421">
        <w:rPr>
          <w:lang w:bidi="ar-IQ"/>
        </w:rPr>
        <w:t xml:space="preserve"> </w:t>
      </w:r>
      <w:r w:rsidRPr="00C31421">
        <w:rPr>
          <w:lang w:eastAsia="zh-CN" w:bidi="ar-IQ"/>
        </w:rPr>
        <w:t xml:space="preserve">, </w:t>
      </w:r>
      <w:r w:rsidRPr="00C31421">
        <w:t>Allocation of a set of Filters for a Monitoring UE and the associated period</w:t>
      </w:r>
      <w:r w:rsidRPr="00C31421">
        <w:rPr>
          <w:lang w:eastAsia="zh-CN"/>
        </w:rPr>
        <w:t xml:space="preserve">, </w:t>
      </w:r>
      <w:r w:rsidRPr="00C31421">
        <w:t>Match of the ProSe App Code at a Monitoring UE and the timestamp</w:t>
      </w:r>
      <w:r w:rsidRPr="00C31421">
        <w:rPr>
          <w:lang w:eastAsia="zh-CN"/>
        </w:rPr>
        <w:t xml:space="preserve"> and ProSe App ID for ProSe Direct Discovery Announce </w:t>
      </w:r>
      <w:r w:rsidR="00FA114C">
        <w:rPr>
          <w:lang w:eastAsia="zh-CN"/>
        </w:rPr>
        <w:t>R</w:t>
      </w:r>
      <w:r w:rsidRPr="00C31421">
        <w:rPr>
          <w:lang w:eastAsia="zh-CN"/>
        </w:rPr>
        <w:t xml:space="preserve">equest and </w:t>
      </w:r>
      <w:r w:rsidR="00FA114C">
        <w:rPr>
          <w:lang w:eastAsia="zh-CN"/>
        </w:rPr>
        <w:t>M</w:t>
      </w:r>
      <w:r w:rsidRPr="00C31421">
        <w:rPr>
          <w:lang w:eastAsia="zh-CN"/>
        </w:rPr>
        <w:t>onitoring</w:t>
      </w:r>
      <w:r w:rsidRPr="00C31421">
        <w:rPr>
          <w:lang w:bidi="ar-IQ"/>
        </w:rPr>
        <w:t>.</w:t>
      </w:r>
    </w:p>
    <w:p w14:paraId="5B88E34C" w14:textId="77777777" w:rsidR="00454EA4" w:rsidRPr="00C31421" w:rsidRDefault="00454EA4" w:rsidP="00FA114C">
      <w:pPr>
        <w:rPr>
          <w:lang w:bidi="ar-IQ"/>
        </w:rPr>
      </w:pPr>
      <w:r w:rsidRPr="00C31421">
        <w:rPr>
          <w:lang w:bidi="ar-IQ"/>
        </w:rPr>
        <w:t xml:space="preserve">As stated above, the trigger conditions described in </w:t>
      </w:r>
      <w:r w:rsidRPr="00C31421">
        <w:rPr>
          <w:lang w:eastAsia="zh-CN" w:bidi="ar-IQ"/>
        </w:rPr>
        <w:t>Table 5</w:t>
      </w:r>
      <w:r w:rsidRPr="00C31421">
        <w:rPr>
          <w:lang w:bidi="ar-IQ"/>
        </w:rPr>
        <w:t>.2.</w:t>
      </w:r>
      <w:r w:rsidRPr="00C31421">
        <w:rPr>
          <w:lang w:eastAsia="zh-CN" w:bidi="ar-IQ"/>
        </w:rPr>
        <w:t>2.</w:t>
      </w:r>
      <w:r w:rsidR="00A47D11" w:rsidRPr="00C31421">
        <w:rPr>
          <w:lang w:eastAsia="zh-CN" w:bidi="ar-IQ"/>
        </w:rPr>
        <w:t>1</w:t>
      </w:r>
      <w:r w:rsidRPr="00C31421">
        <w:rPr>
          <w:lang w:eastAsia="zh-CN" w:bidi="ar-IQ"/>
        </w:rPr>
        <w:t>.1</w:t>
      </w:r>
      <w:r w:rsidR="001D05C0" w:rsidRPr="00C31421">
        <w:rPr>
          <w:lang w:eastAsia="zh-CN" w:bidi="ar-IQ"/>
        </w:rPr>
        <w:t>.1</w:t>
      </w:r>
      <w:r w:rsidRPr="00C31421">
        <w:rPr>
          <w:lang w:bidi="ar-IQ"/>
        </w:rPr>
        <w:t xml:space="preserve"> are applicable for charging information </w:t>
      </w:r>
      <w:r w:rsidRPr="00C31421">
        <w:rPr>
          <w:lang w:eastAsia="zh-CN" w:bidi="ar-IQ"/>
        </w:rPr>
        <w:t>collection</w:t>
      </w:r>
      <w:r w:rsidRPr="00C31421">
        <w:rPr>
          <w:lang w:bidi="ar-IQ"/>
        </w:rPr>
        <w:t>.</w:t>
      </w:r>
    </w:p>
    <w:p w14:paraId="2D84BFC4" w14:textId="77777777" w:rsidR="00454EA4" w:rsidRPr="00C31421" w:rsidRDefault="00454EA4" w:rsidP="00454EA4">
      <w:pPr>
        <w:rPr>
          <w:lang w:eastAsia="zh-CN" w:bidi="ar-IQ"/>
        </w:rPr>
      </w:pPr>
      <w:r w:rsidRPr="00C31421">
        <w:rPr>
          <w:lang w:eastAsia="zh-CN" w:bidi="ar-IQ"/>
        </w:rPr>
        <w:t>Charging Data</w:t>
      </w:r>
      <w:r w:rsidRPr="00C31421">
        <w:rPr>
          <w:lang w:bidi="ar-IQ"/>
        </w:rPr>
        <w:t xml:space="preserve"> </w:t>
      </w:r>
      <w:r w:rsidRPr="00C31421">
        <w:rPr>
          <w:lang w:eastAsia="zh-CN" w:bidi="ar-IQ"/>
        </w:rPr>
        <w:t>R</w:t>
      </w:r>
      <w:r w:rsidRPr="00C31421">
        <w:rPr>
          <w:lang w:bidi="ar-IQ"/>
        </w:rPr>
        <w:t>equest</w:t>
      </w:r>
      <w:r w:rsidRPr="00C31421">
        <w:rPr>
          <w:lang w:eastAsia="zh-CN" w:bidi="ar-IQ"/>
        </w:rPr>
        <w:t>[Event]</w:t>
      </w:r>
      <w:r w:rsidRPr="00C31421">
        <w:rPr>
          <w:lang w:bidi="ar-IQ"/>
        </w:rPr>
        <w:t xml:space="preserve"> is sent at </w:t>
      </w:r>
      <w:r w:rsidRPr="00C31421">
        <w:rPr>
          <w:lang w:eastAsia="zh-CN" w:bidi="ar-IQ"/>
        </w:rPr>
        <w:t>successful response to different Discovery Request and Discovery Report</w:t>
      </w:r>
      <w:r w:rsidRPr="00C31421">
        <w:rPr>
          <w:lang w:bidi="ar-IQ"/>
        </w:rPr>
        <w:t>.</w:t>
      </w:r>
    </w:p>
    <w:p w14:paraId="58BD7DEB" w14:textId="77777777" w:rsidR="00454EA4" w:rsidRPr="00C31421" w:rsidRDefault="00454EA4" w:rsidP="00454EA4">
      <w:pPr>
        <w:pStyle w:val="TH"/>
        <w:rPr>
          <w:lang w:eastAsia="zh-CN"/>
        </w:rPr>
      </w:pPr>
      <w:r w:rsidRPr="00C31421">
        <w:t>Table 5.2.</w:t>
      </w:r>
      <w:r w:rsidRPr="00C31421">
        <w:rPr>
          <w:lang w:eastAsia="zh-CN"/>
        </w:rPr>
        <w:t>2</w:t>
      </w:r>
      <w:r w:rsidRPr="00C31421">
        <w:t>.</w:t>
      </w:r>
      <w:r w:rsidR="00103C39" w:rsidRPr="00C31421">
        <w:rPr>
          <w:lang w:eastAsia="zh-CN"/>
        </w:rPr>
        <w:t>1</w:t>
      </w:r>
      <w:r w:rsidRPr="00C31421">
        <w:rPr>
          <w:lang w:eastAsia="zh-CN"/>
        </w:rPr>
        <w:t>.</w:t>
      </w:r>
      <w:r w:rsidRPr="00C31421">
        <w:t>1</w:t>
      </w:r>
      <w:r w:rsidR="001D05C0" w:rsidRPr="00C31421">
        <w:t>.1</w:t>
      </w:r>
      <w:r w:rsidRPr="00C31421">
        <w:t xml:space="preserve">: </w:t>
      </w:r>
      <w:r w:rsidRPr="00C31421">
        <w:rPr>
          <w:lang w:eastAsia="zh-CN"/>
        </w:rPr>
        <w:t>Charging Data</w:t>
      </w:r>
      <w:r w:rsidRPr="00C31421">
        <w:t xml:space="preserve"> </w:t>
      </w:r>
      <w:r w:rsidRPr="00C31421">
        <w:rPr>
          <w:lang w:eastAsia="zh-CN"/>
        </w:rPr>
        <w:t>Request</w:t>
      </w:r>
      <w:r w:rsidRPr="00C31421">
        <w:rPr>
          <w:caps/>
        </w:rPr>
        <w:t xml:space="preserve"> </w:t>
      </w:r>
      <w:r w:rsidRPr="00C31421">
        <w:rPr>
          <w:rFonts w:cs="Arial"/>
          <w:lang w:eastAsia="zh-CN"/>
        </w:rPr>
        <w:t>m</w:t>
      </w:r>
      <w:r w:rsidRPr="00C31421">
        <w:t>essages</w:t>
      </w:r>
      <w:r w:rsidRPr="00C31421">
        <w:rPr>
          <w:lang w:eastAsia="zh-CN"/>
        </w:rPr>
        <w:t xml:space="preserve"> t</w:t>
      </w:r>
      <w:r w:rsidRPr="00C31421">
        <w:t xml:space="preserve">riggered by </w:t>
      </w:r>
      <w:r w:rsidRPr="00C31421">
        <w:rPr>
          <w:lang w:eastAsia="zh-CN"/>
        </w:rPr>
        <w:t>m</w:t>
      </w:r>
      <w:r w:rsidRPr="00C31421">
        <w:t>essages</w:t>
      </w:r>
      <w:r w:rsidRPr="00C31421">
        <w:br/>
        <w:t xml:space="preserve">for </w:t>
      </w:r>
      <w:r w:rsidRPr="00C31421">
        <w:rPr>
          <w:lang w:eastAsia="zh-CN"/>
        </w:rPr>
        <w:t>ProSe Function</w:t>
      </w:r>
      <w:r w:rsidRPr="00C31421">
        <w:t xml:space="preserve"> </w:t>
      </w:r>
      <w:r w:rsidRPr="00C31421">
        <w:rPr>
          <w:lang w:eastAsia="zh-CN"/>
        </w:rPr>
        <w:t>in ProSe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454EA4" w:rsidRPr="00C31421" w14:paraId="2704EE61"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789497A7" w14:textId="77777777" w:rsidR="00454EA4" w:rsidRPr="00C31421" w:rsidRDefault="00454EA4">
            <w:pPr>
              <w:pStyle w:val="TAH"/>
              <w:rPr>
                <w:lang w:eastAsia="en-US"/>
              </w:rPr>
            </w:pPr>
            <w:r w:rsidRPr="00C31421">
              <w:rPr>
                <w:caps/>
                <w:lang w:eastAsia="en-US"/>
              </w:rPr>
              <w:t>m</w:t>
            </w:r>
            <w:r w:rsidRPr="00C31421">
              <w:rPr>
                <w:lang w:eastAsia="en-US"/>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778AE876" w14:textId="77777777" w:rsidR="00454EA4" w:rsidRPr="00C31421" w:rsidRDefault="00454EA4">
            <w:pPr>
              <w:pStyle w:val="TAH"/>
              <w:rPr>
                <w:lang w:eastAsia="zh-CN"/>
              </w:rPr>
            </w:pPr>
            <w:r w:rsidRPr="00C31421">
              <w:rPr>
                <w:lang w:eastAsia="en-US"/>
              </w:rPr>
              <w:t xml:space="preserve">Triggering </w:t>
            </w:r>
            <w:r w:rsidRPr="00C31421">
              <w:rPr>
                <w:lang w:eastAsia="zh-CN"/>
              </w:rPr>
              <w:t>conditions</w:t>
            </w:r>
          </w:p>
        </w:tc>
      </w:tr>
      <w:tr w:rsidR="00454EA4" w:rsidRPr="00C31421" w14:paraId="6FBD2966"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0339CE4B" w14:textId="77777777" w:rsidR="00454EA4" w:rsidRPr="00C31421" w:rsidRDefault="00454EA4">
            <w:pPr>
              <w:pStyle w:val="TAL"/>
              <w:rPr>
                <w:sz w:val="16"/>
                <w:szCs w:val="16"/>
                <w:lang w:eastAsia="en-US"/>
              </w:rPr>
            </w:pPr>
            <w:r w:rsidRPr="00C31421">
              <w:rPr>
                <w:sz w:val="16"/>
                <w:szCs w:val="16"/>
                <w:lang w:eastAsia="zh-CN"/>
              </w:rPr>
              <w:t>Charging Data Request</w:t>
            </w:r>
            <w:r w:rsidRPr="00C31421">
              <w:rPr>
                <w:sz w:val="16"/>
                <w:szCs w:val="16"/>
                <w:lang w:eastAsia="en-US"/>
              </w:rPr>
              <w:t>[Event]</w:t>
            </w:r>
          </w:p>
        </w:tc>
        <w:tc>
          <w:tcPr>
            <w:tcW w:w="7140" w:type="dxa"/>
            <w:tcBorders>
              <w:top w:val="single" w:sz="4" w:space="0" w:color="auto"/>
              <w:left w:val="single" w:sz="4" w:space="0" w:color="auto"/>
              <w:bottom w:val="single" w:sz="4" w:space="0" w:color="auto"/>
              <w:right w:val="single" w:sz="4" w:space="0" w:color="auto"/>
            </w:tcBorders>
            <w:hideMark/>
          </w:tcPr>
          <w:p w14:paraId="5BABB88F" w14:textId="77777777" w:rsidR="00454EA4" w:rsidRPr="00C31421" w:rsidRDefault="00454EA4">
            <w:pPr>
              <w:pStyle w:val="TAL"/>
              <w:rPr>
                <w:rFonts w:cs="Arial"/>
                <w:sz w:val="16"/>
                <w:szCs w:val="16"/>
                <w:lang w:eastAsia="zh-CN"/>
              </w:rPr>
            </w:pPr>
            <w:r w:rsidRPr="00C31421">
              <w:rPr>
                <w:rFonts w:cs="Arial"/>
                <w:sz w:val="16"/>
                <w:szCs w:val="16"/>
                <w:lang w:eastAsia="zh-CN"/>
              </w:rPr>
              <w:t>Discovery Response to Direct Discovery Request with command (Announce, Monitor</w:t>
            </w:r>
            <w:r w:rsidR="00432D51" w:rsidRPr="00E42CE0">
              <w:t xml:space="preserve"> </w:t>
            </w:r>
            <w:r w:rsidR="00432D51" w:rsidRPr="00E42CE0">
              <w:rPr>
                <w:rFonts w:cs="Arial"/>
                <w:sz w:val="16"/>
                <w:szCs w:val="16"/>
                <w:lang w:eastAsia="zh-CN"/>
              </w:rPr>
              <w:t>restricted Announcing, restricted Monitoring, restricted Discovery Request</w:t>
            </w:r>
            <w:r w:rsidRPr="00C31421">
              <w:rPr>
                <w:rFonts w:cs="Arial"/>
                <w:sz w:val="16"/>
                <w:szCs w:val="16"/>
                <w:lang w:eastAsia="zh-CN"/>
              </w:rPr>
              <w:t>)</w:t>
            </w:r>
          </w:p>
          <w:p w14:paraId="65D43152" w14:textId="77777777" w:rsidR="00454EA4" w:rsidRPr="00C31421" w:rsidRDefault="00454EA4">
            <w:pPr>
              <w:pStyle w:val="TAL"/>
              <w:rPr>
                <w:rFonts w:cs="Arial"/>
                <w:sz w:val="16"/>
                <w:szCs w:val="16"/>
                <w:lang w:eastAsia="zh-CN"/>
              </w:rPr>
            </w:pPr>
            <w:r w:rsidRPr="00C31421">
              <w:rPr>
                <w:rFonts w:cs="Arial"/>
                <w:sz w:val="16"/>
                <w:szCs w:val="16"/>
                <w:lang w:eastAsia="zh-CN"/>
              </w:rPr>
              <w:t>Announce Auth Ack to Announce Authorization messageMonitor response to Monitor Request message</w:t>
            </w:r>
          </w:p>
          <w:p w14:paraId="187512CC" w14:textId="77777777" w:rsidR="00454EA4" w:rsidRDefault="00454EA4">
            <w:pPr>
              <w:pStyle w:val="TAL"/>
              <w:rPr>
                <w:rFonts w:cs="Arial"/>
                <w:sz w:val="16"/>
                <w:szCs w:val="16"/>
                <w:lang w:eastAsia="zh-CN"/>
              </w:rPr>
            </w:pPr>
            <w:r w:rsidRPr="00C31421">
              <w:rPr>
                <w:rFonts w:cs="Arial"/>
                <w:sz w:val="16"/>
                <w:szCs w:val="16"/>
                <w:lang w:eastAsia="zh-CN"/>
              </w:rPr>
              <w:t>Match Report Ack to Match Report message</w:t>
            </w:r>
          </w:p>
          <w:p w14:paraId="5E5EE730" w14:textId="77777777" w:rsidR="00432D51" w:rsidRPr="00E42CE0" w:rsidRDefault="00432D51" w:rsidP="00432D51">
            <w:pPr>
              <w:pStyle w:val="TAL"/>
              <w:rPr>
                <w:rFonts w:cs="Arial"/>
                <w:sz w:val="16"/>
                <w:szCs w:val="16"/>
                <w:lang w:eastAsia="zh-CN"/>
              </w:rPr>
            </w:pPr>
            <w:r w:rsidRPr="00C00461">
              <w:rPr>
                <w:rFonts w:cs="Arial"/>
                <w:sz w:val="16"/>
                <w:szCs w:val="16"/>
                <w:lang w:eastAsia="zh-CN"/>
              </w:rPr>
              <w:t>Match report information</w:t>
            </w:r>
            <w:r w:rsidRPr="00E42CE0">
              <w:rPr>
                <w:rFonts w:cs="Arial"/>
                <w:sz w:val="16"/>
                <w:szCs w:val="16"/>
                <w:lang w:eastAsia="zh-CN"/>
              </w:rPr>
              <w:t xml:space="preserve"> for Match report of Open discovery</w:t>
            </w:r>
          </w:p>
          <w:p w14:paraId="79D7F66C" w14:textId="77777777" w:rsidR="00432D51" w:rsidRPr="00E42CE0" w:rsidRDefault="00432D51" w:rsidP="00432D51">
            <w:pPr>
              <w:pStyle w:val="TAL"/>
              <w:rPr>
                <w:rFonts w:cs="Arial"/>
                <w:sz w:val="16"/>
                <w:szCs w:val="16"/>
                <w:lang w:eastAsia="zh-CN"/>
              </w:rPr>
            </w:pPr>
            <w:r w:rsidRPr="00E42CE0">
              <w:rPr>
                <w:rFonts w:cs="Arial"/>
                <w:sz w:val="16"/>
                <w:szCs w:val="16"/>
                <w:lang w:eastAsia="zh-CN"/>
              </w:rPr>
              <w:t>Announce Auth Ack to restricted Discovery Request message Model B</w:t>
            </w:r>
          </w:p>
          <w:p w14:paraId="6D159334" w14:textId="77777777" w:rsidR="00432D51" w:rsidRPr="00C31421" w:rsidRDefault="00432D51" w:rsidP="00432D51">
            <w:pPr>
              <w:pStyle w:val="TAL"/>
              <w:rPr>
                <w:rFonts w:cs="Arial"/>
                <w:sz w:val="16"/>
                <w:szCs w:val="16"/>
                <w:lang w:eastAsia="zh-CN"/>
              </w:rPr>
            </w:pPr>
            <w:r w:rsidRPr="00E42CE0">
              <w:rPr>
                <w:rFonts w:cs="Arial"/>
                <w:sz w:val="16"/>
                <w:szCs w:val="16"/>
                <w:lang w:eastAsia="zh-CN"/>
              </w:rPr>
              <w:t>Match Report Ack to Model B Discovery reporting</w:t>
            </w:r>
          </w:p>
        </w:tc>
      </w:tr>
    </w:tbl>
    <w:p w14:paraId="46EA2378" w14:textId="77777777" w:rsidR="001E3E97" w:rsidRPr="00C31421" w:rsidRDefault="001E3E97" w:rsidP="00A274FB">
      <w:pPr>
        <w:rPr>
          <w:rFonts w:eastAsia="SimSun"/>
          <w:lang w:eastAsia="zh-CN"/>
        </w:rPr>
      </w:pPr>
    </w:p>
    <w:p w14:paraId="1F5F7E59" w14:textId="77777777" w:rsidR="00454EA4" w:rsidRPr="00C31421" w:rsidRDefault="00454EA4" w:rsidP="00454EA4">
      <w:pPr>
        <w:pStyle w:val="Heading5"/>
        <w:rPr>
          <w:rFonts w:eastAsia="SimSun"/>
          <w:lang w:eastAsia="zh-CN"/>
        </w:rPr>
      </w:pPr>
      <w:bookmarkStart w:id="42" w:name="_Toc171416194"/>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for ProSe Direct Discovery Announce Request</w:t>
      </w:r>
      <w:bookmarkEnd w:id="42"/>
    </w:p>
    <w:p w14:paraId="2D7EE850" w14:textId="77777777" w:rsidR="00454EA4" w:rsidRDefault="00454EA4" w:rsidP="00F45EAF">
      <w:pPr>
        <w:rPr>
          <w:lang w:eastAsia="zh-CN"/>
        </w:rPr>
      </w:pPr>
      <w:r w:rsidRPr="00C31421">
        <w:t>ProSe Direct Discovery Announce Request allows a ProSe-enabled UE to request a set of ProSe App Code from the HPLMN ProSe Function, with associated validity timer and security materials</w:t>
      </w:r>
      <w:r w:rsidRPr="00C31421">
        <w:rPr>
          <w:lang w:eastAsia="zh-CN"/>
        </w:rPr>
        <w:t>,</w:t>
      </w:r>
      <w:r w:rsidRPr="00C31421">
        <w:t xml:space="preserve"> to announce over the air. </w:t>
      </w:r>
      <w:r w:rsidRPr="00C31421">
        <w:rPr>
          <w:lang w:eastAsia="zh-CN"/>
        </w:rPr>
        <w:t>Charging Data Request[Event]</w:t>
      </w:r>
      <w:r w:rsidRPr="00C31421">
        <w:t xml:space="preserve"> </w:t>
      </w:r>
      <w:r w:rsidRPr="00C31421">
        <w:rPr>
          <w:lang w:eastAsia="zh-CN"/>
        </w:rPr>
        <w:t xml:space="preserve">is triggered for Announcing UE after ProSe Function responds to </w:t>
      </w:r>
      <w:r w:rsidRPr="00C31421">
        <w:t>the Discovery Request</w:t>
      </w:r>
      <w:r w:rsidRPr="00C31421">
        <w:rPr>
          <w:lang w:eastAsia="zh-CN"/>
        </w:rPr>
        <w:t xml:space="preserve"> or to the Announce Authorization message.</w:t>
      </w:r>
    </w:p>
    <w:p w14:paraId="78A2FF94" w14:textId="77777777" w:rsidR="0003089A" w:rsidRPr="00C31421" w:rsidRDefault="0003089A" w:rsidP="00F45EAF">
      <w:pPr>
        <w:rPr>
          <w:rFonts w:eastAsia="SimSun"/>
          <w:lang w:eastAsia="zh-CN"/>
        </w:rPr>
      </w:pPr>
      <w:r w:rsidRPr="00723983">
        <w:t>When the ProSe Application ID has a scope different from PLMN specific scope (i.e. country-wide or global), the message flows are the same as those for the case of PLMN specific ProSe Application ID provided by the HPLMN</w:t>
      </w:r>
      <w:r>
        <w:t>.</w:t>
      </w:r>
    </w:p>
    <w:p w14:paraId="2033CBA6" w14:textId="77777777" w:rsidR="00454EA4" w:rsidRPr="00C31421" w:rsidRDefault="00F45EAF" w:rsidP="00F45EAF">
      <w:pPr>
        <w:pStyle w:val="TH"/>
        <w:rPr>
          <w:lang w:eastAsia="zh-CN"/>
        </w:rPr>
      </w:pPr>
      <w:r w:rsidRPr="00E616B5">
        <w:object w:dxaOrig="9252" w:dyaOrig="4674" w14:anchorId="5F613696">
          <v:shape id="_x0000_i1037" type="#_x0000_t75" style="width:462.7pt;height:233.6pt" o:ole="">
            <v:imagedata r:id="rId37" o:title=""/>
          </v:shape>
          <o:OLEObject Type="Embed" ProgID="Visio.Drawing.11" ShapeID="_x0000_i1037" DrawAspect="Content" ObjectID="_1782031327" r:id="rId38"/>
        </w:object>
      </w:r>
    </w:p>
    <w:p w14:paraId="7E1874F2" w14:textId="77777777" w:rsidR="00454EA4" w:rsidRPr="00C31421" w:rsidRDefault="00454EA4" w:rsidP="00C445D1">
      <w:pPr>
        <w:pStyle w:val="TF"/>
      </w:pPr>
      <w:r w:rsidRPr="00C31421">
        <w:t xml:space="preserve">Figure </w:t>
      </w:r>
      <w:r w:rsidRPr="00C31421">
        <w:rPr>
          <w:lang w:eastAsia="zh-CN"/>
        </w:rPr>
        <w:t>5</w:t>
      </w:r>
      <w:r w:rsidRPr="00C31421">
        <w:t>.</w:t>
      </w:r>
      <w:r w:rsidRPr="00C31421">
        <w:rPr>
          <w:lang w:eastAsia="zh-CN"/>
        </w:rPr>
        <w:t>2.2.</w:t>
      </w:r>
      <w:r w:rsidR="00A47D11" w:rsidRPr="00C31421">
        <w:rPr>
          <w:lang w:eastAsia="zh-CN"/>
        </w:rPr>
        <w:t>1</w:t>
      </w:r>
      <w:r w:rsidRPr="00C31421">
        <w:rPr>
          <w:lang w:eastAsia="zh-CN"/>
        </w:rPr>
        <w:t>.2.1:</w:t>
      </w:r>
      <w:r w:rsidRPr="00C31421">
        <w:t xml:space="preserve"> </w:t>
      </w:r>
      <w:r w:rsidRPr="00C31421">
        <w:rPr>
          <w:lang w:eastAsia="zh-CN"/>
        </w:rPr>
        <w:t>Message flow</w:t>
      </w:r>
      <w:r w:rsidRPr="00C31421">
        <w:t xml:space="preserve"> for ProSe Direct Discovery Announce Request (non-roaming)</w:t>
      </w:r>
    </w:p>
    <w:p w14:paraId="0B4B595C" w14:textId="77777777" w:rsidR="00F65847" w:rsidRPr="00C31421" w:rsidRDefault="00F65847" w:rsidP="00F65847">
      <w:pPr>
        <w:pStyle w:val="B1"/>
        <w:ind w:left="709" w:hanging="425"/>
        <w:rPr>
          <w:lang w:eastAsia="zh-CN"/>
        </w:rPr>
      </w:pPr>
      <w:r w:rsidRPr="00C31421">
        <w:rPr>
          <w:lang w:eastAsia="zh-CN"/>
        </w:rPr>
        <w:t>The detailed description</w:t>
      </w:r>
      <w:r>
        <w:rPr>
          <w:rFonts w:hint="eastAsia"/>
          <w:lang w:eastAsia="zh-CN"/>
        </w:rPr>
        <w:t xml:space="preserve"> for the message flow</w:t>
      </w:r>
      <w:r w:rsidRPr="00C31421">
        <w:rPr>
          <w:lang w:eastAsia="zh-CN"/>
        </w:rPr>
        <w:t xml:space="preserve"> is defined in TS</w:t>
      </w:r>
      <w:r>
        <w:rPr>
          <w:lang w:eastAsia="zh-CN"/>
        </w:rPr>
        <w:t xml:space="preserve"> </w:t>
      </w:r>
      <w:r w:rsidRPr="00C31421">
        <w:rPr>
          <w:lang w:eastAsia="zh-CN"/>
        </w:rPr>
        <w:t>23.303 [238].</w:t>
      </w:r>
    </w:p>
    <w:p w14:paraId="64AFD232" w14:textId="77777777" w:rsidR="00F45EAF" w:rsidRDefault="00F45EAF" w:rsidP="00FA114C">
      <w:pPr>
        <w:pStyle w:val="B1"/>
        <w:ind w:left="709" w:hanging="425"/>
        <w:rPr>
          <w:lang w:eastAsia="zh-CN"/>
        </w:rPr>
      </w:pPr>
      <w:r>
        <w:rPr>
          <w:lang w:eastAsia="zh-CN"/>
        </w:rPr>
        <w:t xml:space="preserve">1-2. </w:t>
      </w:r>
      <w:r w:rsidRPr="00801658">
        <w:t>These steps are the same as</w:t>
      </w:r>
      <w:r>
        <w:t xml:space="preserve"> the ProSe Direct Discovery are defined in TS 23.303[238]</w:t>
      </w:r>
      <w:r w:rsidRPr="00801658">
        <w:t>.</w:t>
      </w:r>
    </w:p>
    <w:p w14:paraId="481FB5B6" w14:textId="77777777" w:rsidR="00F65847" w:rsidRDefault="00454EA4" w:rsidP="00FA114C">
      <w:pPr>
        <w:pStyle w:val="B1"/>
        <w:ind w:left="709" w:hanging="425"/>
      </w:pPr>
      <w:r w:rsidRPr="00C31421">
        <w:rPr>
          <w:lang w:eastAsia="zh-CN"/>
        </w:rPr>
        <w:t xml:space="preserve">3. </w:t>
      </w:r>
      <w:r w:rsidR="002F150F">
        <w:rPr>
          <w:lang w:eastAsia="zh-CN"/>
        </w:rPr>
        <w:tab/>
      </w:r>
      <w:r w:rsidR="00F65847">
        <w:rPr>
          <w:lang w:eastAsia="zh-CN"/>
        </w:rPr>
        <w:t>T</w:t>
      </w:r>
      <w:r w:rsidRPr="00C31421">
        <w:t>he ProSe Function</w:t>
      </w:r>
      <w:r w:rsidRPr="00C31421">
        <w:rPr>
          <w:lang w:eastAsia="zh-CN"/>
        </w:rPr>
        <w:t xml:space="preserve"> responds with a </w:t>
      </w:r>
      <w:r w:rsidRPr="00C31421">
        <w:t xml:space="preserve">Discovery Response </w:t>
      </w:r>
      <w:r w:rsidR="00F65847">
        <w:t>with:</w:t>
      </w:r>
    </w:p>
    <w:p w14:paraId="038AD007" w14:textId="77777777" w:rsidR="00F65847" w:rsidRDefault="00F65847" w:rsidP="00F65847">
      <w:pPr>
        <w:pStyle w:val="B2"/>
      </w:pPr>
      <w:r>
        <w:t>-</w:t>
      </w:r>
      <w:r>
        <w:tab/>
      </w:r>
      <w:r w:rsidR="00454EA4" w:rsidRPr="00C31421">
        <w:t>(ProSe Application Code, validity timer</w:t>
      </w:r>
      <w:r w:rsidR="000B6948">
        <w:t>, PC5_tech</w:t>
      </w:r>
      <w:r w:rsidR="00454EA4" w:rsidRPr="00C31421">
        <w:t xml:space="preserve">) </w:t>
      </w:r>
      <w:r>
        <w:t>for open discovery.</w:t>
      </w:r>
    </w:p>
    <w:p w14:paraId="7F5B45E6" w14:textId="77777777" w:rsidR="00F65847" w:rsidRDefault="00F65847" w:rsidP="00F65847">
      <w:pPr>
        <w:pStyle w:val="B2"/>
        <w:rPr>
          <w:lang w:eastAsia="zh-CN"/>
        </w:rPr>
      </w:pPr>
      <w:r>
        <w:t>-</w:t>
      </w:r>
      <w:r>
        <w:tab/>
        <w:t>(ProSe Application Code, ProSe Restricted Code</w:t>
      </w:r>
      <w:r>
        <w:rPr>
          <w:rFonts w:hint="eastAsia"/>
          <w:lang w:eastAsia="zh-CN"/>
        </w:rPr>
        <w:t>/</w:t>
      </w:r>
      <w:r w:rsidRPr="00383182">
        <w:t xml:space="preserve"> </w:t>
      </w:r>
      <w:r>
        <w:t>ProSe Restricted Code Prefix</w:t>
      </w:r>
      <w:r>
        <w:rPr>
          <w:rFonts w:hint="eastAsia"/>
          <w:lang w:eastAsia="zh-CN"/>
        </w:rPr>
        <w:t>[</w:t>
      </w:r>
      <w:r>
        <w:t>ProSe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6B9592F2" w14:textId="77777777" w:rsidR="00454EA4" w:rsidRPr="00C31421" w:rsidRDefault="00F65847" w:rsidP="00F65847">
      <w:pPr>
        <w:pStyle w:val="B1"/>
      </w:pPr>
      <w:r>
        <w:t>3a.</w:t>
      </w:r>
      <w:r>
        <w:tab/>
      </w:r>
      <w:r w:rsidR="00454EA4" w:rsidRPr="00C31421">
        <w:t xml:space="preserve"> </w:t>
      </w:r>
      <w:r>
        <w:t>T</w:t>
      </w:r>
      <w:r w:rsidR="00454EA4" w:rsidRPr="00C31421">
        <w:t xml:space="preserve">he ProSe Function triggers Charging Data Request[Event] to CDF in HPLMN where </w:t>
      </w:r>
      <w:r w:rsidR="00FA114C">
        <w:t>e</w:t>
      </w:r>
      <w:r w:rsidR="00454EA4" w:rsidRPr="00C31421">
        <w:t>vent represents Announce. The PF-DD-CDR is generated by CDF for Announc</w:t>
      </w:r>
      <w:r w:rsidR="00FA114C">
        <w:t>ing</w:t>
      </w:r>
      <w:r w:rsidR="00454EA4" w:rsidRPr="00C31421">
        <w:t xml:space="preserve"> UE</w:t>
      </w:r>
      <w:r w:rsidR="002F150F">
        <w:t>.</w:t>
      </w:r>
    </w:p>
    <w:p w14:paraId="64333AA2" w14:textId="77777777" w:rsidR="00454EA4" w:rsidRPr="00C31421" w:rsidRDefault="00454EA4" w:rsidP="00FA114C">
      <w:pPr>
        <w:pStyle w:val="B1"/>
        <w:ind w:left="709" w:hanging="425"/>
        <w:rPr>
          <w:lang w:eastAsia="zh-CN"/>
        </w:rPr>
      </w:pPr>
      <w:r w:rsidRPr="00C31421">
        <w:rPr>
          <w:lang w:eastAsia="zh-CN"/>
        </w:rPr>
        <w:t xml:space="preserve">3b. </w:t>
      </w:r>
      <w:r w:rsidR="002F150F">
        <w:rPr>
          <w:lang w:eastAsia="zh-CN"/>
        </w:rPr>
        <w:tab/>
      </w:r>
      <w:r w:rsidRPr="00C31421">
        <w:rPr>
          <w:lang w:eastAsia="zh-CN"/>
        </w:rPr>
        <w:t>The CDF returns Charging Data Response corresponding to the received Charging Data Request[Event].</w:t>
      </w:r>
    </w:p>
    <w:p w14:paraId="1C5D4846" w14:textId="77777777" w:rsidR="00454EA4" w:rsidRPr="00C31421" w:rsidRDefault="00454EA4" w:rsidP="00FA114C">
      <w:pPr>
        <w:pStyle w:val="B1"/>
        <w:ind w:left="709" w:hanging="425"/>
        <w:rPr>
          <w:lang w:eastAsia="zh-CN"/>
        </w:rPr>
      </w:pPr>
      <w:r w:rsidRPr="00C31421">
        <w:t>4.</w:t>
      </w:r>
      <w:r w:rsidRPr="00C31421">
        <w:tab/>
        <w:t>The UE may start announcing the provided ProSe Application Code in HPLMN</w:t>
      </w:r>
      <w:r w:rsidR="00F65847" w:rsidRPr="00F65847">
        <w:t xml:space="preserve"> </w:t>
      </w:r>
      <w:r w:rsidR="00F65847">
        <w:t xml:space="preserve">for open discovery and ProSe </w:t>
      </w:r>
      <w:r w:rsidR="00F65847">
        <w:rPr>
          <w:lang w:eastAsia="zh-CN"/>
        </w:rPr>
        <w:t>Restricted Code in serving PLMN</w:t>
      </w:r>
      <w:r w:rsidR="00F65847" w:rsidRPr="00C31421">
        <w:rPr>
          <w:lang w:eastAsia="zh-CN"/>
        </w:rPr>
        <w:t xml:space="preserve"> </w:t>
      </w:r>
      <w:r w:rsidR="00F65847">
        <w:rPr>
          <w:lang w:eastAsia="zh-CN"/>
        </w:rPr>
        <w:t>for restricted discovery</w:t>
      </w:r>
      <w:r w:rsidR="00F65847" w:rsidRPr="00C31421">
        <w:rPr>
          <w:lang w:eastAsia="zh-CN"/>
        </w:rPr>
        <w:t>,</w:t>
      </w:r>
      <w:r w:rsidRPr="00C31421">
        <w:t xml:space="preserve"> using the radio resources </w:t>
      </w:r>
      <w:r w:rsidR="00430E70" w:rsidRPr="00C31421">
        <w:t>authoriz</w:t>
      </w:r>
      <w:r w:rsidRPr="00C31421">
        <w:t>ed and configured by E-UTRAN to be used for ProSe as defined in RAN specifications</w:t>
      </w:r>
      <w:r w:rsidR="000B6948">
        <w:t>, or using WLAN, or both</w:t>
      </w:r>
      <w:r w:rsidRPr="00C31421">
        <w:t>.</w:t>
      </w:r>
    </w:p>
    <w:p w14:paraId="41AA5CBA" w14:textId="77777777" w:rsidR="00454EA4" w:rsidRPr="00C31421" w:rsidRDefault="00E776D6" w:rsidP="00C445D1">
      <w:pPr>
        <w:pStyle w:val="TH"/>
        <w:rPr>
          <w:lang w:eastAsia="zh-CN"/>
        </w:rPr>
      </w:pPr>
      <w:r w:rsidRPr="00E616B5">
        <w:object w:dxaOrig="9569" w:dyaOrig="6291" w14:anchorId="2F780EBB">
          <v:shape id="_x0000_i1038" type="#_x0000_t75" style="width:478.3pt;height:314.7pt" o:ole="">
            <v:imagedata r:id="rId39" o:title=""/>
          </v:shape>
          <o:OLEObject Type="Embed" ProgID="Visio.Drawing.11" ShapeID="_x0000_i1038" DrawAspect="Content" ObjectID="_1782031328" r:id="rId40"/>
        </w:object>
      </w:r>
    </w:p>
    <w:p w14:paraId="3FB4275C" w14:textId="77777777" w:rsidR="00454EA4" w:rsidRPr="00C31421" w:rsidRDefault="00454EA4" w:rsidP="00C445D1">
      <w:pPr>
        <w:pStyle w:val="TF"/>
      </w:pPr>
      <w:r w:rsidRPr="00C31421">
        <w:t xml:space="preserve">Figure </w:t>
      </w:r>
      <w:r w:rsidRPr="00C31421">
        <w:rPr>
          <w:lang w:eastAsia="zh-CN"/>
        </w:rPr>
        <w:t>5</w:t>
      </w:r>
      <w:r w:rsidRPr="00C31421">
        <w:t>.</w:t>
      </w:r>
      <w:r w:rsidRPr="00C31421">
        <w:rPr>
          <w:lang w:eastAsia="zh-CN"/>
        </w:rPr>
        <w:t>2.2.</w:t>
      </w:r>
      <w:r w:rsidR="00A47D11" w:rsidRPr="00C31421">
        <w:rPr>
          <w:lang w:eastAsia="zh-CN"/>
        </w:rPr>
        <w:t>1</w:t>
      </w:r>
      <w:r w:rsidRPr="00C31421">
        <w:rPr>
          <w:lang w:eastAsia="zh-CN"/>
        </w:rPr>
        <w:t>.2.2:</w:t>
      </w:r>
      <w:r w:rsidRPr="00C31421">
        <w:t xml:space="preserve"> </w:t>
      </w:r>
      <w:r w:rsidRPr="00C31421">
        <w:rPr>
          <w:lang w:eastAsia="zh-CN"/>
        </w:rPr>
        <w:t>Message flow</w:t>
      </w:r>
      <w:r w:rsidRPr="00C31421">
        <w:t xml:space="preserve"> for ProSe Direct Discovery Announce Request (roaming</w:t>
      </w:r>
      <w:r w:rsidR="00E776D6">
        <w:t>/</w:t>
      </w:r>
      <w:r w:rsidR="00E776D6" w:rsidRPr="00C967FA">
        <w:t xml:space="preserve"> </w:t>
      </w:r>
      <w:r w:rsidR="00E776D6">
        <w:t>inter-PLMN transmission</w:t>
      </w:r>
      <w:r w:rsidRPr="00C31421">
        <w:t>)</w:t>
      </w:r>
    </w:p>
    <w:p w14:paraId="7D56BB73" w14:textId="77777777" w:rsidR="00E776D6" w:rsidRPr="00C31421" w:rsidRDefault="00454EA4" w:rsidP="00E776D6">
      <w:pPr>
        <w:rPr>
          <w:lang w:eastAsia="zh-CN"/>
        </w:rPr>
      </w:pPr>
      <w:r w:rsidRPr="00C31421">
        <w:t>The UE is only allowed to announce in the bands signalled from VPLMN.</w:t>
      </w:r>
      <w:r w:rsidR="00E776D6">
        <w:t xml:space="preserve"> </w:t>
      </w:r>
      <w:r w:rsidR="00E776D6" w:rsidRPr="00C31421">
        <w:rPr>
          <w:lang w:eastAsia="zh-CN"/>
        </w:rPr>
        <w:t>The detailed description</w:t>
      </w:r>
      <w:r w:rsidR="00E776D6">
        <w:rPr>
          <w:rFonts w:hint="eastAsia"/>
          <w:lang w:eastAsia="zh-CN"/>
        </w:rPr>
        <w:t xml:space="preserve"> for the message flow</w:t>
      </w:r>
      <w:r w:rsidR="00E776D6">
        <w:rPr>
          <w:lang w:eastAsia="zh-CN"/>
        </w:rPr>
        <w:t xml:space="preserve"> of open discovery and restricted discovery</w:t>
      </w:r>
      <w:r w:rsidR="00E776D6" w:rsidRPr="00E776D6">
        <w:rPr>
          <w:lang w:eastAsia="zh-CN"/>
        </w:rPr>
        <w:t xml:space="preserve"> </w:t>
      </w:r>
      <w:r w:rsidR="00E776D6">
        <w:rPr>
          <w:lang w:eastAsia="zh-CN"/>
        </w:rPr>
        <w:t>are</w:t>
      </w:r>
      <w:r w:rsidR="00E776D6" w:rsidRPr="00C31421">
        <w:rPr>
          <w:lang w:eastAsia="zh-CN"/>
        </w:rPr>
        <w:t xml:space="preserve"> defined in TS</w:t>
      </w:r>
      <w:r w:rsidR="00E776D6">
        <w:rPr>
          <w:lang w:eastAsia="zh-CN"/>
        </w:rPr>
        <w:t xml:space="preserve"> </w:t>
      </w:r>
      <w:r w:rsidR="00E776D6" w:rsidRPr="00C31421">
        <w:rPr>
          <w:lang w:eastAsia="zh-CN"/>
        </w:rPr>
        <w:t>23.303 [238]</w:t>
      </w:r>
      <w:r w:rsidR="00E776D6">
        <w:rPr>
          <w:lang w:eastAsia="zh-CN"/>
        </w:rPr>
        <w:t xml:space="preserve"> clause 5.3.3</w:t>
      </w:r>
      <w:r w:rsidR="00E776D6" w:rsidRPr="00C31421">
        <w:rPr>
          <w:lang w:eastAsia="zh-CN"/>
        </w:rPr>
        <w:t>.</w:t>
      </w:r>
    </w:p>
    <w:p w14:paraId="0362327A" w14:textId="77777777" w:rsidR="00454EA4" w:rsidRPr="00C31421" w:rsidRDefault="00454EA4" w:rsidP="00454EA4">
      <w:pPr>
        <w:rPr>
          <w:lang w:eastAsia="zh-CN"/>
        </w:rPr>
      </w:pPr>
    </w:p>
    <w:p w14:paraId="693723FF" w14:textId="77777777" w:rsidR="00454EA4" w:rsidRPr="00C31421" w:rsidRDefault="00454EA4" w:rsidP="00C445D1">
      <w:pPr>
        <w:pStyle w:val="B1"/>
        <w:rPr>
          <w:lang w:eastAsia="zh-CN"/>
        </w:rPr>
      </w:pPr>
      <w:r w:rsidRPr="00C31421">
        <w:rPr>
          <w:lang w:eastAsia="zh-CN"/>
        </w:rPr>
        <w:t xml:space="preserve">0-4. </w:t>
      </w:r>
      <w:r w:rsidRPr="00C31421">
        <w:t xml:space="preserve">If the UE is </w:t>
      </w:r>
      <w:r w:rsidR="00430E70" w:rsidRPr="00C31421">
        <w:t>authoriz</w:t>
      </w:r>
      <w:r w:rsidRPr="00C31421">
        <w:t>ed to announce in VPLMN and is triggered to announce, it shall establish a secure connection with the ProSe Function in HPLMN and it shall then send a Discovery Request</w:t>
      </w:r>
      <w:r w:rsidRPr="00C31421">
        <w:rPr>
          <w:lang w:eastAsia="zh-CN"/>
        </w:rPr>
        <w:t xml:space="preserve"> and then t</w:t>
      </w:r>
      <w:r w:rsidRPr="00C31421">
        <w:t xml:space="preserve">he ProSe Function in VPLMN authorizes the UE to perform ProSe Direct Discovery </w:t>
      </w:r>
      <w:r w:rsidR="00FA114C">
        <w:t>A</w:t>
      </w:r>
      <w:r w:rsidRPr="00C31421">
        <w:t>nnounc</w:t>
      </w:r>
      <w:r w:rsidR="00FA114C">
        <w:t>e</w:t>
      </w:r>
      <w:r w:rsidRPr="00C31421">
        <w:t>.</w:t>
      </w:r>
      <w:r w:rsidRPr="00C31421">
        <w:rPr>
          <w:lang w:eastAsia="zh-CN"/>
        </w:rPr>
        <w:t xml:space="preserve"> </w:t>
      </w:r>
    </w:p>
    <w:p w14:paraId="036CD7E4" w14:textId="77777777" w:rsidR="00454EA4" w:rsidRPr="00C31421" w:rsidRDefault="00454EA4" w:rsidP="00454EA4">
      <w:pPr>
        <w:pStyle w:val="B1"/>
        <w:rPr>
          <w:lang w:eastAsia="zh-CN"/>
        </w:rPr>
      </w:pPr>
      <w:r w:rsidRPr="00C31421">
        <w:rPr>
          <w:lang w:eastAsia="zh-CN"/>
        </w:rPr>
        <w:t>4a. After the ProSe Function in VPLMN responds to the Announce Authorisation message, the ProSe Function in VPLMN sends Charging Data Request[Event] to CDF in VPLMN. The PF-DD-CDR for Announc</w:t>
      </w:r>
      <w:r w:rsidR="00FA114C">
        <w:rPr>
          <w:lang w:eastAsia="zh-CN"/>
        </w:rPr>
        <w:t>ing</w:t>
      </w:r>
      <w:r w:rsidRPr="00C31421">
        <w:rPr>
          <w:lang w:eastAsia="zh-CN"/>
        </w:rPr>
        <w:t xml:space="preserve"> UE is generated by the CDF in VPLMN where </w:t>
      </w:r>
      <w:r w:rsidR="00FA114C">
        <w:rPr>
          <w:lang w:eastAsia="zh-CN"/>
        </w:rPr>
        <w:t>e</w:t>
      </w:r>
      <w:r w:rsidRPr="00C31421">
        <w:rPr>
          <w:lang w:eastAsia="zh-CN"/>
        </w:rPr>
        <w:t>vent represents Announce.</w:t>
      </w:r>
    </w:p>
    <w:p w14:paraId="01A2E8AD" w14:textId="77777777" w:rsidR="00454EA4" w:rsidRPr="00C31421" w:rsidRDefault="00454EA4" w:rsidP="00454EA4">
      <w:pPr>
        <w:pStyle w:val="B1"/>
        <w:rPr>
          <w:lang w:eastAsia="zh-CN"/>
        </w:rPr>
      </w:pPr>
      <w:r w:rsidRPr="00C31421">
        <w:rPr>
          <w:lang w:eastAsia="zh-CN"/>
        </w:rPr>
        <w:t>4b. The CDF in VPLMN returns Charging Data Response corresponding to the received Charging Data Request[Event].</w:t>
      </w:r>
    </w:p>
    <w:p w14:paraId="61C4D3B7" w14:textId="77777777" w:rsidR="00E776D6" w:rsidRDefault="00454EA4" w:rsidP="00454EA4">
      <w:pPr>
        <w:pStyle w:val="B1"/>
      </w:pPr>
      <w:r w:rsidRPr="00C31421">
        <w:t>5.</w:t>
      </w:r>
      <w:r w:rsidRPr="00C31421">
        <w:tab/>
        <w:t xml:space="preserve">The ProSe Function in HPLMN shall respond to the UE with a Discovery Response </w:t>
      </w:r>
      <w:r w:rsidR="00E776D6">
        <w:t>with:</w:t>
      </w:r>
    </w:p>
    <w:p w14:paraId="56FB0D64" w14:textId="77777777" w:rsidR="00E776D6" w:rsidRDefault="00E776D6" w:rsidP="00E776D6">
      <w:pPr>
        <w:pStyle w:val="B2"/>
      </w:pPr>
      <w:r>
        <w:t>-</w:t>
      </w:r>
      <w:r>
        <w:tab/>
      </w:r>
      <w:r w:rsidR="00454EA4" w:rsidRPr="00C31421">
        <w:t>(ProSe Application Code, validity timer</w:t>
      </w:r>
      <w:r w:rsidR="000B6948">
        <w:t>, Discovery Entry ID, PC5_tech</w:t>
      </w:r>
      <w:r w:rsidR="00454EA4" w:rsidRPr="00C31421">
        <w:t>)</w:t>
      </w:r>
      <w:r>
        <w:t xml:space="preserve"> for open discovery.</w:t>
      </w:r>
    </w:p>
    <w:p w14:paraId="783D8892" w14:textId="77777777" w:rsidR="00E776D6" w:rsidRDefault="00E776D6" w:rsidP="00E776D6">
      <w:pPr>
        <w:pStyle w:val="B2"/>
      </w:pPr>
      <w:r>
        <w:t>-</w:t>
      </w:r>
      <w:r>
        <w:tab/>
        <w:t>(ProSe Restricted Code/</w:t>
      </w:r>
      <w:r w:rsidRPr="00BF7F36">
        <w:t>ProSe Restricted Code Prefix[ProSe Restricted Code Suffix pool]</w:t>
      </w:r>
      <w:r>
        <w:t>,</w:t>
      </w:r>
      <w:r w:rsidRPr="0017304F">
        <w:t xml:space="preserve"> </w:t>
      </w:r>
      <w:r>
        <w:t>validity timer, Discovery Entry ID, ProSe Enabled Indicator</w:t>
      </w:r>
      <w:r w:rsidR="000B6948">
        <w:t>, PC5_tech</w:t>
      </w:r>
      <w:r>
        <w:t>) for districted discovery.</w:t>
      </w:r>
    </w:p>
    <w:p w14:paraId="6BAD41AC" w14:textId="77777777" w:rsidR="00454EA4" w:rsidRPr="00C31421" w:rsidRDefault="00454EA4" w:rsidP="00454EA4">
      <w:pPr>
        <w:pStyle w:val="B1"/>
        <w:rPr>
          <w:lang w:eastAsia="zh-CN"/>
        </w:rPr>
      </w:pPr>
      <w:r w:rsidRPr="00C31421">
        <w:rPr>
          <w:lang w:eastAsia="zh-CN"/>
        </w:rPr>
        <w:t xml:space="preserve">5a. After the ProSe Function in HPLMN responds to the </w:t>
      </w:r>
      <w:r w:rsidRPr="00C31421">
        <w:t>UE with a Discovery Response</w:t>
      </w:r>
      <w:r w:rsidRPr="00C31421">
        <w:rPr>
          <w:lang w:eastAsia="zh-CN"/>
        </w:rPr>
        <w:t>, the ProSe Function sends Charging Data Request[Event] to CDF in HPLMN. The PF-DD-CDR for Announc</w:t>
      </w:r>
      <w:r w:rsidR="00FA114C">
        <w:rPr>
          <w:lang w:eastAsia="zh-CN"/>
        </w:rPr>
        <w:t>ing</w:t>
      </w:r>
      <w:r w:rsidRPr="00C31421">
        <w:rPr>
          <w:lang w:eastAsia="zh-CN"/>
        </w:rPr>
        <w:t xml:space="preserve"> UE is generated by the CDF in HPLMN where </w:t>
      </w:r>
      <w:r w:rsidR="00FA114C">
        <w:rPr>
          <w:lang w:eastAsia="zh-CN"/>
        </w:rPr>
        <w:t>e</w:t>
      </w:r>
      <w:r w:rsidRPr="00C31421">
        <w:rPr>
          <w:lang w:eastAsia="zh-CN"/>
        </w:rPr>
        <w:t>vent represents Announce.</w:t>
      </w:r>
    </w:p>
    <w:p w14:paraId="70BD4E68"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2975CD6A" w14:textId="77777777" w:rsidR="00454EA4" w:rsidRPr="00C31421" w:rsidRDefault="00454EA4" w:rsidP="00FA114C">
      <w:pPr>
        <w:pStyle w:val="B1"/>
        <w:rPr>
          <w:lang w:eastAsia="zh-CN"/>
        </w:rPr>
      </w:pPr>
      <w:r w:rsidRPr="00C31421">
        <w:t>6.</w:t>
      </w:r>
      <w:r w:rsidRPr="00C31421">
        <w:tab/>
        <w:t xml:space="preserve">The UE may start announcing the provided ProSe Application Code </w:t>
      </w:r>
      <w:r w:rsidR="00E776D6">
        <w:t xml:space="preserve">for open discovery and ProSe Restricted Code for restricted discovery </w:t>
      </w:r>
      <w:r w:rsidR="00E776D6" w:rsidRPr="00C31421">
        <w:t>in the VPLMN</w:t>
      </w:r>
      <w:r w:rsidR="00E776D6">
        <w:t xml:space="preserve"> or Local PLMN</w:t>
      </w:r>
      <w:r w:rsidRPr="00C31421">
        <w:t xml:space="preserve">, using the radio resources </w:t>
      </w:r>
      <w:r w:rsidR="00430E70" w:rsidRPr="00C31421">
        <w:t>authoriz</w:t>
      </w:r>
      <w:r w:rsidRPr="00C31421">
        <w:t>ed and configured by E-UTRAN to be used for ProSe as defined in RAN specifications</w:t>
      </w:r>
      <w:r w:rsidR="000B6948">
        <w:t>, or using WLAN, or both</w:t>
      </w:r>
      <w:r w:rsidRPr="00C31421">
        <w:t>.</w:t>
      </w:r>
    </w:p>
    <w:p w14:paraId="2756290F" w14:textId="77777777" w:rsidR="00454EA4" w:rsidRPr="00C31421" w:rsidRDefault="00454EA4" w:rsidP="00454EA4">
      <w:pPr>
        <w:pStyle w:val="Heading5"/>
        <w:rPr>
          <w:rFonts w:eastAsia="SimSun"/>
          <w:lang w:eastAsia="zh-CN"/>
        </w:rPr>
      </w:pPr>
      <w:bookmarkStart w:id="43" w:name="_Toc171416195"/>
      <w:r w:rsidRPr="00C31421">
        <w:rPr>
          <w:rFonts w:eastAsia="SimSun"/>
          <w:lang w:eastAsia="zh-CN"/>
        </w:rPr>
        <w:lastRenderedPageBreak/>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for </w:t>
      </w:r>
      <w:r w:rsidRPr="00C31421">
        <w:rPr>
          <w:rFonts w:eastAsia="SimSun"/>
        </w:rPr>
        <w:t>ProSe Direct Discovery Monitor Request</w:t>
      </w:r>
      <w:bookmarkEnd w:id="43"/>
    </w:p>
    <w:p w14:paraId="2F71FE37" w14:textId="77777777" w:rsidR="00454EA4" w:rsidRDefault="00454EA4" w:rsidP="00454EA4">
      <w:pPr>
        <w:pStyle w:val="NO"/>
        <w:ind w:left="0" w:firstLine="0"/>
        <w:rPr>
          <w:lang w:eastAsia="zh-CN"/>
        </w:rPr>
      </w:pPr>
      <w:r w:rsidRPr="00C31421">
        <w:t xml:space="preserve">ProSe Direct Discovery Monitor Request allows a ProSe-enabled UE to obtain a set of filters from the HPLMN ProSe Function, which enables the UE to discover </w:t>
      </w:r>
      <w:r w:rsidR="0003089A">
        <w:t>A</w:t>
      </w:r>
      <w:r w:rsidRPr="00C31421">
        <w:t xml:space="preserve">nnouncing UE of its interest. </w:t>
      </w:r>
      <w:r w:rsidRPr="00C31421">
        <w:rPr>
          <w:lang w:eastAsia="zh-CN"/>
        </w:rPr>
        <w:t xml:space="preserve">Charging Data Request[Event] is triggered for Monitoring UE after ProSe Function responds to </w:t>
      </w:r>
      <w:r w:rsidRPr="00C31421">
        <w:t>the Discovery Request</w:t>
      </w:r>
      <w:r w:rsidRPr="00C31421">
        <w:rPr>
          <w:lang w:eastAsia="zh-CN"/>
        </w:rPr>
        <w:t xml:space="preserve"> or to the Monitor Request message.</w:t>
      </w:r>
    </w:p>
    <w:p w14:paraId="43324EAF" w14:textId="77777777" w:rsidR="0003089A" w:rsidRPr="00C31421" w:rsidRDefault="0003089A" w:rsidP="00454EA4">
      <w:pPr>
        <w:pStyle w:val="NO"/>
        <w:ind w:left="0" w:firstLine="0"/>
        <w:rPr>
          <w:rFonts w:eastAsia="SimSun"/>
          <w:lang w:eastAsia="zh-CN"/>
        </w:rPr>
      </w:pPr>
      <w:r w:rsidRPr="00723983">
        <w:t>When the ProSe Application ID has a scope different from PLMN specific scope (i.e. country-wide or global), the message flows are the same as those for the case of PLMN specific ProSe Application ID provided by the HPLMN.</w:t>
      </w:r>
    </w:p>
    <w:p w14:paraId="7C016D15" w14:textId="77777777" w:rsidR="00E776D6" w:rsidRDefault="00E776D6" w:rsidP="00E776D6">
      <w:pPr>
        <w:pStyle w:val="TH"/>
      </w:pPr>
    </w:p>
    <w:p w14:paraId="5DC2B2D7" w14:textId="77777777" w:rsidR="00454EA4" w:rsidRPr="00C31421" w:rsidRDefault="00E776D6" w:rsidP="00E776D6">
      <w:pPr>
        <w:pStyle w:val="TH"/>
        <w:rPr>
          <w:lang w:eastAsia="zh-CN"/>
        </w:rPr>
      </w:pPr>
      <w:r w:rsidRPr="00E616B5">
        <w:object w:dxaOrig="10258" w:dyaOrig="5972" w14:anchorId="2BD9E78A">
          <v:shape id="_x0000_i1039" type="#_x0000_t75" style="width:481.85pt;height:280.45pt" o:ole="">
            <v:imagedata r:id="rId41" o:title=""/>
          </v:shape>
          <o:OLEObject Type="Embed" ProgID="Visio.Drawing.11" ShapeID="_x0000_i1039" DrawAspect="Content" ObjectID="_1782031329" r:id="rId42"/>
        </w:object>
      </w:r>
    </w:p>
    <w:p w14:paraId="1153D7D2" w14:textId="77777777" w:rsidR="00454EA4" w:rsidRPr="00C31421" w:rsidRDefault="00454EA4" w:rsidP="00C445D1">
      <w:pPr>
        <w:pStyle w:val="TF"/>
        <w:rPr>
          <w:lang w:eastAsia="zh-CN"/>
        </w:rPr>
      </w:pPr>
      <w:r w:rsidRPr="00C31421">
        <w:t xml:space="preserve">Figure </w:t>
      </w:r>
      <w:r w:rsidRPr="00C31421">
        <w:rPr>
          <w:lang w:eastAsia="zh-CN"/>
        </w:rPr>
        <w:t>5</w:t>
      </w:r>
      <w:r w:rsidRPr="00C31421">
        <w:t>.</w:t>
      </w:r>
      <w:r w:rsidRPr="00C31421">
        <w:rPr>
          <w:lang w:eastAsia="zh-CN"/>
        </w:rPr>
        <w:t>2.2.</w:t>
      </w:r>
      <w:r w:rsidR="00A47D11" w:rsidRPr="00C31421">
        <w:rPr>
          <w:lang w:eastAsia="zh-CN"/>
        </w:rPr>
        <w:t>1</w:t>
      </w:r>
      <w:r w:rsidRPr="00C31421">
        <w:rPr>
          <w:lang w:eastAsia="zh-CN"/>
        </w:rPr>
        <w:t>.3.1:</w:t>
      </w:r>
      <w:r w:rsidRPr="00C31421">
        <w:t xml:space="preserve"> </w:t>
      </w:r>
      <w:r w:rsidRPr="00C31421">
        <w:rPr>
          <w:lang w:eastAsia="zh-CN"/>
        </w:rPr>
        <w:t>Message flow</w:t>
      </w:r>
      <w:r w:rsidRPr="00C31421">
        <w:t xml:space="preserve"> for ProSe Direct Discovery </w:t>
      </w:r>
      <w:r w:rsidRPr="00C31421">
        <w:rPr>
          <w:lang w:eastAsia="zh-CN"/>
        </w:rPr>
        <w:t>Monitor</w:t>
      </w:r>
      <w:r w:rsidRPr="00C31421">
        <w:t xml:space="preserve"> Request (non-roaming)</w:t>
      </w:r>
    </w:p>
    <w:p w14:paraId="588B547A" w14:textId="77777777" w:rsidR="00E776D6" w:rsidRDefault="00E776D6" w:rsidP="00E776D6">
      <w:pPr>
        <w:rPr>
          <w:lang w:eastAsia="zh-CN"/>
        </w:rPr>
      </w:pPr>
      <w:r w:rsidRPr="00546D25">
        <w:t xml:space="preserve">More details and completed message flow for ProSe Direct Discovery Monitor Request </w:t>
      </w:r>
      <w:r>
        <w:t xml:space="preserve">for open discovery and restricted discovery </w:t>
      </w:r>
      <w:r w:rsidRPr="00546D25">
        <w:t>are defined in</w:t>
      </w:r>
      <w:r>
        <w:t xml:space="preserve"> TS 23.303[238] clause 5.3.3.4 and 5.3.3.4.A</w:t>
      </w:r>
      <w:r w:rsidRPr="00546D25">
        <w:t>.</w:t>
      </w:r>
    </w:p>
    <w:p w14:paraId="7434A735" w14:textId="77777777" w:rsidR="00454EA4" w:rsidRPr="00C31421" w:rsidRDefault="00454EA4" w:rsidP="00FA114C">
      <w:pPr>
        <w:pStyle w:val="B1"/>
        <w:keepNext/>
        <w:keepLines/>
        <w:rPr>
          <w:lang w:eastAsia="zh-CN"/>
        </w:rPr>
      </w:pPr>
      <w:r w:rsidRPr="00C31421">
        <w:rPr>
          <w:lang w:eastAsia="zh-CN"/>
        </w:rPr>
        <w:t>0-2. Monitor</w:t>
      </w:r>
      <w:r w:rsidR="00FA114C">
        <w:rPr>
          <w:lang w:eastAsia="zh-CN"/>
        </w:rPr>
        <w:t>ing</w:t>
      </w:r>
      <w:r w:rsidRPr="00C31421">
        <w:rPr>
          <w:lang w:eastAsia="zh-CN"/>
        </w:rPr>
        <w:t xml:space="preserve"> UE sends out Discovery Req message and i</w:t>
      </w:r>
      <w:r w:rsidRPr="00C31421">
        <w:t xml:space="preserve">f there is no associated UE context, the ProSe Function shall check with HSS the </w:t>
      </w:r>
      <w:r w:rsidR="00430E70" w:rsidRPr="00C31421">
        <w:t>authoriz</w:t>
      </w:r>
      <w:r w:rsidRPr="00C31421">
        <w:t>ation for discovery and create a new context for this UE that contains the subscription parameters for this UE for the duration the Discovery Filters will be valid.</w:t>
      </w:r>
      <w:r w:rsidRPr="00C31421">
        <w:rPr>
          <w:lang w:eastAsia="zh-CN"/>
        </w:rPr>
        <w:t xml:space="preserve"> </w:t>
      </w:r>
    </w:p>
    <w:p w14:paraId="22FF82C2" w14:textId="77777777" w:rsidR="00454EA4" w:rsidRPr="00C31421" w:rsidRDefault="00E776D6" w:rsidP="0056210A">
      <w:r>
        <w:t>For open discovery, i</w:t>
      </w:r>
      <w:r w:rsidR="00454EA4" w:rsidRPr="00C31421">
        <w:t xml:space="preserve">f the Discovery Request is </w:t>
      </w:r>
      <w:r w:rsidR="00430E70" w:rsidRPr="00C31421">
        <w:t>authoriz</w:t>
      </w:r>
      <w:r w:rsidR="00454EA4" w:rsidRPr="00C31421">
        <w:t xml:space="preserve">ed, and the ProSe Application ID sent by the UE in step 1 indicates another Local PLMN </w:t>
      </w:r>
      <w:r>
        <w:t>and for restricted discovery, if the PLMN ID in the Target ProSe Disc UE ID indicates a PLMN different from the HPLMN</w:t>
      </w:r>
      <w:r w:rsidRPr="00C31421">
        <w:t xml:space="preserve"> </w:t>
      </w:r>
      <w:r w:rsidR="00454EA4" w:rsidRPr="00C31421">
        <w:t>then steps 3-6 are executed, otherwise (i.e. the ProSe Application ID indicates HPLMN) only steps 5-6 are executed:</w:t>
      </w:r>
    </w:p>
    <w:p w14:paraId="3F481289" w14:textId="77777777" w:rsidR="00E776D6" w:rsidRDefault="00454EA4" w:rsidP="00E776D6">
      <w:pPr>
        <w:pStyle w:val="B1"/>
      </w:pPr>
      <w:r w:rsidRPr="00C31421">
        <w:t>3.</w:t>
      </w:r>
      <w:r w:rsidRPr="00C31421">
        <w:tab/>
      </w:r>
      <w:r w:rsidR="00E776D6">
        <w:t>For open discovery, t</w:t>
      </w:r>
      <w:r w:rsidRPr="00C31421">
        <w:t>he ProSe Function in HPLMN shall contact other Local PLMNs in order to resolve the ProSe Application ID Name(s) to mask(s) that corresponds to this ProSe Application ID Name. The request shall also include the UE identity information e.g. IMSI or MSISDN</w:t>
      </w:r>
      <w:r w:rsidR="000B6948">
        <w:t>, and PC5_tech</w:t>
      </w:r>
      <w:r w:rsidRPr="00C31421">
        <w:t xml:space="preserve"> in order to allow the ProSe Function in Local PLMN to perform charging.</w:t>
      </w:r>
      <w:r w:rsidR="00E776D6" w:rsidRPr="00E776D6">
        <w:t xml:space="preserve"> </w:t>
      </w:r>
    </w:p>
    <w:p w14:paraId="4AFBE53D" w14:textId="77777777" w:rsidR="00454EA4" w:rsidRPr="00C31421" w:rsidRDefault="00E776D6" w:rsidP="00E776D6">
      <w:pPr>
        <w:pStyle w:val="B1"/>
        <w:ind w:left="852"/>
      </w:pPr>
      <w:r>
        <w:t xml:space="preserve">For restricted discovery, </w:t>
      </w:r>
      <w:r w:rsidRPr="004A4C00">
        <w:t>the ProSe Function in the HPLMN contacts the ProSe Function in that PLMN to retrieve the corresponding ProSe Restricted Code with a Monitor Request (RPAUID, UE Identity, Target PDUID, Application ID, Target RPAUID</w:t>
      </w:r>
      <w:r w:rsidR="000B6948">
        <w:t>,</w:t>
      </w:r>
      <w:r>
        <w:t xml:space="preserve"> </w:t>
      </w:r>
      <w:r w:rsidRPr="004A4C00">
        <w:t>Discovery Entry ID</w:t>
      </w:r>
      <w:r w:rsidR="000B6948">
        <w:t>, and PC5_tech</w:t>
      </w:r>
      <w:r w:rsidRPr="004A4C00">
        <w:t>) message</w:t>
      </w:r>
      <w:r>
        <w:t>.</w:t>
      </w:r>
    </w:p>
    <w:p w14:paraId="3C963C56" w14:textId="77777777" w:rsidR="00E776D6" w:rsidRDefault="00454EA4" w:rsidP="00E776D6">
      <w:pPr>
        <w:pStyle w:val="B1"/>
      </w:pPr>
      <w:r w:rsidRPr="00C31421">
        <w:t>4.</w:t>
      </w:r>
      <w:r w:rsidRPr="00C31421">
        <w:tab/>
      </w:r>
      <w:r w:rsidR="00E776D6">
        <w:t>For open discovery, i</w:t>
      </w:r>
      <w:r w:rsidRPr="00C31421">
        <w:t>f the ProSe Function of the Local PLMN stores valid ProSe Application Code(s) corresponding to the requested ProSe Application ID Name(s)</w:t>
      </w:r>
      <w:r w:rsidR="000B6948" w:rsidRPr="00500D72">
        <w:t xml:space="preserve"> </w:t>
      </w:r>
      <w:r w:rsidR="000B6948">
        <w:t>and the requested PC5 radio technology</w:t>
      </w:r>
      <w:r w:rsidRPr="00C31421">
        <w:t>, then the ProSe Function of the Local PLMN returns the related mask(s) and the corresponding TTL for each.</w:t>
      </w:r>
      <w:r w:rsidR="00E776D6" w:rsidRPr="00E776D6">
        <w:t xml:space="preserve"> </w:t>
      </w:r>
    </w:p>
    <w:p w14:paraId="6A958DA6" w14:textId="77777777" w:rsidR="00454EA4" w:rsidRPr="00C31421" w:rsidRDefault="00E776D6" w:rsidP="00E776D6">
      <w:pPr>
        <w:pStyle w:val="B1"/>
        <w:ind w:left="852"/>
        <w:rPr>
          <w:lang w:eastAsia="zh-CN"/>
        </w:rPr>
      </w:pPr>
      <w:r>
        <w:lastRenderedPageBreak/>
        <w:t>For restricted discovery, t</w:t>
      </w:r>
      <w:r w:rsidRPr="002B4E53">
        <w:t>he ProSe Function in the other PLMN returns to the ProSe Function in the HPLMN the ProSe Restricted Code and the corresponding residual validity timer with a Monitor Response (ProSe Restricted Code, validity timer</w:t>
      </w:r>
      <w:r w:rsidR="000B6948">
        <w:t>, PC5_tech</w:t>
      </w:r>
      <w:r w:rsidRPr="002B4E53">
        <w:t>) message. The Prose Function in the other PLMN also stores, in the context of the announcing UE, the PDUID of the monitoring UE and the allocated validity timer.</w:t>
      </w:r>
    </w:p>
    <w:p w14:paraId="0668146A" w14:textId="77777777" w:rsidR="00454EA4" w:rsidRPr="00C31421" w:rsidRDefault="00454EA4" w:rsidP="00454EA4">
      <w:pPr>
        <w:pStyle w:val="B1"/>
        <w:rPr>
          <w:lang w:eastAsia="zh-CN"/>
        </w:rPr>
      </w:pPr>
      <w:r w:rsidRPr="00C31421">
        <w:rPr>
          <w:lang w:eastAsia="zh-CN"/>
        </w:rPr>
        <w:t xml:space="preserve">4a. After </w:t>
      </w:r>
      <w:r w:rsidRPr="00C31421">
        <w:t>the ProSe Function of the Local PLMN</w:t>
      </w:r>
      <w:r w:rsidRPr="00C31421">
        <w:rPr>
          <w:lang w:eastAsia="zh-CN"/>
        </w:rPr>
        <w:t xml:space="preserve"> responds to Monitor Request from the ProSe Function of HPLMN, </w:t>
      </w:r>
      <w:r w:rsidRPr="00C31421">
        <w:t>the ProSe Function of the Local PLMN</w:t>
      </w:r>
      <w:r w:rsidRPr="00C31421">
        <w:rPr>
          <w:lang w:eastAsia="zh-CN"/>
        </w:rPr>
        <w:t xml:space="preserve"> sends Charging Data Request[Event] to CDF in Local PLMN. The PF-DD-CDR is generated for Monitor</w:t>
      </w:r>
      <w:r w:rsidR="00FA114C">
        <w:rPr>
          <w:lang w:eastAsia="zh-CN"/>
        </w:rPr>
        <w:t>ing</w:t>
      </w:r>
      <w:r w:rsidRPr="00C31421">
        <w:rPr>
          <w:lang w:eastAsia="zh-CN"/>
        </w:rPr>
        <w:t xml:space="preserve"> UE where Event represents Monitor.</w:t>
      </w:r>
    </w:p>
    <w:p w14:paraId="61E3EAB1" w14:textId="77777777" w:rsidR="00454EA4" w:rsidRPr="00C31421" w:rsidRDefault="00454EA4" w:rsidP="00454EA4">
      <w:pPr>
        <w:pStyle w:val="B1"/>
        <w:rPr>
          <w:lang w:eastAsia="zh-CN"/>
        </w:rPr>
      </w:pPr>
      <w:r w:rsidRPr="00C31421">
        <w:rPr>
          <w:lang w:eastAsia="zh-CN"/>
        </w:rPr>
        <w:t>4b. The CDF in Local PLMN returns Charging Data Response corresponding to the received Charging Data Request[Event].</w:t>
      </w:r>
    </w:p>
    <w:p w14:paraId="7FAF6D60" w14:textId="77777777" w:rsidR="00454EA4" w:rsidRPr="00C31421" w:rsidRDefault="00454EA4" w:rsidP="00454EA4">
      <w:pPr>
        <w:pStyle w:val="NO"/>
      </w:pPr>
      <w:r w:rsidRPr="00C31421">
        <w:t>NOTE </w:t>
      </w:r>
      <w:r w:rsidR="00EF3CD4" w:rsidRPr="00C31421">
        <w:t>1</w:t>
      </w:r>
      <w:r w:rsidRPr="00C31421">
        <w:t>:</w:t>
      </w:r>
      <w:r w:rsidRPr="00C31421">
        <w:tab/>
        <w:t>If the ProSe Function of the Local PLMN does not return any mask, than the ProSe Function in the HPLMN notifies the UE that the Discovery Request has been rejected.</w:t>
      </w:r>
    </w:p>
    <w:p w14:paraId="0803FD5B" w14:textId="77777777" w:rsidR="00E776D6" w:rsidRDefault="00454EA4" w:rsidP="00E776D6">
      <w:pPr>
        <w:pStyle w:val="B1"/>
      </w:pPr>
      <w:r w:rsidRPr="00C31421">
        <w:t>5.</w:t>
      </w:r>
      <w:r w:rsidRPr="00C31421">
        <w:tab/>
        <w:t xml:space="preserve">The ProSe Function in the HPLMN shall respond with a Discovery Response </w:t>
      </w:r>
      <w:r w:rsidR="00E776D6">
        <w:t>message:</w:t>
      </w:r>
    </w:p>
    <w:p w14:paraId="1C1B3ABE" w14:textId="77777777" w:rsidR="00E776D6" w:rsidRDefault="00E776D6" w:rsidP="00E776D6">
      <w:pPr>
        <w:pStyle w:val="B2"/>
      </w:pPr>
      <w:r>
        <w:t>-</w:t>
      </w:r>
      <w:r>
        <w:tab/>
      </w:r>
      <w:r w:rsidR="00454EA4" w:rsidRPr="00C31421">
        <w:t xml:space="preserve">Discovery Filter(s), </w:t>
      </w:r>
      <w:r w:rsidR="000B6948">
        <w:t>Discovery Entry ID, and PC5_tech</w:t>
      </w:r>
      <w:r>
        <w:t xml:space="preserve"> for open discovery;</w:t>
      </w:r>
    </w:p>
    <w:p w14:paraId="5BA944B8" w14:textId="77777777" w:rsidR="00454EA4" w:rsidRPr="00C31421" w:rsidRDefault="00E776D6" w:rsidP="00E776D6">
      <w:pPr>
        <w:pStyle w:val="B2"/>
        <w:rPr>
          <w:lang w:eastAsia="zh-CN"/>
        </w:rPr>
      </w:pPr>
      <w:r>
        <w:t>-</w:t>
      </w:r>
      <w:r>
        <w:tab/>
      </w:r>
      <w:r w:rsidRPr="00834949">
        <w:t>Discovery Filter(s), Metadata Indicator, Discovery Entry ID, Application Level Container</w:t>
      </w:r>
      <w:r w:rsidR="000B6948">
        <w:t>,</w:t>
      </w:r>
      <w:r w:rsidR="000B6948" w:rsidRPr="000B6948">
        <w:t xml:space="preserve"> </w:t>
      </w:r>
      <w:r w:rsidR="000B6948">
        <w:t>and PC5_tech</w:t>
      </w:r>
      <w:r w:rsidRPr="00834949">
        <w:t xml:space="preserve"> </w:t>
      </w:r>
      <w:r>
        <w:t>for restricted discovery</w:t>
      </w:r>
      <w:r w:rsidR="00454EA4" w:rsidRPr="00C31421">
        <w:t xml:space="preserve">. </w:t>
      </w:r>
    </w:p>
    <w:p w14:paraId="07BE1B71" w14:textId="77777777" w:rsidR="00454EA4" w:rsidRPr="00C31421" w:rsidRDefault="00454EA4" w:rsidP="00454EA4">
      <w:pPr>
        <w:pStyle w:val="B1"/>
        <w:rPr>
          <w:lang w:eastAsia="zh-CN"/>
        </w:rPr>
      </w:pPr>
      <w:r w:rsidRPr="00C31421">
        <w:rPr>
          <w:lang w:eastAsia="zh-CN"/>
        </w:rPr>
        <w:t xml:space="preserve">5a. After the </w:t>
      </w:r>
      <w:r w:rsidRPr="00C31421">
        <w:t>ProSe Function in the HPLMN</w:t>
      </w:r>
      <w:r w:rsidRPr="00C31421">
        <w:rPr>
          <w:lang w:eastAsia="zh-CN"/>
        </w:rPr>
        <w:t xml:space="preserve"> responds </w:t>
      </w:r>
      <w:r w:rsidRPr="00C31421">
        <w:t>with a Discovery Response</w:t>
      </w:r>
      <w:r w:rsidRPr="00C31421">
        <w:rPr>
          <w:lang w:eastAsia="zh-CN"/>
        </w:rPr>
        <w:t>, the ProSe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232F744D"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6E8D74ED" w14:textId="77777777" w:rsidR="00454EA4" w:rsidRPr="00C31421" w:rsidRDefault="00454EA4" w:rsidP="00FA114C">
      <w:pPr>
        <w:pStyle w:val="B1"/>
        <w:rPr>
          <w:lang w:eastAsia="zh-CN"/>
        </w:rPr>
      </w:pPr>
      <w:r w:rsidRPr="00C31421">
        <w:t>6.</w:t>
      </w:r>
      <w:r w:rsidRPr="00C31421">
        <w:tab/>
        <w:t>The UE may start monitoring using the Discovery Filter(s) in the radio resources that are authorized and configured by the PLMN(s) to be used for ProSe as defined in RAN specification</w:t>
      </w:r>
      <w:r w:rsidR="000B6948">
        <w:t>, or using WLAN, or both</w:t>
      </w:r>
      <w:r w:rsidR="000B6948" w:rsidRPr="00C31421">
        <w:t xml:space="preserve"> </w:t>
      </w:r>
      <w:r w:rsidRPr="00C31421">
        <w:t>s.</w:t>
      </w:r>
    </w:p>
    <w:p w14:paraId="43CBA8D3" w14:textId="77777777" w:rsidR="00454EA4" w:rsidRPr="00C31421" w:rsidRDefault="00E776D6" w:rsidP="00C445D1">
      <w:pPr>
        <w:pStyle w:val="TH"/>
        <w:rPr>
          <w:lang w:eastAsia="zh-CN"/>
        </w:rPr>
      </w:pPr>
      <w:r w:rsidRPr="00E616B5">
        <w:object w:dxaOrig="10080" w:dyaOrig="6447" w14:anchorId="6194572C">
          <v:shape id="_x0000_i1040" type="#_x0000_t75" style="width:481.85pt;height:308.15pt" o:ole="">
            <v:imagedata r:id="rId43" o:title=""/>
          </v:shape>
          <o:OLEObject Type="Embed" ProgID="Visio.Drawing.11" ShapeID="_x0000_i1040" DrawAspect="Content" ObjectID="_1782031330" r:id="rId44"/>
        </w:object>
      </w:r>
    </w:p>
    <w:p w14:paraId="771882E3" w14:textId="77777777" w:rsidR="00454EA4" w:rsidRPr="00C31421" w:rsidRDefault="00454EA4" w:rsidP="00C445D1">
      <w:pPr>
        <w:pStyle w:val="TF"/>
        <w:rPr>
          <w:lang w:eastAsia="zh-CN"/>
        </w:rPr>
      </w:pPr>
      <w:r w:rsidRPr="00C31421">
        <w:t xml:space="preserve">Figure </w:t>
      </w:r>
      <w:r w:rsidRPr="00C31421">
        <w:rPr>
          <w:lang w:eastAsia="zh-CN"/>
        </w:rPr>
        <w:t>5</w:t>
      </w:r>
      <w:r w:rsidRPr="00C31421">
        <w:t>.</w:t>
      </w:r>
      <w:r w:rsidRPr="00C31421">
        <w:rPr>
          <w:lang w:eastAsia="zh-CN"/>
        </w:rPr>
        <w:t>2.2.</w:t>
      </w:r>
      <w:r w:rsidR="00F8188B" w:rsidRPr="00C31421">
        <w:rPr>
          <w:lang w:eastAsia="zh-CN"/>
        </w:rPr>
        <w:t>1</w:t>
      </w:r>
      <w:r w:rsidRPr="00C31421">
        <w:rPr>
          <w:lang w:eastAsia="zh-CN"/>
        </w:rPr>
        <w:t>.3.2:</w:t>
      </w:r>
      <w:r w:rsidRPr="00C31421">
        <w:t xml:space="preserve"> </w:t>
      </w:r>
      <w:r w:rsidRPr="00C31421">
        <w:rPr>
          <w:lang w:eastAsia="zh-CN"/>
        </w:rPr>
        <w:t>Message flow</w:t>
      </w:r>
      <w:r w:rsidRPr="00C31421">
        <w:t xml:space="preserve"> for ProSe Direct Discovery </w:t>
      </w:r>
      <w:r w:rsidRPr="00C31421">
        <w:rPr>
          <w:lang w:eastAsia="zh-CN"/>
        </w:rPr>
        <w:t>Monitor</w:t>
      </w:r>
      <w:r w:rsidRPr="00C31421">
        <w:t xml:space="preserve"> Request (roaming</w:t>
      </w:r>
      <w:r w:rsidR="00E776D6">
        <w:t>/</w:t>
      </w:r>
      <w:r w:rsidR="00E776D6" w:rsidRPr="00A0483B">
        <w:t xml:space="preserve"> </w:t>
      </w:r>
      <w:r w:rsidR="00E776D6">
        <w:t>inter-PLMN transmission</w:t>
      </w:r>
      <w:r w:rsidRPr="00C31421">
        <w:t>)</w:t>
      </w:r>
    </w:p>
    <w:p w14:paraId="02622F50" w14:textId="77777777" w:rsidR="00E776D6" w:rsidRPr="00561C00" w:rsidRDefault="00E776D6" w:rsidP="00E776D6">
      <w:r w:rsidRPr="00F5415B">
        <w:lastRenderedPageBreak/>
        <w:t>More details and completed message flow for ProSe Direct Discovery Monitor Request for open discovery and restricted discovery are defined in TS 23.303[238] clause 5.3.3.5 and clause 5.3.3.5.A.</w:t>
      </w:r>
    </w:p>
    <w:p w14:paraId="0BBDB275" w14:textId="77777777" w:rsidR="00454EA4" w:rsidRPr="00C31421" w:rsidRDefault="00E776D6" w:rsidP="00E776D6">
      <w:pPr>
        <w:pStyle w:val="B1"/>
        <w:rPr>
          <w:lang w:eastAsia="zh-CN"/>
        </w:rPr>
      </w:pPr>
      <w:r>
        <w:t xml:space="preserve">0-4. </w:t>
      </w:r>
      <w:r w:rsidRPr="00C31421">
        <w:t xml:space="preserve">These steps </w:t>
      </w:r>
      <w:r>
        <w:t xml:space="preserve">are </w:t>
      </w:r>
      <w:r w:rsidRPr="00C31421">
        <w:t xml:space="preserve">defined in TS 23.303 [238] </w:t>
      </w:r>
      <w:r w:rsidRPr="006C73DB">
        <w:t xml:space="preserve">clause 5.3.3.5 </w:t>
      </w:r>
      <w:r>
        <w:t xml:space="preserve">for open discovery </w:t>
      </w:r>
      <w:r w:rsidRPr="006C73DB">
        <w:t>and clause 5.3.3.5.A</w:t>
      </w:r>
      <w:r>
        <w:t xml:space="preserve"> for restricted discovery.</w:t>
      </w:r>
    </w:p>
    <w:p w14:paraId="0773F44C" w14:textId="77777777" w:rsidR="00454EA4" w:rsidRPr="00C31421" w:rsidRDefault="00454EA4" w:rsidP="00454EA4">
      <w:pPr>
        <w:pStyle w:val="B1"/>
        <w:rPr>
          <w:lang w:eastAsia="zh-CN"/>
        </w:rPr>
      </w:pPr>
      <w:r w:rsidRPr="00C31421">
        <w:rPr>
          <w:lang w:eastAsia="zh-CN"/>
        </w:rPr>
        <w:t xml:space="preserve">4a. After </w:t>
      </w:r>
      <w:r w:rsidRPr="00C31421">
        <w:t>the ProSe Function of the</w:t>
      </w:r>
      <w:r w:rsidRPr="00C31421">
        <w:rPr>
          <w:lang w:eastAsia="zh-CN"/>
        </w:rPr>
        <w:t xml:space="preserve"> other</w:t>
      </w:r>
      <w:r w:rsidRPr="00C31421">
        <w:t xml:space="preserve"> PLMN</w:t>
      </w:r>
      <w:r w:rsidRPr="00C31421">
        <w:rPr>
          <w:lang w:eastAsia="zh-CN"/>
        </w:rPr>
        <w:t xml:space="preserve"> responds to Monitor Request from the ProSe Function of HPLMN, </w:t>
      </w:r>
      <w:r w:rsidRPr="00C31421">
        <w:t xml:space="preserve">the ProSe Function of the </w:t>
      </w:r>
      <w:r w:rsidRPr="00C31421">
        <w:rPr>
          <w:lang w:eastAsia="zh-CN"/>
        </w:rPr>
        <w:t>other</w:t>
      </w:r>
      <w:r w:rsidRPr="00C31421">
        <w:t xml:space="preserve"> PLMN</w:t>
      </w:r>
      <w:r w:rsidRPr="00C31421">
        <w:rPr>
          <w:lang w:eastAsia="zh-CN"/>
        </w:rPr>
        <w:t xml:space="preserve"> sends Charging Data Request[Event] to CDF in other PLMN. The PF-DD-CDR is generated for Monitor</w:t>
      </w:r>
      <w:r w:rsidR="00FA114C">
        <w:rPr>
          <w:lang w:eastAsia="zh-CN"/>
        </w:rPr>
        <w:t>ing</w:t>
      </w:r>
      <w:r w:rsidRPr="00C31421">
        <w:rPr>
          <w:lang w:eastAsia="zh-CN"/>
        </w:rPr>
        <w:t xml:space="preserve"> UE where Event represents Monitor.</w:t>
      </w:r>
    </w:p>
    <w:p w14:paraId="066FBE27" w14:textId="77777777" w:rsidR="00454EA4" w:rsidRPr="00C31421" w:rsidRDefault="00454EA4" w:rsidP="00454EA4">
      <w:pPr>
        <w:pStyle w:val="B1"/>
        <w:rPr>
          <w:lang w:eastAsia="zh-CN"/>
        </w:rPr>
      </w:pPr>
      <w:r w:rsidRPr="00C31421">
        <w:rPr>
          <w:lang w:eastAsia="zh-CN"/>
        </w:rPr>
        <w:t>4b. The CDF in other PLMN returns Charging Data Response corresponding to the received Charging Data Request[Event].</w:t>
      </w:r>
    </w:p>
    <w:p w14:paraId="07DE8B62" w14:textId="77777777" w:rsidR="00454EA4" w:rsidRPr="00C31421" w:rsidRDefault="00454EA4" w:rsidP="00454EA4">
      <w:pPr>
        <w:pStyle w:val="NO"/>
      </w:pPr>
      <w:r w:rsidRPr="00C31421">
        <w:t>NOTE </w:t>
      </w:r>
      <w:r w:rsidRPr="00C31421">
        <w:rPr>
          <w:lang w:eastAsia="zh-CN"/>
        </w:rPr>
        <w:t>2</w:t>
      </w:r>
      <w:r w:rsidRPr="00C31421">
        <w:t>:</w:t>
      </w:r>
      <w:r w:rsidRPr="00C31421">
        <w:tab/>
        <w:t>If the ProSe Function of the other PLMN does not return any mask, than the ProSe Function in the HPLMN notifies the UE that the Discovery Request has been rejected.</w:t>
      </w:r>
    </w:p>
    <w:p w14:paraId="7F95D76D" w14:textId="77777777" w:rsidR="00C44734" w:rsidRDefault="00454EA4" w:rsidP="00454EA4">
      <w:pPr>
        <w:pStyle w:val="B1"/>
      </w:pPr>
      <w:r w:rsidRPr="00C31421">
        <w:t>5.</w:t>
      </w:r>
      <w:r w:rsidRPr="00C31421">
        <w:tab/>
        <w:t xml:space="preserve">The ProSe Function in the HPLMN responds with a Discovery Response </w:t>
      </w:r>
      <w:r w:rsidR="00C44734">
        <w:t>message.</w:t>
      </w:r>
    </w:p>
    <w:p w14:paraId="32766152" w14:textId="77777777" w:rsidR="00454EA4" w:rsidRDefault="00C44734" w:rsidP="00C44734">
      <w:pPr>
        <w:pStyle w:val="B2"/>
      </w:pPr>
      <w:r>
        <w:t>-</w:t>
      </w:r>
      <w:r>
        <w:tab/>
      </w:r>
      <w:r w:rsidR="00454EA4" w:rsidRPr="00C31421">
        <w:t>Discovery Filter(s),</w:t>
      </w:r>
      <w:r w:rsidR="000B6948" w:rsidRPr="000B6948">
        <w:t xml:space="preserve"> </w:t>
      </w:r>
      <w:r w:rsidR="000B6948">
        <w:t xml:space="preserve">Discovery Entry ID, PC5_tech) </w:t>
      </w:r>
      <w:r w:rsidR="00454EA4" w:rsidRPr="00C31421">
        <w:t xml:space="preserve"> </w:t>
      </w:r>
      <w:r>
        <w:t>for open discovery</w:t>
      </w:r>
      <w:r w:rsidR="00454EA4" w:rsidRPr="00C31421">
        <w:t>. The Discovery Filter(s) consists of the ProSe Application mask(s). The Discovery Filter(s) include the TTL. The TTL(s) in the Discovery Filter(s) indicate for how long the Discovery Filter(s) are going to be valid.</w:t>
      </w:r>
    </w:p>
    <w:p w14:paraId="028048F4" w14:textId="77777777" w:rsidR="00C44734" w:rsidRPr="00C31421" w:rsidRDefault="00C44734" w:rsidP="00C44734">
      <w:pPr>
        <w:pStyle w:val="B2"/>
        <w:rPr>
          <w:lang w:eastAsia="zh-CN"/>
        </w:rPr>
      </w:pPr>
      <w:r>
        <w:t>-</w:t>
      </w:r>
      <w:r>
        <w:tab/>
        <w:t>Discovery Filter(s), Metadata Indicator, Discovery Entry ID</w:t>
      </w:r>
      <w:r w:rsidR="000B6948">
        <w:t>,</w:t>
      </w:r>
      <w:r>
        <w:t xml:space="preserve"> Application Level Container</w:t>
      </w:r>
      <w:r w:rsidR="000B6948">
        <w:t>, and PC5_tech</w:t>
      </w:r>
      <w:r>
        <w:t xml:space="preserve"> </w:t>
      </w:r>
      <w:r w:rsidR="000B6948">
        <w:t>f</w:t>
      </w:r>
      <w:r>
        <w:t>or restricted discovery.</w:t>
      </w:r>
      <w:r w:rsidRPr="005724EA">
        <w:t xml:space="preserve"> </w:t>
      </w:r>
      <w:r>
        <w:t>The Discovery Filter includes the ProSe Restricted Code to be monitored and the TTL that indicates for how long the related ProSe Restricted Code in the Discovery Filter is valid after it is received. If configured by the operator, the Target RPAUID(s) and metadata corresponding to the ProSe Restricted Code(s) may be included in the Discovery Response message.</w:t>
      </w:r>
    </w:p>
    <w:p w14:paraId="0E7B7B08" w14:textId="77777777" w:rsidR="00454EA4" w:rsidRPr="00C31421" w:rsidRDefault="00454EA4" w:rsidP="00454EA4">
      <w:pPr>
        <w:pStyle w:val="B1"/>
        <w:rPr>
          <w:lang w:eastAsia="zh-CN"/>
        </w:rPr>
      </w:pPr>
      <w:r w:rsidRPr="00C31421">
        <w:rPr>
          <w:lang w:eastAsia="zh-CN"/>
        </w:rPr>
        <w:t xml:space="preserve">5a. After the </w:t>
      </w:r>
      <w:r w:rsidRPr="00C31421">
        <w:t>ProSe Function in the HPLMN</w:t>
      </w:r>
      <w:r w:rsidRPr="00C31421">
        <w:rPr>
          <w:lang w:eastAsia="zh-CN"/>
        </w:rPr>
        <w:t xml:space="preserve"> responds </w:t>
      </w:r>
      <w:r w:rsidRPr="00C31421">
        <w:t>with a Discovery Response</w:t>
      </w:r>
      <w:r w:rsidRPr="00C31421">
        <w:rPr>
          <w:lang w:eastAsia="zh-CN"/>
        </w:rPr>
        <w:t>, the ProSe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322B92D7"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4CACFDAC" w14:textId="77777777" w:rsidR="00454EA4" w:rsidRPr="00C31421" w:rsidRDefault="00454EA4" w:rsidP="00454EA4">
      <w:pPr>
        <w:pStyle w:val="B1"/>
      </w:pPr>
      <w:r w:rsidRPr="00C31421">
        <w:t>6.</w:t>
      </w:r>
      <w:r w:rsidRPr="00C31421">
        <w:tab/>
        <w:t>The UE may start monitoring using the Discovery Filter(s) in the radio resources that are authorized and configured by the PLMN(s) to be used for ProSe as defined in RAN specifications</w:t>
      </w:r>
      <w:r w:rsidR="000B6948">
        <w:t>, or using WLAN, or both</w:t>
      </w:r>
      <w:r w:rsidRPr="00C31421">
        <w:t>.</w:t>
      </w:r>
    </w:p>
    <w:p w14:paraId="238C98D6" w14:textId="77777777" w:rsidR="00454EA4" w:rsidRPr="00C31421" w:rsidRDefault="00454EA4" w:rsidP="00454EA4">
      <w:pPr>
        <w:pStyle w:val="Heading5"/>
        <w:rPr>
          <w:rFonts w:eastAsia="SimSun"/>
          <w:lang w:eastAsia="zh-CN"/>
        </w:rPr>
      </w:pPr>
      <w:bookmarkStart w:id="44" w:name="_Toc171416196"/>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F8188B" w:rsidRPr="00C31421">
        <w:rPr>
          <w:rFonts w:eastAsia="SimSun"/>
          <w:lang w:eastAsia="zh-CN"/>
        </w:rPr>
        <w:t>1</w:t>
      </w:r>
      <w:r w:rsidRPr="00C31421">
        <w:rPr>
          <w:rFonts w:eastAsia="SimSun"/>
        </w:rPr>
        <w:t>.</w:t>
      </w:r>
      <w:r w:rsidRPr="00C31421">
        <w:rPr>
          <w:rFonts w:eastAsia="SimSun"/>
          <w:lang w:eastAsia="zh-CN"/>
        </w:rPr>
        <w:t>4</w:t>
      </w:r>
      <w:r w:rsidRPr="00C31421">
        <w:rPr>
          <w:rFonts w:eastAsia="SimSun"/>
        </w:rPr>
        <w:tab/>
      </w:r>
      <w:r w:rsidRPr="00C31421">
        <w:rPr>
          <w:rFonts w:eastAsia="SimSun"/>
          <w:lang w:eastAsia="zh-CN"/>
        </w:rPr>
        <w:t xml:space="preserve">Message flow for </w:t>
      </w:r>
      <w:r w:rsidRPr="00C31421">
        <w:rPr>
          <w:rFonts w:eastAsia="SimSun"/>
        </w:rPr>
        <w:t>ProSe Direct Discovery M</w:t>
      </w:r>
      <w:r w:rsidRPr="00C31421">
        <w:rPr>
          <w:rFonts w:eastAsia="SimSun"/>
          <w:lang w:eastAsia="zh-CN"/>
        </w:rPr>
        <w:t>atch</w:t>
      </w:r>
      <w:r w:rsidRPr="00C31421">
        <w:rPr>
          <w:rFonts w:eastAsia="SimSun"/>
        </w:rPr>
        <w:t xml:space="preserve"> Re</w:t>
      </w:r>
      <w:r w:rsidRPr="00C31421">
        <w:rPr>
          <w:rFonts w:eastAsia="SimSun"/>
          <w:lang w:eastAsia="zh-CN"/>
        </w:rPr>
        <w:t>port</w:t>
      </w:r>
      <w:bookmarkEnd w:id="44"/>
    </w:p>
    <w:p w14:paraId="63D00C0D" w14:textId="77777777" w:rsidR="00454EA4" w:rsidRDefault="00454EA4" w:rsidP="00454EA4">
      <w:pPr>
        <w:pStyle w:val="NO"/>
        <w:ind w:left="0" w:firstLine="0"/>
        <w:rPr>
          <w:lang w:eastAsia="zh-CN"/>
        </w:rPr>
      </w:pPr>
      <w:r w:rsidRPr="00C31421">
        <w:t xml:space="preserve">ProSe Direct Discovery Match Report allows a ProSe-enabled UE to report a match of the ProSe Application Code to the HPLMN ProSe Function, and obtain the corresponding ProSe Application ID and metadata. </w:t>
      </w:r>
      <w:r w:rsidRPr="00C31421">
        <w:rPr>
          <w:lang w:eastAsia="zh-CN"/>
        </w:rPr>
        <w:t>Charging Data Request[Event]</w:t>
      </w:r>
      <w:r w:rsidRPr="00C31421">
        <w:t xml:space="preserve"> </w:t>
      </w:r>
      <w:r w:rsidRPr="00C31421">
        <w:rPr>
          <w:lang w:eastAsia="zh-CN"/>
        </w:rPr>
        <w:t xml:space="preserve">is triggered for Monitoring UE after ProSe Function responds to </w:t>
      </w:r>
      <w:r w:rsidRPr="00C31421">
        <w:t xml:space="preserve">the </w:t>
      </w:r>
      <w:r w:rsidRPr="00C31421">
        <w:rPr>
          <w:lang w:eastAsia="zh-CN"/>
        </w:rPr>
        <w:t xml:space="preserve">Match </w:t>
      </w:r>
      <w:r w:rsidRPr="00C31421">
        <w:t>Re</w:t>
      </w:r>
      <w:r w:rsidRPr="00C31421">
        <w:rPr>
          <w:lang w:eastAsia="zh-CN"/>
        </w:rPr>
        <w:t>port message.</w:t>
      </w:r>
    </w:p>
    <w:p w14:paraId="3F6B4569" w14:textId="77777777" w:rsidR="0003089A" w:rsidRPr="00C31421" w:rsidRDefault="0003089A" w:rsidP="00454EA4">
      <w:pPr>
        <w:pStyle w:val="NO"/>
        <w:ind w:left="0" w:firstLine="0"/>
        <w:rPr>
          <w:rFonts w:eastAsia="SimSun"/>
          <w:lang w:eastAsia="zh-CN"/>
        </w:rPr>
      </w:pPr>
      <w:r w:rsidRPr="00723983">
        <w:t>When the ProSe Application ID has a scope different from PLMN specific scope (i.e. country-wide or global), the message flows are the same as those for the case of PLMN specific ProSe Application ID</w:t>
      </w:r>
      <w:r>
        <w:t>.</w:t>
      </w:r>
    </w:p>
    <w:p w14:paraId="11529C32" w14:textId="77777777" w:rsidR="00454EA4" w:rsidRPr="00C31421" w:rsidRDefault="000B6948" w:rsidP="00800FEA">
      <w:pPr>
        <w:pStyle w:val="TH"/>
        <w:rPr>
          <w:lang w:eastAsia="zh-CN"/>
        </w:rPr>
      </w:pPr>
      <w:r w:rsidRPr="00C31421">
        <w:rPr>
          <w:rFonts w:eastAsia="SimSun"/>
        </w:rPr>
        <w:object w:dxaOrig="9793" w:dyaOrig="6072" w14:anchorId="12E11C1D">
          <v:shape id="_x0000_i1041" type="#_x0000_t75" style="width:481.85pt;height:298.55pt" o:ole="">
            <v:imagedata r:id="rId45" o:title=""/>
          </v:shape>
          <o:OLEObject Type="Embed" ProgID="Visio.Drawing.11" ShapeID="_x0000_i1041" DrawAspect="Content" ObjectID="_1782031331" r:id="rId46"/>
        </w:object>
      </w:r>
    </w:p>
    <w:p w14:paraId="293EF5D8" w14:textId="77777777" w:rsidR="00454EA4" w:rsidRPr="00C31421" w:rsidRDefault="00454EA4" w:rsidP="00800FEA">
      <w:pPr>
        <w:pStyle w:val="TF"/>
      </w:pPr>
      <w:r w:rsidRPr="00C31421">
        <w:t>Figure 5.2.2.</w:t>
      </w:r>
      <w:r w:rsidR="00F8188B" w:rsidRPr="00C31421">
        <w:t>1</w:t>
      </w:r>
      <w:r w:rsidRPr="00C31421">
        <w:t>.4.1: Message flow for Match Report</w:t>
      </w:r>
      <w:r w:rsidR="00C44734" w:rsidRPr="00C44734">
        <w:t xml:space="preserve"> </w:t>
      </w:r>
      <w:r w:rsidR="00C44734">
        <w:t>of Open Discovery</w:t>
      </w:r>
      <w:r w:rsidRPr="00C31421">
        <w:t xml:space="preserve"> (non-roaming)</w:t>
      </w:r>
    </w:p>
    <w:p w14:paraId="6F6A247A" w14:textId="77777777" w:rsidR="00C44734" w:rsidRDefault="00C44734" w:rsidP="00C44734">
      <w:r w:rsidRPr="001C3B0F">
        <w:t xml:space="preserve">More details and completed message flow for ProSe Direct </w:t>
      </w:r>
      <w:r>
        <w:t xml:space="preserve">Discovery Match Report </w:t>
      </w:r>
      <w:r w:rsidRPr="001C3B0F">
        <w:t xml:space="preserve">for </w:t>
      </w:r>
      <w:r>
        <w:t>Open</w:t>
      </w:r>
      <w:r w:rsidRPr="001C3B0F">
        <w:t xml:space="preserve"> discovery</w:t>
      </w:r>
      <w:r>
        <w:t>(non-roaming)</w:t>
      </w:r>
      <w:r w:rsidRPr="001C3B0F">
        <w:t xml:space="preserve"> are defined in TS 23.303[238] clause 5.3.</w:t>
      </w:r>
      <w:r>
        <w:t>4.1.</w:t>
      </w:r>
    </w:p>
    <w:p w14:paraId="56064153" w14:textId="77777777" w:rsidR="00454EA4" w:rsidRPr="00C31421" w:rsidRDefault="00454EA4" w:rsidP="00454EA4">
      <w:pPr>
        <w:pStyle w:val="B1"/>
        <w:rPr>
          <w:lang w:eastAsia="zh-CN"/>
        </w:rPr>
      </w:pPr>
      <w:r w:rsidRPr="00C31421">
        <w:t>1.</w:t>
      </w:r>
      <w:r w:rsidRPr="00C31421">
        <w:tab/>
        <w:t>If the UE finds ProSe Application Code(s) that matches the Discovery Filters and does not have ProSe Application ID(s) already locally stored that correspond to this ProSe Application Code(s), it shall (re)establish a secure connection with the ProSe Function in HPLMN to which it shall then send a Match Report</w:t>
      </w:r>
      <w:r w:rsidRPr="00C31421">
        <w:rPr>
          <w:lang w:eastAsia="zh-CN"/>
        </w:rPr>
        <w:t xml:space="preserve"> </w:t>
      </w:r>
      <w:r w:rsidR="000B6948">
        <w:t>(</w:t>
      </w:r>
      <w:r w:rsidR="000B6948" w:rsidRPr="003C0087">
        <w:rPr>
          <w:noProof/>
        </w:rPr>
        <w:t>ProSe</w:t>
      </w:r>
      <w:r w:rsidR="000B6948">
        <w:t xml:space="preserve"> Application Code(s), UE Identity, Monitored PLMN ID, and PC5_tech) </w:t>
      </w:r>
      <w:r w:rsidRPr="00C31421">
        <w:rPr>
          <w:lang w:eastAsia="zh-CN"/>
        </w:rPr>
        <w:t>message.</w:t>
      </w:r>
    </w:p>
    <w:p w14:paraId="4904E14C" w14:textId="77777777" w:rsidR="00454EA4" w:rsidRPr="00C31421" w:rsidRDefault="00454EA4" w:rsidP="00454EA4">
      <w:pPr>
        <w:pStyle w:val="B1"/>
      </w:pPr>
      <w:r w:rsidRPr="00C31421">
        <w:t>2.</w:t>
      </w:r>
      <w:r w:rsidRPr="00C31421">
        <w:tab/>
        <w:t xml:space="preserve">The ProSe Function shall check the context for this UE that contains its subscription parameters. The </w:t>
      </w:r>
      <w:r w:rsidR="00430E70" w:rsidRPr="00C31421">
        <w:t>authoriz</w:t>
      </w:r>
      <w:r w:rsidRPr="00C31421">
        <w:t>ation information also contains the PLMN that this UE is allowed to perform discovery.</w:t>
      </w:r>
    </w:p>
    <w:p w14:paraId="5B43F9C6" w14:textId="77777777" w:rsidR="00454EA4" w:rsidRPr="00C31421" w:rsidRDefault="00454EA4" w:rsidP="00454EA4">
      <w:pPr>
        <w:pStyle w:val="B1"/>
      </w:pPr>
      <w:r w:rsidRPr="00C31421">
        <w:t>3.</w:t>
      </w:r>
      <w:r w:rsidRPr="00C31421">
        <w:tab/>
        <w:t>The ProSe Function analyses the ProSe Application Code received from the UE.</w:t>
      </w:r>
    </w:p>
    <w:p w14:paraId="59D2009D" w14:textId="77777777" w:rsidR="00454EA4" w:rsidRPr="00C31421" w:rsidRDefault="00454EA4" w:rsidP="0056210A">
      <w:r w:rsidRPr="00C31421">
        <w:t>If the PLMN ID that assigned the given ProSe Application Code is another Local PLMN then steps 4-7 are executed, otherwise (i.e. the ProSe Application Code was assigned by HPLMN) only step 7 is executed:</w:t>
      </w:r>
    </w:p>
    <w:p w14:paraId="686E5F26" w14:textId="77777777" w:rsidR="00454EA4" w:rsidRPr="00C31421" w:rsidRDefault="00454EA4" w:rsidP="00454EA4">
      <w:pPr>
        <w:pStyle w:val="B1"/>
      </w:pPr>
      <w:r w:rsidRPr="00C31421">
        <w:t>4.</w:t>
      </w:r>
      <w:r w:rsidRPr="00C31421">
        <w:tab/>
        <w:t>The ProSe Function in HPLMN sends a Match Report (ProSe Application Code(s), UE identity</w:t>
      </w:r>
      <w:r w:rsidR="000B6948">
        <w:t>, PC5_tech</w:t>
      </w:r>
      <w:r w:rsidRPr="00C31421">
        <w:t>) to the ProSe Function of the PLMN that assigned the ProSe Application Code. The UE identity information e.g. IMSI or MSISDN can be used by the ProSe Function in Local PLMN to perform charging.</w:t>
      </w:r>
    </w:p>
    <w:p w14:paraId="6D452605" w14:textId="77777777" w:rsidR="00454EA4" w:rsidRPr="00C31421" w:rsidRDefault="00454EA4" w:rsidP="00454EA4">
      <w:pPr>
        <w:pStyle w:val="B1"/>
      </w:pPr>
      <w:r w:rsidRPr="00C31421">
        <w:t>5.</w:t>
      </w:r>
      <w:r w:rsidRPr="00C31421">
        <w:tab/>
        <w:t>The ProSe Function analyses the ProSe Application Code(s) received from the UE.</w:t>
      </w:r>
    </w:p>
    <w:p w14:paraId="10D07944" w14:textId="77777777" w:rsidR="00454EA4" w:rsidRPr="00C31421" w:rsidRDefault="00454EA4" w:rsidP="00454EA4">
      <w:pPr>
        <w:pStyle w:val="B1"/>
        <w:rPr>
          <w:lang w:eastAsia="zh-CN"/>
        </w:rPr>
      </w:pPr>
      <w:r w:rsidRPr="00C31421">
        <w:t>6.</w:t>
      </w:r>
      <w:r w:rsidRPr="00C31421">
        <w:tab/>
        <w:t>If the ProSe Application Code is confirmed then the ProSe Function in Local PLMN shall send Match Report Acknowledgement (ProSe Application ID Name(s), validity timer(s)</w:t>
      </w:r>
      <w:r w:rsidR="000B6948" w:rsidRPr="000B6948">
        <w:t xml:space="preserve"> </w:t>
      </w:r>
      <w:r w:rsidR="000B6948">
        <w:t>, PC5_tech</w:t>
      </w:r>
      <w:r w:rsidRPr="00C31421">
        <w:t>). This message may also contain certain metadata corresponding to the ProSe Application ID Name e.g. postal address, phone number, URL etc.</w:t>
      </w:r>
    </w:p>
    <w:p w14:paraId="28C8EB77" w14:textId="77777777" w:rsidR="00454EA4" w:rsidRPr="00C31421" w:rsidRDefault="00454EA4" w:rsidP="00454EA4">
      <w:pPr>
        <w:pStyle w:val="B1"/>
        <w:rPr>
          <w:lang w:eastAsia="zh-CN"/>
        </w:rPr>
      </w:pPr>
      <w:r w:rsidRPr="00C31421">
        <w:rPr>
          <w:lang w:eastAsia="zh-CN"/>
        </w:rPr>
        <w:t xml:space="preserve">6a. After the </w:t>
      </w:r>
      <w:r w:rsidRPr="00C31421">
        <w:t>ProSe Function in Local PLMN</w:t>
      </w:r>
      <w:r w:rsidRPr="00C31421">
        <w:rPr>
          <w:lang w:eastAsia="zh-CN"/>
        </w:rPr>
        <w:t xml:space="preserve"> sends Match Report Acknowledgement, the </w:t>
      </w:r>
      <w:r w:rsidRPr="00C31421">
        <w:t>ProSe Function in Local PLMN</w:t>
      </w:r>
      <w:r w:rsidRPr="00C31421">
        <w:rPr>
          <w:lang w:eastAsia="zh-CN"/>
        </w:rPr>
        <w:t xml:space="preserve"> sends Charging Data Request[Event] to the CDF in Local PLMN. The PF-DD-CDR is generated for Monitor</w:t>
      </w:r>
      <w:r w:rsidR="001F3B3A">
        <w:rPr>
          <w:lang w:eastAsia="zh-CN"/>
        </w:rPr>
        <w:t>ing</w:t>
      </w:r>
      <w:r w:rsidRPr="00C31421">
        <w:rPr>
          <w:lang w:eastAsia="zh-CN"/>
        </w:rPr>
        <w:t xml:space="preserve"> UE where Event represents Match.</w:t>
      </w:r>
    </w:p>
    <w:p w14:paraId="3EFDEBD4" w14:textId="77777777" w:rsidR="00454EA4" w:rsidRPr="00C31421" w:rsidRDefault="00454EA4" w:rsidP="00454EA4">
      <w:pPr>
        <w:pStyle w:val="B1"/>
        <w:rPr>
          <w:lang w:eastAsia="zh-CN"/>
        </w:rPr>
      </w:pPr>
      <w:r w:rsidRPr="00C31421">
        <w:rPr>
          <w:lang w:eastAsia="zh-CN"/>
        </w:rPr>
        <w:t>6b. The CDF in Local PLMN returns Charging Data Response corresponding to the received Charging Data Request[Event].</w:t>
      </w:r>
    </w:p>
    <w:p w14:paraId="2E4CF550" w14:textId="77777777" w:rsidR="00454EA4" w:rsidRPr="00C31421" w:rsidRDefault="00454EA4" w:rsidP="00454EA4">
      <w:pPr>
        <w:pStyle w:val="B1"/>
        <w:rPr>
          <w:lang w:eastAsia="zh-CN"/>
        </w:rPr>
      </w:pPr>
      <w:r w:rsidRPr="00C31421">
        <w:lastRenderedPageBreak/>
        <w:t>7.</w:t>
      </w:r>
      <w:r w:rsidRPr="00C31421">
        <w:tab/>
        <w:t>The ProSe Function in HPLMN shall respond to the UE with Match Report Acknowledgment (ProSe Application ID(s), validity timer(s)). This message may also contain certain metadata corresponding to the ProSe Application ID Name e.g. postal address, phone number, URL etc. The validity timer(s)</w:t>
      </w:r>
      <w:r w:rsidR="00B92DC1" w:rsidRPr="00C31421">
        <w:t xml:space="preserve"> </w:t>
      </w:r>
      <w:r w:rsidRPr="00C31421">
        <w:t>indicate for how long the ProSe Application ID(s) provided are going to be valid. The UE may store the mapping of ProSe Application Code(s) and corresponding ProSe Application ID(s) for the duration of their validity timer.</w:t>
      </w:r>
    </w:p>
    <w:p w14:paraId="596BDAF9" w14:textId="77777777" w:rsidR="00454EA4" w:rsidRPr="00C31421" w:rsidRDefault="00454EA4" w:rsidP="00454EA4">
      <w:pPr>
        <w:pStyle w:val="B1"/>
        <w:rPr>
          <w:lang w:eastAsia="zh-CN"/>
        </w:rPr>
      </w:pPr>
      <w:r w:rsidRPr="00C31421">
        <w:rPr>
          <w:lang w:eastAsia="zh-CN"/>
        </w:rPr>
        <w:t xml:space="preserve">7a. After the </w:t>
      </w:r>
      <w:r w:rsidRPr="00C31421">
        <w:t>ProSe Function in HPLMN</w:t>
      </w:r>
      <w:r w:rsidRPr="00C31421">
        <w:rPr>
          <w:lang w:eastAsia="zh-CN"/>
        </w:rPr>
        <w:t xml:space="preserve"> responds to the UE with </w:t>
      </w:r>
      <w:r w:rsidRPr="00C31421">
        <w:t>Match Report Acknowledgment</w:t>
      </w:r>
      <w:r w:rsidRPr="00C31421">
        <w:rPr>
          <w:lang w:eastAsia="zh-CN"/>
        </w:rPr>
        <w:t xml:space="preserve">, the </w:t>
      </w:r>
      <w:r w:rsidRPr="00C31421">
        <w:t>ProSe Function in HPLMN</w:t>
      </w:r>
      <w:r w:rsidRPr="00C31421">
        <w:rPr>
          <w:lang w:eastAsia="zh-CN"/>
        </w:rPr>
        <w:t xml:space="preserve"> sends Charging Data Request[Event] to CDF in HPLMN. The PF-DD-CDR is generated for Monitor</w:t>
      </w:r>
      <w:r w:rsidR="001F3B3A">
        <w:rPr>
          <w:lang w:eastAsia="zh-CN"/>
        </w:rPr>
        <w:t>ing</w:t>
      </w:r>
      <w:r w:rsidRPr="00C31421">
        <w:rPr>
          <w:lang w:eastAsia="zh-CN"/>
        </w:rPr>
        <w:t xml:space="preserve"> UE where Event represents Match</w:t>
      </w:r>
      <w:r w:rsidR="000B6948">
        <w:rPr>
          <w:lang w:eastAsia="zh-CN"/>
        </w:rPr>
        <w:t xml:space="preserve">, </w:t>
      </w:r>
      <w:r w:rsidR="000B6948">
        <w:t>with indication of the PC5 radio technology used for the ProSe Direct Discovery</w:t>
      </w:r>
      <w:r w:rsidRPr="00C31421">
        <w:rPr>
          <w:lang w:eastAsia="zh-CN"/>
        </w:rPr>
        <w:t>.</w:t>
      </w:r>
    </w:p>
    <w:p w14:paraId="19BC654A" w14:textId="77777777" w:rsidR="00454EA4" w:rsidRDefault="00454EA4" w:rsidP="00767F32">
      <w:pPr>
        <w:pStyle w:val="B1"/>
        <w:rPr>
          <w:lang w:eastAsia="zh-CN"/>
        </w:rPr>
      </w:pPr>
      <w:r w:rsidRPr="00C31421">
        <w:rPr>
          <w:lang w:eastAsia="zh-CN"/>
        </w:rPr>
        <w:t>7b. The CDF in Local PLMN returns Charging Data Response corresponding to the received Charging Data Request[Event].</w:t>
      </w:r>
    </w:p>
    <w:p w14:paraId="6B8691C3" w14:textId="77777777" w:rsidR="00765667" w:rsidRDefault="00765667" w:rsidP="00765667">
      <w:pPr>
        <w:pStyle w:val="TH"/>
      </w:pPr>
      <w:r w:rsidRPr="00C31421">
        <w:object w:dxaOrig="9813" w:dyaOrig="5742" w14:anchorId="610031F1">
          <v:shape id="_x0000_i1042" type="#_x0000_t75" style="width:481.85pt;height:281.95pt" o:ole="">
            <v:imagedata r:id="rId47" o:title=""/>
          </v:shape>
          <o:OLEObject Type="Embed" ProgID="Visio.Drawing.11" ShapeID="_x0000_i1042" DrawAspect="Content" ObjectID="_1782031332" r:id="rId48"/>
        </w:object>
      </w:r>
      <w:r w:rsidRPr="00765667">
        <w:t xml:space="preserve"> </w:t>
      </w:r>
    </w:p>
    <w:p w14:paraId="2492C36D" w14:textId="77777777" w:rsidR="00765667" w:rsidRPr="00C31421" w:rsidRDefault="00765667" w:rsidP="00765667">
      <w:pPr>
        <w:pStyle w:val="TF"/>
      </w:pPr>
      <w:r w:rsidRPr="00C31421">
        <w:t>Figure 5.2.2.1.4.</w:t>
      </w:r>
      <w:r>
        <w:rPr>
          <w:rFonts w:hint="eastAsia"/>
          <w:lang w:eastAsia="zh-CN"/>
        </w:rPr>
        <w:t>1A</w:t>
      </w:r>
      <w:r w:rsidRPr="00C31421">
        <w:t>: Message flow for Match Report</w:t>
      </w:r>
      <w:r>
        <w:t xml:space="preserve"> of Restricted Discovery</w:t>
      </w:r>
      <w:r w:rsidRPr="00C31421">
        <w:t xml:space="preserve"> (non-roaming)</w:t>
      </w:r>
    </w:p>
    <w:p w14:paraId="2D60017E" w14:textId="77777777" w:rsidR="00765667" w:rsidRPr="001C3B0F" w:rsidRDefault="00765667" w:rsidP="00765667">
      <w:r w:rsidRPr="001C3B0F">
        <w:t xml:space="preserve">More details and completed message flow for ProSe Direct </w:t>
      </w:r>
      <w:r>
        <w:t xml:space="preserve">Discovery Match Report </w:t>
      </w:r>
      <w:r w:rsidRPr="001C3B0F">
        <w:t xml:space="preserve">for </w:t>
      </w:r>
      <w:r>
        <w:t>Restricted</w:t>
      </w:r>
      <w:r w:rsidRPr="001C3B0F">
        <w:t xml:space="preserve"> discovery</w:t>
      </w:r>
      <w:r w:rsidRPr="00C31421">
        <w:t>(non-roaming)</w:t>
      </w:r>
      <w:r w:rsidRPr="001C3B0F">
        <w:t xml:space="preserve"> are defined in TS 23.303[238] clause 5.3.</w:t>
      </w:r>
      <w:r>
        <w:t>4.1</w:t>
      </w:r>
      <w:r w:rsidRPr="001C3B0F">
        <w:t>.</w:t>
      </w:r>
      <w:r>
        <w:t>A.</w:t>
      </w:r>
    </w:p>
    <w:p w14:paraId="572610E5" w14:textId="77777777" w:rsidR="00765667" w:rsidRPr="00403695" w:rsidRDefault="00765667" w:rsidP="00765667">
      <w:pPr>
        <w:pStyle w:val="B1"/>
      </w:pPr>
      <w:r w:rsidRPr="00493ADA">
        <w:t>1.</w:t>
      </w:r>
      <w:r w:rsidRPr="00493ADA">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w:t>
      </w:r>
      <w:r w:rsidR="000B6948">
        <w:t>, PC5_tech</w:t>
      </w:r>
      <w:r w:rsidRPr="00493ADA">
        <w:t xml:space="preserve">) message to the ProSe Function in the HPLMN to get the Target RPAUID. </w:t>
      </w:r>
    </w:p>
    <w:p w14:paraId="6A62FE06" w14:textId="77777777" w:rsidR="00765667" w:rsidRPr="00C847F2" w:rsidRDefault="00765667" w:rsidP="00765667">
      <w:pPr>
        <w:pStyle w:val="B1"/>
      </w:pPr>
      <w:r w:rsidRPr="00D6721F">
        <w:t>2.</w:t>
      </w:r>
      <w:r w:rsidRPr="00D6721F">
        <w:tab/>
      </w:r>
      <w:r w:rsidRPr="00C847F2">
        <w:t>The HPLMN ProSe Function checks the authorization for the monitoring UE to perform restricted discovery.</w:t>
      </w:r>
    </w:p>
    <w:p w14:paraId="72B82E67" w14:textId="77777777" w:rsidR="00765667" w:rsidRPr="00021C35" w:rsidRDefault="00765667" w:rsidP="00765667">
      <w:pPr>
        <w:pStyle w:val="B1"/>
      </w:pPr>
      <w:r w:rsidRPr="00692EAB">
        <w:t>3-4c</w:t>
      </w:r>
      <w:r w:rsidRPr="00021C35">
        <w:t>.</w:t>
      </w:r>
      <w:r w:rsidRPr="00021C35">
        <w:tab/>
        <w:t>The HPLMN ProSe Function analyses the ProSe Restricted Code and identifies in the UE context of the monitoring UE the corresponding Target RPAUID.</w:t>
      </w:r>
    </w:p>
    <w:p w14:paraId="1ED919C9" w14:textId="77777777" w:rsidR="00765667" w:rsidRPr="00493ADA" w:rsidRDefault="00765667" w:rsidP="00765667">
      <w:pPr>
        <w:pStyle w:val="B1"/>
      </w:pPr>
      <w:r w:rsidRPr="00493ADA">
        <w:t>5.</w:t>
      </w:r>
      <w:r w:rsidRPr="00493ADA">
        <w:tab/>
        <w:t xml:space="preserve">The ProSe Function in HPLMN returns a Match Report Ack (Application ID, Target RPAUID, validity timer, metadata) to the UE. </w:t>
      </w:r>
    </w:p>
    <w:p w14:paraId="09BEEAF2" w14:textId="77777777" w:rsidR="00765667" w:rsidRPr="00493ADA" w:rsidRDefault="00765667" w:rsidP="00765667">
      <w:pPr>
        <w:pStyle w:val="B1"/>
      </w:pPr>
      <w:r w:rsidRPr="00493ADA">
        <w:t>5a. After the ProSe Function of the HPLMN responds to Match Report Request from the UE.The ProSe Function in HPLMN sends Charging Data Request[Event] to CDF in HPLMN. The PF-DD-CDR for UE is generated by the CDF in the HPLMN where event represents Match</w:t>
      </w:r>
      <w:r w:rsidR="000B6948">
        <w:t>, with indication of the PC5 radio technology used for the ProSe Direct Discovery</w:t>
      </w:r>
      <w:r w:rsidRPr="00493ADA">
        <w:t xml:space="preserve">. </w:t>
      </w:r>
    </w:p>
    <w:p w14:paraId="7C47FEDB" w14:textId="77777777" w:rsidR="00765667" w:rsidRPr="00493ADA" w:rsidRDefault="00765667" w:rsidP="00765667">
      <w:pPr>
        <w:pStyle w:val="B1"/>
      </w:pPr>
      <w:r w:rsidRPr="00493ADA">
        <w:lastRenderedPageBreak/>
        <w:t>5b. The CDF in HPLMN returns Charging Data Response corresponding to the received Charging Data Request[Event].</w:t>
      </w:r>
    </w:p>
    <w:p w14:paraId="7109198E" w14:textId="77777777" w:rsidR="00765667" w:rsidRPr="00493ADA" w:rsidRDefault="00765667" w:rsidP="00765667">
      <w:pPr>
        <w:pStyle w:val="B1"/>
      </w:pPr>
      <w:r w:rsidRPr="00493ADA">
        <w:t>6.</w:t>
      </w:r>
      <w:r w:rsidRPr="00493ADA">
        <w:tab/>
        <w:t>The ProSe Function in HPLMN may optionally send a Match Report Info (RPAUID, Target RPAUID, UE Identity, ProSe Restricted Code</w:t>
      </w:r>
      <w:r w:rsidR="000B6948">
        <w:t>,</w:t>
      </w:r>
      <w:r w:rsidRPr="00493ADA">
        <w:t xml:space="preserve"> Discovery Type</w:t>
      </w:r>
      <w:r w:rsidR="000B6948">
        <w:t xml:space="preserve"> and PC5_tech</w:t>
      </w:r>
      <w:r w:rsidRPr="00493ADA">
        <w:t xml:space="preserve">) to the ProSe Function of the announcing UE. </w:t>
      </w:r>
    </w:p>
    <w:p w14:paraId="0526627D" w14:textId="77777777" w:rsidR="00454EA4" w:rsidRPr="00C31421" w:rsidRDefault="000B6948" w:rsidP="00800FEA">
      <w:pPr>
        <w:pStyle w:val="TH"/>
        <w:rPr>
          <w:lang w:eastAsia="zh-CN"/>
        </w:rPr>
      </w:pPr>
      <w:r w:rsidRPr="00E616B5">
        <w:object w:dxaOrig="10020" w:dyaOrig="6685" w14:anchorId="5F88C73C">
          <v:shape id="_x0000_i1043" type="#_x0000_t75" style="width:480.35pt;height:320.75pt" o:ole="">
            <v:imagedata r:id="rId49" o:title=""/>
          </v:shape>
          <o:OLEObject Type="Embed" ProgID="Visio.Drawing.11" ShapeID="_x0000_i1043" DrawAspect="Content" ObjectID="_1782031333" r:id="rId50"/>
        </w:object>
      </w:r>
    </w:p>
    <w:p w14:paraId="2C9CF94D" w14:textId="77777777" w:rsidR="00765667" w:rsidRPr="00C31421" w:rsidRDefault="00454EA4" w:rsidP="00765667">
      <w:pPr>
        <w:pStyle w:val="TF"/>
      </w:pPr>
      <w:r w:rsidRPr="00C31421">
        <w:t>Figure 5.2.2.</w:t>
      </w:r>
      <w:r w:rsidR="004C0EF6" w:rsidRPr="00C31421">
        <w:t>1</w:t>
      </w:r>
      <w:r w:rsidRPr="00C31421">
        <w:t xml:space="preserve">.4.2: Message flow for Match Report </w:t>
      </w:r>
      <w:r w:rsidR="00765667">
        <w:t>of Open Discovery</w:t>
      </w:r>
      <w:r w:rsidR="00765667" w:rsidRPr="00C31421">
        <w:t xml:space="preserve"> (roaming</w:t>
      </w:r>
      <w:r w:rsidR="00765667">
        <w:t>/inter-PLMN transmission</w:t>
      </w:r>
      <w:r w:rsidR="00765667" w:rsidRPr="00C31421">
        <w:t>)</w:t>
      </w:r>
    </w:p>
    <w:p w14:paraId="1D14D90A" w14:textId="77777777" w:rsidR="00765667" w:rsidRPr="00C31421" w:rsidRDefault="00765667" w:rsidP="00B342DD">
      <w:r w:rsidRPr="001C3B0F">
        <w:t xml:space="preserve">More details and completed message flow for ProSe </w:t>
      </w:r>
      <w:r>
        <w:t>Match Report of</w:t>
      </w:r>
      <w:r w:rsidRPr="001C3B0F">
        <w:t xml:space="preserve"> </w:t>
      </w:r>
      <w:r>
        <w:t>open</w:t>
      </w:r>
      <w:r w:rsidRPr="001C3B0F">
        <w:t xml:space="preserve"> discovery</w:t>
      </w:r>
      <w:r w:rsidRPr="00C31421">
        <w:t>(roaming</w:t>
      </w:r>
      <w:r>
        <w:t>/inter-PLMN transmission</w:t>
      </w:r>
      <w:r w:rsidRPr="00C31421">
        <w:t>)</w:t>
      </w:r>
      <w:r w:rsidRPr="001C3B0F">
        <w:t xml:space="preserve"> are defined in TS 23.303[238] clause 5.3.</w:t>
      </w:r>
      <w:r>
        <w:t>4</w:t>
      </w:r>
      <w:r w:rsidRPr="001C3B0F">
        <w:t>.</w:t>
      </w:r>
      <w:r>
        <w:t>2</w:t>
      </w:r>
      <w:r w:rsidRPr="001C3B0F">
        <w:t>.</w:t>
      </w:r>
    </w:p>
    <w:p w14:paraId="43D714D9" w14:textId="77777777" w:rsidR="00454EA4" w:rsidRPr="00C31421" w:rsidRDefault="00454EA4" w:rsidP="00454EA4">
      <w:pPr>
        <w:pStyle w:val="B1"/>
      </w:pPr>
      <w:r w:rsidRPr="00C31421">
        <w:t>1.</w:t>
      </w:r>
      <w:r w:rsidRPr="00C31421">
        <w:tab/>
        <w:t>If the UE finds ProSe Application Code(s) that matches the Discovery Filters and does not have ProSe Application ID(s) already locally stored that correspond to this ProSe Application Code(s), it (re)establishes a secure connection with the ProSe Function in HPLMN and sends a Match Report</w:t>
      </w:r>
      <w:r w:rsidR="000B6948">
        <w:t xml:space="preserve"> (</w:t>
      </w:r>
      <w:r w:rsidR="000B6948" w:rsidRPr="003C0087">
        <w:rPr>
          <w:noProof/>
        </w:rPr>
        <w:t>ProSe</w:t>
      </w:r>
      <w:r w:rsidR="000B6948">
        <w:t xml:space="preserve"> Application Code(s), UE Identity, VPLMN ID, Monitored PLMN ID, PC5_tech)</w:t>
      </w:r>
      <w:r w:rsidRPr="00C31421">
        <w:rPr>
          <w:lang w:eastAsia="zh-CN"/>
        </w:rPr>
        <w:t xml:space="preserve"> message</w:t>
      </w:r>
      <w:r w:rsidRPr="00C31421">
        <w:t>.</w:t>
      </w:r>
    </w:p>
    <w:p w14:paraId="2D4795DC" w14:textId="77777777" w:rsidR="00454EA4" w:rsidRPr="00C31421" w:rsidRDefault="00454EA4" w:rsidP="00454EA4">
      <w:pPr>
        <w:pStyle w:val="B1"/>
      </w:pPr>
      <w:r w:rsidRPr="00C31421">
        <w:t>2.</w:t>
      </w:r>
      <w:r w:rsidRPr="00C31421">
        <w:tab/>
        <w:t xml:space="preserve">The ProSe Function shall check the context for this UE that contains its subscription parameters for this UE. The </w:t>
      </w:r>
      <w:r w:rsidR="00430E70" w:rsidRPr="00C31421">
        <w:t>authoriz</w:t>
      </w:r>
      <w:r w:rsidRPr="00C31421">
        <w:t>ation information also contains the PLMN that this UE is allowed to perform discovery. The UE context also contains the VPLMN ID where the UE is registered.</w:t>
      </w:r>
    </w:p>
    <w:p w14:paraId="2E4CE846" w14:textId="77777777" w:rsidR="00454EA4" w:rsidRPr="00C31421" w:rsidRDefault="00454EA4" w:rsidP="00454EA4">
      <w:pPr>
        <w:pStyle w:val="B1"/>
      </w:pPr>
      <w:r w:rsidRPr="00C31421">
        <w:t>3.</w:t>
      </w:r>
      <w:r w:rsidRPr="00C31421">
        <w:tab/>
        <w:t>The ProSe Function analyses the ProSe Application Code(s) received from the UE.</w:t>
      </w:r>
    </w:p>
    <w:p w14:paraId="5777869E" w14:textId="77777777" w:rsidR="00454EA4" w:rsidRPr="00C31421" w:rsidRDefault="00454EA4" w:rsidP="0056210A">
      <w:r w:rsidRPr="00C31421">
        <w:t>If the PLMN ID that assigned the given ProSe Application Code is not the HPLMN, then steps 4-8 are executed, otherwise (i.e. the HPLMN assigned the ProSe Application Code) only steps are executed:</w:t>
      </w:r>
    </w:p>
    <w:p w14:paraId="1F74364A" w14:textId="77777777" w:rsidR="00454EA4" w:rsidRPr="00C31421" w:rsidRDefault="00454EA4" w:rsidP="00454EA4">
      <w:pPr>
        <w:pStyle w:val="B1"/>
        <w:rPr>
          <w:lang w:eastAsia="zh-CN"/>
        </w:rPr>
      </w:pPr>
      <w:r w:rsidRPr="00C31421">
        <w:t>4.</w:t>
      </w:r>
      <w:r w:rsidRPr="00C31421">
        <w:tab/>
        <w:t>The ProSe Function in HPLMN sends a Match Report (ProSe Application Code(s), UE identity, monitored PLMN ID</w:t>
      </w:r>
      <w:r w:rsidR="000B6948">
        <w:t>, PC5_tech</w:t>
      </w:r>
      <w:r w:rsidRPr="00C31421">
        <w:t>) to the ProSe Function of the PLMN that assigned the ProSe Application Code (i.e. the ProSe Function of the HPLMN of the</w:t>
      </w:r>
      <w:r w:rsidR="00A952F8">
        <w:t xml:space="preserve"> Announcing UE</w:t>
      </w:r>
      <w:r w:rsidRPr="00C31421">
        <w:t xml:space="preserve">). </w:t>
      </w:r>
    </w:p>
    <w:p w14:paraId="48537505" w14:textId="77777777" w:rsidR="00454EA4" w:rsidRPr="00C31421" w:rsidRDefault="00454EA4" w:rsidP="00454EA4">
      <w:pPr>
        <w:pStyle w:val="B1"/>
      </w:pPr>
      <w:r w:rsidRPr="00C31421">
        <w:t>5.</w:t>
      </w:r>
      <w:r w:rsidRPr="00C31421">
        <w:tab/>
        <w:t>The ProSe Function ensures that the received ProSe Application Code is authorized to be transmitted on the monitored PLMN. The ProSe Function analyses the ProSe Application Code(s) received from the UE, and confirms the ProSe Application Code(s).</w:t>
      </w:r>
    </w:p>
    <w:p w14:paraId="44BD2D3D" w14:textId="77777777" w:rsidR="00454EA4" w:rsidRPr="00C31421" w:rsidRDefault="00454EA4" w:rsidP="00454EA4">
      <w:pPr>
        <w:pStyle w:val="B1"/>
        <w:rPr>
          <w:lang w:eastAsia="zh-CN"/>
        </w:rPr>
      </w:pPr>
      <w:r w:rsidRPr="00C31421">
        <w:lastRenderedPageBreak/>
        <w:t>6.</w:t>
      </w:r>
      <w:r w:rsidRPr="00C31421">
        <w:tab/>
        <w:t>The ProSe Function shall send Match Report Acknowledgement (ProSe Application ID Name(s), validity timer(s)). This message may also contain certain metadata corresponding to the ProSe Application ID Name e.g. postal address, phone number, URL</w:t>
      </w:r>
      <w:r w:rsidR="00C1467D">
        <w:t>,</w:t>
      </w:r>
      <w:r w:rsidRPr="00C31421">
        <w:t xml:space="preserve"> etc.</w:t>
      </w:r>
    </w:p>
    <w:p w14:paraId="287D50A2" w14:textId="77777777" w:rsidR="00454EA4" w:rsidRPr="00C31421" w:rsidRDefault="00454EA4" w:rsidP="00454EA4">
      <w:pPr>
        <w:pStyle w:val="B1"/>
        <w:rPr>
          <w:lang w:eastAsia="zh-CN"/>
        </w:rPr>
      </w:pPr>
      <w:r w:rsidRPr="00C31421">
        <w:rPr>
          <w:lang w:eastAsia="zh-CN"/>
        </w:rPr>
        <w:t xml:space="preserve">6a. After the ProSe Function in other PLMNs sends </w:t>
      </w:r>
      <w:r w:rsidRPr="00C31421">
        <w:t>Match Report Acknowledgement</w:t>
      </w:r>
      <w:r w:rsidRPr="00C31421">
        <w:rPr>
          <w:lang w:eastAsia="zh-CN"/>
        </w:rPr>
        <w:t xml:space="preserve"> message, the ProSe Function in other PLMNs sends Charging Data Request[Event] to the CDF in other PLMNs. The PF-DD-CDR is generated for </w:t>
      </w:r>
      <w:r w:rsidR="001F3B3A">
        <w:rPr>
          <w:lang w:eastAsia="zh-CN"/>
        </w:rPr>
        <w:t xml:space="preserve">the </w:t>
      </w:r>
      <w:r w:rsidRPr="00C31421">
        <w:rPr>
          <w:lang w:eastAsia="zh-CN"/>
        </w:rPr>
        <w:t>Monitor</w:t>
      </w:r>
      <w:r w:rsidR="001F3B3A">
        <w:rPr>
          <w:lang w:eastAsia="zh-CN"/>
        </w:rPr>
        <w:t>ing</w:t>
      </w:r>
      <w:r w:rsidRPr="00C31421">
        <w:rPr>
          <w:lang w:eastAsia="zh-CN"/>
        </w:rPr>
        <w:t xml:space="preserve"> UE where Event represents Match</w:t>
      </w:r>
      <w:r w:rsidR="000B6948">
        <w:rPr>
          <w:lang w:eastAsia="zh-CN"/>
        </w:rPr>
        <w:t>,</w:t>
      </w:r>
      <w:r w:rsidR="000B6948" w:rsidRPr="00844E6A">
        <w:t xml:space="preserve"> </w:t>
      </w:r>
      <w:r w:rsidR="000B6948">
        <w:t>with indication of the PC5 radio technology used for the ProSe Direct Discovery</w:t>
      </w:r>
      <w:r w:rsidRPr="00C31421">
        <w:rPr>
          <w:lang w:eastAsia="zh-CN"/>
        </w:rPr>
        <w:t>.</w:t>
      </w:r>
    </w:p>
    <w:p w14:paraId="6A8B17AA" w14:textId="77777777" w:rsidR="00454EA4" w:rsidRPr="00C31421" w:rsidRDefault="00454EA4" w:rsidP="00454EA4">
      <w:pPr>
        <w:pStyle w:val="B1"/>
        <w:rPr>
          <w:lang w:eastAsia="zh-CN"/>
        </w:rPr>
      </w:pPr>
      <w:r w:rsidRPr="00C31421">
        <w:rPr>
          <w:lang w:eastAsia="zh-CN"/>
        </w:rPr>
        <w:t>6b. The CDF in other PLMNs returns Charging Data Response corresponding to the received Charging Data Request[Event].</w:t>
      </w:r>
    </w:p>
    <w:p w14:paraId="7517B32A" w14:textId="77777777" w:rsidR="00454EA4" w:rsidRPr="00C31421" w:rsidRDefault="00454EA4" w:rsidP="00454EA4">
      <w:pPr>
        <w:pStyle w:val="B1"/>
        <w:rPr>
          <w:lang w:eastAsia="zh-CN"/>
        </w:rPr>
      </w:pPr>
      <w:r w:rsidRPr="00C31421">
        <w:t>7.</w:t>
      </w:r>
      <w:r w:rsidRPr="00C31421">
        <w:tab/>
        <w:t>The ProSe Function in HPLMN shall respond to the UE with Match Report Acknowledgment (ProSe Application ID(s), validity timer(s)). This message may also contain certain metadata corresponding to the ProSe Application ID Name e.g. postal address, phone number, URL</w:t>
      </w:r>
      <w:r w:rsidR="00E6034B">
        <w:t>,</w:t>
      </w:r>
      <w:r w:rsidRPr="00C31421">
        <w:t xml:space="preserve"> etc. The validity timer(s) indicate for how long the ProSe Application ID(s) provided are going to be valid. The UE may store the mapping of ProSe Application Code(s) and corresponding ProSe Application ID(s) for the duration of their validity timer.</w:t>
      </w:r>
    </w:p>
    <w:p w14:paraId="29414D5E" w14:textId="77777777" w:rsidR="00454EA4" w:rsidRPr="00C31421" w:rsidRDefault="00454EA4" w:rsidP="00454EA4">
      <w:pPr>
        <w:pStyle w:val="B1"/>
        <w:rPr>
          <w:lang w:eastAsia="zh-CN"/>
        </w:rPr>
      </w:pPr>
      <w:r w:rsidRPr="00C31421">
        <w:rPr>
          <w:lang w:eastAsia="zh-CN"/>
        </w:rPr>
        <w:t xml:space="preserve">7a. After the </w:t>
      </w:r>
      <w:r w:rsidRPr="00C31421">
        <w:t>ProSe Function in HPLMN</w:t>
      </w:r>
      <w:r w:rsidRPr="00C31421">
        <w:rPr>
          <w:lang w:eastAsia="zh-CN"/>
        </w:rPr>
        <w:t xml:space="preserve"> </w:t>
      </w:r>
      <w:r w:rsidRPr="00C31421">
        <w:t>respond to the UE with Match Report Acknowledgment</w:t>
      </w:r>
      <w:r w:rsidRPr="00C31421">
        <w:rPr>
          <w:lang w:eastAsia="zh-CN"/>
        </w:rPr>
        <w:t xml:space="preserve"> message, the </w:t>
      </w:r>
      <w:r w:rsidRPr="00C31421">
        <w:t>ProSe Function in HPLMN</w:t>
      </w:r>
      <w:r w:rsidRPr="00C31421">
        <w:rPr>
          <w:lang w:eastAsia="zh-CN"/>
        </w:rPr>
        <w:t xml:space="preserve"> sends Charging Data Request[Event] to the CDF in HPLMN. The PF-DD-CDR is generated for Monitor</w:t>
      </w:r>
      <w:r w:rsidR="001F3B3A">
        <w:rPr>
          <w:lang w:eastAsia="zh-CN"/>
        </w:rPr>
        <w:t>ing</w:t>
      </w:r>
      <w:r w:rsidRPr="00C31421">
        <w:rPr>
          <w:lang w:eastAsia="zh-CN"/>
        </w:rPr>
        <w:t xml:space="preserve"> UE where Event represents Match</w:t>
      </w:r>
      <w:r w:rsidR="000B6948">
        <w:rPr>
          <w:lang w:eastAsia="zh-CN"/>
        </w:rPr>
        <w:t>,</w:t>
      </w:r>
      <w:r w:rsidR="000B6948" w:rsidRPr="00E321D1">
        <w:t xml:space="preserve"> </w:t>
      </w:r>
      <w:r w:rsidR="000B6948">
        <w:t>with indication of the PC5 radio technology used for the ProSe Direct Discovery</w:t>
      </w:r>
      <w:r w:rsidRPr="00C31421">
        <w:rPr>
          <w:lang w:eastAsia="zh-CN"/>
        </w:rPr>
        <w:t>.</w:t>
      </w:r>
    </w:p>
    <w:p w14:paraId="4941D368" w14:textId="77777777" w:rsidR="00454EA4" w:rsidRPr="00C31421" w:rsidRDefault="00454EA4" w:rsidP="00454EA4">
      <w:pPr>
        <w:pStyle w:val="B1"/>
        <w:rPr>
          <w:lang w:eastAsia="zh-CN"/>
        </w:rPr>
      </w:pPr>
      <w:r w:rsidRPr="00C31421">
        <w:rPr>
          <w:lang w:eastAsia="zh-CN"/>
        </w:rPr>
        <w:t>7b. The CDF in HPLMNs returns Charging Data Response corresponding to the received Charging Data Request[Event].</w:t>
      </w:r>
    </w:p>
    <w:p w14:paraId="7D5828D3" w14:textId="77777777" w:rsidR="00454EA4" w:rsidRDefault="00454EA4" w:rsidP="00454EA4">
      <w:pPr>
        <w:pStyle w:val="B1"/>
      </w:pPr>
      <w:r w:rsidRPr="00C31421">
        <w:t>8.</w:t>
      </w:r>
      <w:r w:rsidRPr="00C31421">
        <w:tab/>
        <w:t xml:space="preserve">If in step 4 it was indicated that the </w:t>
      </w:r>
      <w:r w:rsidR="00A952F8">
        <w:t>Announcing UE</w:t>
      </w:r>
      <w:r w:rsidRPr="00C31421">
        <w:t xml:space="preserve"> is roaming, the ProSe Function in HPLMN may optionally send a Match Report Info (ProSe Application ID(s), UE Identity</w:t>
      </w:r>
      <w:r w:rsidR="000B6948">
        <w:t>, PC5_tech</w:t>
      </w:r>
      <w:r w:rsidRPr="00C31421">
        <w:t xml:space="preserve">) to the ProSe Function of the serving PLMN </w:t>
      </w:r>
      <w:r w:rsidR="00A952F8">
        <w:t xml:space="preserve">(i.e. VPLMN) </w:t>
      </w:r>
      <w:r w:rsidRPr="00C31421">
        <w:t xml:space="preserve">of the </w:t>
      </w:r>
      <w:r w:rsidR="00A952F8">
        <w:t>Announcing UE</w:t>
      </w:r>
      <w:r w:rsidRPr="00C31421">
        <w:t>.</w:t>
      </w:r>
    </w:p>
    <w:p w14:paraId="3A232402" w14:textId="77777777" w:rsidR="00A952F8" w:rsidRDefault="00A952F8" w:rsidP="00A952F8">
      <w:pPr>
        <w:pStyle w:val="B1"/>
      </w:pPr>
      <w:r>
        <w:t xml:space="preserve">8a. When receiving </w:t>
      </w:r>
      <w:r w:rsidRPr="00EB73B4">
        <w:t xml:space="preserve">a Match Report Info </w:t>
      </w:r>
      <w:r>
        <w:t>message, the ProSe Function in VPLMN of the Announcing UE sends Charging Data Request[Event] to the CDF in</w:t>
      </w:r>
      <w:r w:rsidRPr="00D75071">
        <w:t xml:space="preserve"> VPLMN of the </w:t>
      </w:r>
      <w:r>
        <w:t>Announcing UE. The PF-DD-CDR is generated for Announcing UE where Event represents Match.</w:t>
      </w:r>
    </w:p>
    <w:p w14:paraId="71293638" w14:textId="77777777" w:rsidR="00A952F8" w:rsidRDefault="00A952F8" w:rsidP="00A952F8">
      <w:pPr>
        <w:pStyle w:val="B1"/>
      </w:pPr>
      <w:r>
        <w:t>8b. The CDF in VPLMN of the Announcing UE returns Charging Data Response corresponding to the received Charging Data Request[Event].</w:t>
      </w:r>
    </w:p>
    <w:p w14:paraId="5511E5D9" w14:textId="77777777" w:rsidR="00765667" w:rsidRDefault="00765667" w:rsidP="00765667">
      <w:pPr>
        <w:pStyle w:val="TH"/>
      </w:pPr>
      <w:r w:rsidRPr="00C31421">
        <w:object w:dxaOrig="9813" w:dyaOrig="5742" w14:anchorId="1D503D17">
          <v:shape id="_x0000_i1044" type="#_x0000_t75" style="width:481.85pt;height:281.95pt" o:ole="">
            <v:imagedata r:id="rId51" o:title=""/>
          </v:shape>
          <o:OLEObject Type="Embed" ProgID="Visio.Drawing.11" ShapeID="_x0000_i1044" DrawAspect="Content" ObjectID="_1782031334" r:id="rId52"/>
        </w:object>
      </w:r>
    </w:p>
    <w:p w14:paraId="2AAB9811" w14:textId="77777777" w:rsidR="00765667" w:rsidRDefault="00765667" w:rsidP="00765667">
      <w:pPr>
        <w:pStyle w:val="TF"/>
      </w:pPr>
      <w:r w:rsidRPr="00C31421">
        <w:t>Figure 5.2.2.1.4.</w:t>
      </w:r>
      <w:r>
        <w:rPr>
          <w:lang w:eastAsia="zh-CN"/>
        </w:rPr>
        <w:t>3</w:t>
      </w:r>
      <w:r w:rsidRPr="00C31421">
        <w:t xml:space="preserve">: Message flow for Match Report </w:t>
      </w:r>
      <w:r>
        <w:t>of Restricted Discovery</w:t>
      </w:r>
      <w:r w:rsidRPr="00C31421">
        <w:t xml:space="preserve"> (roaming</w:t>
      </w:r>
      <w:r>
        <w:rPr>
          <w:lang w:eastAsia="zh-CN"/>
        </w:rPr>
        <w:t>/</w:t>
      </w:r>
      <w:r>
        <w:t>/inter-PLMN transmission</w:t>
      </w:r>
      <w:r w:rsidRPr="00C31421">
        <w:t>)</w:t>
      </w:r>
    </w:p>
    <w:p w14:paraId="13F57CAD" w14:textId="77777777" w:rsidR="00765667" w:rsidRPr="001C3B0F" w:rsidRDefault="00765667" w:rsidP="00765667">
      <w:r w:rsidRPr="001C3B0F">
        <w:t xml:space="preserve">More details and completed message flow for ProSe </w:t>
      </w:r>
      <w:r>
        <w:t>Match Report of</w:t>
      </w:r>
      <w:r w:rsidRPr="001C3B0F">
        <w:t xml:space="preserve"> restricted discovery</w:t>
      </w:r>
      <w:r w:rsidRPr="00C31421">
        <w:t>(roaming</w:t>
      </w:r>
      <w:r>
        <w:rPr>
          <w:lang w:eastAsia="zh-CN"/>
        </w:rPr>
        <w:t>/</w:t>
      </w:r>
      <w:r>
        <w:t>/inter-PLMN transmission</w:t>
      </w:r>
      <w:r w:rsidRPr="00C31421">
        <w:t>)</w:t>
      </w:r>
      <w:r w:rsidRPr="001C3B0F">
        <w:t xml:space="preserve"> are defined in TS 23.303[238] clause 5.3.</w:t>
      </w:r>
      <w:r>
        <w:t>4</w:t>
      </w:r>
      <w:r w:rsidRPr="001C3B0F">
        <w:t>.</w:t>
      </w:r>
      <w:r>
        <w:t>2</w:t>
      </w:r>
      <w:r w:rsidRPr="001C3B0F">
        <w:t>.A.</w:t>
      </w:r>
    </w:p>
    <w:p w14:paraId="4BBCAAAD" w14:textId="77777777" w:rsidR="00765667" w:rsidRPr="00692EAB" w:rsidRDefault="00765667" w:rsidP="00765667">
      <w:pPr>
        <w:pStyle w:val="B1"/>
      </w:pPr>
      <w:r w:rsidRPr="00493ADA">
        <w:t>1-5. These step</w:t>
      </w:r>
      <w:r>
        <w:t>s</w:t>
      </w:r>
      <w:r w:rsidRPr="00493ADA">
        <w:t xml:space="preserve"> are the similar with the figure 5.2.2.1.4.</w:t>
      </w:r>
      <w:r>
        <w:rPr>
          <w:rFonts w:hint="eastAsia"/>
          <w:lang w:eastAsia="zh-CN"/>
        </w:rPr>
        <w:t>1A</w:t>
      </w:r>
      <w:r w:rsidRPr="00403695">
        <w:t xml:space="preserve"> Message flow for Match Report of restricted discovery </w:t>
      </w:r>
      <w:r w:rsidRPr="00D6721F">
        <w:t>(non-roaming</w:t>
      </w:r>
      <w:r w:rsidRPr="00C847F2">
        <w:t>).</w:t>
      </w:r>
    </w:p>
    <w:p w14:paraId="1FEC80AC" w14:textId="77777777" w:rsidR="00765667" w:rsidRPr="00493ADA" w:rsidRDefault="00765667" w:rsidP="00765667">
      <w:pPr>
        <w:pStyle w:val="B1"/>
      </w:pPr>
      <w:r w:rsidRPr="00021C35">
        <w:t xml:space="preserve">5a. After the ProSe Function of the HPLMN responds to Match Report Request from the UE.The ProSe Function in HPLMN sends Charging Data Request[Event] to CDF in HPLMN. The PF-DD-CDR for UE is generated by the CDF in </w:t>
      </w:r>
      <w:r w:rsidRPr="00493ADA">
        <w:t>the HPLMN where event represents Match</w:t>
      </w:r>
      <w:r w:rsidR="000B6948">
        <w:t>, with indication of the PC5 radio technology used for the ProSe Direct Discovery</w:t>
      </w:r>
      <w:r w:rsidRPr="00493ADA">
        <w:t xml:space="preserve">. </w:t>
      </w:r>
    </w:p>
    <w:p w14:paraId="4F110772" w14:textId="77777777" w:rsidR="00765667" w:rsidRPr="00493ADA" w:rsidRDefault="00765667" w:rsidP="00765667">
      <w:pPr>
        <w:pStyle w:val="B1"/>
      </w:pPr>
      <w:r w:rsidRPr="00493ADA">
        <w:t>5b. The CDF in HPLMN returns Charging Data Response corresponding to the received Charging Data Request[Event].</w:t>
      </w:r>
    </w:p>
    <w:p w14:paraId="5B578CC2" w14:textId="77777777" w:rsidR="00765667" w:rsidRDefault="00765667" w:rsidP="00765667">
      <w:pPr>
        <w:pStyle w:val="B1"/>
      </w:pPr>
      <w:r w:rsidRPr="00493ADA">
        <w:t>6.</w:t>
      </w:r>
      <w:r w:rsidRPr="00493ADA">
        <w:tab/>
        <w:t>The ProSe Function in HPLMN may optionally send a Match Report Info (RPAUID, Target RPAUID, UE Identity, ProSe Restricted Code, Discovery Type</w:t>
      </w:r>
      <w:r w:rsidR="000B6948">
        <w:t>,</w:t>
      </w:r>
      <w:r w:rsidR="000B6948" w:rsidRPr="003B0A3C">
        <w:t xml:space="preserve"> </w:t>
      </w:r>
      <w:r w:rsidR="000B6948">
        <w:t>PC5_tech</w:t>
      </w:r>
      <w:r w:rsidRPr="00493ADA">
        <w:t>) to the ProSe Function in the HPLMN of the announcing UE.</w:t>
      </w:r>
    </w:p>
    <w:p w14:paraId="48BFE157" w14:textId="77777777" w:rsidR="004A509B" w:rsidRDefault="004A509B" w:rsidP="004A509B">
      <w:pPr>
        <w:pStyle w:val="Heading5"/>
      </w:pPr>
      <w:bookmarkStart w:id="45" w:name="_Toc171416197"/>
      <w:r>
        <w:t>5.2.2.1.5</w:t>
      </w:r>
      <w:r>
        <w:tab/>
        <w:t>Message flow for Discovery Request - Model B procedures</w:t>
      </w:r>
      <w:bookmarkEnd w:id="45"/>
    </w:p>
    <w:p w14:paraId="0434B1E8" w14:textId="77777777" w:rsidR="004A509B" w:rsidRDefault="004A509B" w:rsidP="004A509B">
      <w:r>
        <w:t xml:space="preserve">The Discovery Request is sent by the </w:t>
      </w:r>
      <w:r w:rsidRPr="00024422">
        <w:rPr>
          <w:noProof/>
        </w:rPr>
        <w:t>Discoveree</w:t>
      </w:r>
      <w:r>
        <w:t xml:space="preserve"> UE or the Discoverer UE in order to be authorised to access the discovery resources and perform restricted ProSe Direct Discovery, Model B.</w:t>
      </w:r>
    </w:p>
    <w:p w14:paraId="7499C8F3" w14:textId="77777777" w:rsidR="004A509B" w:rsidRDefault="004A509B" w:rsidP="004A509B">
      <w:pPr>
        <w:pStyle w:val="TH"/>
      </w:pPr>
      <w:r w:rsidRPr="002E2908">
        <w:object w:dxaOrig="9276" w:dyaOrig="4996" w14:anchorId="2A444B3C">
          <v:shape id="_x0000_i1045" type="#_x0000_t75" style="width:463.7pt;height:249.75pt" o:ole="">
            <v:imagedata r:id="rId53" o:title=""/>
          </v:shape>
          <o:OLEObject Type="Embed" ProgID="Visio.Drawing.11" ShapeID="_x0000_i1045" DrawAspect="Content" ObjectID="_1782031335" r:id="rId54"/>
        </w:object>
      </w:r>
    </w:p>
    <w:p w14:paraId="4ABF10E8" w14:textId="77777777" w:rsidR="004A509B" w:rsidRDefault="004A509B" w:rsidP="004A509B">
      <w:pPr>
        <w:pStyle w:val="TF"/>
      </w:pPr>
      <w:r>
        <w:t>Figure 5.2.2.1.5</w:t>
      </w:r>
      <w:r w:rsidR="00904911">
        <w:t>.</w:t>
      </w:r>
      <w:r>
        <w:t xml:space="preserve">1: </w:t>
      </w:r>
      <w:r w:rsidRPr="00024422">
        <w:rPr>
          <w:noProof/>
        </w:rPr>
        <w:t>Discoveree</w:t>
      </w:r>
      <w:r>
        <w:t xml:space="preserve"> UE procedures for Model B restricted discovery (non-roaming)</w:t>
      </w:r>
    </w:p>
    <w:p w14:paraId="1EF86D39" w14:textId="77777777" w:rsidR="004A509B" w:rsidRPr="001A38F0" w:rsidRDefault="004A509B" w:rsidP="004A509B">
      <w:pPr>
        <w:rPr>
          <w:rFonts w:hint="eastAsia"/>
        </w:rPr>
      </w:pPr>
      <w:r w:rsidRPr="001A38F0">
        <w:t>More details and complete message flow of Discoveree UE procedures for Model B restricted discovery (non-roaming) are defined in TS 23.303 [238] clause 5.3.3A.2.</w:t>
      </w:r>
    </w:p>
    <w:p w14:paraId="3B82EE7C" w14:textId="77777777" w:rsidR="004A509B" w:rsidRPr="00C839B3" w:rsidRDefault="004A509B" w:rsidP="004A509B">
      <w:pPr>
        <w:ind w:leftChars="100" w:left="200"/>
      </w:pPr>
      <w:r w:rsidRPr="00C839B3">
        <w:t>The user sets the permission for the restricted discovery using application layer mechanisms.</w:t>
      </w:r>
    </w:p>
    <w:p w14:paraId="2903EF87" w14:textId="77777777" w:rsidR="004A509B" w:rsidRPr="00C839B3" w:rsidRDefault="004A509B" w:rsidP="004A509B">
      <w:pPr>
        <w:pStyle w:val="B1"/>
      </w:pPr>
      <w:r w:rsidRPr="00C839B3">
        <w:t>1-3. If the Discoveree UE is authorised to use Model B discovery in the serving PLMN</w:t>
      </w:r>
      <w:r w:rsidR="000B6948">
        <w:t>, or if UE intends to use Model B discovery using WLAN-based PC5</w:t>
      </w:r>
      <w:r w:rsidRPr="00C839B3">
        <w:t xml:space="preserve"> and is triggered by the application client to perform a Discoveree Request procedure, the UE shall establish a secure connection to the ProSe Function in the HPLMN and send a Discovery Request (RPAUID, UE Identity, command, Discovery Type, Discovery Model, Application ID, Discovery Entry ID</w:t>
      </w:r>
      <w:r w:rsidR="000B6948">
        <w:t>, PC5_tech</w:t>
      </w:r>
      <w:r w:rsidRPr="00C839B3">
        <w:t>) message.</w:t>
      </w:r>
    </w:p>
    <w:p w14:paraId="1708D7C6" w14:textId="77777777" w:rsidR="004A509B" w:rsidRPr="00A510EF" w:rsidRDefault="004A509B" w:rsidP="004A509B">
      <w:pPr>
        <w:pStyle w:val="B1"/>
        <w:ind w:left="852"/>
      </w:pPr>
      <w:r w:rsidRPr="00C839B3">
        <w:t>After ProSe Function check the authorization, the ProSe Function in HPLMN shall</w:t>
      </w:r>
      <w:r w:rsidRPr="00BF496A">
        <w:t xml:space="preserve"> allocate and respond with a Discovery Response (Discovery Model, ProSe Response Code, Discovery Query Filter(s), validity timer, Discovery Entry ID</w:t>
      </w:r>
      <w:r w:rsidR="000B6948">
        <w:t>, PC5_tech</w:t>
      </w:r>
      <w:r w:rsidRPr="00BF496A">
        <w:t>) message.</w:t>
      </w:r>
    </w:p>
    <w:p w14:paraId="494A9694" w14:textId="77777777" w:rsidR="004A509B" w:rsidRPr="00C839B3" w:rsidRDefault="004A509B" w:rsidP="004A509B">
      <w:pPr>
        <w:pStyle w:val="B1"/>
      </w:pPr>
      <w:r w:rsidRPr="00CA6652">
        <w:t xml:space="preserve">3a. </w:t>
      </w:r>
      <w:r w:rsidRPr="00C839B3">
        <w:rPr>
          <w:lang w:eastAsia="en-US"/>
        </w:rPr>
        <w:t xml:space="preserve">After the ProSe Function in HPLMN responds to the Discoveree </w:t>
      </w:r>
      <w:r w:rsidRPr="00C839B3">
        <w:t>UE with a Discovery Response</w:t>
      </w:r>
      <w:r w:rsidR="000B6948">
        <w:t xml:space="preserve"> (Discovery Model, ProSe Response Code, Discovery Query Filter(s), validity timer, Discovery Entry ID, PC5_tech) message</w:t>
      </w:r>
      <w:r w:rsidRPr="00C839B3">
        <w:t xml:space="preserve">.The ProSe Function in HPLMN sends Charging Data Request[Event] to CDF in HPLMN. The PF-DD-CDR for Discoveree UE is generated by the CDF in HPLMN where event represents Model B restricted discovery. </w:t>
      </w:r>
    </w:p>
    <w:p w14:paraId="4D7F88D3" w14:textId="77777777" w:rsidR="004A509B" w:rsidRPr="00BF496A" w:rsidRDefault="004A509B" w:rsidP="004A509B">
      <w:pPr>
        <w:pStyle w:val="B1"/>
      </w:pPr>
      <w:r w:rsidRPr="00C839B3">
        <w:t>3b. The CDF in HPLMN returns Charging Data Response corresponding to the received Charging Data Request[Event].4. The UE may then obtain the radio resources</w:t>
      </w:r>
      <w:r w:rsidR="000B6948" w:rsidRPr="00962F67">
        <w:t xml:space="preserve"> </w:t>
      </w:r>
      <w:r w:rsidR="000B6948" w:rsidRPr="00C839B3">
        <w:t xml:space="preserve">as authorised and configured by E-UTRAN for ProSe as defined in </w:t>
      </w:r>
      <w:r w:rsidR="000B6948" w:rsidRPr="00BF496A">
        <w:t>RAN specifications</w:t>
      </w:r>
      <w:r w:rsidR="000B6948">
        <w:t>, or use WLAN or both,</w:t>
      </w:r>
      <w:r w:rsidRPr="00C839B3">
        <w:t xml:space="preserve"> to monitor using the Discovery Query Filter(s)</w:t>
      </w:r>
      <w:r w:rsidRPr="00BF496A">
        <w:t>.</w:t>
      </w:r>
    </w:p>
    <w:p w14:paraId="30B0F76C" w14:textId="77777777" w:rsidR="004A509B" w:rsidRDefault="004A509B" w:rsidP="004A509B">
      <w:pPr>
        <w:pStyle w:val="TH"/>
      </w:pPr>
      <w:r w:rsidRPr="002E2908">
        <w:object w:dxaOrig="9569" w:dyaOrig="6291" w14:anchorId="19071943">
          <v:shape id="_x0000_i1046" type="#_x0000_t75" style="width:478.3pt;height:314.7pt" o:ole="">
            <v:imagedata r:id="rId55" o:title=""/>
          </v:shape>
          <o:OLEObject Type="Embed" ProgID="Visio.Drawing.11" ShapeID="_x0000_i1046" DrawAspect="Content" ObjectID="_1782031336" r:id="rId56"/>
        </w:object>
      </w:r>
    </w:p>
    <w:p w14:paraId="1010ABE0" w14:textId="77777777" w:rsidR="004A509B" w:rsidRPr="00B22A32" w:rsidRDefault="004A509B" w:rsidP="004A509B">
      <w:pPr>
        <w:pStyle w:val="TF"/>
      </w:pPr>
      <w:r w:rsidRPr="00B22A32">
        <w:t>Figure 5.2.2.1.</w:t>
      </w:r>
      <w:r>
        <w:t>5</w:t>
      </w:r>
      <w:r w:rsidR="00904911">
        <w:t>.</w:t>
      </w:r>
      <w:r w:rsidRPr="00B22A32">
        <w:t>2: Discoveree UE procedures for Model B restricted discovery (roaming/Inter-PLMN transmission)</w:t>
      </w:r>
    </w:p>
    <w:p w14:paraId="6A9E6858" w14:textId="77777777" w:rsidR="004A509B" w:rsidRPr="00C4386A" w:rsidRDefault="004A509B" w:rsidP="004A509B">
      <w:r w:rsidRPr="0063661F">
        <w:t>More details</w:t>
      </w:r>
      <w:r w:rsidRPr="00C4386A">
        <w:t xml:space="preserve"> and complete message flow of Discoveree UE procedures for Model B restricted discovery (roaming</w:t>
      </w:r>
      <w:r>
        <w:t>/inter-PLMN transmission</w:t>
      </w:r>
      <w:r w:rsidRPr="00C4386A">
        <w:t>) are defined in TS 23.303 [238] clause 5.3.3A.3.</w:t>
      </w:r>
    </w:p>
    <w:p w14:paraId="5A15EC1B" w14:textId="77777777" w:rsidR="004A509B" w:rsidRPr="00116BA7" w:rsidRDefault="004A509B" w:rsidP="004A509B">
      <w:pPr>
        <w:pStyle w:val="B1"/>
      </w:pPr>
      <w:r w:rsidRPr="00C839B3">
        <w:t>0</w:t>
      </w:r>
      <w:r>
        <w:t>-4</w:t>
      </w:r>
      <w:r w:rsidRPr="00116BA7">
        <w:t>.</w:t>
      </w:r>
      <w:r>
        <w:t xml:space="preserve"> These steps are defined in TS 23.303[238].</w:t>
      </w:r>
    </w:p>
    <w:p w14:paraId="160FB67B" w14:textId="77777777" w:rsidR="004A509B" w:rsidRPr="00C839B3" w:rsidRDefault="004A509B" w:rsidP="004A509B">
      <w:pPr>
        <w:pStyle w:val="B1"/>
      </w:pPr>
      <w:r w:rsidRPr="00E6387F">
        <w:t xml:space="preserve">4a. After the ProSe Function of the VPLMN or Local PLMN responds to </w:t>
      </w:r>
      <w:r w:rsidRPr="00C839B3">
        <w:t>Discovery Request from the ProSe Function of HPLMN, the ProSe Function of the VPLMN or Local PLMN sends Charging Data Request[Event] to CDF in VPLMN or Local PLMN. The PF-DD-CDR is generated for Discoveree UE where Event represents Model B restricted discovery.</w:t>
      </w:r>
    </w:p>
    <w:p w14:paraId="73D84B05" w14:textId="77777777" w:rsidR="004A509B" w:rsidRPr="00C839B3" w:rsidRDefault="004A509B" w:rsidP="004A509B">
      <w:pPr>
        <w:pStyle w:val="B1"/>
      </w:pPr>
      <w:r w:rsidRPr="00C839B3">
        <w:t>4b. The CDF in VPLMN or Local PLMN returns Charging Data Response corresponding to the received Charging Data Request[Event].</w:t>
      </w:r>
    </w:p>
    <w:p w14:paraId="4BC303D0" w14:textId="77777777" w:rsidR="004A509B" w:rsidRPr="00C839B3" w:rsidRDefault="004A509B" w:rsidP="004A509B">
      <w:pPr>
        <w:pStyle w:val="B1"/>
      </w:pPr>
      <w:r w:rsidRPr="00C839B3">
        <w:t>5. The ProSe Function in HPLMN shall respond with a Discovery Response (Discovery Model, ProSe Response Code, Discovery Query Filter(s), validity timer, Discovery Entry ID</w:t>
      </w:r>
      <w:r w:rsidR="000B6948">
        <w:t>, PC5_tech</w:t>
      </w:r>
      <w:r w:rsidRPr="00C839B3">
        <w:t>) message.</w:t>
      </w:r>
    </w:p>
    <w:p w14:paraId="13762C4A" w14:textId="77777777" w:rsidR="004A509B" w:rsidRPr="00C839B3" w:rsidRDefault="004A509B" w:rsidP="004A509B">
      <w:pPr>
        <w:pStyle w:val="B1"/>
      </w:pPr>
      <w:r w:rsidRPr="00C839B3">
        <w:t>5a. After the ProSe Function in the HPLMN responds with a Discovery Response</w:t>
      </w:r>
      <w:r w:rsidR="000B6948">
        <w:t xml:space="preserve"> (Discovery Model, ProSe Response Code, Discovery Query Filter(s), validity timer, Discovery Entry ID, PC5_tech) message</w:t>
      </w:r>
      <w:r w:rsidRPr="00C839B3">
        <w:t>, the ProSe Function sends Charging Data Request[Event] to CDF in HPLMN. The PF-DD-CDR is generated for Discoveree UE where Event represents Model B restricted discovery.</w:t>
      </w:r>
    </w:p>
    <w:p w14:paraId="378DD1AC" w14:textId="77777777" w:rsidR="004A509B" w:rsidRPr="00C839B3" w:rsidRDefault="004A509B" w:rsidP="004A509B">
      <w:pPr>
        <w:pStyle w:val="B1"/>
      </w:pPr>
      <w:r w:rsidRPr="00C839B3">
        <w:t>5b. The CDF in HPLMN returns Charging Data Response corresponding to the received Charging Data Request[Event].</w:t>
      </w:r>
    </w:p>
    <w:p w14:paraId="56B19590" w14:textId="77777777" w:rsidR="004A509B" w:rsidRPr="00C839B3" w:rsidRDefault="004A509B" w:rsidP="004A509B">
      <w:pPr>
        <w:pStyle w:val="B1"/>
        <w:rPr>
          <w:rFonts w:hint="eastAsia"/>
        </w:rPr>
      </w:pPr>
      <w:r w:rsidRPr="00C839B3">
        <w:t>6. The UE may then obtain the radio resources</w:t>
      </w:r>
      <w:r w:rsidR="000B6948" w:rsidRPr="005F51AA">
        <w:t xml:space="preserve"> </w:t>
      </w:r>
      <w:r w:rsidR="000B6948" w:rsidRPr="00C839B3">
        <w:t>as authorised and configured by E-UTRAN for ProSe as defined in RAN specifications</w:t>
      </w:r>
      <w:r w:rsidR="000B6948">
        <w:t>, or use WLAN or both,</w:t>
      </w:r>
      <w:r w:rsidRPr="00C839B3">
        <w:t xml:space="preserve"> to monitor using the Discovery Query Filter.</w:t>
      </w:r>
    </w:p>
    <w:p w14:paraId="75C3AC98" w14:textId="77777777" w:rsidR="004A509B" w:rsidRDefault="004A509B" w:rsidP="004A509B">
      <w:pPr>
        <w:pStyle w:val="TH"/>
      </w:pPr>
      <w:r w:rsidRPr="00E616B5">
        <w:object w:dxaOrig="9276" w:dyaOrig="6920" w14:anchorId="4060D85C">
          <v:shape id="_x0000_i1047" type="#_x0000_t75" style="width:463.7pt;height:345.9pt" o:ole="">
            <v:imagedata r:id="rId57" o:title=""/>
          </v:shape>
          <o:OLEObject Type="Embed" ProgID="Visio.Drawing.11" ShapeID="_x0000_i1047" DrawAspect="Content" ObjectID="_1782031337" r:id="rId58"/>
        </w:object>
      </w:r>
    </w:p>
    <w:p w14:paraId="6EC14A03" w14:textId="77777777" w:rsidR="004A509B" w:rsidRDefault="004A509B" w:rsidP="004A509B">
      <w:pPr>
        <w:pStyle w:val="TF"/>
      </w:pPr>
      <w:r>
        <w:t>Figure 5.2.2.1.</w:t>
      </w:r>
      <w:r w:rsidR="00C56945">
        <w:t>5</w:t>
      </w:r>
      <w:r w:rsidR="00904911">
        <w:t>.</w:t>
      </w:r>
      <w:r>
        <w:t xml:space="preserve">3: </w:t>
      </w:r>
      <w:r w:rsidRPr="00024422">
        <w:rPr>
          <w:noProof/>
        </w:rPr>
        <w:t>Discovere</w:t>
      </w:r>
      <w:r>
        <w:rPr>
          <w:noProof/>
        </w:rPr>
        <w:t>r</w:t>
      </w:r>
      <w:r>
        <w:t xml:space="preserve"> UE procedures for Model B restricted discovery (non-roaming)</w:t>
      </w:r>
    </w:p>
    <w:p w14:paraId="08414C9B" w14:textId="77777777" w:rsidR="004A509B" w:rsidRDefault="004A509B" w:rsidP="004A509B">
      <w:r w:rsidRPr="001A38F0">
        <w:t>More details and complete message flow</w:t>
      </w:r>
      <w:r>
        <w:t xml:space="preserve"> of Discoverer</w:t>
      </w:r>
      <w:r w:rsidRPr="001A38F0">
        <w:t xml:space="preserve"> UE procedures for Model B restricted discovery (non-roaming) are defined in TS 23.303 [238] clause 5.3.3A.</w:t>
      </w:r>
      <w:r>
        <w:t>4</w:t>
      </w:r>
      <w:r w:rsidRPr="001A38F0">
        <w:t>.</w:t>
      </w:r>
    </w:p>
    <w:p w14:paraId="4C247EFF" w14:textId="77777777" w:rsidR="004A509B" w:rsidRPr="001A38F0" w:rsidRDefault="004A509B" w:rsidP="004A509B">
      <w:pPr>
        <w:pStyle w:val="B1"/>
        <w:rPr>
          <w:rFonts w:hint="eastAsia"/>
        </w:rPr>
      </w:pPr>
      <w:r>
        <w:t>0.</w:t>
      </w:r>
      <w:r w:rsidRPr="002959D1">
        <w:t xml:space="preserve"> </w:t>
      </w:r>
      <w:r>
        <w:t>In this step, the application client in the UE retrieves its own PDUID and provides it to the ProSe Application Server.</w:t>
      </w:r>
    </w:p>
    <w:p w14:paraId="2F28C851" w14:textId="77777777" w:rsidR="000B6948" w:rsidRDefault="004A509B" w:rsidP="004A509B">
      <w:pPr>
        <w:pStyle w:val="B1"/>
      </w:pPr>
      <w:r w:rsidRPr="00C839B3">
        <w:t>1-4.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C839B3">
        <w:t xml:space="preserve">) message. </w:t>
      </w:r>
      <w:r w:rsidRPr="00BF496A">
        <w:t>Based on the Target ProSe Discovery UE ID, Application ID, and Target Restricted ProSe App User ID, the ProSe Function locates the Discoveree UE(s) context, and responds with a Discovery Response (ProSe Query Code(s), ProSe Response Code, validity timer).</w:t>
      </w:r>
    </w:p>
    <w:p w14:paraId="4A99906F" w14:textId="77777777" w:rsidR="004A509B" w:rsidRPr="00BF496A" w:rsidRDefault="004A509B" w:rsidP="004A509B">
      <w:pPr>
        <w:pStyle w:val="B1"/>
      </w:pPr>
      <w:r w:rsidRPr="00CA6652">
        <w:t xml:space="preserve">4a. </w:t>
      </w:r>
      <w:r w:rsidRPr="00E82D7C">
        <w:t xml:space="preserve">After the ProSe Function of the other PLMN responds to </w:t>
      </w:r>
      <w:r w:rsidRPr="0006214B">
        <w:t>Discovery Request</w:t>
      </w:r>
      <w:r w:rsidR="000B6948" w:rsidRPr="00822616">
        <w:t xml:space="preserve"> </w:t>
      </w:r>
      <w:r w:rsidR="000B6948">
        <w:t>(Restricted ProSe App User ID, UE Identity, Target ProSe Discovery UE ID, Application ID, Target Restricted ProSe App User ID, Discovery Entry ID, PC5_tech)</w:t>
      </w:r>
      <w:r w:rsidRPr="0006214B">
        <w:t xml:space="preserve"> f</w:t>
      </w:r>
      <w:r w:rsidRPr="009A61CA">
        <w:t xml:space="preserve">rom the ProSe Function of HPLMN.The ProSe Function in </w:t>
      </w:r>
      <w:r w:rsidRPr="000E3B21">
        <w:t xml:space="preserve">other PLMN sends Charging Data Request[Event] to CDF in </w:t>
      </w:r>
      <w:r w:rsidRPr="00D6532C">
        <w:t>other PLMN. The PF-DD-CDR for Discovere</w:t>
      </w:r>
      <w:r w:rsidRPr="00B54DA3">
        <w:t xml:space="preserve">r UE is generated by the CDF in other </w:t>
      </w:r>
      <w:r w:rsidRPr="0039773C">
        <w:t xml:space="preserve">PLMN where event represents Model B </w:t>
      </w:r>
      <w:r>
        <w:t>re</w:t>
      </w:r>
      <w:r w:rsidRPr="00BF496A">
        <w:t>stricted discove</w:t>
      </w:r>
      <w:r>
        <w:t>r</w:t>
      </w:r>
      <w:r w:rsidRPr="00BF496A">
        <w:t xml:space="preserve">y. </w:t>
      </w:r>
    </w:p>
    <w:p w14:paraId="0046D755" w14:textId="77777777" w:rsidR="000B6948" w:rsidRDefault="004A509B" w:rsidP="004A509B">
      <w:pPr>
        <w:pStyle w:val="B1"/>
      </w:pPr>
      <w:r w:rsidRPr="00A510EF">
        <w:t xml:space="preserve">4b. The CDF in </w:t>
      </w:r>
      <w:r w:rsidRPr="00CA6652">
        <w:t>other PLMN returns Charging Data Response corresponding to the received Charging Data Request[Event].</w:t>
      </w:r>
    </w:p>
    <w:p w14:paraId="38BF85A9" w14:textId="77777777" w:rsidR="004A509B" w:rsidRPr="00BF496A" w:rsidRDefault="004A509B" w:rsidP="004A509B">
      <w:pPr>
        <w:pStyle w:val="B1"/>
      </w:pPr>
      <w:r w:rsidRPr="00C839B3">
        <w:t>5. The ProSe Function in the HPLMN shall respond with a Discovery Response (Discovery Model, ProSe Query Code(s), Discover</w:t>
      </w:r>
      <w:r w:rsidRPr="00BF496A">
        <w:t>y Response Filter(s) validity timer</w:t>
      </w:r>
      <w:r w:rsidR="000B6948">
        <w:t>, PC5_tech</w:t>
      </w:r>
      <w:r w:rsidRPr="00BF496A">
        <w:t>) message.</w:t>
      </w:r>
    </w:p>
    <w:p w14:paraId="26777D90" w14:textId="77777777" w:rsidR="004A509B" w:rsidRPr="000E3B21" w:rsidRDefault="004A509B" w:rsidP="004A509B">
      <w:pPr>
        <w:pStyle w:val="B1"/>
      </w:pPr>
      <w:r w:rsidRPr="00A510EF">
        <w:t>5a. After the ProSe Function in HPLMN responds to the Discoverer</w:t>
      </w:r>
      <w:r w:rsidRPr="00CA6652">
        <w:t xml:space="preserve"> UE with a Discovery Response</w:t>
      </w:r>
      <w:r w:rsidR="000B6948">
        <w:t xml:space="preserve"> (Discovery Model, ProSe Query Code(s), Discovery Response Filter(s) validity timer, PC5_tech) message</w:t>
      </w:r>
      <w:r w:rsidRPr="00CA6652">
        <w:t>.The ProSe Function in HPLMN sends Charging Data Request[Event] to CDF in HPLMN. The PF-DD-CDR for Discovere</w:t>
      </w:r>
      <w:r w:rsidRPr="00E82D7C">
        <w:t>r UE is g</w:t>
      </w:r>
      <w:r w:rsidRPr="0006214B">
        <w:t>enerated by the CDF in HPLMN where event represents Model B r</w:t>
      </w:r>
      <w:r w:rsidRPr="009A61CA">
        <w:t>istricted discover</w:t>
      </w:r>
      <w:r w:rsidRPr="000E3B21">
        <w:t xml:space="preserve">y. </w:t>
      </w:r>
    </w:p>
    <w:p w14:paraId="5118C505" w14:textId="77777777" w:rsidR="004A509B" w:rsidRPr="00B54DA3" w:rsidRDefault="004A509B" w:rsidP="004A509B">
      <w:pPr>
        <w:pStyle w:val="B1"/>
      </w:pPr>
      <w:r w:rsidRPr="00D6532C">
        <w:lastRenderedPageBreak/>
        <w:t>5b. The CDF in HPLMN returns Charging Data Response corresponding to the received Charging Data Request[Event].</w:t>
      </w:r>
    </w:p>
    <w:p w14:paraId="3E4B2423" w14:textId="77777777" w:rsidR="004A509B" w:rsidRPr="00A90CF8" w:rsidRDefault="004A509B" w:rsidP="004A509B">
      <w:pPr>
        <w:pStyle w:val="B1"/>
      </w:pPr>
      <w:r w:rsidRPr="0039773C">
        <w:t>6. The UE may then obtain the radio resources</w:t>
      </w:r>
      <w:r w:rsidR="000B6948" w:rsidRPr="004440F4">
        <w:t xml:space="preserve"> </w:t>
      </w:r>
      <w:r w:rsidR="000B6948" w:rsidRPr="0039773C">
        <w:t>as authorised and configured by E-UTRAN for ProSe as defined in RAN specifications</w:t>
      </w:r>
      <w:r w:rsidR="000B6948">
        <w:t>, or use WLAN or both,</w:t>
      </w:r>
      <w:r w:rsidRPr="0039773C">
        <w:t xml:space="preserve"> to announce the ProSe Query Code.</w:t>
      </w:r>
    </w:p>
    <w:p w14:paraId="63B62BF4" w14:textId="77777777" w:rsidR="004A509B" w:rsidRDefault="004A509B" w:rsidP="004A509B">
      <w:pPr>
        <w:pStyle w:val="TH"/>
      </w:pPr>
      <w:r w:rsidRPr="00E616B5">
        <w:object w:dxaOrig="9276" w:dyaOrig="6920" w14:anchorId="5E592407">
          <v:shape id="_x0000_i1048" type="#_x0000_t75" style="width:463.7pt;height:345.9pt" o:ole="">
            <v:imagedata r:id="rId59" o:title=""/>
          </v:shape>
          <o:OLEObject Type="Embed" ProgID="Visio.Drawing.11" ShapeID="_x0000_i1048" DrawAspect="Content" ObjectID="_1782031338" r:id="rId60"/>
        </w:object>
      </w:r>
    </w:p>
    <w:p w14:paraId="5EC1164A" w14:textId="77777777" w:rsidR="004A509B" w:rsidRDefault="004A509B" w:rsidP="004A509B">
      <w:pPr>
        <w:pStyle w:val="TF"/>
      </w:pPr>
      <w:r>
        <w:t>Figure 5.2.2.1.</w:t>
      </w:r>
      <w:r w:rsidR="00C56945">
        <w:t>5</w:t>
      </w:r>
      <w:r w:rsidR="00904911">
        <w:t>.</w:t>
      </w:r>
      <w:r>
        <w:t xml:space="preserve">4: </w:t>
      </w:r>
      <w:r w:rsidRPr="00024422">
        <w:rPr>
          <w:noProof/>
        </w:rPr>
        <w:t>Discovere</w:t>
      </w:r>
      <w:r>
        <w:rPr>
          <w:noProof/>
        </w:rPr>
        <w:t xml:space="preserve">r </w:t>
      </w:r>
      <w:r>
        <w:t>UE procedures for Model B restricted discovery (roaming/inter-PLMN transmission)</w:t>
      </w:r>
    </w:p>
    <w:p w14:paraId="30810F3E" w14:textId="77777777" w:rsidR="004A509B" w:rsidRPr="00C4386A" w:rsidRDefault="004A509B" w:rsidP="004A509B">
      <w:r w:rsidRPr="0063661F">
        <w:t>More details</w:t>
      </w:r>
      <w:r w:rsidRPr="00C4386A">
        <w:t xml:space="preserve"> and complete message flow of Discovere</w:t>
      </w:r>
      <w:r>
        <w:t>r</w:t>
      </w:r>
      <w:r w:rsidRPr="00C4386A">
        <w:t xml:space="preserve"> UE procedures for Model B restricted discovery (roaming</w:t>
      </w:r>
      <w:r>
        <w:t>/inter-PLMN transmission</w:t>
      </w:r>
      <w:r w:rsidRPr="00C4386A">
        <w:t>) are defined in TS 23.303 [238] clause 5.3.3A.</w:t>
      </w:r>
      <w:r>
        <w:t>5</w:t>
      </w:r>
      <w:r w:rsidRPr="00C4386A">
        <w:t>.</w:t>
      </w:r>
    </w:p>
    <w:p w14:paraId="623288C0" w14:textId="77777777" w:rsidR="004A509B" w:rsidRPr="00B54DA3" w:rsidRDefault="004A509B" w:rsidP="004A509B">
      <w:pPr>
        <w:pStyle w:val="B1"/>
        <w:rPr>
          <w:rFonts w:hint="eastAsia"/>
          <w:lang w:eastAsia="zh-CN"/>
        </w:rPr>
      </w:pPr>
      <w:r>
        <w:rPr>
          <w:rFonts w:hint="eastAsia"/>
          <w:lang w:eastAsia="zh-CN"/>
        </w:rPr>
        <w:t>0-4. These Steps are</w:t>
      </w:r>
      <w:r>
        <w:rPr>
          <w:lang w:eastAsia="zh-CN"/>
        </w:rPr>
        <w:t xml:space="preserve"> defined in TS 23.203 [238].</w:t>
      </w:r>
    </w:p>
    <w:p w14:paraId="47B515AD" w14:textId="77777777" w:rsidR="004A509B" w:rsidRPr="00A510EF" w:rsidRDefault="004A509B" w:rsidP="004A509B">
      <w:pPr>
        <w:pStyle w:val="B1"/>
      </w:pPr>
      <w:r w:rsidRPr="00E82D7C">
        <w:t xml:space="preserve">4a. </w:t>
      </w:r>
      <w:r w:rsidRPr="0006214B">
        <w:t>After the ProSe Function of the other PLMN responds to Discovery</w:t>
      </w:r>
      <w:r w:rsidRPr="009A61CA">
        <w:t xml:space="preserve"> Request from the ProSe Function of HPLMN</w:t>
      </w:r>
      <w:r w:rsidRPr="000E3B21">
        <w:t>.The ProSe Function in other PLMN</w:t>
      </w:r>
      <w:r w:rsidRPr="00D6532C">
        <w:t xml:space="preserve"> sends Charging Data Request[Event] to CDF in other </w:t>
      </w:r>
      <w:r w:rsidRPr="00B54DA3">
        <w:t xml:space="preserve">PLMN. The PF-DD-CDR for Discoverer UE is generated by the CDF in the other PLMN where event represents Model B </w:t>
      </w:r>
      <w:r>
        <w:t>re</w:t>
      </w:r>
      <w:r w:rsidRPr="00A510EF">
        <w:t xml:space="preserve">stricted discovery. </w:t>
      </w:r>
    </w:p>
    <w:p w14:paraId="090D6538" w14:textId="77777777" w:rsidR="004A509B" w:rsidRPr="00CA6652" w:rsidRDefault="004A509B" w:rsidP="004A509B">
      <w:pPr>
        <w:pStyle w:val="B1"/>
      </w:pPr>
      <w:r w:rsidRPr="00CA6652">
        <w:t>4b. The CDF in other PLMN returns Charging Data Response corresponding to the received Charging Data Request[Event].</w:t>
      </w:r>
    </w:p>
    <w:p w14:paraId="61F0C0E0" w14:textId="77777777" w:rsidR="004A509B" w:rsidRPr="009A61CA" w:rsidRDefault="004A509B" w:rsidP="004A509B">
      <w:pPr>
        <w:pStyle w:val="B1"/>
      </w:pPr>
      <w:r w:rsidRPr="00E82D7C">
        <w:t>5-6. The ProSe Function in the HPLMN shall inform the ProSe Function in VPLMN or Local PLMN if Announcing PLMN ID is included in step 1 with the Announce Authorisation (Restricted ProSe Application User ID, Application ID, ProSe Query Code(s), validity timer, UE Identity, Discovery Entry ID</w:t>
      </w:r>
      <w:r w:rsidR="000B6948">
        <w:t>, PC5_tech</w:t>
      </w:r>
      <w:r w:rsidRPr="00E82D7C">
        <w:t>) message.</w:t>
      </w:r>
      <w:r w:rsidRPr="0006214B">
        <w:t xml:space="preserve"> The ProSe Function in VPLMN or Local PLMN authorizes the UE to perform ProSe Direct Discovery announcing.</w:t>
      </w:r>
    </w:p>
    <w:p w14:paraId="6C243FAB" w14:textId="77777777" w:rsidR="000B6948" w:rsidRDefault="004A509B" w:rsidP="000B6948">
      <w:pPr>
        <w:pStyle w:val="B1"/>
      </w:pPr>
      <w:r w:rsidRPr="000E3B21">
        <w:t xml:space="preserve">7. </w:t>
      </w:r>
      <w:r w:rsidRPr="00D6532C">
        <w:t>The ProSe Function in the HPLMN shall respond with a Discovery Response (Discovery Model, ProSe Query Code(s), Discovery Response Filter(s) validi</w:t>
      </w:r>
      <w:r w:rsidRPr="00B54DA3">
        <w:t>ty timer</w:t>
      </w:r>
      <w:r w:rsidR="000B6948">
        <w:t>, PC5_tech</w:t>
      </w:r>
      <w:r w:rsidRPr="00B54DA3">
        <w:t>) message.</w:t>
      </w:r>
      <w:r w:rsidR="000B6948" w:rsidRPr="000B6948">
        <w:t xml:space="preserve"> </w:t>
      </w:r>
    </w:p>
    <w:p w14:paraId="45AB6B59" w14:textId="77777777" w:rsidR="004A509B" w:rsidRPr="00A510EF" w:rsidRDefault="004A509B" w:rsidP="004A509B">
      <w:pPr>
        <w:pStyle w:val="B1"/>
      </w:pPr>
      <w:r w:rsidRPr="00BF496A">
        <w:lastRenderedPageBreak/>
        <w:t>7a.</w:t>
      </w:r>
      <w:r w:rsidRPr="00A510EF">
        <w:t xml:space="preserve"> After the ProSe Function of HPLMN responds to Discovery Request from UE.The ProSe Function in H</w:t>
      </w:r>
      <w:r w:rsidRPr="00CA6652">
        <w:t xml:space="preserve">PLMN sends Charging Data Request[Event] to CDF in </w:t>
      </w:r>
      <w:r w:rsidRPr="00E82D7C">
        <w:t xml:space="preserve">HPLMN. The PF-DD-CDR for Discoverer UE is generated by the CDF in </w:t>
      </w:r>
      <w:r w:rsidRPr="0006214B">
        <w:t>the H</w:t>
      </w:r>
      <w:r w:rsidRPr="009A61CA">
        <w:t xml:space="preserve">PLMN where event represents Model B </w:t>
      </w:r>
      <w:r>
        <w:t>re</w:t>
      </w:r>
      <w:r w:rsidRPr="00A510EF">
        <w:t>stricted discove</w:t>
      </w:r>
      <w:r>
        <w:t>r</w:t>
      </w:r>
      <w:r w:rsidRPr="00A510EF">
        <w:t xml:space="preserve">y. </w:t>
      </w:r>
    </w:p>
    <w:p w14:paraId="5C420248" w14:textId="77777777" w:rsidR="004A509B" w:rsidRPr="00CA6652" w:rsidRDefault="004A509B" w:rsidP="004A509B">
      <w:pPr>
        <w:pStyle w:val="B1"/>
      </w:pPr>
      <w:r w:rsidRPr="00CA6652">
        <w:t>7b. The CDF in other PLMN returns Charging Data Response corresponding to the received Charging Data Request[Event].</w:t>
      </w:r>
    </w:p>
    <w:p w14:paraId="6B5E72E6" w14:textId="77777777" w:rsidR="004A509B" w:rsidRPr="0006214B" w:rsidRDefault="004A509B" w:rsidP="004A509B">
      <w:pPr>
        <w:pStyle w:val="B1"/>
      </w:pPr>
      <w:r w:rsidRPr="00E82D7C">
        <w:t xml:space="preserve">8. </w:t>
      </w:r>
      <w:r w:rsidRPr="00E82D7C">
        <w:tab/>
        <w:t>The UE may then obtain the radio resources</w:t>
      </w:r>
      <w:r w:rsidR="000B6948" w:rsidRPr="00816417">
        <w:t xml:space="preserve"> </w:t>
      </w:r>
      <w:r w:rsidR="000B6948" w:rsidRPr="00E82D7C">
        <w:t>as authorised and configured by E-UTRAN for ProSe as defined in RAN specifications</w:t>
      </w:r>
      <w:r w:rsidR="000B6948">
        <w:t>, or use WLAN or both,</w:t>
      </w:r>
      <w:r w:rsidRPr="00E82D7C">
        <w:t xml:space="preserve"> to announce the ProSe Query Code.</w:t>
      </w:r>
    </w:p>
    <w:p w14:paraId="216ACD3B" w14:textId="77777777" w:rsidR="00C56945" w:rsidRDefault="00C56945" w:rsidP="00C56945">
      <w:pPr>
        <w:pStyle w:val="Heading5"/>
      </w:pPr>
      <w:bookmarkStart w:id="46" w:name="_Toc171416198"/>
      <w:r>
        <w:t>5.2.2.1.6</w:t>
      </w:r>
      <w:r>
        <w:tab/>
        <w:t>Message flow for Discovery reporting - Model B procedures</w:t>
      </w:r>
      <w:bookmarkEnd w:id="46"/>
    </w:p>
    <w:p w14:paraId="195004A9" w14:textId="77777777" w:rsidR="00C56945" w:rsidRDefault="00C56945" w:rsidP="00C56945">
      <w:pPr>
        <w:pStyle w:val="TH"/>
      </w:pPr>
      <w:r w:rsidRPr="00C31421">
        <w:object w:dxaOrig="9813" w:dyaOrig="5742" w14:anchorId="1CC7FBE2">
          <v:shape id="_x0000_i1049" type="#_x0000_t75" style="width:481.85pt;height:281.95pt" o:ole="">
            <v:imagedata r:id="rId61" o:title=""/>
          </v:shape>
          <o:OLEObject Type="Embed" ProgID="Visio.Drawing.11" ShapeID="_x0000_i1049" DrawAspect="Content" ObjectID="_1782031339" r:id="rId62"/>
        </w:object>
      </w:r>
    </w:p>
    <w:p w14:paraId="2DCF9206" w14:textId="77777777" w:rsidR="00C56945" w:rsidRDefault="00C56945" w:rsidP="00C56945">
      <w:pPr>
        <w:pStyle w:val="TF"/>
      </w:pPr>
      <w:r>
        <w:t>Figure 5.2.2.1.6</w:t>
      </w:r>
      <w:r w:rsidR="00904911">
        <w:t>.</w:t>
      </w:r>
      <w:r>
        <w:t>1: Match Report procedure for Model B restricted discovery (non-roaming)</w:t>
      </w:r>
    </w:p>
    <w:p w14:paraId="0F21C6BA" w14:textId="77777777" w:rsidR="000E0ECF" w:rsidRDefault="00C56945" w:rsidP="000E0ECF">
      <w:r w:rsidRPr="001A38F0">
        <w:t>More details and complete message flow of Discovere</w:t>
      </w:r>
      <w:r>
        <w:t>r</w:t>
      </w:r>
      <w:r w:rsidRPr="001A38F0">
        <w:t xml:space="preserve"> UE </w:t>
      </w:r>
      <w:r>
        <w:t xml:space="preserve">Match Report </w:t>
      </w:r>
      <w:r w:rsidRPr="001A38F0">
        <w:t>procedures for Model B restricted discovery (non-roaming) are defined in TS 23.303 [238] clause 5.3.</w:t>
      </w:r>
      <w:r>
        <w:t>4</w:t>
      </w:r>
      <w:r w:rsidRPr="001A38F0">
        <w:t>A.</w:t>
      </w:r>
      <w:r>
        <w:t>1</w:t>
      </w:r>
      <w:r w:rsidRPr="001A38F0">
        <w:t>.</w:t>
      </w:r>
    </w:p>
    <w:p w14:paraId="1DD1792E" w14:textId="77777777" w:rsidR="000B6948" w:rsidRDefault="00C56945" w:rsidP="000B6948">
      <w:pPr>
        <w:pStyle w:val="B1"/>
      </w:pPr>
      <w:r w:rsidRPr="00C839B3">
        <w:t>1-5. When the Discoverer UE has received a ProSe Response Code over the air that matches the Discovery Response Filter it obtained from Discoverer Request procedure, and if the UE does not have a corresponding RPAUID associated with it with a valid TTL, the UE sends a Match Report (RPAUID, UE Identity, Discovery Type, Application ID, ProSe Response Code, Metadata Requested</w:t>
      </w:r>
      <w:r w:rsidR="000B6948">
        <w:t>, PC5_tech</w:t>
      </w:r>
      <w:r w:rsidRPr="00C839B3">
        <w:t>) message to the ProSe Function in the HPLMN to get the Target RPAUID.</w:t>
      </w:r>
      <w:r w:rsidRPr="00BF496A">
        <w:t xml:space="preserve"> </w:t>
      </w:r>
      <w:r w:rsidRPr="00A510EF">
        <w:t>The ProSe Function in HPLMN returns a Match Report Acknowledgement (Application ID, Target RPAUID, validity timer, metadata (optional)) message t</w:t>
      </w:r>
      <w:r w:rsidRPr="00CA6652">
        <w:t>o the UE.</w:t>
      </w:r>
      <w:r w:rsidR="000B6948" w:rsidRPr="000B6948">
        <w:t xml:space="preserve"> </w:t>
      </w:r>
    </w:p>
    <w:p w14:paraId="0822A89D" w14:textId="77777777" w:rsidR="00C56945" w:rsidRPr="0006214B" w:rsidRDefault="00C56945" w:rsidP="00C56945">
      <w:pPr>
        <w:pStyle w:val="B1"/>
      </w:pPr>
      <w:r w:rsidRPr="0006214B">
        <w:t xml:space="preserve">5a. After the ProSe Function of the HPLMN responds to Match Report Request from the UE.The ProSe Function in HPLMN sends Charging Data Request[Event] to CDF in HPLMN. The PF-DD-CDR for Discoverer UE is generated by the CDF in other PLMN where event represents Model B </w:t>
      </w:r>
      <w:r>
        <w:t xml:space="preserve">restricted </w:t>
      </w:r>
      <w:r w:rsidRPr="0006214B">
        <w:t>discove</w:t>
      </w:r>
      <w:r>
        <w:t>r</w:t>
      </w:r>
      <w:r w:rsidRPr="0006214B">
        <w:t xml:space="preserve">y reporting. </w:t>
      </w:r>
    </w:p>
    <w:p w14:paraId="34AB4CC7" w14:textId="77777777" w:rsidR="00C56945" w:rsidRPr="000E3B21" w:rsidRDefault="00C56945" w:rsidP="00C56945">
      <w:pPr>
        <w:pStyle w:val="B1"/>
      </w:pPr>
      <w:r w:rsidRPr="009A61CA">
        <w:t xml:space="preserve">5b. The CDF in </w:t>
      </w:r>
      <w:r w:rsidRPr="000E3B21">
        <w:t>HPLMN returns Charging Data Response corresponding to the received Charging Data Request[Event].</w:t>
      </w:r>
    </w:p>
    <w:p w14:paraId="2AAD3B8C" w14:textId="77777777" w:rsidR="00C56945" w:rsidRPr="00C839B3" w:rsidRDefault="00C56945" w:rsidP="00C56945">
      <w:pPr>
        <w:pStyle w:val="B1"/>
      </w:pPr>
      <w:r w:rsidRPr="00D6532C">
        <w:t>6.</w:t>
      </w:r>
      <w:r w:rsidRPr="00B54DA3">
        <w:t xml:space="preserve">  The ProSe Function in HPLMN may optionally send a Match Report Info (RPAUID, Target RPAUID, UE Identity, ProSe Response Code, Discovery Type</w:t>
      </w:r>
      <w:r w:rsidR="000B6948">
        <w:t>, PC5_tech</w:t>
      </w:r>
      <w:r w:rsidRPr="00B54DA3">
        <w:t xml:space="preserve">) to the ProSe Function of the </w:t>
      </w:r>
      <w:r w:rsidRPr="00C839B3">
        <w:t>Discoveree UE.</w:t>
      </w:r>
    </w:p>
    <w:p w14:paraId="52D227C0" w14:textId="77777777" w:rsidR="00C56945" w:rsidRDefault="00C56945" w:rsidP="00C56945">
      <w:pPr>
        <w:pStyle w:val="TH"/>
      </w:pPr>
    </w:p>
    <w:p w14:paraId="634BCBF0" w14:textId="77777777" w:rsidR="00C56945" w:rsidRDefault="00C56945" w:rsidP="00C56945">
      <w:pPr>
        <w:pStyle w:val="TH"/>
      </w:pPr>
      <w:r w:rsidRPr="00C31421">
        <w:object w:dxaOrig="9813" w:dyaOrig="5742" w14:anchorId="3F16D0B0">
          <v:shape id="_x0000_i1050" type="#_x0000_t75" style="width:481.85pt;height:281.95pt" o:ole="">
            <v:imagedata r:id="rId63" o:title=""/>
          </v:shape>
          <o:OLEObject Type="Embed" ProgID="Visio.Drawing.11" ShapeID="_x0000_i1050" DrawAspect="Content" ObjectID="_1782031340" r:id="rId64"/>
        </w:object>
      </w:r>
    </w:p>
    <w:p w14:paraId="6DDB9232" w14:textId="77777777" w:rsidR="00C56945" w:rsidRDefault="00C56945" w:rsidP="00C56945">
      <w:pPr>
        <w:pStyle w:val="TF"/>
      </w:pPr>
      <w:r>
        <w:t>Figure 5.2.2.1.6</w:t>
      </w:r>
      <w:r w:rsidR="00904911">
        <w:t>.</w:t>
      </w:r>
      <w:r>
        <w:t>2: Match Report procedure for Model B restricted discovery (roaming</w:t>
      </w:r>
      <w:r w:rsidRPr="001C3B0F">
        <w:t>/Inter-PLMN transmission</w:t>
      </w:r>
      <w:r>
        <w:t>)</w:t>
      </w:r>
    </w:p>
    <w:p w14:paraId="1B848A78" w14:textId="77777777" w:rsidR="00C56945" w:rsidRPr="00C4386A" w:rsidRDefault="00C56945" w:rsidP="00C56945">
      <w:r w:rsidRPr="0063661F">
        <w:t>More details</w:t>
      </w:r>
      <w:r w:rsidRPr="00C4386A">
        <w:t xml:space="preserve"> and complete message flow of Discovere</w:t>
      </w:r>
      <w:r>
        <w:t>r</w:t>
      </w:r>
      <w:r w:rsidRPr="00C4386A">
        <w:t xml:space="preserve"> UE </w:t>
      </w:r>
      <w:r>
        <w:t xml:space="preserve">Match Report </w:t>
      </w:r>
      <w:r w:rsidRPr="00C4386A">
        <w:t>procedures for Model B restricted discovery (roaming</w:t>
      </w:r>
      <w:r>
        <w:t>/inter-PLMN transmission</w:t>
      </w:r>
      <w:r w:rsidRPr="00C4386A">
        <w:t>) are defined in TS 23.303 [238] clause 5.3.</w:t>
      </w:r>
      <w:r>
        <w:t>4A</w:t>
      </w:r>
      <w:r w:rsidRPr="00C4386A">
        <w:t>.</w:t>
      </w:r>
      <w:r>
        <w:t>2</w:t>
      </w:r>
      <w:r w:rsidRPr="00C4386A">
        <w:t>.</w:t>
      </w:r>
    </w:p>
    <w:p w14:paraId="46C0CC46" w14:textId="77777777" w:rsidR="00C56945" w:rsidRPr="00CA6652" w:rsidRDefault="00C56945" w:rsidP="00C56945">
      <w:pPr>
        <w:pStyle w:val="B1"/>
      </w:pPr>
      <w:r w:rsidRPr="00C839B3">
        <w:t>1-5.</w:t>
      </w:r>
      <w:r>
        <w:t xml:space="preserve"> </w:t>
      </w:r>
      <w:r>
        <w:rPr>
          <w:rFonts w:hint="eastAsia"/>
          <w:lang w:eastAsia="zh-CN"/>
        </w:rPr>
        <w:t>These Steps are</w:t>
      </w:r>
      <w:r>
        <w:rPr>
          <w:lang w:eastAsia="zh-CN"/>
        </w:rPr>
        <w:t xml:space="preserve"> defined in TS 23.203 [238].</w:t>
      </w:r>
    </w:p>
    <w:p w14:paraId="6D69797C" w14:textId="77777777" w:rsidR="00C56945" w:rsidRPr="009A61CA" w:rsidRDefault="00C56945" w:rsidP="00C56945">
      <w:pPr>
        <w:pStyle w:val="B1"/>
      </w:pPr>
      <w:r w:rsidRPr="00CA6652">
        <w:t>5</w:t>
      </w:r>
      <w:r w:rsidRPr="00E82D7C">
        <w:t>a. After the ProSe Function of the HPLMN responds to Match Report Request from the UE.The ProSe Function in HPLM</w:t>
      </w:r>
      <w:r w:rsidRPr="0006214B">
        <w:t xml:space="preserve">N sends Charging Data Request[Event] to CDF in HPLMN. The PF-DD-CDR for Discoverer UE is generated by the CDF in </w:t>
      </w:r>
      <w:r w:rsidRPr="009A61CA">
        <w:t xml:space="preserve">HPLMN where event represents Model B </w:t>
      </w:r>
      <w:r w:rsidRPr="00C4386A">
        <w:t xml:space="preserve">restricted </w:t>
      </w:r>
      <w:r w:rsidRPr="009A61CA">
        <w:t>discove</w:t>
      </w:r>
      <w:r>
        <w:t>r</w:t>
      </w:r>
      <w:r w:rsidRPr="009A61CA">
        <w:t xml:space="preserve">y reporting. </w:t>
      </w:r>
    </w:p>
    <w:p w14:paraId="02668502" w14:textId="77777777" w:rsidR="00C56945" w:rsidRPr="000E3B21" w:rsidRDefault="00C56945" w:rsidP="00C56945">
      <w:pPr>
        <w:pStyle w:val="B1"/>
      </w:pPr>
      <w:r w:rsidRPr="000E3B21">
        <w:t>5b. The CDF in HPLMN returns Charging Data Response corresponding to the received Charging Data Request[Event].</w:t>
      </w:r>
    </w:p>
    <w:p w14:paraId="3209540D" w14:textId="77777777" w:rsidR="00C56945" w:rsidRPr="00C839B3" w:rsidRDefault="00C56945" w:rsidP="00C56945">
      <w:pPr>
        <w:pStyle w:val="B1"/>
      </w:pPr>
      <w:r w:rsidRPr="000E3B21">
        <w:t>6.  The ProSe Function in HPLMN may optionally send a Match Report Info (RPAUID, Target RPAUID, UE Identity, ProSe Response Code, Discovery Type</w:t>
      </w:r>
      <w:r w:rsidR="000B6948">
        <w:t>, PC5_tech</w:t>
      </w:r>
      <w:r w:rsidRPr="000E3B21">
        <w:t xml:space="preserve">) to the ProSe Function of the </w:t>
      </w:r>
      <w:r w:rsidRPr="00C839B3">
        <w:t>Discoveree UE.</w:t>
      </w:r>
    </w:p>
    <w:p w14:paraId="2AEA44A7" w14:textId="77777777" w:rsidR="004A509B" w:rsidRDefault="004A509B" w:rsidP="00A952F8">
      <w:pPr>
        <w:pStyle w:val="B1"/>
      </w:pPr>
    </w:p>
    <w:p w14:paraId="7858818C" w14:textId="77777777" w:rsidR="000F5D52" w:rsidRPr="00BC4DBD" w:rsidRDefault="000F5D52" w:rsidP="000F5D52">
      <w:pPr>
        <w:pStyle w:val="Heading5"/>
        <w:rPr>
          <w:lang w:eastAsia="zh-CN"/>
        </w:rPr>
      </w:pPr>
      <w:bookmarkStart w:id="47" w:name="_Toc171416199"/>
      <w:r w:rsidRPr="00BC4DBD">
        <w:rPr>
          <w:lang w:eastAsia="zh-CN"/>
        </w:rPr>
        <w:lastRenderedPageBreak/>
        <w:t>5.2.2.</w:t>
      </w:r>
      <w:r>
        <w:rPr>
          <w:lang w:eastAsia="zh-CN"/>
        </w:rPr>
        <w:t>1</w:t>
      </w:r>
      <w:r w:rsidRPr="00BC4DBD">
        <w:rPr>
          <w:lang w:eastAsia="zh-CN"/>
        </w:rPr>
        <w:t>.</w:t>
      </w:r>
      <w:r>
        <w:rPr>
          <w:lang w:eastAsia="zh-CN"/>
        </w:rPr>
        <w:t>7</w:t>
      </w:r>
      <w:r w:rsidRPr="00BC4DBD">
        <w:rPr>
          <w:lang w:eastAsia="zh-CN"/>
        </w:rPr>
        <w:tab/>
        <w:t>Message flow for ProSe Direct Discovery for Public Safety use when the UE is under coverage</w:t>
      </w:r>
      <w:bookmarkEnd w:id="47"/>
    </w:p>
    <w:p w14:paraId="766ED19D" w14:textId="77777777" w:rsidR="000F5D52" w:rsidRDefault="000F5D52" w:rsidP="000F5D52">
      <w:pPr>
        <w:pStyle w:val="TH"/>
      </w:pPr>
      <w:r w:rsidRPr="005C0B0C">
        <w:object w:dxaOrig="13941" w:dyaOrig="9108" w14:anchorId="6950C3A1">
          <v:shape id="_x0000_i1051" type="#_x0000_t75" style="width:418.9pt;height:273.9pt" o:ole="">
            <v:imagedata r:id="rId65" o:title=""/>
          </v:shape>
          <o:OLEObject Type="Embed" ProgID="Visio.Drawing.11" ShapeID="_x0000_i1051" DrawAspect="Content" ObjectID="_1782031341" r:id="rId66"/>
        </w:object>
      </w:r>
    </w:p>
    <w:p w14:paraId="146C7AAF" w14:textId="77777777" w:rsidR="000F5D52" w:rsidRPr="00BC4DBD" w:rsidRDefault="000F5D52" w:rsidP="000F5D52">
      <w:pPr>
        <w:pStyle w:val="TF"/>
      </w:pPr>
      <w:r w:rsidRPr="00BC4DBD">
        <w:t>Figure 5.2.2.</w:t>
      </w:r>
      <w:r>
        <w:t>1</w:t>
      </w:r>
      <w:r w:rsidRPr="00BC4DBD">
        <w:t>.</w:t>
      </w:r>
      <w:r>
        <w:t>7</w:t>
      </w:r>
      <w:r w:rsidRPr="00BC4DBD">
        <w:t>: Offline Charging for ProSe Direct Discovery for Public Safety use (under coverage)</w:t>
      </w:r>
    </w:p>
    <w:p w14:paraId="20AB4ECA" w14:textId="77777777" w:rsidR="000F5D52" w:rsidRPr="00BC4DBD" w:rsidRDefault="000F5D52" w:rsidP="000F5D52">
      <w:pPr>
        <w:rPr>
          <w:lang w:eastAsia="zh-CN"/>
        </w:rPr>
      </w:pPr>
      <w:r>
        <w:rPr>
          <w:lang w:eastAsia="zh-CN"/>
        </w:rPr>
        <w:t>Figure 5.2.2.1.x</w:t>
      </w:r>
      <w:r w:rsidRPr="00BC4DBD">
        <w:rPr>
          <w:lang w:eastAsia="zh-CN"/>
        </w:rPr>
        <w:t xml:space="preserve"> depicts the message flow for event based charging for ProSe Direct Discovery for Public Safety use. More details and the completed message flow for ProSe Direct Discovery for Public Safety use are defined in TS 23.303[238] clause 5.3.7. Both UE-1 and UE-2 can decide that reporting criteria are met and trigger the usage reporting procedure.</w:t>
      </w:r>
    </w:p>
    <w:p w14:paraId="66FA4C3C"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2B4B841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0B186970" w14:textId="77777777" w:rsidR="000F5D52" w:rsidRPr="00BC4DBD" w:rsidRDefault="000F5D52" w:rsidP="000F5D52">
      <w:pPr>
        <w:pStyle w:val="B1"/>
      </w:pPr>
      <w:r w:rsidRPr="00BC4DBD">
        <w:t>3.</w:t>
      </w:r>
      <w:r w:rsidRPr="00BC4DBD">
        <w:tab/>
        <w:t xml:space="preserve">UE-1 triggers the usage reporting procedure by sending the usage information report to the ProSe Function. </w:t>
      </w:r>
    </w:p>
    <w:p w14:paraId="4291AECD" w14:textId="77777777" w:rsidR="000F5D52" w:rsidRPr="00BC4DBD" w:rsidRDefault="000F5D52" w:rsidP="000F5D52">
      <w:pPr>
        <w:pStyle w:val="B1"/>
      </w:pPr>
      <w:r w:rsidRPr="00BC4DBD">
        <w:t>4.</w:t>
      </w:r>
      <w:r w:rsidRPr="00BC4DBD">
        <w:tab/>
        <w:t>Upon reception of ProSe Direct Discovery for Public Safety use usage information report, the ProSe Function triggers the Charging Data Request[Event]</w:t>
      </w:r>
      <w:r w:rsidRPr="00BC4DBD">
        <w:rPr>
          <w:rFonts w:hint="eastAsia"/>
        </w:rPr>
        <w:t>.</w:t>
      </w:r>
      <w:r w:rsidRPr="00BC4DBD">
        <w:t xml:space="preserve"> The ProSe Function sends the Charging Data Request[Event] to the corresponding CDF.</w:t>
      </w:r>
    </w:p>
    <w:p w14:paraId="69EBC264" w14:textId="77777777" w:rsidR="000F5D52" w:rsidRPr="00BC4DBD" w:rsidRDefault="000F5D52" w:rsidP="000F5D52">
      <w:pPr>
        <w:pStyle w:val="B1"/>
      </w:pPr>
      <w:r w:rsidRPr="00BC4DBD">
        <w:t>5. The CDR</w:t>
      </w:r>
      <w:r>
        <w:t xml:space="preserve"> </w:t>
      </w:r>
      <w:r w:rsidRPr="00BC4DBD">
        <w:t>(PF-DD-CDR) for ProSe Direct Discovery for Public Safety use is generated by CDF for the UE-1.6</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148D60F4" w14:textId="77777777" w:rsidR="000F5D52" w:rsidRPr="00BC4DBD" w:rsidRDefault="000F5D52" w:rsidP="000F5D52">
      <w:pPr>
        <w:pStyle w:val="B1"/>
      </w:pPr>
      <w:r w:rsidRPr="00BC4DBD">
        <w:rPr>
          <w:rFonts w:hint="eastAsia"/>
        </w:rPr>
        <w:t xml:space="preserve">7. </w:t>
      </w:r>
      <w:r w:rsidRPr="00BC4DBD">
        <w:t>If the announcing radio resource info included in the usage information indicates the PLMN of the radio resource UE-1 used to announce is not the HPLMN, HPLMN ProSe Function shall send the usage information report to the ProSe Function of the PLMN providing</w:t>
      </w:r>
      <w:r>
        <w:t xml:space="preserve"> </w:t>
      </w:r>
      <w:r w:rsidRPr="00BC4DBD">
        <w:t>the radio resource.</w:t>
      </w:r>
    </w:p>
    <w:p w14:paraId="0ECD3654" w14:textId="77777777" w:rsidR="000F5D52" w:rsidRPr="00BC4DBD" w:rsidRDefault="000F5D52" w:rsidP="000F5D52">
      <w:pPr>
        <w:pStyle w:val="B1"/>
      </w:pPr>
      <w:r w:rsidRPr="00BC4DBD">
        <w:t>8.</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71A9E524" w14:textId="77777777" w:rsidR="000F5D52" w:rsidRPr="00BC4DBD" w:rsidRDefault="000F5D52" w:rsidP="000F5D52">
      <w:pPr>
        <w:pStyle w:val="B1"/>
        <w:rPr>
          <w:rFonts w:hint="eastAsia"/>
        </w:rPr>
      </w:pPr>
      <w:r w:rsidRPr="00BC4DBD">
        <w:t>9. The CDR</w:t>
      </w:r>
      <w:r>
        <w:t xml:space="preserve"> </w:t>
      </w:r>
      <w:r w:rsidRPr="00BC4DBD">
        <w:t>(PF-DD-CDR) for ProSe Direct Discovery for Public Safety use is generated by CDF for the UE-1.</w:t>
      </w:r>
    </w:p>
    <w:p w14:paraId="1DC891DD" w14:textId="77777777" w:rsidR="000F5D52" w:rsidRPr="00BC4DBD" w:rsidRDefault="000F5D52" w:rsidP="000F5D52">
      <w:pPr>
        <w:pStyle w:val="B1"/>
      </w:pPr>
      <w:r w:rsidRPr="00BC4DBD">
        <w:t>10</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32908176" w14:textId="77777777" w:rsidR="000F5D52" w:rsidRPr="00BC4DBD" w:rsidRDefault="000F5D52" w:rsidP="000F5D52">
      <w:pPr>
        <w:pStyle w:val="Heading5"/>
        <w:rPr>
          <w:lang w:eastAsia="zh-CN"/>
        </w:rPr>
      </w:pPr>
      <w:bookmarkStart w:id="48" w:name="_Toc171416200"/>
      <w:r w:rsidRPr="00BC4DBD">
        <w:rPr>
          <w:lang w:eastAsia="zh-CN"/>
        </w:rPr>
        <w:lastRenderedPageBreak/>
        <w:t>5.2.2.</w:t>
      </w:r>
      <w:r>
        <w:rPr>
          <w:lang w:eastAsia="zh-CN"/>
        </w:rPr>
        <w:t>1</w:t>
      </w:r>
      <w:r w:rsidRPr="00BC4DBD">
        <w:rPr>
          <w:lang w:eastAsia="zh-CN"/>
        </w:rPr>
        <w:t>.</w:t>
      </w:r>
      <w:r>
        <w:rPr>
          <w:lang w:eastAsia="zh-CN"/>
        </w:rPr>
        <w:t>8</w:t>
      </w:r>
      <w:r w:rsidRPr="00BC4DBD">
        <w:rPr>
          <w:lang w:eastAsia="zh-CN"/>
        </w:rPr>
        <w:tab/>
        <w:t xml:space="preserve">Message flow for ProSe Direct Discovery for Public Safety use </w:t>
      </w:r>
      <w:r>
        <w:rPr>
          <w:lang w:eastAsia="zh-CN"/>
        </w:rPr>
        <w:t>when the UE is out of coverage</w:t>
      </w:r>
      <w:bookmarkEnd w:id="48"/>
    </w:p>
    <w:p w14:paraId="6CC34BDB" w14:textId="77777777" w:rsidR="000F5D52" w:rsidRPr="005C0B0C" w:rsidRDefault="000F5D52" w:rsidP="000F5D52">
      <w:pPr>
        <w:pStyle w:val="TH"/>
      </w:pPr>
      <w:r>
        <w:object w:dxaOrig="13956" w:dyaOrig="11277" w14:anchorId="5A6DF391">
          <v:shape id="_x0000_i1052" type="#_x0000_t75" style="width:481.35pt;height:389.2pt" o:ole="">
            <v:imagedata r:id="rId67" o:title=""/>
          </v:shape>
          <o:OLEObject Type="Embed" ProgID="Visio.Drawing.11" ShapeID="_x0000_i1052" DrawAspect="Content" ObjectID="_1782031342" r:id="rId68"/>
        </w:object>
      </w:r>
    </w:p>
    <w:p w14:paraId="1B41EF0C" w14:textId="77777777" w:rsidR="000F5D52" w:rsidRPr="00BC4DBD" w:rsidRDefault="000F5D52" w:rsidP="000F5D52">
      <w:pPr>
        <w:pStyle w:val="TF"/>
      </w:pPr>
      <w:r w:rsidRPr="00BC4DBD">
        <w:t>Figure 5.2.2.</w:t>
      </w:r>
      <w:r>
        <w:t>8</w:t>
      </w:r>
      <w:r w:rsidRPr="00BC4DBD">
        <w:t>.</w:t>
      </w:r>
      <w:r>
        <w:t>y</w:t>
      </w:r>
      <w:r w:rsidRPr="00BC4DBD">
        <w:t>: Offline Charging for ProSe Direct Discovery for Public Safety use (out of coverage)</w:t>
      </w:r>
    </w:p>
    <w:p w14:paraId="4B7C54C8" w14:textId="77777777" w:rsidR="000F5D52" w:rsidRPr="00BC4DBD" w:rsidRDefault="000F5D52" w:rsidP="000F5D52">
      <w:pPr>
        <w:rPr>
          <w:lang w:eastAsia="zh-CN"/>
        </w:rPr>
      </w:pPr>
      <w:r w:rsidRPr="00BC4DBD">
        <w:rPr>
          <w:lang w:eastAsia="zh-CN"/>
        </w:rPr>
        <w:t>Both UE-1 and UE-2 can decide that reporting criteria are met and trigger the usage reporting procedure.</w:t>
      </w:r>
    </w:p>
    <w:p w14:paraId="7BCD6A0C"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126A560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14742F21" w14:textId="77777777" w:rsidR="000F5D52" w:rsidRPr="00BC4DBD" w:rsidRDefault="000F5D52" w:rsidP="000F5D52">
      <w:pPr>
        <w:pStyle w:val="B1"/>
      </w:pPr>
      <w:r w:rsidRPr="00BC4DBD">
        <w:t xml:space="preserve">3. The UE-1 stores the usage information, when the UE-1 is out of E-UTRAN coverage and has no connection to the HPLMN ProSe Function. </w:t>
      </w:r>
    </w:p>
    <w:p w14:paraId="4840C8E0" w14:textId="77777777" w:rsidR="000F5D52" w:rsidRPr="00BC4DBD" w:rsidRDefault="000F5D52" w:rsidP="000F5D52">
      <w:pPr>
        <w:pStyle w:val="NO"/>
      </w:pPr>
      <w:r w:rsidRPr="00BC4DBD">
        <w:t>NOTE : The usage information is stored in a secure environment in the UE-1.</w:t>
      </w:r>
    </w:p>
    <w:p w14:paraId="78670294" w14:textId="77777777" w:rsidR="000F5D52" w:rsidRPr="00BC4DBD" w:rsidRDefault="000F5D52" w:rsidP="000F5D52">
      <w:pPr>
        <w:pStyle w:val="B1"/>
      </w:pPr>
      <w:r w:rsidRPr="00BC4DBD">
        <w:t>4.</w:t>
      </w:r>
      <w:r>
        <w:t xml:space="preserve"> </w:t>
      </w:r>
      <w:r w:rsidRPr="00BC4DBD">
        <w:t>When the UE-1 comes back to E-UTRAN coverage, it will trigger the reporting of the usage information.</w:t>
      </w:r>
    </w:p>
    <w:p w14:paraId="22DAD35D" w14:textId="77777777" w:rsidR="000F5D52" w:rsidRPr="00BC4DBD" w:rsidRDefault="000F5D52" w:rsidP="000F5D52">
      <w:pPr>
        <w:pStyle w:val="B1"/>
      </w:pPr>
      <w:r w:rsidRPr="00BC4DBD">
        <w:t>5.</w:t>
      </w:r>
      <w:r w:rsidRPr="00BC4DBD">
        <w:tab/>
        <w:t xml:space="preserve">UE-1 triggers the usage reporting procedure by sending the usage information report to the ProSe Function. </w:t>
      </w:r>
    </w:p>
    <w:p w14:paraId="3FEB6A55" w14:textId="77777777" w:rsidR="000F5D52" w:rsidRPr="00BC4DBD" w:rsidRDefault="000F5D52" w:rsidP="000F5D52">
      <w:pPr>
        <w:pStyle w:val="B1"/>
      </w:pPr>
      <w:r w:rsidRPr="00BC4DBD">
        <w:t>6.</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455B06A9" w14:textId="77777777" w:rsidR="000F5D52" w:rsidRPr="00BC4DBD" w:rsidRDefault="000F5D52" w:rsidP="000F5D52">
      <w:pPr>
        <w:pStyle w:val="B1"/>
      </w:pPr>
      <w:r w:rsidRPr="00BC4DBD">
        <w:t>7. The CDR</w:t>
      </w:r>
      <w:r>
        <w:t xml:space="preserve"> </w:t>
      </w:r>
      <w:r w:rsidRPr="00BC4DBD">
        <w:t>(PF-DD-CDR) for ProSe Direct Discovery for Public Safety use is generated by CDF for the UE-1.8</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501B5BAF" w14:textId="77777777" w:rsidR="000F5D52" w:rsidRPr="00BC4DBD" w:rsidRDefault="000F5D52" w:rsidP="000F5D52">
      <w:pPr>
        <w:pStyle w:val="B1"/>
      </w:pPr>
      <w:r w:rsidRPr="00BC4DBD">
        <w:rPr>
          <w:rFonts w:hint="eastAsia"/>
        </w:rPr>
        <w:lastRenderedPageBreak/>
        <w:t xml:space="preserve">9. </w:t>
      </w:r>
      <w:r w:rsidRPr="00BC4DBD">
        <w:t>If the announcing radio resource info included in the usage information indicates the PLMN of the radio resource UE-1 used to announce is not the HPLMN, HPLMN ProSe Function shall send the usage information report to the ProSe Function of the PLMN providing</w:t>
      </w:r>
      <w:r>
        <w:t xml:space="preserve"> </w:t>
      </w:r>
      <w:r w:rsidRPr="00BC4DBD">
        <w:t>the radio resource.</w:t>
      </w:r>
    </w:p>
    <w:p w14:paraId="44991DB1" w14:textId="77777777" w:rsidR="000F5D52" w:rsidRPr="00BC4DBD" w:rsidRDefault="000F5D52" w:rsidP="000F5D52">
      <w:pPr>
        <w:pStyle w:val="B1"/>
      </w:pPr>
      <w:r w:rsidRPr="00BC4DBD">
        <w:t>10.</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4114F654" w14:textId="77777777" w:rsidR="000F5D52" w:rsidRPr="00BC4DBD" w:rsidRDefault="000F5D52" w:rsidP="000F5D52">
      <w:pPr>
        <w:pStyle w:val="B1"/>
        <w:rPr>
          <w:rFonts w:hint="eastAsia"/>
        </w:rPr>
      </w:pPr>
      <w:r w:rsidRPr="00BC4DBD">
        <w:t>11. The CDR</w:t>
      </w:r>
      <w:r>
        <w:t xml:space="preserve"> </w:t>
      </w:r>
      <w:r w:rsidRPr="00BC4DBD">
        <w:t>(PF-DD-CDR) for ProSe Direct Discovery for Public Safety use is generated by CDF for the UE-1.</w:t>
      </w:r>
    </w:p>
    <w:p w14:paraId="5C3AC4FD" w14:textId="77777777" w:rsidR="000F5D52" w:rsidRDefault="000F5D52" w:rsidP="000F5D52">
      <w:pPr>
        <w:pStyle w:val="B1"/>
        <w:rPr>
          <w:noProof/>
        </w:rPr>
      </w:pPr>
      <w:r w:rsidRPr="00BC4DBD">
        <w:t>12</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55A3FAE5" w14:textId="77777777" w:rsidR="000F5D52" w:rsidRPr="00C31421" w:rsidRDefault="000F5D52" w:rsidP="00A952F8">
      <w:pPr>
        <w:pStyle w:val="B1"/>
      </w:pPr>
    </w:p>
    <w:p w14:paraId="0EDD0CFE" w14:textId="77777777" w:rsidR="00DE37C2" w:rsidRPr="00C31421" w:rsidRDefault="00DE37C2" w:rsidP="00DE37C2">
      <w:pPr>
        <w:pStyle w:val="Heading4"/>
        <w:rPr>
          <w:rFonts w:eastAsia="SimSun"/>
          <w:lang w:eastAsia="zh-CN"/>
        </w:rPr>
      </w:pPr>
      <w:bookmarkStart w:id="49" w:name="_Toc171416201"/>
      <w:r w:rsidRPr="00C31421">
        <w:rPr>
          <w:rFonts w:eastAsia="SimSun"/>
        </w:rPr>
        <w:t>5.2.</w:t>
      </w:r>
      <w:r w:rsidRPr="00C31421">
        <w:rPr>
          <w:rFonts w:eastAsia="SimSun"/>
          <w:lang w:eastAsia="zh-CN"/>
        </w:rPr>
        <w:t>2</w:t>
      </w:r>
      <w:r w:rsidRPr="00C31421">
        <w:rPr>
          <w:rFonts w:eastAsia="SimSun"/>
        </w:rPr>
        <w:t>.</w:t>
      </w:r>
      <w:r w:rsidR="00E72B36" w:rsidRPr="00C31421">
        <w:rPr>
          <w:rFonts w:eastAsia="SimSun"/>
        </w:rPr>
        <w:t>2</w:t>
      </w:r>
      <w:r w:rsidRPr="00C31421">
        <w:rPr>
          <w:rFonts w:eastAsia="SimSun"/>
        </w:rPr>
        <w:tab/>
      </w:r>
      <w:r w:rsidRPr="00C31421">
        <w:rPr>
          <w:rFonts w:eastAsia="SimSun"/>
          <w:lang w:eastAsia="zh-CN"/>
        </w:rPr>
        <w:t>Offline charging message flow for ProSe EPC-level Discovery</w:t>
      </w:r>
      <w:bookmarkEnd w:id="49"/>
    </w:p>
    <w:p w14:paraId="51483208" w14:textId="77777777" w:rsidR="00DE37C2" w:rsidRPr="00C31421" w:rsidRDefault="00DE37C2" w:rsidP="00DE37C2">
      <w:pPr>
        <w:pStyle w:val="Heading5"/>
        <w:rPr>
          <w:rFonts w:eastAsia="SimSun"/>
          <w:lang w:eastAsia="zh-CN"/>
        </w:rPr>
      </w:pPr>
      <w:bookmarkStart w:id="50" w:name="_Toc171416202"/>
      <w:r w:rsidRPr="00C31421">
        <w:rPr>
          <w:rFonts w:eastAsia="SimSun"/>
          <w:lang w:eastAsia="zh-CN"/>
        </w:rPr>
        <w:t>5.2.2.</w:t>
      </w:r>
      <w:r w:rsidR="00E72B36" w:rsidRPr="00C31421">
        <w:rPr>
          <w:rFonts w:eastAsia="SimSun"/>
          <w:lang w:eastAsia="zh-CN"/>
        </w:rPr>
        <w:t>2</w:t>
      </w:r>
      <w:r w:rsidRPr="00C31421">
        <w:rPr>
          <w:rFonts w:eastAsia="SimSun"/>
          <w:lang w:eastAsia="zh-CN"/>
        </w:rPr>
        <w:t>.1</w:t>
      </w:r>
      <w:r w:rsidRPr="00C31421">
        <w:rPr>
          <w:rFonts w:eastAsia="SimSun"/>
          <w:lang w:eastAsia="zh-CN"/>
        </w:rPr>
        <w:tab/>
        <w:t>Triggers for charging events</w:t>
      </w:r>
      <w:bookmarkEnd w:id="50"/>
    </w:p>
    <w:p w14:paraId="59B43ADD" w14:textId="77777777" w:rsidR="00DE37C2" w:rsidRPr="00C31421" w:rsidRDefault="00DE37C2" w:rsidP="00DE37C2">
      <w:pPr>
        <w:rPr>
          <w:rFonts w:eastAsia="SimSun"/>
          <w:lang w:bidi="ar-IQ"/>
        </w:rPr>
      </w:pPr>
      <w:r w:rsidRPr="00C31421">
        <w:rPr>
          <w:lang w:bidi="ar-IQ"/>
        </w:rPr>
        <w:t xml:space="preserve">When a charging event is reported to the CDF, it includes details related to the services provided, e.g. the EPUID, ALUID, Application ID, window, Range, location of the UE, and the reasons for triggering the event, e.g. due to Proximity Alert, or timeout of window, user request, etc. </w:t>
      </w:r>
    </w:p>
    <w:p w14:paraId="724327F1" w14:textId="77777777" w:rsidR="00DE37C2" w:rsidRPr="00C31421" w:rsidRDefault="00DE37C2" w:rsidP="00DE37C2">
      <w:pPr>
        <w:rPr>
          <w:lang w:bidi="ar-IQ"/>
        </w:rPr>
      </w:pPr>
      <w:r w:rsidRPr="00C31421">
        <w:rPr>
          <w:lang w:bidi="ar-IQ"/>
        </w:rPr>
        <w:t>The Proximity Request event is triggered when a ProSe Function responds to the first Proximity Request from a UE or another ProSe Function, with the Proximity Request Ack message. The Proximity Request event for a UE triggers a Charging Data Request[Start] message towards the CDF, and the subsequent Proximity Request for the same ALUID , i.e. Proximity Request Renewal event, triggers a Charging Data Request[Interim] message to the CDF. A Proximity Request Reject event, which is triggered by the ProSe Function responding a Proximity Request Reject to a Proximity Request, shall trigger a Charging Data Request[Stop] message to the CDF.</w:t>
      </w:r>
    </w:p>
    <w:p w14:paraId="15604BD4" w14:textId="77777777" w:rsidR="00DE37C2" w:rsidRPr="00C31421" w:rsidRDefault="00DE37C2" w:rsidP="00DE37C2">
      <w:pPr>
        <w:rPr>
          <w:lang w:bidi="ar-IQ"/>
        </w:rPr>
      </w:pPr>
      <w:r w:rsidRPr="00C31421">
        <w:rPr>
          <w:lang w:bidi="ar-IQ"/>
        </w:rPr>
        <w:t>The Proximity Request Cancellation event is triggered when a ProSe Function responds to a Cancel Proximity Request from a UE or another ProSe Function, with the Proximity Request Cancellation or Cancel Proximity Request Ack message, or a Proximity Request expires. Proximity Request Cancellation event triggers a Charging Data Request[Stop] message to the CDF. It shall indicate if a Proximity Alert has been triggered for the UE.</w:t>
      </w:r>
    </w:p>
    <w:p w14:paraId="2A49C07C" w14:textId="77777777" w:rsidR="00DE37C2" w:rsidRPr="00C31421" w:rsidRDefault="00DE37C2" w:rsidP="00DE37C2">
      <w:pPr>
        <w:rPr>
          <w:lang w:eastAsia="zh-CN" w:bidi="ar-IQ"/>
        </w:rPr>
      </w:pPr>
      <w:r w:rsidRPr="00C31421">
        <w:rPr>
          <w:lang w:bidi="ar-IQ"/>
        </w:rPr>
        <w:t>Table 5.2.2.</w:t>
      </w:r>
      <w:r w:rsidR="00E72B36" w:rsidRPr="00C31421">
        <w:rPr>
          <w:lang w:bidi="ar-IQ"/>
        </w:rPr>
        <w:t>2</w:t>
      </w:r>
      <w:r w:rsidRPr="00C31421">
        <w:rPr>
          <w:lang w:bidi="ar-IQ"/>
        </w:rPr>
        <w:t>.1</w:t>
      </w:r>
      <w:r w:rsidR="001D05C0" w:rsidRPr="00C31421">
        <w:rPr>
          <w:lang w:bidi="ar-IQ"/>
        </w:rPr>
        <w:t>.1</w:t>
      </w:r>
      <w:r w:rsidRPr="00C31421">
        <w:rPr>
          <w:lang w:bidi="ar-IQ"/>
        </w:rPr>
        <w:t xml:space="preserve"> present</w:t>
      </w:r>
      <w:r w:rsidR="00EF04EB" w:rsidRPr="00C31421">
        <w:rPr>
          <w:lang w:bidi="ar-IQ"/>
        </w:rPr>
        <w:t>s</w:t>
      </w:r>
      <w:r w:rsidRPr="00C31421">
        <w:rPr>
          <w:lang w:bidi="ar-IQ"/>
        </w:rPr>
        <w:t xml:space="preserve"> a summary of the messages from the ProSe Function and the triggering conditions. </w:t>
      </w:r>
    </w:p>
    <w:p w14:paraId="6A6A1EED" w14:textId="77777777" w:rsidR="00DE37C2" w:rsidRPr="00C31421" w:rsidRDefault="00DE37C2" w:rsidP="00DE37C2">
      <w:pPr>
        <w:pStyle w:val="TH"/>
        <w:rPr>
          <w:lang w:eastAsia="zh-CN"/>
        </w:rPr>
      </w:pPr>
      <w:r w:rsidRPr="00C31421">
        <w:t>Table 5.2.2.</w:t>
      </w:r>
      <w:r w:rsidR="00E72B36" w:rsidRPr="00C31421">
        <w:t>2</w:t>
      </w:r>
      <w:r w:rsidRPr="00C31421">
        <w:t>.1</w:t>
      </w:r>
      <w:r w:rsidR="001D05C0" w:rsidRPr="00C31421">
        <w:t>.1</w:t>
      </w:r>
      <w:r w:rsidRPr="00C31421">
        <w:t xml:space="preserve">: Triggers for charging events </w:t>
      </w:r>
      <w:r w:rsidRPr="00C31421">
        <w:rPr>
          <w:lang w:eastAsia="zh-CN"/>
        </w:rPr>
        <w:t>in ProSe EPC-level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2"/>
        <w:gridCol w:w="7015"/>
      </w:tblGrid>
      <w:tr w:rsidR="00DE37C2" w:rsidRPr="00C31421" w14:paraId="697BC2D8"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shd w:val="clear" w:color="auto" w:fill="D9D9D9"/>
            <w:hideMark/>
          </w:tcPr>
          <w:p w14:paraId="043147B0" w14:textId="77777777" w:rsidR="00DE37C2" w:rsidRPr="00C31421" w:rsidRDefault="00DE37C2" w:rsidP="00430E70">
            <w:pPr>
              <w:pStyle w:val="TAH"/>
              <w:rPr>
                <w:lang w:eastAsia="en-US"/>
              </w:rPr>
            </w:pPr>
            <w:r w:rsidRPr="00C31421">
              <w:rPr>
                <w:lang w:eastAsia="en-US"/>
              </w:rPr>
              <w:t>Message</w:t>
            </w:r>
          </w:p>
        </w:tc>
        <w:tc>
          <w:tcPr>
            <w:tcW w:w="7015" w:type="dxa"/>
            <w:tcBorders>
              <w:top w:val="single" w:sz="4" w:space="0" w:color="auto"/>
              <w:left w:val="single" w:sz="4" w:space="0" w:color="auto"/>
              <w:bottom w:val="single" w:sz="4" w:space="0" w:color="auto"/>
              <w:right w:val="single" w:sz="4" w:space="0" w:color="auto"/>
            </w:tcBorders>
            <w:shd w:val="clear" w:color="auto" w:fill="D9D9D9"/>
            <w:hideMark/>
          </w:tcPr>
          <w:p w14:paraId="7197D964" w14:textId="77777777" w:rsidR="00DE37C2" w:rsidRPr="00C31421" w:rsidRDefault="00DE37C2" w:rsidP="004C1508">
            <w:pPr>
              <w:pStyle w:val="TAH"/>
              <w:rPr>
                <w:lang w:eastAsia="en-US"/>
              </w:rPr>
            </w:pPr>
            <w:r w:rsidRPr="00C31421">
              <w:rPr>
                <w:lang w:eastAsia="en-US"/>
              </w:rPr>
              <w:t xml:space="preserve">Triggering </w:t>
            </w:r>
            <w:r w:rsidRPr="00C31421">
              <w:rPr>
                <w:lang w:eastAsia="zh-CN"/>
              </w:rPr>
              <w:t>conditions</w:t>
            </w:r>
          </w:p>
        </w:tc>
      </w:tr>
      <w:tr w:rsidR="00DE37C2" w:rsidRPr="00C31421" w14:paraId="1C3B9568"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BEEB980" w14:textId="77777777" w:rsidR="00DE37C2" w:rsidRPr="00C31421" w:rsidRDefault="00DE37C2" w:rsidP="00C1467D">
            <w:pPr>
              <w:pStyle w:val="TAL"/>
              <w:rPr>
                <w:lang w:eastAsia="en-US"/>
              </w:rPr>
            </w:pPr>
            <w:r w:rsidRPr="00C31421">
              <w:rPr>
                <w:lang w:eastAsia="en-US"/>
              </w:rPr>
              <w:t>Charging Data Request [Start]</w:t>
            </w:r>
          </w:p>
        </w:tc>
        <w:tc>
          <w:tcPr>
            <w:tcW w:w="7015" w:type="dxa"/>
            <w:tcBorders>
              <w:top w:val="single" w:sz="4" w:space="0" w:color="auto"/>
              <w:left w:val="single" w:sz="4" w:space="0" w:color="auto"/>
              <w:bottom w:val="single" w:sz="4" w:space="0" w:color="auto"/>
              <w:right w:val="single" w:sz="4" w:space="0" w:color="auto"/>
            </w:tcBorders>
            <w:hideMark/>
          </w:tcPr>
          <w:p w14:paraId="204F45F5" w14:textId="77777777" w:rsidR="00DE37C2" w:rsidRPr="00C31421" w:rsidRDefault="00DE37C2" w:rsidP="00C1467D">
            <w:pPr>
              <w:pStyle w:val="TAL"/>
              <w:rPr>
                <w:rFonts w:cs="Arial"/>
                <w:lang w:eastAsia="zh-CN"/>
              </w:rPr>
            </w:pPr>
            <w:r w:rsidRPr="00C31421">
              <w:rPr>
                <w:rFonts w:cs="Arial"/>
                <w:lang w:eastAsia="zh-CN"/>
              </w:rPr>
              <w:t xml:space="preserve">ProSe Function responded with Proximity Request Ack to the first Proximity Request for a UE. </w:t>
            </w:r>
          </w:p>
        </w:tc>
      </w:tr>
      <w:tr w:rsidR="00DE37C2" w:rsidRPr="00C31421" w14:paraId="5B542329"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34DF829C" w14:textId="77777777" w:rsidR="00DE37C2" w:rsidRPr="00C31421" w:rsidRDefault="00DE37C2" w:rsidP="00C1467D">
            <w:pPr>
              <w:pStyle w:val="TAL"/>
              <w:rPr>
                <w:lang w:eastAsia="en-US"/>
              </w:rPr>
            </w:pPr>
            <w:r w:rsidRPr="00C31421">
              <w:rPr>
                <w:lang w:eastAsia="en-US"/>
              </w:rPr>
              <w:t>Charging Data Request [Interim]</w:t>
            </w:r>
          </w:p>
        </w:tc>
        <w:tc>
          <w:tcPr>
            <w:tcW w:w="7015" w:type="dxa"/>
            <w:tcBorders>
              <w:top w:val="single" w:sz="4" w:space="0" w:color="auto"/>
              <w:left w:val="single" w:sz="4" w:space="0" w:color="auto"/>
              <w:bottom w:val="single" w:sz="4" w:space="0" w:color="auto"/>
              <w:right w:val="single" w:sz="4" w:space="0" w:color="auto"/>
            </w:tcBorders>
          </w:tcPr>
          <w:p w14:paraId="7DA26D9D" w14:textId="77777777" w:rsidR="00DE37C2" w:rsidRPr="00C31421" w:rsidRDefault="00DE37C2" w:rsidP="00C1467D">
            <w:pPr>
              <w:pStyle w:val="TAL"/>
              <w:rPr>
                <w:rFonts w:cs="Arial"/>
                <w:lang w:eastAsia="zh-CN"/>
              </w:rPr>
            </w:pPr>
            <w:r w:rsidRPr="00C31421">
              <w:rPr>
                <w:rFonts w:cs="Arial"/>
                <w:lang w:eastAsia="zh-CN"/>
              </w:rPr>
              <w:t xml:space="preserve">ProSe Function responded with Proximity Request Ack to the renewal Proximity Requests for a UE. </w:t>
            </w:r>
          </w:p>
        </w:tc>
      </w:tr>
      <w:tr w:rsidR="00DE37C2" w:rsidRPr="00C31421" w14:paraId="70349B4B"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5D5B0F0" w14:textId="77777777" w:rsidR="00DE37C2" w:rsidRPr="00C31421" w:rsidRDefault="00DE37C2" w:rsidP="00C1467D">
            <w:pPr>
              <w:pStyle w:val="TAL"/>
              <w:rPr>
                <w:lang w:eastAsia="en-US"/>
              </w:rPr>
            </w:pPr>
            <w:r w:rsidRPr="00C31421">
              <w:rPr>
                <w:lang w:eastAsia="en-US"/>
              </w:rPr>
              <w:t>Charging Data Request [Stop]</w:t>
            </w:r>
          </w:p>
        </w:tc>
        <w:tc>
          <w:tcPr>
            <w:tcW w:w="7015" w:type="dxa"/>
            <w:tcBorders>
              <w:top w:val="single" w:sz="4" w:space="0" w:color="auto"/>
              <w:left w:val="single" w:sz="4" w:space="0" w:color="auto"/>
              <w:bottom w:val="single" w:sz="4" w:space="0" w:color="auto"/>
              <w:right w:val="single" w:sz="4" w:space="0" w:color="auto"/>
            </w:tcBorders>
            <w:hideMark/>
          </w:tcPr>
          <w:p w14:paraId="31F1C73F" w14:textId="77777777" w:rsidR="00DE37C2" w:rsidRPr="00C31421" w:rsidRDefault="00DE37C2" w:rsidP="00C1467D">
            <w:pPr>
              <w:pStyle w:val="TAL"/>
              <w:rPr>
                <w:rFonts w:cs="Arial"/>
                <w:lang w:eastAsia="zh-CN"/>
              </w:rPr>
            </w:pPr>
            <w:r w:rsidRPr="00C31421">
              <w:rPr>
                <w:rFonts w:cs="Arial"/>
                <w:lang w:eastAsia="zh-CN"/>
              </w:rPr>
              <w:t>ProSe Function responded with Proximity Request Reject to the Proximity Request for a UE; or</w:t>
            </w:r>
          </w:p>
          <w:p w14:paraId="2375907C" w14:textId="77777777" w:rsidR="00DE37C2" w:rsidRPr="00C31421" w:rsidRDefault="00DE37C2" w:rsidP="00C1467D">
            <w:pPr>
              <w:pStyle w:val="TAL"/>
              <w:rPr>
                <w:rFonts w:cs="Arial"/>
                <w:lang w:eastAsia="zh-CN"/>
              </w:rPr>
            </w:pPr>
            <w:r w:rsidRPr="00C31421">
              <w:rPr>
                <w:rFonts w:cs="Arial"/>
                <w:lang w:eastAsia="zh-CN"/>
              </w:rPr>
              <w:t>ProSe Function responded with Proximity Request Cancellation or Cancel Proximity Request Ack to the Cancel Proximity Request for a UE, or a Proximity Request expires.</w:t>
            </w:r>
          </w:p>
        </w:tc>
      </w:tr>
    </w:tbl>
    <w:p w14:paraId="2D367991" w14:textId="77777777" w:rsidR="00DE37C2" w:rsidRPr="00C31421" w:rsidRDefault="00DE37C2" w:rsidP="00A274FB"/>
    <w:p w14:paraId="1DE28A1E" w14:textId="77777777" w:rsidR="00DE37C2" w:rsidRPr="00C31421" w:rsidRDefault="00DE37C2" w:rsidP="00DE37C2">
      <w:pPr>
        <w:pStyle w:val="Heading5"/>
        <w:rPr>
          <w:rFonts w:eastAsia="SimSun"/>
          <w:lang w:eastAsia="zh-CN"/>
        </w:rPr>
      </w:pPr>
      <w:bookmarkStart w:id="51" w:name="_Toc171416203"/>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for ProSe EPC-level Discovery Proximity Request</w:t>
      </w:r>
      <w:bookmarkEnd w:id="51"/>
    </w:p>
    <w:p w14:paraId="16D95D98" w14:textId="77777777" w:rsidR="00DE37C2" w:rsidRPr="00C31421" w:rsidRDefault="00DE37C2" w:rsidP="00DE37C2">
      <w:pPr>
        <w:pStyle w:val="NO"/>
        <w:ind w:left="0" w:firstLine="0"/>
        <w:rPr>
          <w:rFonts w:eastAsia="SimSun"/>
          <w:lang w:eastAsia="zh-CN"/>
        </w:rPr>
      </w:pPr>
      <w:r w:rsidRPr="00C31421">
        <w:t>ProSe EPC-level Discovery Proximity Request allows a ProSe-enabled UE A to request the network to assist it detecting if UE B is in proximity using architecture specified in Figure 4.1.2, where UE A and UE B are using subscription from different networks. Upon this procedure,</w:t>
      </w:r>
      <w:r w:rsidRPr="00C31421">
        <w:rPr>
          <w:lang w:eastAsia="zh-CN"/>
        </w:rPr>
        <w:t xml:space="preserve"> Charging Data Request</w:t>
      </w:r>
      <w:r w:rsidRPr="00C31421">
        <w:t xml:space="preserve"> </w:t>
      </w:r>
      <w:r w:rsidRPr="00C31421">
        <w:rPr>
          <w:lang w:eastAsia="zh-CN"/>
        </w:rPr>
        <w:t xml:space="preserve">is triggered for UE A and UE B, after the respective ProSe Function responded to </w:t>
      </w:r>
      <w:r w:rsidRPr="00C31421">
        <w:t>the Proximity Request</w:t>
      </w:r>
      <w:r w:rsidRPr="00C31421">
        <w:rPr>
          <w:lang w:eastAsia="zh-CN"/>
        </w:rPr>
        <w:t xml:space="preserve"> message.</w:t>
      </w:r>
    </w:p>
    <w:p w14:paraId="2BE848A4"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.2.1 depicts the message flow</w:t>
      </w:r>
      <w:r w:rsidRPr="00C31421">
        <w:t xml:space="preserve"> for ProSe EPC-level Discovery Proximity Request.</w:t>
      </w:r>
    </w:p>
    <w:p w14:paraId="09378CCE" w14:textId="77777777" w:rsidR="00DE37C2" w:rsidRPr="00C31421" w:rsidRDefault="00DE37C2" w:rsidP="00800FEA">
      <w:pPr>
        <w:pStyle w:val="TH"/>
        <w:rPr>
          <w:lang w:eastAsia="zh-CN"/>
        </w:rPr>
      </w:pPr>
      <w:r w:rsidRPr="00C31421">
        <w:rPr>
          <w:rFonts w:eastAsia="SimSun"/>
        </w:rPr>
        <w:object w:dxaOrig="9615" w:dyaOrig="4485" w14:anchorId="4725FA16">
          <v:shape id="_x0000_i1053" type="#_x0000_t75" style="width:480.85pt;height:224.05pt" o:ole="">
            <v:imagedata r:id="rId69" o:title=""/>
          </v:shape>
          <o:OLEObject Type="Embed" ProgID="Visio.Drawing.11" ShapeID="_x0000_i1053" DrawAspect="Content" ObjectID="_1782031343" r:id="rId70"/>
        </w:object>
      </w:r>
    </w:p>
    <w:p w14:paraId="33216A6B" w14:textId="77777777" w:rsidR="00DE37C2" w:rsidRPr="00C31421" w:rsidRDefault="00DE37C2" w:rsidP="00800FEA">
      <w:pPr>
        <w:pStyle w:val="TF"/>
      </w:pPr>
      <w:r w:rsidRPr="00C31421">
        <w:t>Figure 5.</w:t>
      </w:r>
      <w:r w:rsidRPr="00C31421">
        <w:rPr>
          <w:lang w:eastAsia="zh-CN"/>
        </w:rPr>
        <w:t>2.2.</w:t>
      </w:r>
      <w:r w:rsidR="00513D8A" w:rsidRPr="00C31421">
        <w:rPr>
          <w:lang w:eastAsia="zh-CN"/>
        </w:rPr>
        <w:t>2</w:t>
      </w:r>
      <w:r w:rsidRPr="00C31421">
        <w:rPr>
          <w:lang w:eastAsia="zh-CN"/>
        </w:rPr>
        <w:t>.2.1:</w:t>
      </w:r>
      <w:r w:rsidRPr="00C31421">
        <w:t xml:space="preserve"> </w:t>
      </w:r>
      <w:r w:rsidRPr="00C31421">
        <w:rPr>
          <w:lang w:eastAsia="zh-CN"/>
        </w:rPr>
        <w:t>Message flow</w:t>
      </w:r>
      <w:r w:rsidRPr="00C31421">
        <w:t xml:space="preserve"> for ProSe EPC-level Discovery Proximity Request</w:t>
      </w:r>
    </w:p>
    <w:p w14:paraId="23FC4B76" w14:textId="77777777" w:rsidR="00DE37C2" w:rsidRPr="00C31421" w:rsidRDefault="00DE37C2" w:rsidP="00DE37C2">
      <w:pPr>
        <w:pStyle w:val="B1"/>
        <w:rPr>
          <w:lang w:eastAsia="zh-CN"/>
        </w:rPr>
      </w:pPr>
      <w:r w:rsidRPr="00C31421">
        <w:t>1 - 7b. These steps are defined in TS 23.303 [238] clause 5.5.5.</w:t>
      </w:r>
    </w:p>
    <w:p w14:paraId="20E7B760" w14:textId="77777777" w:rsidR="00DE37C2" w:rsidRPr="00C31421" w:rsidRDefault="00DE37C2" w:rsidP="00DE37C2">
      <w:pPr>
        <w:pStyle w:val="B1"/>
        <w:rPr>
          <w:lang w:eastAsia="zh-CN"/>
        </w:rPr>
      </w:pPr>
      <w:r w:rsidRPr="00C31421">
        <w:rPr>
          <w:lang w:eastAsia="zh-CN"/>
        </w:rPr>
        <w:t>7c.</w:t>
      </w:r>
      <w:r w:rsidRPr="00C31421">
        <w:rPr>
          <w:lang w:eastAsia="zh-CN"/>
        </w:rPr>
        <w:tab/>
        <w:t xml:space="preserve">After the ProSe Function B responded to ProSe Function A, the ProSe Function B triggers Charging Data Request[Start/Interim/Stop] according to the conditions specified in </w:t>
      </w:r>
      <w:r w:rsidR="00916975" w:rsidRPr="00C31421">
        <w:t>clause</w:t>
      </w:r>
      <w:r w:rsidR="00E6034B" w:rsidRPr="00C31421">
        <w:t xml:space="preserve"> </w:t>
      </w:r>
      <w:r w:rsidRPr="00C31421">
        <w:rPr>
          <w:lang w:eastAsia="zh-CN"/>
        </w:rPr>
        <w:t>5.2.2.</w:t>
      </w:r>
      <w:r w:rsidR="00D965FE" w:rsidRPr="00C31421">
        <w:rPr>
          <w:lang w:eastAsia="zh-CN"/>
        </w:rPr>
        <w:t>2</w:t>
      </w:r>
      <w:r w:rsidRPr="00C31421">
        <w:rPr>
          <w:lang w:eastAsia="zh-CN"/>
        </w:rPr>
        <w:t xml:space="preserve">.1 to the corresponding CDF B, where the charging event represents Proximity Request. </w:t>
      </w:r>
    </w:p>
    <w:p w14:paraId="7472989E" w14:textId="77777777" w:rsidR="00DE37C2" w:rsidRPr="00C31421" w:rsidRDefault="00DE37C2" w:rsidP="00DE37C2">
      <w:pPr>
        <w:pStyle w:val="B1"/>
        <w:rPr>
          <w:lang w:eastAsia="zh-CN"/>
        </w:rPr>
      </w:pPr>
      <w:r w:rsidRPr="00C31421">
        <w:rPr>
          <w:lang w:eastAsia="zh-CN"/>
        </w:rPr>
        <w:t>7d.</w:t>
      </w:r>
      <w:r w:rsidRPr="00C31421">
        <w:rPr>
          <w:lang w:eastAsia="zh-CN"/>
        </w:rPr>
        <w:tab/>
        <w:t>The ProSe EPC-level Discovery CDR (PF-ED-CDR) is opened/updated/closed for UE B, according to the Charging Data Request.</w:t>
      </w:r>
    </w:p>
    <w:p w14:paraId="6B55CED2" w14:textId="77777777" w:rsidR="00DE37C2" w:rsidRPr="00C31421" w:rsidRDefault="00DE37C2" w:rsidP="00DE37C2">
      <w:pPr>
        <w:pStyle w:val="B1"/>
        <w:rPr>
          <w:lang w:eastAsia="zh-CN"/>
        </w:rPr>
      </w:pPr>
      <w:r w:rsidRPr="00C31421">
        <w:rPr>
          <w:lang w:eastAsia="zh-CN"/>
        </w:rPr>
        <w:t>7e.</w:t>
      </w:r>
      <w:r w:rsidRPr="00C31421">
        <w:rPr>
          <w:lang w:eastAsia="zh-CN"/>
        </w:rPr>
        <w:tab/>
        <w:t xml:space="preserve">The CDF B returns Charging Data Response corresponding to the received Charging Data Request. </w:t>
      </w:r>
    </w:p>
    <w:p w14:paraId="55EC3E02" w14:textId="77777777" w:rsidR="00DE37C2" w:rsidRPr="00C31421" w:rsidRDefault="00DE37C2" w:rsidP="00DE37C2">
      <w:pPr>
        <w:pStyle w:val="B1"/>
      </w:pPr>
      <w:r w:rsidRPr="00C31421">
        <w:t>8a - 8b.</w:t>
      </w:r>
      <w:r w:rsidR="00385ABB">
        <w:t xml:space="preserve"> </w:t>
      </w:r>
      <w:r w:rsidRPr="00C31421">
        <w:t>These steps are defined in TS 23.303 [238] clause 5.5.5.</w:t>
      </w:r>
    </w:p>
    <w:p w14:paraId="6313A5F8" w14:textId="77777777" w:rsidR="00DE37C2" w:rsidRPr="00C31421" w:rsidRDefault="00DE37C2" w:rsidP="00DE37C2">
      <w:pPr>
        <w:pStyle w:val="B1"/>
        <w:rPr>
          <w:lang w:eastAsia="zh-CN"/>
        </w:rPr>
      </w:pPr>
      <w:r w:rsidRPr="00C31421">
        <w:rPr>
          <w:lang w:eastAsia="zh-CN"/>
        </w:rPr>
        <w:t>8c.</w:t>
      </w:r>
      <w:r w:rsidRPr="00C31421">
        <w:rPr>
          <w:lang w:eastAsia="zh-CN"/>
        </w:rPr>
        <w:tab/>
        <w:t>After the ProSe Function A responded to UE A, the ProSe Function A triggers Charging Data Request[Start/Interim/Stop] according to the conditions specified in 5.2.2.</w:t>
      </w:r>
      <w:r w:rsidR="00D965FE" w:rsidRPr="00C31421">
        <w:rPr>
          <w:lang w:eastAsia="zh-CN"/>
        </w:rPr>
        <w:t>2</w:t>
      </w:r>
      <w:r w:rsidRPr="00C31421">
        <w:rPr>
          <w:lang w:eastAsia="zh-CN"/>
        </w:rPr>
        <w:t xml:space="preserve">.1 to the corresponding CDF A, where the charging event represents Proximity Request. </w:t>
      </w:r>
    </w:p>
    <w:p w14:paraId="03D313BB" w14:textId="77777777" w:rsidR="00DE37C2" w:rsidRPr="00C31421" w:rsidRDefault="00DE37C2" w:rsidP="00DE37C2">
      <w:pPr>
        <w:pStyle w:val="B1"/>
        <w:rPr>
          <w:lang w:eastAsia="zh-CN"/>
        </w:rPr>
      </w:pPr>
      <w:r w:rsidRPr="00C31421">
        <w:rPr>
          <w:lang w:eastAsia="zh-CN"/>
        </w:rPr>
        <w:t>8d.</w:t>
      </w:r>
      <w:r w:rsidRPr="00C31421">
        <w:rPr>
          <w:lang w:eastAsia="zh-CN"/>
        </w:rPr>
        <w:tab/>
        <w:t>The ProSe EPC-level Discovery CDR (PF-ED-CDR) is opened/updated/closed for UE A.</w:t>
      </w:r>
    </w:p>
    <w:p w14:paraId="53A8B158" w14:textId="77777777" w:rsidR="00DE37C2" w:rsidRPr="00C31421" w:rsidRDefault="00DE37C2" w:rsidP="00C445D1">
      <w:pPr>
        <w:pStyle w:val="B1"/>
        <w:rPr>
          <w:lang w:eastAsia="zh-CN"/>
        </w:rPr>
      </w:pPr>
      <w:r w:rsidRPr="00C31421">
        <w:rPr>
          <w:lang w:eastAsia="zh-CN"/>
        </w:rPr>
        <w:t>8e.</w:t>
      </w:r>
      <w:r w:rsidRPr="00C31421">
        <w:rPr>
          <w:lang w:eastAsia="zh-CN"/>
        </w:rPr>
        <w:tab/>
        <w:t xml:space="preserve">The CDF A returns Charging Data Response corresponding to the received Charging Data Request. </w:t>
      </w:r>
    </w:p>
    <w:p w14:paraId="09A85098" w14:textId="77777777" w:rsidR="00DE37C2" w:rsidRPr="00C31421" w:rsidRDefault="00DE37C2" w:rsidP="00DE37C2">
      <w:pPr>
        <w:pStyle w:val="Heading5"/>
        <w:rPr>
          <w:rFonts w:eastAsia="SimSun"/>
          <w:lang w:eastAsia="zh-CN"/>
        </w:rPr>
      </w:pPr>
      <w:bookmarkStart w:id="52" w:name="_Toc171416204"/>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w:t>
      </w:r>
      <w:r w:rsidRPr="00C31421">
        <w:rPr>
          <w:rFonts w:eastAsia="SimSun"/>
        </w:rPr>
        <w:t>for ProSe EPC-level Discovery Proximity Request Cancellation</w:t>
      </w:r>
      <w:bookmarkEnd w:id="52"/>
    </w:p>
    <w:p w14:paraId="19287F9C" w14:textId="77777777" w:rsidR="00DE37C2" w:rsidRPr="00C31421" w:rsidRDefault="00DE37C2" w:rsidP="00DE37C2">
      <w:pPr>
        <w:pStyle w:val="NO"/>
        <w:ind w:left="0" w:firstLine="0"/>
        <w:rPr>
          <w:rFonts w:eastAsia="SimSun"/>
          <w:lang w:eastAsia="zh-CN"/>
        </w:rPr>
      </w:pPr>
      <w:r w:rsidRPr="00C31421">
        <w:t>ProSe EPC-level Discovery Proximity Request cancellation is triggered by either the UE or network. It is cancels the proximity detection for a particular pair of UEs, e.g. UE A and UE B. Therefore, upon this procedure,</w:t>
      </w:r>
      <w:r w:rsidRPr="00C31421">
        <w:rPr>
          <w:lang w:eastAsia="zh-CN"/>
        </w:rPr>
        <w:t xml:space="preserve"> Charging Data Request[Stop]</w:t>
      </w:r>
      <w:r w:rsidRPr="00C31421">
        <w:t xml:space="preserve"> </w:t>
      </w:r>
      <w:r w:rsidRPr="00C31421">
        <w:rPr>
          <w:lang w:eastAsia="zh-CN"/>
        </w:rPr>
        <w:t xml:space="preserve">is triggered for UE A and UE B, after the respective ProSe Function responded to </w:t>
      </w:r>
      <w:r w:rsidRPr="00C31421">
        <w:t>the Cancel Proximity Request message</w:t>
      </w:r>
      <w:r w:rsidRPr="00C31421">
        <w:rPr>
          <w:lang w:eastAsia="zh-CN"/>
        </w:rPr>
        <w:t xml:space="preserve">. </w:t>
      </w:r>
    </w:p>
    <w:p w14:paraId="41B4337A"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.3.1 depicts the message flow</w:t>
      </w:r>
      <w:r w:rsidRPr="00C31421">
        <w:t xml:space="preserve"> for ProSe EPC-level Discovery Proximity Request Cancellation.</w:t>
      </w:r>
    </w:p>
    <w:p w14:paraId="3927A4D0" w14:textId="77777777" w:rsidR="00DE37C2" w:rsidRPr="00C31421" w:rsidRDefault="00DE37C2" w:rsidP="00800FEA">
      <w:pPr>
        <w:pStyle w:val="TH"/>
        <w:rPr>
          <w:lang w:eastAsia="zh-CN"/>
        </w:rPr>
      </w:pPr>
      <w:r w:rsidRPr="00C31421">
        <w:rPr>
          <w:rFonts w:eastAsia="SimSun"/>
        </w:rPr>
        <w:object w:dxaOrig="9630" w:dyaOrig="4020" w14:anchorId="16F7F3DD">
          <v:shape id="_x0000_i1054" type="#_x0000_t75" style="width:481.35pt;height:200.9pt" o:ole="">
            <v:imagedata r:id="rId71" o:title=""/>
          </v:shape>
          <o:OLEObject Type="Embed" ProgID="Visio.Drawing.11" ShapeID="_x0000_i1054" DrawAspect="Content" ObjectID="_1782031344" r:id="rId72"/>
        </w:object>
      </w:r>
    </w:p>
    <w:p w14:paraId="40EAA311" w14:textId="77777777" w:rsidR="00DE37C2" w:rsidRPr="00C31421" w:rsidRDefault="00DE37C2" w:rsidP="00800FEA">
      <w:pPr>
        <w:pStyle w:val="TF"/>
      </w:pPr>
      <w:r w:rsidRPr="00C31421">
        <w:t>Figure 5.</w:t>
      </w:r>
      <w:r w:rsidRPr="00C31421">
        <w:rPr>
          <w:lang w:eastAsia="zh-CN"/>
        </w:rPr>
        <w:t>2.2.</w:t>
      </w:r>
      <w:r w:rsidR="00E72B36" w:rsidRPr="00C31421">
        <w:rPr>
          <w:lang w:eastAsia="zh-CN"/>
        </w:rPr>
        <w:t>2</w:t>
      </w:r>
      <w:r w:rsidRPr="00C31421">
        <w:rPr>
          <w:lang w:eastAsia="zh-CN"/>
        </w:rPr>
        <w:t>.3.1:</w:t>
      </w:r>
      <w:r w:rsidRPr="00C31421">
        <w:t xml:space="preserve"> </w:t>
      </w:r>
      <w:r w:rsidRPr="00C31421">
        <w:rPr>
          <w:lang w:eastAsia="zh-CN"/>
        </w:rPr>
        <w:t>Message flow</w:t>
      </w:r>
      <w:r w:rsidRPr="00C31421">
        <w:t xml:space="preserve"> for ProSe EPC-level Discovery Proximity Request Cancellation</w:t>
      </w:r>
    </w:p>
    <w:p w14:paraId="047EA569" w14:textId="77777777" w:rsidR="00DE37C2" w:rsidRPr="00C31421" w:rsidRDefault="00DE37C2" w:rsidP="00DE37C2">
      <w:pPr>
        <w:pStyle w:val="B1"/>
        <w:rPr>
          <w:lang w:eastAsia="zh-CN"/>
        </w:rPr>
      </w:pPr>
      <w:r w:rsidRPr="00C31421">
        <w:t>1 - 5. These steps are defined in TS 23.303 [238] clause 5.5.9.</w:t>
      </w:r>
    </w:p>
    <w:p w14:paraId="099C65A5" w14:textId="77777777" w:rsidR="00DE37C2" w:rsidRPr="00C31421" w:rsidRDefault="00DE37C2" w:rsidP="00DE37C2">
      <w:pPr>
        <w:pStyle w:val="B1"/>
        <w:rPr>
          <w:lang w:eastAsia="zh-CN"/>
        </w:rPr>
      </w:pPr>
      <w:r w:rsidRPr="00C31421">
        <w:rPr>
          <w:lang w:eastAsia="zh-CN"/>
        </w:rPr>
        <w:t>5a.</w:t>
      </w:r>
      <w:r w:rsidRPr="00C31421">
        <w:rPr>
          <w:lang w:eastAsia="zh-CN"/>
        </w:rPr>
        <w:tab/>
        <w:t>After the ProSe Function B sends a Cancel Proximity Request Ack to the ProSe Function A, the ProSe Function B triggers Charging Data Request[Stop] to the corresponding CDF B, where the event represents Proximity Request Cancellation. This shall also indicate if a Proximity Alert has been sent to UE B.</w:t>
      </w:r>
    </w:p>
    <w:p w14:paraId="4FF41CC5" w14:textId="77777777" w:rsidR="00DE37C2" w:rsidRPr="00C31421" w:rsidRDefault="00DE37C2" w:rsidP="00DE37C2">
      <w:pPr>
        <w:pStyle w:val="B1"/>
        <w:rPr>
          <w:lang w:eastAsia="zh-CN"/>
        </w:rPr>
      </w:pPr>
      <w:r w:rsidRPr="00C31421">
        <w:rPr>
          <w:lang w:eastAsia="zh-CN"/>
        </w:rPr>
        <w:t>5b.</w:t>
      </w:r>
      <w:r w:rsidRPr="00C31421">
        <w:rPr>
          <w:lang w:eastAsia="zh-CN"/>
        </w:rPr>
        <w:tab/>
        <w:t>The corresponding ProSe EPC-level Discovery CDR (PF-ED-CDR) is closed for UE B.</w:t>
      </w:r>
    </w:p>
    <w:p w14:paraId="63008363" w14:textId="77777777" w:rsidR="00DE37C2" w:rsidRPr="00C31421" w:rsidRDefault="00DE37C2" w:rsidP="00DE37C2">
      <w:pPr>
        <w:pStyle w:val="B1"/>
        <w:rPr>
          <w:lang w:eastAsia="zh-CN"/>
        </w:rPr>
      </w:pPr>
      <w:r w:rsidRPr="00C31421">
        <w:rPr>
          <w:lang w:eastAsia="zh-CN"/>
        </w:rPr>
        <w:t>5c.</w:t>
      </w:r>
      <w:r w:rsidRPr="00C31421">
        <w:rPr>
          <w:lang w:eastAsia="zh-CN"/>
        </w:rPr>
        <w:tab/>
        <w:t xml:space="preserve">The CDF B returns Charging Data Response corresponding to the received Charging Data Request. </w:t>
      </w:r>
    </w:p>
    <w:p w14:paraId="25BD544B" w14:textId="77777777" w:rsidR="00DE37C2" w:rsidRPr="00C31421" w:rsidRDefault="00DE37C2" w:rsidP="00DE37C2">
      <w:pPr>
        <w:pStyle w:val="B1"/>
      </w:pPr>
      <w:r w:rsidRPr="00C31421">
        <w:t>6.</w:t>
      </w:r>
      <w:r w:rsidRPr="00C31421">
        <w:tab/>
        <w:t>This step is defined in TS 23.303 [238] clause 5.5.9.</w:t>
      </w:r>
    </w:p>
    <w:p w14:paraId="6B57873A" w14:textId="77777777" w:rsidR="00DE37C2" w:rsidRPr="00C31421" w:rsidRDefault="00DE37C2" w:rsidP="00DE37C2">
      <w:pPr>
        <w:pStyle w:val="B1"/>
        <w:rPr>
          <w:lang w:eastAsia="zh-CN"/>
        </w:rPr>
      </w:pPr>
      <w:r w:rsidRPr="00C31421">
        <w:rPr>
          <w:lang w:eastAsia="zh-CN"/>
        </w:rPr>
        <w:t>6a.</w:t>
      </w:r>
      <w:r w:rsidRPr="00C31421">
        <w:rPr>
          <w:lang w:eastAsia="zh-CN"/>
        </w:rPr>
        <w:tab/>
        <w:t>After the ProSe Function A sends a Proximity Request Cancellation to the UE A, the ProSe Function A triggers Charging Data Request[Stop] to the corresponding CDF A, where the charging event represents Proximity Request Cancellation. This shall also indicate if a Proximity Alert has been sent to UE A.</w:t>
      </w:r>
    </w:p>
    <w:p w14:paraId="17EBAEF0" w14:textId="77777777" w:rsidR="00DE37C2" w:rsidRPr="00C31421" w:rsidRDefault="00DE37C2" w:rsidP="00DE37C2">
      <w:pPr>
        <w:pStyle w:val="B1"/>
        <w:rPr>
          <w:lang w:eastAsia="zh-CN"/>
        </w:rPr>
      </w:pPr>
      <w:r w:rsidRPr="00C31421">
        <w:rPr>
          <w:lang w:eastAsia="zh-CN"/>
        </w:rPr>
        <w:t>6b.</w:t>
      </w:r>
      <w:r w:rsidRPr="00C31421">
        <w:rPr>
          <w:lang w:eastAsia="zh-CN"/>
        </w:rPr>
        <w:tab/>
        <w:t>The corresponding ProSe EPC-level Discovery CDR (PF-ED-CDR) is closed for UE A.</w:t>
      </w:r>
    </w:p>
    <w:p w14:paraId="47A2F232" w14:textId="77777777" w:rsidR="00DE37C2" w:rsidRDefault="00DE37C2" w:rsidP="00916975">
      <w:pPr>
        <w:pStyle w:val="B1"/>
      </w:pPr>
      <w:r w:rsidRPr="00C31421">
        <w:rPr>
          <w:lang w:eastAsia="zh-CN"/>
        </w:rPr>
        <w:t>6c.</w:t>
      </w:r>
      <w:r w:rsidRPr="00C31421">
        <w:rPr>
          <w:lang w:eastAsia="zh-CN"/>
        </w:rPr>
        <w:tab/>
        <w:t xml:space="preserve">The CDF A returns Charging Data Response corresponding to the received Charging Data Request. </w:t>
      </w:r>
    </w:p>
    <w:p w14:paraId="51324D2B" w14:textId="77777777" w:rsidR="008213AD" w:rsidRDefault="008213AD" w:rsidP="008213AD">
      <w:pPr>
        <w:pStyle w:val="Heading4"/>
      </w:pPr>
      <w:bookmarkStart w:id="53" w:name="_Toc171416205"/>
      <w:r>
        <w:t>5.2.2.3</w:t>
      </w:r>
      <w:r w:rsidR="000E0ECF">
        <w:tab/>
      </w:r>
      <w:r>
        <w:t>Offline charging message flow for ProSe Direct Communication</w:t>
      </w:r>
      <w:bookmarkEnd w:id="53"/>
    </w:p>
    <w:p w14:paraId="11C73EC5" w14:textId="77777777" w:rsidR="008213AD" w:rsidRPr="007D3B0C" w:rsidRDefault="008213AD" w:rsidP="008213AD">
      <w:pPr>
        <w:pStyle w:val="Heading5"/>
      </w:pPr>
      <w:bookmarkStart w:id="54" w:name="_Toc171416206"/>
      <w:r w:rsidRPr="007D3B0C">
        <w:rPr>
          <w:lang w:eastAsia="zh-CN"/>
        </w:rPr>
        <w:t>5.2.2.3</w:t>
      </w:r>
      <w:r>
        <w:rPr>
          <w:lang w:eastAsia="zh-CN"/>
        </w:rPr>
        <w:t>.1</w:t>
      </w:r>
      <w:r>
        <w:rPr>
          <w:lang w:eastAsia="zh-CN"/>
        </w:rPr>
        <w:tab/>
        <w:t>Triggers for charging events at ProSe Function</w:t>
      </w:r>
      <w:bookmarkEnd w:id="54"/>
    </w:p>
    <w:p w14:paraId="23BFBE5F" w14:textId="77777777" w:rsidR="008213AD" w:rsidRPr="000D7028" w:rsidRDefault="008213AD" w:rsidP="008213AD">
      <w:pPr>
        <w:pStyle w:val="Heading6"/>
      </w:pPr>
      <w:bookmarkStart w:id="55" w:name="_Toc171416207"/>
      <w:r w:rsidRPr="002F71A3">
        <w:t>5.2.2.3</w:t>
      </w:r>
      <w:r>
        <w:t>.1.1</w:t>
      </w:r>
      <w:r>
        <w:tab/>
        <w:t>Triggers for charging events at ProSe Function for event based charging</w:t>
      </w:r>
      <w:bookmarkEnd w:id="55"/>
    </w:p>
    <w:p w14:paraId="0DF6FBD6" w14:textId="77777777" w:rsidR="008213AD" w:rsidRDefault="008213AD" w:rsidP="008213AD">
      <w:r>
        <w:t xml:space="preserve">This reporting is achieved by sending </w:t>
      </w:r>
      <w:r w:rsidRPr="00E0518F">
        <w:t>Charging Data Request</w:t>
      </w:r>
      <w:r>
        <w:t>[</w:t>
      </w:r>
      <w:r>
        <w:rPr>
          <w:caps/>
        </w:rPr>
        <w:t>e</w:t>
      </w:r>
      <w:r>
        <w:t>vent] from the ProSe Function to the CDF.</w:t>
      </w:r>
    </w:p>
    <w:p w14:paraId="5727F27E" w14:textId="77777777" w:rsidR="00432D51" w:rsidRPr="00C00461" w:rsidRDefault="008213AD" w:rsidP="00432D51">
      <w:r>
        <w:t xml:space="preserve">The Received Direct Communication Usage Report event </w:t>
      </w:r>
      <w:r w:rsidRPr="00F04E83">
        <w:t xml:space="preserve">for a group </w:t>
      </w:r>
      <w:r>
        <w:t xml:space="preserve">is triggered by the ProSe Function receiving a usage information report from the UE </w:t>
      </w:r>
      <w:r w:rsidRPr="00F04E83">
        <w:t xml:space="preserve">for the group </w:t>
      </w:r>
      <w:r>
        <w:t>over PC3. The ProSe Function goes through the reported usage information, and if it contains valid ProSe Direct Communication usage data for a specific group, the ProSe Function sends the events to the CDF, which triggers the generation of the PF-DC-CDR for a specific group. It is possible that a single UE usage information report triggers multiple Received Direct Communication Usage Report events, each for a particular group.</w:t>
      </w:r>
      <w:r w:rsidR="00432D51" w:rsidRPr="00432D51">
        <w:t xml:space="preserve"> </w:t>
      </w:r>
    </w:p>
    <w:p w14:paraId="328EBCFE" w14:textId="77777777" w:rsidR="008213AD" w:rsidRDefault="00432D51" w:rsidP="00432D51">
      <w:r w:rsidRPr="00C00461">
        <w:t>The Received Direct Communication Usage Report event for the one-to-one communication is triggered by the ProSe Function receiving a usage information report from the UE for the one-to-one communiction over PC3 and from the</w:t>
      </w:r>
      <w:r w:rsidRPr="00432D51">
        <w:t xml:space="preserve"> </w:t>
      </w:r>
      <w:r>
        <w:t xml:space="preserve">ProSe </w:t>
      </w:r>
      <w:r w:rsidRPr="001E7FB9">
        <w:t>UE</w:t>
      </w:r>
      <w:r>
        <w:t>-to-</w:t>
      </w:r>
      <w:r w:rsidRPr="001E7FB9">
        <w:t>Network</w:t>
      </w:r>
      <w:r>
        <w:t xml:space="preserve"> </w:t>
      </w:r>
      <w:r w:rsidRPr="001E7FB9">
        <w:t>relay</w:t>
      </w:r>
      <w:r w:rsidRPr="00E42CE0">
        <w:t xml:space="preserve"> UE for the one-to-one communication via UE-Network relay. The Prose Function goes through the reported usage information, and if it contains valid ProSe Direct Communication usage data for the one-to-one communication, the ProSe Function sends the events to the CDF, which triggers the g</w:t>
      </w:r>
      <w:r w:rsidRPr="002F0077">
        <w:t>eneration of the PF-DC-CDR for the one-to-one communication.</w:t>
      </w:r>
    </w:p>
    <w:p w14:paraId="28F5215C" w14:textId="77777777" w:rsidR="008213AD" w:rsidRDefault="008213AD" w:rsidP="008213AD">
      <w:r>
        <w:lastRenderedPageBreak/>
        <w:t>The</w:t>
      </w:r>
      <w:r>
        <w:rPr>
          <w:rFonts w:hint="eastAsia"/>
          <w:lang w:eastAsia="zh-CN"/>
        </w:rPr>
        <w:t xml:space="preserve"> </w:t>
      </w:r>
      <w:r>
        <w:t>ProSe charging operation flows in the following subclauses are based on the above triggers and the procedures defined in TS 23.303 [</w:t>
      </w:r>
      <w:r>
        <w:rPr>
          <w:rFonts w:hint="eastAsia"/>
          <w:lang w:eastAsia="zh-CN"/>
        </w:rPr>
        <w:t>238</w:t>
      </w:r>
      <w:r>
        <w:t>].</w:t>
      </w:r>
    </w:p>
    <w:p w14:paraId="5F0D8C07" w14:textId="77777777" w:rsidR="008213AD" w:rsidRDefault="008213AD" w:rsidP="008213AD">
      <w:pPr>
        <w:pStyle w:val="Heading6"/>
      </w:pPr>
      <w:bookmarkStart w:id="56" w:name="_Toc171416208"/>
      <w:r w:rsidRPr="002F71A3">
        <w:t>5.2.2.3</w:t>
      </w:r>
      <w:r>
        <w:t>.1.2</w:t>
      </w:r>
      <w:r>
        <w:tab/>
        <w:t>Triggers for charging events at ProSe Function for session based charging</w:t>
      </w:r>
      <w:bookmarkEnd w:id="56"/>
      <w:r>
        <w:t xml:space="preserve"> </w:t>
      </w:r>
    </w:p>
    <w:p w14:paraId="25C1DEEE" w14:textId="77777777" w:rsidR="008213AD" w:rsidRPr="00F04E83" w:rsidRDefault="008213AD" w:rsidP="008213AD">
      <w:pPr>
        <w:rPr>
          <w:lang w:bidi="ar-IQ"/>
        </w:rPr>
      </w:pPr>
      <w:r w:rsidRPr="00A407FE">
        <w:rPr>
          <w:lang w:bidi="ar-IQ"/>
        </w:rPr>
        <w:t xml:space="preserve">The ProSe Function may be </w:t>
      </w:r>
      <w:r w:rsidRPr="00F04E83">
        <w:rPr>
          <w:lang w:bidi="ar-IQ"/>
        </w:rPr>
        <w:t xml:space="preserve">configured to use session based charging in order to reduce the number of CDRs generated. </w:t>
      </w:r>
    </w:p>
    <w:p w14:paraId="19922A01" w14:textId="77777777" w:rsidR="008213AD" w:rsidRPr="00A407FE" w:rsidRDefault="008213AD" w:rsidP="008213AD">
      <w:pPr>
        <w:rPr>
          <w:lang w:bidi="ar-IQ"/>
        </w:rPr>
      </w:pPr>
      <w:r w:rsidRPr="00F04E83">
        <w:rPr>
          <w:lang w:bidi="ar-IQ"/>
        </w:rPr>
        <w:t>The Charging Data Request[Start] is sent when the ProSe Function receives a Received Direct Communication Usage Report event, and there is no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F04E83">
        <w:rPr>
          <w:lang w:bidi="ar-IQ"/>
        </w:rPr>
        <w:t xml:space="preserve"> </w:t>
      </w:r>
    </w:p>
    <w:p w14:paraId="17621E2A" w14:textId="77777777" w:rsidR="008213AD" w:rsidRPr="00A407FE" w:rsidRDefault="008213AD" w:rsidP="008213AD">
      <w:pPr>
        <w:rPr>
          <w:lang w:bidi="ar-IQ"/>
        </w:rPr>
      </w:pPr>
      <w:r w:rsidRPr="00F04E83">
        <w:rPr>
          <w:lang w:bidi="ar-IQ"/>
        </w:rPr>
        <w:t>The Charging Data Request[Interim] is sent when the ProSe Function receives a Received Direct Communication Usage Report event, and there is an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A407FE">
        <w:rPr>
          <w:lang w:bidi="ar-IQ"/>
        </w:rPr>
        <w:t xml:space="preserve">. </w:t>
      </w:r>
    </w:p>
    <w:p w14:paraId="2A2BF4C5" w14:textId="77777777" w:rsidR="008213AD" w:rsidRPr="00F04E83" w:rsidRDefault="008213AD" w:rsidP="008213AD">
      <w:pPr>
        <w:rPr>
          <w:lang w:bidi="ar-IQ"/>
        </w:rPr>
      </w:pPr>
      <w:r w:rsidRPr="00F04E83">
        <w:rPr>
          <w:lang w:bidi="ar-IQ"/>
        </w:rPr>
        <w:t xml:space="preserve">The Charging Data Request[Stop] is sent when the ProSe Function </w:t>
      </w:r>
      <w:r>
        <w:rPr>
          <w:lang w:bidi="ar-IQ"/>
        </w:rPr>
        <w:t xml:space="preserve">decides </w:t>
      </w:r>
      <w:r w:rsidRPr="00F04E83">
        <w:rPr>
          <w:lang w:bidi="ar-IQ"/>
        </w:rPr>
        <w:t xml:space="preserve">one of the following conditions is met: </w:t>
      </w:r>
    </w:p>
    <w:p w14:paraId="7359F64A" w14:textId="77777777" w:rsidR="008213AD" w:rsidRPr="00D57307" w:rsidRDefault="008213AD" w:rsidP="008213AD">
      <w:pPr>
        <w:pStyle w:val="B1"/>
      </w:pPr>
      <w:r>
        <w:t>-</w:t>
      </w:r>
      <w:r>
        <w:tab/>
      </w:r>
      <w:r w:rsidRPr="00D57307">
        <w:t xml:space="preserve">operator configured maximum number of reports, or </w:t>
      </w:r>
    </w:p>
    <w:p w14:paraId="5D4A7515" w14:textId="77777777" w:rsidR="008213AD" w:rsidRPr="007A4A0D" w:rsidRDefault="008213AD" w:rsidP="008213AD">
      <w:pPr>
        <w:pStyle w:val="B1"/>
      </w:pPr>
      <w:r>
        <w:t>-</w:t>
      </w:r>
      <w:r>
        <w:tab/>
      </w:r>
      <w:r w:rsidRPr="00D57307">
        <w:t>operator configured maximum time limit.</w:t>
      </w:r>
    </w:p>
    <w:p w14:paraId="0C7A9EBE" w14:textId="77777777" w:rsidR="008213AD" w:rsidRDefault="008213AD" w:rsidP="008213AD">
      <w:pPr>
        <w:pStyle w:val="Heading5"/>
        <w:rPr>
          <w:rFonts w:hint="eastAsia"/>
          <w:lang w:eastAsia="zh-CN"/>
        </w:rPr>
      </w:pPr>
      <w:bookmarkStart w:id="57" w:name="_Toc171416209"/>
      <w:r w:rsidRPr="007D3B0C">
        <w:rPr>
          <w:lang w:eastAsia="zh-CN"/>
        </w:rPr>
        <w:t>5.2.2.3</w:t>
      </w:r>
      <w:r>
        <w:t>.</w:t>
      </w:r>
      <w:r>
        <w:rPr>
          <w:lang w:eastAsia="zh-CN"/>
        </w:rPr>
        <w:t>2</w:t>
      </w:r>
      <w:r>
        <w:tab/>
      </w:r>
      <w:r>
        <w:rPr>
          <w:rFonts w:hint="eastAsia"/>
          <w:lang w:eastAsia="zh-CN"/>
        </w:rPr>
        <w:t xml:space="preserve">Message flow </w:t>
      </w:r>
      <w:r>
        <w:t>for ProSe one-to-many Direct Communication when the UE is under coverage of E-UTRAN (event based)</w:t>
      </w:r>
      <w:bookmarkEnd w:id="57"/>
    </w:p>
    <w:p w14:paraId="57289904" w14:textId="77777777" w:rsidR="008213AD" w:rsidRDefault="008213AD" w:rsidP="00767F32">
      <w:pPr>
        <w:rPr>
          <w:lang w:eastAsia="zh-CN"/>
        </w:rPr>
      </w:pPr>
      <w:r>
        <w:rPr>
          <w:rFonts w:hint="eastAsia"/>
          <w:lang w:eastAsia="zh-CN"/>
        </w:rPr>
        <w:t xml:space="preserve">Figure </w:t>
      </w:r>
      <w:r w:rsidRPr="007D3B0C">
        <w:rPr>
          <w:lang w:eastAsia="zh-CN"/>
        </w:rPr>
        <w:t>5.2.2.3.2</w:t>
      </w:r>
      <w:r>
        <w:rPr>
          <w:lang w:eastAsia="zh-CN"/>
        </w:rPr>
        <w:t>.1</w:t>
      </w:r>
      <w:r>
        <w:rPr>
          <w:rFonts w:hint="eastAsia"/>
          <w:lang w:eastAsia="zh-CN"/>
        </w:rPr>
        <w:t xml:space="preserve"> </w:t>
      </w:r>
      <w:r>
        <w:rPr>
          <w:lang w:eastAsia="zh-CN"/>
        </w:rPr>
        <w:t>depicts the m</w:t>
      </w:r>
      <w:r>
        <w:rPr>
          <w:rFonts w:hint="eastAsia"/>
          <w:lang w:eastAsia="zh-CN"/>
        </w:rPr>
        <w:t>essage flow</w:t>
      </w:r>
      <w:r>
        <w:t xml:space="preserve"> for ProSe one-to-many Direct Communication for non-roaming and roaming case, when UE is under coverage of E-UTRAN. </w:t>
      </w:r>
    </w:p>
    <w:p w14:paraId="4B831EEC" w14:textId="77777777" w:rsidR="008213AD" w:rsidRDefault="008213AD" w:rsidP="008213AD">
      <w:pPr>
        <w:pStyle w:val="TH"/>
      </w:pPr>
      <w:r>
        <w:object w:dxaOrig="14019" w:dyaOrig="9915" w14:anchorId="41531EE8">
          <v:shape id="_x0000_i1055" type="#_x0000_t75" style="width:481.35pt;height:340.35pt" o:ole="">
            <v:imagedata r:id="rId73" o:title=""/>
          </v:shape>
          <o:OLEObject Type="Embed" ProgID="Visio.Drawing.11" ShapeID="_x0000_i1055" DrawAspect="Content" ObjectID="_1782031345" r:id="rId74"/>
        </w:object>
      </w:r>
    </w:p>
    <w:p w14:paraId="00460FDE" w14:textId="77777777" w:rsidR="008213AD" w:rsidRPr="0012329C" w:rsidRDefault="008213AD" w:rsidP="008213AD">
      <w:pPr>
        <w:pStyle w:val="TF"/>
      </w:pPr>
      <w:r w:rsidRPr="0012329C">
        <w:t xml:space="preserve">Figure </w:t>
      </w:r>
      <w:r w:rsidRPr="007D3B0C">
        <w:t>5.2.2.3.2</w:t>
      </w:r>
      <w:r w:rsidRPr="0012329C">
        <w:t>.1: Offline Charging for ProSe one-to-many Direct Communication</w:t>
      </w:r>
    </w:p>
    <w:p w14:paraId="1ADB59BE" w14:textId="77777777" w:rsidR="008213AD" w:rsidRDefault="008213AD" w:rsidP="008213AD">
      <w:pPr>
        <w:pStyle w:val="B1"/>
      </w:pPr>
      <w:r>
        <w:t>1.</w:t>
      </w:r>
      <w:r>
        <w:tab/>
        <w:t xml:space="preserve">The ProSe Function in HPLMN configures the UE on the usage information collection and reporting using the Service authorization and provisioning mechanism defined in TS 23.303 [238]. The configuration parameters are delivered as defined in TS 24.333 [241]. </w:t>
      </w:r>
    </w:p>
    <w:p w14:paraId="6C0E9A4D" w14:textId="77777777" w:rsidR="008213AD" w:rsidRDefault="008213AD" w:rsidP="008213AD">
      <w:pPr>
        <w:pStyle w:val="B1"/>
        <w:ind w:firstLine="0"/>
      </w:pPr>
      <w:r>
        <w:lastRenderedPageBreak/>
        <w:t>This step is optional, as the UE can be pre-configured with the corresponding information.</w:t>
      </w:r>
    </w:p>
    <w:p w14:paraId="074260C1" w14:textId="77777777" w:rsidR="008213AD" w:rsidRDefault="008213AD" w:rsidP="008213AD">
      <w:pPr>
        <w:pStyle w:val="B1"/>
      </w:pPr>
      <w:r>
        <w:t>2-3.</w:t>
      </w:r>
      <w:r>
        <w:tab/>
        <w:t>UE performs one-to-many Direct Communication as defined in TS 23.303 [238].</w:t>
      </w:r>
    </w:p>
    <w:p w14:paraId="18868B6E" w14:textId="77777777" w:rsidR="008213AD" w:rsidRDefault="008213AD" w:rsidP="008213AD">
      <w:pPr>
        <w:pStyle w:val="B1"/>
      </w:pPr>
      <w:r>
        <w:t>4.</w:t>
      </w:r>
      <w:r>
        <w:tab/>
        <w:t xml:space="preserve">When the UE decides that reporting criteria are met, according to the configuration in step 1, and the connection to the ProSe Function is available, the UE triggers the usage reporting procedure. </w:t>
      </w:r>
    </w:p>
    <w:p w14:paraId="7C9FC117" w14:textId="77777777" w:rsidR="008213AD" w:rsidRDefault="008213AD" w:rsidP="008213AD">
      <w:pPr>
        <w:pStyle w:val="NO"/>
      </w:pPr>
      <w:r>
        <w:t xml:space="preserve">NOTE 1: </w:t>
      </w:r>
      <w:r>
        <w:tab/>
        <w:t>The UE has a connection to the HPLMN ProSe Function when any PDN Connection is available, as specified in TS 23.303 [238].</w:t>
      </w:r>
    </w:p>
    <w:p w14:paraId="17BF9029" w14:textId="77777777" w:rsidR="008213AD" w:rsidRDefault="008213AD" w:rsidP="008213AD">
      <w:pPr>
        <w:pStyle w:val="B1"/>
      </w:pPr>
      <w:r>
        <w:t>5.</w:t>
      </w:r>
      <w:r>
        <w:tab/>
        <w:t xml:space="preserve">UE sends the usage information report to the ProSe Function, according to the configuration in step 1. </w:t>
      </w:r>
    </w:p>
    <w:p w14:paraId="2B0A31AA" w14:textId="77777777" w:rsidR="008213AD" w:rsidRDefault="008213AD" w:rsidP="008213AD">
      <w:r w:rsidRPr="00F04E83">
        <w:t>When the usage information report in step 5 includes information for multiple groups, step 6 to 8 are repeated for each of the group.</w:t>
      </w:r>
    </w:p>
    <w:p w14:paraId="41200626" w14:textId="77777777" w:rsidR="008213AD" w:rsidRDefault="008213AD" w:rsidP="008213AD">
      <w:pPr>
        <w:pStyle w:val="B1"/>
      </w:pPr>
      <w:r>
        <w:t>6.</w:t>
      </w:r>
      <w:r>
        <w:tab/>
        <w:t xml:space="preserve">Upon reception of direct communication usage information report, the ProSe Function triggers the Charging Data Request[Event] </w:t>
      </w:r>
      <w:r w:rsidRPr="007D02AD">
        <w:rPr>
          <w:rFonts w:hint="eastAsia"/>
        </w:rPr>
        <w:t>.</w:t>
      </w:r>
      <w:r>
        <w:t xml:space="preserve"> The ProSe Function sends the Charging Data Request[Event] to the corresponding CDF.</w:t>
      </w:r>
    </w:p>
    <w:p w14:paraId="0498ACE9" w14:textId="77777777" w:rsidR="008213AD" w:rsidRPr="007D02AD" w:rsidRDefault="008213AD" w:rsidP="008213AD">
      <w:pPr>
        <w:pStyle w:val="B1"/>
        <w:rPr>
          <w:rFonts w:hint="eastAsia"/>
        </w:rPr>
      </w:pPr>
      <w:r>
        <w:t>7</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02E1699" w14:textId="77777777" w:rsidR="008213AD" w:rsidRPr="008F391A" w:rsidRDefault="008213AD" w:rsidP="008213AD">
      <w:pPr>
        <w:pStyle w:val="B1"/>
        <w:rPr>
          <w:rFonts w:hint="eastAsia"/>
          <w:lang w:eastAsia="zh-CN"/>
        </w:rPr>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3325CF03" w14:textId="77777777" w:rsidR="008213AD" w:rsidRDefault="008213AD" w:rsidP="008213AD">
      <w:pPr>
        <w:pStyle w:val="NO"/>
      </w:pPr>
      <w:r w:rsidRPr="00A05C62">
        <w:t xml:space="preserve">NOTE 2: The delivery of the charging data to the VPLMN </w:t>
      </w:r>
      <w:r>
        <w:t xml:space="preserve">in roaming case </w:t>
      </w:r>
      <w:r w:rsidRPr="00A05C62">
        <w:t xml:space="preserve">is </w:t>
      </w:r>
      <w:r w:rsidRPr="00B57B29">
        <w:t>handled outside of 3GPP.</w:t>
      </w:r>
    </w:p>
    <w:p w14:paraId="4C83816D" w14:textId="77777777" w:rsidR="008213AD" w:rsidRDefault="008213AD" w:rsidP="008213AD">
      <w:pPr>
        <w:pStyle w:val="NO"/>
      </w:pPr>
      <w:r>
        <w:t>NOTE 3</w:t>
      </w:r>
      <w:r w:rsidRPr="00F04E83">
        <w:t>:</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6C091C8B" w14:textId="77777777" w:rsidR="008213AD" w:rsidRDefault="008213AD" w:rsidP="008213AD">
      <w:pPr>
        <w:pStyle w:val="Heading5"/>
        <w:rPr>
          <w:rFonts w:hint="eastAsia"/>
          <w:lang w:eastAsia="zh-CN"/>
        </w:rPr>
      </w:pPr>
      <w:bookmarkStart w:id="58" w:name="_Toc171416210"/>
      <w:r w:rsidRPr="00BE1E45">
        <w:rPr>
          <w:lang w:eastAsia="zh-CN"/>
        </w:rPr>
        <w:t>5.2.2.3</w:t>
      </w:r>
      <w:r>
        <w:t>.</w:t>
      </w:r>
      <w:r>
        <w:rPr>
          <w:lang w:eastAsia="zh-CN"/>
        </w:rPr>
        <w:t>3</w:t>
      </w:r>
      <w:r>
        <w:tab/>
      </w:r>
      <w:r>
        <w:rPr>
          <w:rFonts w:hint="eastAsia"/>
          <w:lang w:eastAsia="zh-CN"/>
        </w:rPr>
        <w:t xml:space="preserve">Message flow </w:t>
      </w:r>
      <w:r>
        <w:t>for ProSe one-to-many Direct Communication when the UE is out of coverage of E-</w:t>
      </w:r>
      <w:r w:rsidRPr="003F04A5">
        <w:t>UTRAN (event based)</w:t>
      </w:r>
      <w:bookmarkEnd w:id="58"/>
    </w:p>
    <w:p w14:paraId="3498FA8E" w14:textId="77777777" w:rsidR="008213AD" w:rsidRDefault="008213AD" w:rsidP="008213AD">
      <w:r w:rsidRPr="00AE6514">
        <w:rPr>
          <w:rFonts w:hint="eastAsia"/>
        </w:rPr>
        <w:t xml:space="preserve">Figure </w:t>
      </w:r>
      <w:r w:rsidRPr="00BE1E45">
        <w:t>5.2.2.3.3</w:t>
      </w:r>
      <w:r w:rsidRPr="00AE6514">
        <w:t>.1</w:t>
      </w:r>
      <w:r w:rsidRPr="00AE6514">
        <w:rPr>
          <w:rFonts w:hint="eastAsia"/>
        </w:rPr>
        <w:t xml:space="preserve"> </w:t>
      </w:r>
      <w:r w:rsidRPr="00AE6514">
        <w:t>depicts the m</w:t>
      </w:r>
      <w:r w:rsidRPr="00AE6514">
        <w:rPr>
          <w:rFonts w:hint="eastAsia"/>
        </w:rPr>
        <w:t>essage flow</w:t>
      </w:r>
      <w:r w:rsidRPr="00AE6514">
        <w:t xml:space="preserve"> for ProSe one-to-many Direct Communication for non-roaming and roaming case, when UE is out of coverage of E-UTRAN.</w:t>
      </w:r>
      <w:r>
        <w:t xml:space="preserve">  </w:t>
      </w:r>
    </w:p>
    <w:p w14:paraId="6BD0EF60" w14:textId="77777777" w:rsidR="008213AD" w:rsidRDefault="008213AD" w:rsidP="008213AD">
      <w:pPr>
        <w:pStyle w:val="TH"/>
      </w:pPr>
      <w:r>
        <w:object w:dxaOrig="14667" w:dyaOrig="12652" w14:anchorId="2CD577E9">
          <v:shape id="_x0000_i1056" type="#_x0000_t75" style="width:481.85pt;height:415.4pt" o:ole="">
            <v:imagedata r:id="rId75" o:title=""/>
          </v:shape>
          <o:OLEObject Type="Embed" ProgID="Visio.Drawing.11" ShapeID="_x0000_i1056" DrawAspect="Content" ObjectID="_1782031346" r:id="rId76"/>
        </w:object>
      </w:r>
    </w:p>
    <w:p w14:paraId="497C3541" w14:textId="77777777" w:rsidR="008213AD" w:rsidRPr="0012329C" w:rsidRDefault="008213AD" w:rsidP="008213AD">
      <w:pPr>
        <w:pStyle w:val="TF"/>
      </w:pPr>
      <w:r w:rsidRPr="0012329C">
        <w:t xml:space="preserve">Figure </w:t>
      </w:r>
      <w:r w:rsidRPr="00BE1E45">
        <w:t>5.2.2.3</w:t>
      </w:r>
      <w:r w:rsidRPr="0012329C">
        <w:t>.</w:t>
      </w:r>
      <w:r>
        <w:t>3</w:t>
      </w:r>
      <w:r w:rsidRPr="0012329C">
        <w:t>.1: Offline Charging for ProSe one-to-many Direct Communication</w:t>
      </w:r>
      <w:r>
        <w:t xml:space="preserve"> (out of coverage)</w:t>
      </w:r>
    </w:p>
    <w:p w14:paraId="3D13D05C" w14:textId="77777777" w:rsidR="008213AD" w:rsidRDefault="008213AD" w:rsidP="008213AD">
      <w:pPr>
        <w:pStyle w:val="B1"/>
      </w:pPr>
      <w:r>
        <w:t>1.</w:t>
      </w:r>
      <w:r>
        <w:tab/>
        <w:t xml:space="preserve">When the UE is out of coverage of the E-UTRAN, it makes use of the pre-configured resources in USIM or ME for the ProSe one-to-many Direct Communication for public safety use. The mechanism to decide on the resources to use is defined in TS 23.303 [238]. </w:t>
      </w:r>
    </w:p>
    <w:p w14:paraId="3C2D39C8" w14:textId="77777777" w:rsidR="008213AD" w:rsidRDefault="008213AD" w:rsidP="008213AD">
      <w:pPr>
        <w:pStyle w:val="B1"/>
      </w:pPr>
      <w:r>
        <w:t>2-3.</w:t>
      </w:r>
      <w:r>
        <w:tab/>
        <w:t>UE performs one-to-many Direct Communication as defined in TS 23.303 [238].</w:t>
      </w:r>
    </w:p>
    <w:p w14:paraId="2E0E77C3" w14:textId="77777777" w:rsidR="008213AD" w:rsidRDefault="008213AD" w:rsidP="008213AD">
      <w:pPr>
        <w:pStyle w:val="B1"/>
      </w:pPr>
      <w:r>
        <w:t>4.</w:t>
      </w:r>
      <w:r>
        <w:tab/>
        <w:t xml:space="preserve">When the UE decides that reporting criteria are met, according to the pre-configuration, the UE create the corresponding usage information report. </w:t>
      </w:r>
    </w:p>
    <w:p w14:paraId="7C153FF7" w14:textId="77777777" w:rsidR="008213AD" w:rsidRDefault="008213AD" w:rsidP="008213AD">
      <w:pPr>
        <w:pStyle w:val="B1"/>
      </w:pPr>
      <w:r>
        <w:t>5.</w:t>
      </w:r>
      <w:r>
        <w:tab/>
        <w:t xml:space="preserve">The UE stores the usage information, when the UE is out of E-UTRAN coverage and has no connection to the HPLMN ProSe Function. </w:t>
      </w:r>
    </w:p>
    <w:p w14:paraId="5643D58C" w14:textId="77777777" w:rsidR="008213AD" w:rsidRDefault="008213AD" w:rsidP="00233D8F">
      <w:pPr>
        <w:pStyle w:val="NO"/>
      </w:pPr>
      <w:r>
        <w:t>NOTE 1: The usage information is stored in a secure environment in the UE.</w:t>
      </w:r>
    </w:p>
    <w:p w14:paraId="03644E94" w14:textId="77777777" w:rsidR="008213AD" w:rsidRDefault="008213AD" w:rsidP="008213AD">
      <w:pPr>
        <w:pStyle w:val="B1"/>
      </w:pPr>
      <w:r>
        <w:t>6.</w:t>
      </w:r>
      <w:r>
        <w:tab/>
        <w:t xml:space="preserve">When the UE comes back to E-UTRAN coverage, it will trigger the reporting of the usage information. </w:t>
      </w:r>
    </w:p>
    <w:p w14:paraId="3A273AC4" w14:textId="77777777" w:rsidR="008213AD" w:rsidRDefault="008213AD" w:rsidP="008213AD">
      <w:pPr>
        <w:pStyle w:val="B1"/>
      </w:pPr>
      <w:r>
        <w:t>7.</w:t>
      </w:r>
      <w:r>
        <w:tab/>
        <w:t xml:space="preserve">UE sends the usage information report to the ProSe Function, according to the pre-configuration or new configuration from the HPLMN ProSe Function. </w:t>
      </w:r>
    </w:p>
    <w:p w14:paraId="0E06311F" w14:textId="77777777" w:rsidR="008213AD" w:rsidRDefault="008213AD" w:rsidP="008213AD">
      <w:r w:rsidRPr="00F04E83">
        <w:t>When the usage information report in step 7 includes information for multiple groups, step 8 to 10 are repeated for each of the group. When the usage information report in step 7 includes multiple reports for a group, e.g. the UE has been out of coverage for a long time, step 8 to 10 are repeated for each of the report.</w:t>
      </w:r>
    </w:p>
    <w:p w14:paraId="1E97236B" w14:textId="77777777" w:rsidR="008213AD" w:rsidRDefault="008213AD" w:rsidP="008213AD">
      <w:pPr>
        <w:pStyle w:val="B1"/>
      </w:pPr>
      <w:r>
        <w:lastRenderedPageBreak/>
        <w:t>8.</w:t>
      </w:r>
      <w:r>
        <w:tab/>
        <w:t>Upon reception of direct communication usage information report, the ProSe Function triggers the Charging Data Request[Event] for each of the group in the report</w:t>
      </w:r>
      <w:r w:rsidRPr="007D02AD">
        <w:rPr>
          <w:rFonts w:hint="eastAsia"/>
        </w:rPr>
        <w:t>.</w:t>
      </w:r>
      <w:r>
        <w:t xml:space="preserve"> The ProSe Function sends the Charging Data Request[Event] to the corresponding CDF.</w:t>
      </w:r>
    </w:p>
    <w:p w14:paraId="27367958" w14:textId="77777777" w:rsidR="008213AD" w:rsidRPr="007D02AD" w:rsidRDefault="008213AD" w:rsidP="008213AD">
      <w:pPr>
        <w:pStyle w:val="B1"/>
        <w:rPr>
          <w:rFonts w:hint="eastAsia"/>
        </w:rPr>
      </w:pPr>
      <w:r>
        <w:t>9</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6FD9E4A8" w14:textId="77777777" w:rsidR="008213AD" w:rsidRPr="008F391A" w:rsidRDefault="008213AD" w:rsidP="008213AD">
      <w:pPr>
        <w:pStyle w:val="B1"/>
        <w:rPr>
          <w:rFonts w:hint="eastAsia"/>
          <w:lang w:eastAsia="zh-CN"/>
        </w:rPr>
      </w:pPr>
      <w:r>
        <w:t>10</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525EA02" w14:textId="77777777" w:rsidR="008213AD" w:rsidRDefault="008213AD" w:rsidP="00233D8F">
      <w:pPr>
        <w:pStyle w:val="NO"/>
      </w:pPr>
      <w:r w:rsidRPr="00F04E83">
        <w:t>NOTE 2:</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6A8F14A2" w14:textId="77777777" w:rsidR="008213AD" w:rsidRDefault="008213AD" w:rsidP="008213AD">
      <w:pPr>
        <w:pStyle w:val="Heading5"/>
        <w:rPr>
          <w:rFonts w:hint="eastAsia"/>
          <w:lang w:eastAsia="zh-CN"/>
        </w:rPr>
      </w:pPr>
      <w:bookmarkStart w:id="59" w:name="_Toc171416211"/>
      <w:r w:rsidRPr="00BE1E45">
        <w:rPr>
          <w:lang w:eastAsia="zh-CN"/>
        </w:rPr>
        <w:t>5.2.2.3</w:t>
      </w:r>
      <w:r>
        <w:t>.</w:t>
      </w:r>
      <w:r>
        <w:rPr>
          <w:lang w:eastAsia="zh-CN"/>
        </w:rPr>
        <w:t>4</w:t>
      </w:r>
      <w:r>
        <w:tab/>
      </w:r>
      <w:r>
        <w:rPr>
          <w:rFonts w:hint="eastAsia"/>
          <w:lang w:eastAsia="zh-CN"/>
        </w:rPr>
        <w:t xml:space="preserve">Message flow </w:t>
      </w:r>
      <w:r>
        <w:t>for ProSe one-to-many Direct Communication when the UE is under coverage of E-UTRAN (session based)</w:t>
      </w:r>
      <w:bookmarkEnd w:id="59"/>
    </w:p>
    <w:p w14:paraId="0E1776C0" w14:textId="77777777" w:rsidR="008213AD" w:rsidRDefault="008213AD" w:rsidP="00233D8F">
      <w:pPr>
        <w:pStyle w:val="NO"/>
        <w:ind w:left="0" w:firstLine="0"/>
        <w:rPr>
          <w:lang w:eastAsia="zh-CN"/>
        </w:rPr>
      </w:pPr>
      <w:r>
        <w:rPr>
          <w:rFonts w:hint="eastAsia"/>
          <w:lang w:eastAsia="zh-CN"/>
        </w:rPr>
        <w:t xml:space="preserve">Figure </w:t>
      </w:r>
      <w:r w:rsidRPr="00151099">
        <w:rPr>
          <w:lang w:eastAsia="zh-CN"/>
        </w:rPr>
        <w:t>5.2.2.3</w:t>
      </w:r>
      <w:r>
        <w:rPr>
          <w:rFonts w:hint="eastAsia"/>
          <w:lang w:eastAsia="zh-CN"/>
        </w:rPr>
        <w:t>.</w:t>
      </w:r>
      <w:r>
        <w:rPr>
          <w:lang w:eastAsia="zh-CN"/>
        </w:rPr>
        <w:t>4.1</w:t>
      </w:r>
      <w:r>
        <w:rPr>
          <w:rFonts w:hint="eastAsia"/>
          <w:lang w:eastAsia="zh-CN"/>
        </w:rPr>
        <w:t xml:space="preserve"> </w:t>
      </w:r>
      <w:r>
        <w:rPr>
          <w:lang w:eastAsia="zh-CN"/>
        </w:rPr>
        <w:t>depicts the m</w:t>
      </w:r>
      <w:r>
        <w:rPr>
          <w:rFonts w:hint="eastAsia"/>
          <w:lang w:eastAsia="zh-CN"/>
        </w:rPr>
        <w:t>essage flow</w:t>
      </w:r>
      <w:r>
        <w:t xml:space="preserve"> for session based charging for ProSe one-to-many Direct Communication for non-roaming and roaming case, when UE is under coverage of E-UTRAN. </w:t>
      </w:r>
    </w:p>
    <w:p w14:paraId="35336CCE" w14:textId="77777777" w:rsidR="008213AD" w:rsidRDefault="008213AD" w:rsidP="008213AD">
      <w:pPr>
        <w:pStyle w:val="TH"/>
      </w:pPr>
      <w:r>
        <w:object w:dxaOrig="14019" w:dyaOrig="15532" w14:anchorId="1465E004">
          <v:shape id="_x0000_i1057" type="#_x0000_t75" style="width:481.35pt;height:533.7pt" o:ole="">
            <v:imagedata r:id="rId77" o:title=""/>
          </v:shape>
          <o:OLEObject Type="Embed" ProgID="Visio.Drawing.11" ShapeID="_x0000_i1057" DrawAspect="Content" ObjectID="_1782031347" r:id="rId78"/>
        </w:object>
      </w:r>
    </w:p>
    <w:p w14:paraId="10E1F880" w14:textId="77777777" w:rsidR="008213AD" w:rsidRPr="0012329C" w:rsidRDefault="008213AD" w:rsidP="008213AD">
      <w:pPr>
        <w:pStyle w:val="TF"/>
      </w:pPr>
      <w:r w:rsidRPr="0012329C">
        <w:t xml:space="preserve">Figure </w:t>
      </w:r>
      <w:r w:rsidRPr="00151099">
        <w:t>5.2.2.3</w:t>
      </w:r>
      <w:r w:rsidRPr="0012329C">
        <w:t>.</w:t>
      </w:r>
      <w:r>
        <w:t>4</w:t>
      </w:r>
      <w:r w:rsidRPr="0012329C">
        <w:t>.1: Offline Charging for ProSe one-to-many Direct Communication</w:t>
      </w:r>
      <w:r>
        <w:t xml:space="preserve"> </w:t>
      </w:r>
      <w:r w:rsidR="00747092">
        <w:br/>
      </w:r>
      <w:r>
        <w:t>(under coverage, session based charging)</w:t>
      </w:r>
    </w:p>
    <w:p w14:paraId="4806FBEC" w14:textId="77777777" w:rsidR="008213AD" w:rsidRDefault="008213AD" w:rsidP="008213AD">
      <w:pPr>
        <w:pStyle w:val="B1"/>
      </w:pPr>
      <w:r>
        <w:t>1.</w:t>
      </w:r>
      <w:r>
        <w:tab/>
        <w:t xml:space="preserve">The ProSe Function in HPLMN configures the UE on the usage information collection and reporting using the Service authorization and provisioning mechanism defined in TS 23.303 [238]. The configuration parameters are delivered as defined in TS 24.333 [241]. </w:t>
      </w:r>
    </w:p>
    <w:p w14:paraId="4EFB7A21" w14:textId="77777777" w:rsidR="008213AD" w:rsidRDefault="008213AD" w:rsidP="008213AD">
      <w:pPr>
        <w:pStyle w:val="B1"/>
        <w:ind w:firstLine="0"/>
      </w:pPr>
      <w:r>
        <w:t>This step is optional, as the UE can be pre-configured with the corresponding information.</w:t>
      </w:r>
    </w:p>
    <w:p w14:paraId="20892553" w14:textId="77777777" w:rsidR="008213AD" w:rsidRDefault="008213AD" w:rsidP="008213AD">
      <w:pPr>
        <w:pStyle w:val="B1"/>
      </w:pPr>
      <w:r>
        <w:t>2-3.</w:t>
      </w:r>
      <w:r>
        <w:tab/>
        <w:t>UE performs one-to-many Direct Communication as defined in TS 23.303 [238].</w:t>
      </w:r>
    </w:p>
    <w:p w14:paraId="486992C1" w14:textId="77777777" w:rsidR="008213AD" w:rsidRDefault="008213AD" w:rsidP="008213AD">
      <w:pPr>
        <w:pStyle w:val="B1"/>
      </w:pPr>
      <w:r>
        <w:t>4.</w:t>
      </w:r>
      <w:r>
        <w:tab/>
        <w:t xml:space="preserve">When the UE decides that reporting criteria are met, according to the configuration in step 1, and the connection to the ProSe Function is available, the UE triggers the usage reporting procedure. </w:t>
      </w:r>
    </w:p>
    <w:p w14:paraId="152FD965" w14:textId="77777777" w:rsidR="008213AD" w:rsidRDefault="008213AD" w:rsidP="008213AD">
      <w:pPr>
        <w:pStyle w:val="NO"/>
      </w:pPr>
      <w:r>
        <w:t xml:space="preserve">NOTE 1: </w:t>
      </w:r>
      <w:r>
        <w:tab/>
        <w:t>The UE is provided a connection to the HPLMN ProSe Function as specified in TS 23.303 [238].</w:t>
      </w:r>
    </w:p>
    <w:p w14:paraId="67B3C504" w14:textId="77777777" w:rsidR="008213AD" w:rsidRDefault="008213AD" w:rsidP="008213AD">
      <w:pPr>
        <w:pStyle w:val="B1"/>
      </w:pPr>
      <w:r>
        <w:lastRenderedPageBreak/>
        <w:t>5.</w:t>
      </w:r>
      <w:r>
        <w:tab/>
        <w:t xml:space="preserve">UE sends the usage information report to the ProSe Function, according to the configuration in step 1. </w:t>
      </w:r>
    </w:p>
    <w:p w14:paraId="769A15AC" w14:textId="77777777" w:rsidR="008213AD" w:rsidRDefault="008213AD" w:rsidP="008213AD">
      <w:r>
        <w:t>When the usage information report in step 5 includes information for multiple groups, step 6 to 8 are repeated for each of the group.</w:t>
      </w:r>
    </w:p>
    <w:p w14:paraId="103E64EB" w14:textId="77777777" w:rsidR="008213AD" w:rsidRDefault="008213AD" w:rsidP="008213AD">
      <w:pPr>
        <w:pStyle w:val="B1"/>
      </w:pPr>
      <w:r>
        <w:t>6.</w:t>
      </w:r>
      <w:r>
        <w:tab/>
        <w:t xml:space="preserve">If the ProSe Function is configured to use session based charging, upon reception of direct communication usage information report for a group, the ProSe Function triggers the Charging Data Request[Start] when there is no open charging session for the group, according to </w:t>
      </w:r>
      <w:r w:rsidRPr="001711FE">
        <w:t>5.2.2.3</w:t>
      </w:r>
      <w:r>
        <w:t>.1.2</w:t>
      </w:r>
      <w:r w:rsidRPr="007D02AD">
        <w:rPr>
          <w:rFonts w:hint="eastAsia"/>
        </w:rPr>
        <w:t>.</w:t>
      </w:r>
      <w:r>
        <w:t xml:space="preserve"> The ProSe Function sends the Charging Data Request[Start] to the corresponding CDF, and starts a charging session for the group.</w:t>
      </w:r>
    </w:p>
    <w:p w14:paraId="44B2418B" w14:textId="77777777" w:rsidR="008213AD" w:rsidRPr="007D02AD" w:rsidRDefault="008213AD" w:rsidP="008213AD">
      <w:pPr>
        <w:pStyle w:val="B1"/>
        <w:rPr>
          <w:rFonts w:hint="eastAsia"/>
        </w:rPr>
      </w:pPr>
      <w:r>
        <w:t>7</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058957DA" w14:textId="77777777" w:rsidR="008213AD" w:rsidRDefault="008213AD" w:rsidP="008213AD">
      <w:pPr>
        <w:pStyle w:val="B1"/>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00FBFE52" w14:textId="77777777" w:rsidR="008213AD" w:rsidRDefault="008213AD" w:rsidP="008213AD">
      <w:pPr>
        <w:pStyle w:val="B1"/>
      </w:pPr>
      <w:r>
        <w:t>9.</w:t>
      </w:r>
      <w:r>
        <w:tab/>
        <w:t>UE triggers the usage reporting procedure when the reporting criteria are met.</w:t>
      </w:r>
    </w:p>
    <w:p w14:paraId="5E584523" w14:textId="77777777" w:rsidR="008213AD" w:rsidRDefault="008213AD" w:rsidP="008213AD">
      <w:pPr>
        <w:pStyle w:val="B1"/>
      </w:pPr>
      <w:r>
        <w:t>10.</w:t>
      </w:r>
      <w:r>
        <w:tab/>
        <w:t>UE sends the usage information report to the ProSe Function.</w:t>
      </w:r>
    </w:p>
    <w:p w14:paraId="7B613624" w14:textId="77777777" w:rsidR="008213AD" w:rsidRDefault="008213AD" w:rsidP="008213AD">
      <w:r>
        <w:t>When the usage information report in step 10 includes information for multiple groups, step 11 to 13 are repeated for each of the group.</w:t>
      </w:r>
    </w:p>
    <w:p w14:paraId="5B66F3FE" w14:textId="77777777" w:rsidR="008213AD" w:rsidRDefault="008213AD" w:rsidP="008213AD">
      <w:pPr>
        <w:pStyle w:val="B1"/>
      </w:pPr>
      <w:r>
        <w:t>11.</w:t>
      </w:r>
      <w:r>
        <w:tab/>
        <w:t xml:space="preserve">If there is a charging session for the group, upon reception of direct communication usage information report for the group, the ProSe Function triggers the Charging Data Request[Interim], according to clause </w:t>
      </w:r>
      <w:r w:rsidRPr="00151099">
        <w:t>5.2.2.3</w:t>
      </w:r>
      <w:r>
        <w:t>.1.2</w:t>
      </w:r>
      <w:r w:rsidRPr="007D02AD">
        <w:rPr>
          <w:rFonts w:hint="eastAsia"/>
        </w:rPr>
        <w:t>.</w:t>
      </w:r>
      <w:r>
        <w:t xml:space="preserve"> The ProSe Function sends the Charging Data Request[Interim] to the corresponding CDF.</w:t>
      </w:r>
    </w:p>
    <w:p w14:paraId="17AB4D4A" w14:textId="77777777" w:rsidR="008213AD" w:rsidRPr="007D02AD" w:rsidRDefault="008213AD" w:rsidP="008213AD">
      <w:pPr>
        <w:pStyle w:val="B1"/>
        <w:rPr>
          <w:rFonts w:hint="eastAsia"/>
        </w:rPr>
      </w:pPr>
      <w:r>
        <w:t>12.</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21C0C695" w14:textId="77777777" w:rsidR="008213AD" w:rsidRDefault="008213AD" w:rsidP="008213AD">
      <w:pPr>
        <w:pStyle w:val="B1"/>
      </w:pPr>
      <w:r>
        <w:t>13</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7B8F0C88" w14:textId="77777777" w:rsidR="008213AD" w:rsidRDefault="008213AD" w:rsidP="008213AD">
      <w:pPr>
        <w:pStyle w:val="NO"/>
        <w:rPr>
          <w:lang w:eastAsia="zh-CN"/>
        </w:rPr>
      </w:pPr>
      <w:r>
        <w:rPr>
          <w:lang w:eastAsia="zh-CN"/>
        </w:rPr>
        <w:t xml:space="preserve">NOTE 2: Step 9 to 13 may happen multiple times before step 14. </w:t>
      </w:r>
    </w:p>
    <w:p w14:paraId="39E0A568" w14:textId="77777777" w:rsidR="008213AD" w:rsidRDefault="008213AD" w:rsidP="008213AD">
      <w:pPr>
        <w:pStyle w:val="B1"/>
      </w:pPr>
      <w:r>
        <w:t>14.</w:t>
      </w:r>
      <w:r>
        <w:tab/>
        <w:t>UE triggers the usage reporting procedure when the reporting criteria are met.</w:t>
      </w:r>
    </w:p>
    <w:p w14:paraId="7A36651D" w14:textId="77777777" w:rsidR="008213AD" w:rsidRDefault="008213AD" w:rsidP="008213AD">
      <w:pPr>
        <w:pStyle w:val="B1"/>
      </w:pPr>
      <w:r>
        <w:t>15.</w:t>
      </w:r>
      <w:r>
        <w:tab/>
        <w:t>UE sends the usage information report to the ProSe Function.</w:t>
      </w:r>
    </w:p>
    <w:p w14:paraId="13D1FDAD" w14:textId="77777777" w:rsidR="008213AD" w:rsidRDefault="008213AD" w:rsidP="008213AD">
      <w:r>
        <w:t>When the usage information report in step 15 includes information for multiple groups, step 16 to 18 are repeated for each of the group.</w:t>
      </w:r>
    </w:p>
    <w:p w14:paraId="79FD9E4D" w14:textId="77777777" w:rsidR="008213AD" w:rsidRDefault="008213AD" w:rsidP="008213AD">
      <w:pPr>
        <w:pStyle w:val="B1"/>
      </w:pPr>
      <w:r>
        <w:t>16.</w:t>
      </w:r>
      <w:r>
        <w:tab/>
        <w:t xml:space="preserve">The ProSe Function decides that the charging session should be closed, according to clause </w:t>
      </w:r>
      <w:r w:rsidRPr="001711FE">
        <w:t>5.2.2.3</w:t>
      </w:r>
      <w:r>
        <w:t>.1.2, and triggers the Charging Data Request[Stop]. The ProSe Function sends the Charging Data Request[Stop] to the corresponding CDF.</w:t>
      </w:r>
    </w:p>
    <w:p w14:paraId="11AEE29E" w14:textId="77777777" w:rsidR="008213AD" w:rsidRPr="007D02AD" w:rsidRDefault="008213AD" w:rsidP="008213AD">
      <w:pPr>
        <w:pStyle w:val="B1"/>
        <w:rPr>
          <w:rFonts w:hint="eastAsia"/>
        </w:rPr>
      </w:pPr>
      <w:r>
        <w:t>17.</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D387793"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7A503ABC" w14:textId="77777777" w:rsidR="008213AD" w:rsidRDefault="008213AD" w:rsidP="00233D8F">
      <w:pPr>
        <w:pStyle w:val="NO"/>
      </w:pPr>
      <w:r>
        <w:t>NOTE 3:</w:t>
      </w:r>
      <w:r>
        <w:tab/>
        <w:t>The procedure applies to UE1 to UE3 independently, i.e. each of the UE sends the respective usage information reports about the group communication to the network using either the under coverage procedure or out of coverage procedure.</w:t>
      </w:r>
    </w:p>
    <w:p w14:paraId="72EA33B5" w14:textId="77777777" w:rsidR="008213AD" w:rsidRDefault="008213AD" w:rsidP="008213AD">
      <w:pPr>
        <w:pStyle w:val="Heading5"/>
        <w:rPr>
          <w:rFonts w:hint="eastAsia"/>
          <w:lang w:eastAsia="zh-CN"/>
        </w:rPr>
      </w:pPr>
      <w:bookmarkStart w:id="60" w:name="_Toc171416212"/>
      <w:r w:rsidRPr="00BE1E45">
        <w:rPr>
          <w:lang w:eastAsia="zh-CN"/>
        </w:rPr>
        <w:t>5.2.2.3</w:t>
      </w:r>
      <w:r>
        <w:t>.</w:t>
      </w:r>
      <w:r>
        <w:rPr>
          <w:lang w:eastAsia="zh-CN"/>
        </w:rPr>
        <w:t>5</w:t>
      </w:r>
      <w:r>
        <w:tab/>
      </w:r>
      <w:r>
        <w:rPr>
          <w:rFonts w:hint="eastAsia"/>
          <w:lang w:eastAsia="zh-CN"/>
        </w:rPr>
        <w:t xml:space="preserve">Message flow </w:t>
      </w:r>
      <w:r>
        <w:t>for ProSe one-to-many Direct Communication when the UE is out of coverage of E-UTRAN (session based)</w:t>
      </w:r>
      <w:bookmarkEnd w:id="60"/>
    </w:p>
    <w:p w14:paraId="1DCE98DF" w14:textId="77777777" w:rsidR="008213AD" w:rsidRDefault="008213AD" w:rsidP="008213AD">
      <w:r w:rsidRPr="00411813">
        <w:rPr>
          <w:rFonts w:hint="eastAsia"/>
        </w:rPr>
        <w:t xml:space="preserve">Figure </w:t>
      </w:r>
      <w:r w:rsidRPr="001711FE">
        <w:t>5.2.2.3</w:t>
      </w:r>
      <w:r w:rsidRPr="00411813">
        <w:rPr>
          <w:rFonts w:hint="eastAsia"/>
        </w:rPr>
        <w:t>.</w:t>
      </w:r>
      <w:r>
        <w:t>5</w:t>
      </w:r>
      <w:r w:rsidRPr="00411813">
        <w:t>.1</w:t>
      </w:r>
      <w:r w:rsidRPr="00411813">
        <w:rPr>
          <w:rFonts w:hint="eastAsia"/>
        </w:rPr>
        <w:t xml:space="preserve"> </w:t>
      </w:r>
      <w:r w:rsidRPr="00411813">
        <w:t>depicts the m</w:t>
      </w:r>
      <w:r w:rsidRPr="00411813">
        <w:rPr>
          <w:rFonts w:hint="eastAsia"/>
        </w:rPr>
        <w:t>essage flow</w:t>
      </w:r>
      <w:r w:rsidRPr="00411813">
        <w:t xml:space="preserve"> for </w:t>
      </w:r>
      <w:r>
        <w:t xml:space="preserve">session based charging for </w:t>
      </w:r>
      <w:r w:rsidRPr="00411813">
        <w:t xml:space="preserve">ProSe one-to-many Direct Communication for non-roaming and roaming case, when UE is out of coverage of E-UTRAN.  </w:t>
      </w:r>
    </w:p>
    <w:p w14:paraId="19CB6F11" w14:textId="77777777" w:rsidR="008213AD" w:rsidRDefault="008213AD" w:rsidP="008213AD">
      <w:pPr>
        <w:pStyle w:val="TH"/>
      </w:pPr>
      <w:r>
        <w:object w:dxaOrig="14667" w:dyaOrig="17961" w14:anchorId="234FC00A">
          <v:shape id="_x0000_i1058" type="#_x0000_t75" style="width:481.85pt;height:590.1pt" o:ole="">
            <v:imagedata r:id="rId79" o:title=""/>
          </v:shape>
          <o:OLEObject Type="Embed" ProgID="Visio.Drawing.11" ShapeID="_x0000_i1058" DrawAspect="Content" ObjectID="_1782031348" r:id="rId80"/>
        </w:object>
      </w:r>
    </w:p>
    <w:p w14:paraId="2C70A0AA" w14:textId="77777777" w:rsidR="008213AD" w:rsidRPr="0012329C" w:rsidRDefault="008213AD" w:rsidP="008213AD">
      <w:pPr>
        <w:pStyle w:val="TF"/>
      </w:pPr>
      <w:r w:rsidRPr="0012329C">
        <w:t xml:space="preserve">Figure </w:t>
      </w:r>
      <w:r w:rsidRPr="001711FE">
        <w:t>5.2.2.3</w:t>
      </w:r>
      <w:r w:rsidRPr="0012329C">
        <w:t>.</w:t>
      </w:r>
      <w:r>
        <w:t>5</w:t>
      </w:r>
      <w:r w:rsidRPr="0012329C">
        <w:t>.1: Offline Charging for ProSe one-to-many Direct Communication</w:t>
      </w:r>
      <w:r>
        <w:t xml:space="preserve"> </w:t>
      </w:r>
      <w:r w:rsidR="00747092">
        <w:br/>
      </w:r>
      <w:r>
        <w:t>(out of coverage, session based)</w:t>
      </w:r>
    </w:p>
    <w:p w14:paraId="77D06A27" w14:textId="77777777" w:rsidR="008213AD" w:rsidRDefault="008213AD" w:rsidP="008213AD">
      <w:pPr>
        <w:pStyle w:val="B1"/>
      </w:pPr>
      <w:r>
        <w:t>1.</w:t>
      </w:r>
      <w:r>
        <w:tab/>
        <w:t xml:space="preserve">When the UE is out of coverage of the E-UTRAN, it makes use of the pre-configured resources in USIM or ME for the ProSe one-to-many Direct Communication for public safety use. The mechanism to decide on the resources to use is defined in TS 23.303 [238]. </w:t>
      </w:r>
    </w:p>
    <w:p w14:paraId="1185568D" w14:textId="77777777" w:rsidR="008213AD" w:rsidRDefault="008213AD" w:rsidP="008213AD">
      <w:pPr>
        <w:pStyle w:val="B1"/>
      </w:pPr>
      <w:r>
        <w:t>2-3.</w:t>
      </w:r>
      <w:r>
        <w:tab/>
        <w:t>UE performs one-to-many Direct Communication as defined in TS 23.303 [238].</w:t>
      </w:r>
    </w:p>
    <w:p w14:paraId="435626C8" w14:textId="77777777" w:rsidR="008213AD" w:rsidRDefault="008213AD" w:rsidP="008213AD">
      <w:pPr>
        <w:pStyle w:val="B1"/>
      </w:pPr>
      <w:r>
        <w:lastRenderedPageBreak/>
        <w:t>4.</w:t>
      </w:r>
      <w:r>
        <w:tab/>
        <w:t xml:space="preserve">When the UE decides that reporting criteria are met, according to the pre-configuration, the UE create the corresponding usage information report. </w:t>
      </w:r>
    </w:p>
    <w:p w14:paraId="5B1A8C0A" w14:textId="77777777" w:rsidR="008213AD" w:rsidRDefault="008213AD" w:rsidP="008213AD">
      <w:pPr>
        <w:pStyle w:val="B1"/>
      </w:pPr>
      <w:r>
        <w:t>5.</w:t>
      </w:r>
      <w:r>
        <w:tab/>
        <w:t xml:space="preserve">The UE stores the usage information, when the UE is out of E-UTRAN coverage and has no connection to the HPLMN ProSe Function. </w:t>
      </w:r>
    </w:p>
    <w:p w14:paraId="247B3D1E" w14:textId="77777777" w:rsidR="008213AD" w:rsidRDefault="008213AD" w:rsidP="00233D8F">
      <w:pPr>
        <w:pStyle w:val="NO"/>
      </w:pPr>
      <w:r>
        <w:t>NOTE 1: The usage information is stored in a secure environment in the UE.</w:t>
      </w:r>
    </w:p>
    <w:p w14:paraId="26E46771" w14:textId="77777777" w:rsidR="008213AD" w:rsidRDefault="008213AD" w:rsidP="008213AD">
      <w:pPr>
        <w:pStyle w:val="B1"/>
      </w:pPr>
      <w:r>
        <w:t>6.</w:t>
      </w:r>
      <w:r>
        <w:tab/>
        <w:t xml:space="preserve">When the UE comes back to E-UTRAN coverage, it will trigger the reporting of the usage information. </w:t>
      </w:r>
    </w:p>
    <w:p w14:paraId="23610EBA" w14:textId="77777777" w:rsidR="008213AD" w:rsidRDefault="008213AD" w:rsidP="008213AD">
      <w:pPr>
        <w:pStyle w:val="B1"/>
      </w:pPr>
      <w:r>
        <w:t>7.</w:t>
      </w:r>
      <w:r>
        <w:tab/>
        <w:t xml:space="preserve">UE sends the usage information report to the ProSe Function, according to the pre-configuration or new configuration from the HPLMN ProSe Function. </w:t>
      </w:r>
    </w:p>
    <w:p w14:paraId="5D7EC3A5" w14:textId="77777777" w:rsidR="008213AD" w:rsidRDefault="008213AD" w:rsidP="008213AD">
      <w:r>
        <w:t>When the usage information report in step 7 includes information for multiple groups, step 8 to 10 are repeated for each of the group.</w:t>
      </w:r>
    </w:p>
    <w:p w14:paraId="6324751E" w14:textId="77777777" w:rsidR="008213AD" w:rsidRDefault="008213AD" w:rsidP="008213AD">
      <w:pPr>
        <w:pStyle w:val="B1"/>
      </w:pPr>
      <w:r>
        <w:t>8.</w:t>
      </w:r>
      <w:r>
        <w:tab/>
        <w:t xml:space="preserve">If the ProSe Function is configured to use session based charging, upon reception of direct communication usage information report for a group, the ProSe Function triggers the Charging Data Request[Start] when there is no open charging session for the group, according to clause </w:t>
      </w:r>
      <w:r w:rsidRPr="001711FE">
        <w:t>5.2.2.3</w:t>
      </w:r>
      <w:r>
        <w:t>.1.2</w:t>
      </w:r>
      <w:r w:rsidRPr="007D02AD">
        <w:rPr>
          <w:rFonts w:hint="eastAsia"/>
        </w:rPr>
        <w:t>.</w:t>
      </w:r>
      <w:r>
        <w:t xml:space="preserve"> The ProSe Function sends the Charging Data Request[Start] to the corresponding CDF, and starts a charging session for the group.</w:t>
      </w:r>
    </w:p>
    <w:p w14:paraId="08ADFA7C" w14:textId="77777777" w:rsidR="008213AD" w:rsidRPr="007D02AD" w:rsidRDefault="008213AD" w:rsidP="008213AD">
      <w:pPr>
        <w:pStyle w:val="B1"/>
        <w:rPr>
          <w:rFonts w:hint="eastAsia"/>
        </w:rPr>
      </w:pPr>
      <w:r>
        <w:t>9</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156F20D2" w14:textId="77777777" w:rsidR="008213AD" w:rsidRDefault="008213AD" w:rsidP="008213AD">
      <w:pPr>
        <w:pStyle w:val="B1"/>
      </w:pPr>
      <w:r>
        <w:t>10</w:t>
      </w:r>
      <w:r w:rsidRPr="007D02AD">
        <w:rPr>
          <w:rFonts w:hint="eastAsia"/>
        </w:rPr>
        <w:t xml:space="preserve">. 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634ACD7C" w14:textId="77777777" w:rsidR="008213AD" w:rsidRDefault="008213AD" w:rsidP="008213AD">
      <w:r>
        <w:t>When the usage information report in step 7 includes multiple reports for a group, e.g. the UE has been out of coverage for a long time, step 12 to 14 and 16 to 18 may be triggered without step 11 or 15.</w:t>
      </w:r>
    </w:p>
    <w:p w14:paraId="47BA0CE6" w14:textId="77777777" w:rsidR="008213AD" w:rsidRDefault="008213AD" w:rsidP="008213AD">
      <w:pPr>
        <w:pStyle w:val="B1"/>
      </w:pPr>
      <w:r>
        <w:t>11.</w:t>
      </w:r>
      <w:r>
        <w:tab/>
        <w:t>UE sends the usage information report to the ProSe Function when the reporting criteria are met.</w:t>
      </w:r>
    </w:p>
    <w:p w14:paraId="478DC140" w14:textId="77777777" w:rsidR="008213AD" w:rsidRDefault="008213AD" w:rsidP="008213AD">
      <w:r>
        <w:t>When the usage information report in step 11 includes information for multiple groups, step 12 to 14 are repeated for each of the group.</w:t>
      </w:r>
    </w:p>
    <w:p w14:paraId="243B8B18" w14:textId="77777777" w:rsidR="008213AD" w:rsidRDefault="008213AD" w:rsidP="008213AD">
      <w:pPr>
        <w:pStyle w:val="B1"/>
      </w:pPr>
      <w:r>
        <w:t>12.</w:t>
      </w:r>
      <w:r>
        <w:tab/>
        <w:t xml:space="preserve">If there is a charging session for the group, upon reception of direct communication usage information report for the group, the ProSe Function triggers the Charging Data Request[Interim], according to clause </w:t>
      </w:r>
      <w:r w:rsidRPr="001711FE">
        <w:t>5.2.2.3</w:t>
      </w:r>
      <w:r>
        <w:t>.1.2</w:t>
      </w:r>
      <w:r w:rsidRPr="007D02AD">
        <w:rPr>
          <w:rFonts w:hint="eastAsia"/>
        </w:rPr>
        <w:t>.</w:t>
      </w:r>
      <w:r>
        <w:t xml:space="preserve"> The ProSe Function sends the Charging Data Request[Interim] to the corresponding CDF.</w:t>
      </w:r>
    </w:p>
    <w:p w14:paraId="1B53DF34" w14:textId="77777777" w:rsidR="008213AD" w:rsidRPr="007D02AD" w:rsidRDefault="008213AD" w:rsidP="008213AD">
      <w:pPr>
        <w:pStyle w:val="B1"/>
        <w:rPr>
          <w:rFonts w:hint="eastAsia"/>
        </w:rPr>
      </w:pPr>
      <w:r>
        <w:t>13.</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BA68C4D" w14:textId="77777777" w:rsidR="008213AD" w:rsidRDefault="008213AD" w:rsidP="008213AD">
      <w:pPr>
        <w:pStyle w:val="B1"/>
      </w:pPr>
      <w:r>
        <w:t>14</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3F6171F0" w14:textId="77777777" w:rsidR="008213AD" w:rsidRDefault="008213AD" w:rsidP="008213AD">
      <w:pPr>
        <w:pStyle w:val="B1"/>
      </w:pPr>
      <w:r>
        <w:t>15.</w:t>
      </w:r>
      <w:r>
        <w:tab/>
        <w:t>UE sends the usage information report to the ProSe Function when the reporting criteria are met.</w:t>
      </w:r>
    </w:p>
    <w:p w14:paraId="185CE9B8" w14:textId="77777777" w:rsidR="008213AD" w:rsidRDefault="008213AD" w:rsidP="008213AD">
      <w:r>
        <w:t>When the usage information report in step 15 includes information for multiple groups, step 16 to 18 are repeated for each of the group.</w:t>
      </w:r>
    </w:p>
    <w:p w14:paraId="3F7EF00A" w14:textId="77777777" w:rsidR="008213AD" w:rsidRDefault="008213AD" w:rsidP="008213AD">
      <w:pPr>
        <w:pStyle w:val="B1"/>
      </w:pPr>
      <w:r>
        <w:t>16.</w:t>
      </w:r>
      <w:r>
        <w:tab/>
        <w:t xml:space="preserve">The ProSe Function decides that the charging session should be closed, according to clause </w:t>
      </w:r>
      <w:r w:rsidRPr="001711FE">
        <w:t>5.2.2.3</w:t>
      </w:r>
      <w:r>
        <w:t>.1.2, and triggers the Charging Data Request[Stop]. The ProSe Function sends the Charging Data Request[Stop] to the corresponding CDF.</w:t>
      </w:r>
    </w:p>
    <w:p w14:paraId="03CB9251" w14:textId="77777777" w:rsidR="008213AD" w:rsidRPr="007D02AD" w:rsidRDefault="008213AD" w:rsidP="008213AD">
      <w:pPr>
        <w:pStyle w:val="B1"/>
        <w:rPr>
          <w:rFonts w:hint="eastAsia"/>
        </w:rPr>
      </w:pPr>
      <w:r>
        <w:t>17.</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33B8E95F"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57DDA0FA" w14:textId="77777777" w:rsidR="008213AD" w:rsidRDefault="008213AD" w:rsidP="00233D8F">
      <w:pPr>
        <w:pStyle w:val="NO"/>
      </w:pPr>
      <w:r>
        <w:t>NOTE 2:</w:t>
      </w:r>
      <w:r>
        <w:tab/>
        <w:t>The procedure applies to UE1 to UE3 independently, i.e. each of the UE sends the respective usage information reports about the group communication to the network using either the under coverage procedure or out of coverage procedure.</w:t>
      </w:r>
    </w:p>
    <w:p w14:paraId="6C756AE3" w14:textId="77777777" w:rsidR="00903DD9" w:rsidRPr="003C0087" w:rsidRDefault="00903DD9" w:rsidP="00903DD9">
      <w:pPr>
        <w:pStyle w:val="Heading5"/>
      </w:pPr>
      <w:bookmarkStart w:id="61" w:name="_Toc171416213"/>
      <w:r>
        <w:t>5.2.2.3.</w:t>
      </w:r>
      <w:r w:rsidR="00570AAB">
        <w:t>6</w:t>
      </w:r>
      <w:r>
        <w:tab/>
      </w:r>
      <w:r w:rsidRPr="00F61D85">
        <w:t xml:space="preserve">Message flow for </w:t>
      </w:r>
      <w:r w:rsidRPr="003C0087">
        <w:t xml:space="preserve">Direct communication via </w:t>
      </w:r>
      <w:r w:rsidRPr="003C0087">
        <w:rPr>
          <w:noProof/>
        </w:rPr>
        <w:t>ProSe</w:t>
      </w:r>
      <w:r w:rsidRPr="003C0087">
        <w:t xml:space="preserve"> UE-to-Network Relay</w:t>
      </w:r>
      <w:r>
        <w:t>(event based)</w:t>
      </w:r>
      <w:bookmarkEnd w:id="61"/>
    </w:p>
    <w:p w14:paraId="6F927F06" w14:textId="77777777" w:rsidR="00903DD9" w:rsidRPr="003C0087" w:rsidRDefault="00903DD9" w:rsidP="00903DD9">
      <w:r>
        <w:rPr>
          <w:noProof/>
        </w:rPr>
        <w:t xml:space="preserve">A </w:t>
      </w:r>
      <w:r w:rsidRPr="003C0087">
        <w:rPr>
          <w:noProof/>
        </w:rPr>
        <w:t>ProSe</w:t>
      </w:r>
      <w:r w:rsidRPr="003C0087">
        <w:t xml:space="preserve"> UE-to-Network Relay capable UE may attach to the network (if it is not already connected) and connect to a PDN connection enabling the necessary relay traffic</w:t>
      </w:r>
      <w:r>
        <w:t>,</w:t>
      </w:r>
      <w:r w:rsidRPr="003C0087">
        <w:t xml:space="preserve"> or it may need to connect to additional PDN connection(s) in order </w:t>
      </w:r>
      <w:r w:rsidRPr="003C0087">
        <w:lastRenderedPageBreak/>
        <w:t xml:space="preserve">to provide relay traffic towards Remote UE(s). PDN connection(s) supporting UE-to-Network Relay shall only be used for Remote </w:t>
      </w:r>
      <w:r w:rsidRPr="003C0087">
        <w:rPr>
          <w:noProof/>
        </w:rPr>
        <w:t>ProSe</w:t>
      </w:r>
      <w:r w:rsidRPr="003C0087">
        <w:t xml:space="preserve"> UE(s) relay traffic.</w:t>
      </w:r>
    </w:p>
    <w:p w14:paraId="621FED0F" w14:textId="77777777" w:rsidR="00903DD9" w:rsidRDefault="00F45EAF" w:rsidP="00903DD9">
      <w:pPr>
        <w:pStyle w:val="TH"/>
      </w:pPr>
      <w:r>
        <w:object w:dxaOrig="11971" w:dyaOrig="12274" w14:anchorId="4586F728">
          <v:shape id="_x0000_i1059" type="#_x0000_t75" style="width:411.35pt;height:421.45pt" o:ole="">
            <v:imagedata r:id="rId81" o:title=""/>
          </v:shape>
          <o:OLEObject Type="Embed" ProgID="Visio.Drawing.11" ShapeID="_x0000_i1059" DrawAspect="Content" ObjectID="_1782031349" r:id="rId82"/>
        </w:object>
      </w:r>
    </w:p>
    <w:p w14:paraId="7DD6373B" w14:textId="77777777" w:rsidR="00903DD9" w:rsidRDefault="00903DD9" w:rsidP="00903DD9">
      <w:pPr>
        <w:pStyle w:val="TF"/>
      </w:pPr>
      <w:r>
        <w:t>Figure 5.2.2.3.</w:t>
      </w:r>
      <w:r w:rsidR="00570AAB">
        <w:t>6.</w:t>
      </w:r>
      <w:r w:rsidR="001521EF" w:rsidDel="00570AAB">
        <w:t xml:space="preserve"> </w:t>
      </w:r>
      <w:r>
        <w:t>1: Offline Charging for Direct Communication via ProSe UE-to-Network Relay</w:t>
      </w:r>
      <w:r>
        <w:rPr>
          <w:rFonts w:hint="eastAsia"/>
          <w:lang w:eastAsia="zh-CN"/>
        </w:rPr>
        <w:t xml:space="preserve"> </w:t>
      </w:r>
    </w:p>
    <w:p w14:paraId="1E11CA06" w14:textId="77777777" w:rsidR="00903DD9" w:rsidRPr="00237426" w:rsidRDefault="00903DD9" w:rsidP="00903DD9">
      <w:r w:rsidRPr="00237426">
        <w:t>More details and complete message flow of ProSe UE-to-Network Relay procedures are defined in TS 23.303 [238] clause 5.4.4.</w:t>
      </w:r>
    </w:p>
    <w:p w14:paraId="2B7FF7C3" w14:textId="77777777" w:rsidR="00F45EAF" w:rsidRDefault="00F45EAF" w:rsidP="00903DD9">
      <w:pPr>
        <w:pStyle w:val="B1"/>
      </w:pPr>
      <w:r>
        <w:t xml:space="preserve">1-4. </w:t>
      </w:r>
      <w:r w:rsidRPr="00801658">
        <w:t xml:space="preserve">These steps are the same as </w:t>
      </w:r>
      <w:r>
        <w:t>message flow</w:t>
      </w:r>
      <w:r w:rsidRPr="00801658">
        <w:t xml:space="preserve"> for ProSe </w:t>
      </w:r>
      <w:r>
        <w:t>UE-to-Network</w:t>
      </w:r>
      <w:r w:rsidRPr="00801658">
        <w:t xml:space="preserve"> Direct Communication in figure </w:t>
      </w:r>
      <w:r>
        <w:t>5.4.4.1-1 of TS 23.303[238]</w:t>
      </w:r>
      <w:r w:rsidRPr="00801658">
        <w:t>.</w:t>
      </w:r>
    </w:p>
    <w:p w14:paraId="6750B46D" w14:textId="77777777" w:rsidR="00903DD9" w:rsidRDefault="00903DD9" w:rsidP="00903DD9">
      <w:pPr>
        <w:pStyle w:val="B1"/>
      </w:pPr>
      <w:r w:rsidRPr="00AE1647">
        <w:t>5</w:t>
      </w:r>
      <w:r w:rsidRPr="00AE1647">
        <w:rPr>
          <w:rFonts w:hint="eastAsia"/>
        </w:rPr>
        <w:t xml:space="preserve">. </w:t>
      </w:r>
      <w:r w:rsidRPr="00AE1647">
        <w:t>The ProSe UE-to-Network Relay sends a Remote UE Report (Remote User ID, IP info) message to the MME for the PDN connection associated with the relay. The MME forwards the Remote UE Report message to the S-GW and S-GW forwards the message to the P-GW of the UE-to-Network Relay UE.</w:t>
      </w:r>
    </w:p>
    <w:p w14:paraId="1E26A978" w14:textId="77777777" w:rsidR="00F45EAF" w:rsidRDefault="00F45EAF" w:rsidP="00F45EAF">
      <w:pPr>
        <w:pStyle w:val="B1"/>
      </w:pPr>
      <w:r>
        <w:t xml:space="preserve">6. When remote UE decides that reporting criteria are met according to the configuration, the Remote UE </w:t>
      </w:r>
      <w:r w:rsidRPr="00AC36CC">
        <w:t>trigger</w:t>
      </w:r>
      <w:r>
        <w:t xml:space="preserve">s the usage reporting procedure and </w:t>
      </w:r>
      <w:r w:rsidRPr="001B0166">
        <w:t>create</w:t>
      </w:r>
      <w:r>
        <w:t>s</w:t>
      </w:r>
      <w:r w:rsidRPr="001B0166">
        <w:t xml:space="preserve"> the corresp</w:t>
      </w:r>
      <w:r>
        <w:t>onding usage information report.</w:t>
      </w:r>
    </w:p>
    <w:p w14:paraId="4C401B56" w14:textId="77777777" w:rsidR="00F45EAF" w:rsidRPr="00AE1647" w:rsidRDefault="00F45EAF" w:rsidP="00903DD9">
      <w:pPr>
        <w:pStyle w:val="B1"/>
      </w:pPr>
      <w:r>
        <w:t>7.  The Remote UE sends the usage reporting to ProSe UE-to-Network Relay UE.</w:t>
      </w:r>
    </w:p>
    <w:p w14:paraId="52659BAA" w14:textId="77777777" w:rsidR="00903DD9" w:rsidRDefault="00F45EAF" w:rsidP="00903DD9">
      <w:pPr>
        <w:pStyle w:val="B1"/>
      </w:pPr>
      <w:r>
        <w:t>8</w:t>
      </w:r>
      <w:r w:rsidR="00903DD9" w:rsidRPr="00AE1647">
        <w:rPr>
          <w:rFonts w:hint="eastAsia"/>
        </w:rPr>
        <w:t xml:space="preserve">. </w:t>
      </w:r>
      <w:r w:rsidR="00903DD9" w:rsidRPr="00AE1647">
        <w:t>When the ProSe UE-to-Network Relay decides that reporting criteria are met according to the configuration, and the connection to the ProSe Function is available, the ProSe UE-to-Network Relay triggers the usage reporting procedure</w:t>
      </w:r>
      <w:r>
        <w:t xml:space="preserve"> and creates the</w:t>
      </w:r>
      <w:r w:rsidRPr="00F45EAF">
        <w:t xml:space="preserve"> </w:t>
      </w:r>
      <w:r>
        <w:t>corresponding usage information report</w:t>
      </w:r>
      <w:r w:rsidR="00903DD9" w:rsidRPr="00AE1647">
        <w:t>.</w:t>
      </w:r>
    </w:p>
    <w:p w14:paraId="1F11B867" w14:textId="77777777" w:rsidR="00F45EAF" w:rsidRDefault="00F45EAF" w:rsidP="00F45EAF">
      <w:pPr>
        <w:pStyle w:val="B1"/>
        <w:rPr>
          <w:lang w:val="en-US"/>
        </w:rPr>
      </w:pPr>
      <w:r>
        <w:t xml:space="preserve">9.   </w:t>
      </w:r>
      <w:r>
        <w:rPr>
          <w:rFonts w:hint="eastAsia"/>
          <w:lang w:eastAsia="zh-CN"/>
        </w:rPr>
        <w:t>ProSe UE-to</w:t>
      </w:r>
      <w:r>
        <w:rPr>
          <w:lang w:val="en-US"/>
        </w:rPr>
        <w:t xml:space="preserve">-Network Relay sends the usage reporting to ProSe Function. </w:t>
      </w:r>
    </w:p>
    <w:p w14:paraId="05DC13A0" w14:textId="77777777" w:rsidR="00F45EAF" w:rsidRPr="00F45EAF" w:rsidRDefault="00F45EAF" w:rsidP="00F45EAF">
      <w:pPr>
        <w:pStyle w:val="NO"/>
        <w:rPr>
          <w:lang w:val="en-US"/>
        </w:rPr>
      </w:pPr>
      <w:r>
        <w:lastRenderedPageBreak/>
        <w:t>NOTE 1:</w:t>
      </w:r>
      <w:r>
        <w:tab/>
        <w:t>Step 8 and Step 9 can occur before Step 6 and Step 7.</w:t>
      </w:r>
    </w:p>
    <w:p w14:paraId="66E98A2F" w14:textId="77777777" w:rsidR="00903DD9" w:rsidRPr="00AE1647" w:rsidRDefault="00F45EAF" w:rsidP="00903DD9">
      <w:pPr>
        <w:pStyle w:val="B1"/>
      </w:pPr>
      <w:r>
        <w:t>10</w:t>
      </w:r>
      <w:r w:rsidR="00903DD9" w:rsidRPr="00AE1647">
        <w:rPr>
          <w:rFonts w:hint="eastAsia"/>
        </w:rPr>
        <w:t xml:space="preserve">. </w:t>
      </w:r>
      <w:r w:rsidR="00903DD9" w:rsidRPr="00AE1647">
        <w:t>The ProSe Function triggers the Charging Data Request[Event]</w:t>
      </w:r>
      <w:r w:rsidR="00903DD9" w:rsidRPr="00AE1647">
        <w:rPr>
          <w:rFonts w:hint="eastAsia"/>
        </w:rPr>
        <w:t>.</w:t>
      </w:r>
      <w:r w:rsidR="00903DD9" w:rsidRPr="00AE1647">
        <w:t xml:space="preserve"> The ProSe Function sends the Charging Data Request[Event] to the corresponding CDF.</w:t>
      </w:r>
    </w:p>
    <w:p w14:paraId="28671B98" w14:textId="77777777" w:rsidR="00903DD9" w:rsidRPr="00AE1647" w:rsidRDefault="00F45EAF" w:rsidP="00903DD9">
      <w:pPr>
        <w:pStyle w:val="B1"/>
        <w:rPr>
          <w:rFonts w:hint="eastAsia"/>
        </w:rPr>
      </w:pPr>
      <w:r>
        <w:t>11</w:t>
      </w:r>
      <w:r w:rsidR="00903DD9" w:rsidRPr="00AE1647">
        <w:rPr>
          <w:rFonts w:hint="eastAsia"/>
        </w:rPr>
        <w:t xml:space="preserve">. The </w:t>
      </w:r>
      <w:r w:rsidR="00903DD9" w:rsidRPr="00AE1647">
        <w:t xml:space="preserve">ProSe Direct communication via UE-to-Network Relay use CDR (PF-DC-CDR) </w:t>
      </w:r>
      <w:r w:rsidR="00903DD9" w:rsidRPr="00AE1647">
        <w:rPr>
          <w:rFonts w:hint="eastAsia"/>
        </w:rPr>
        <w:t xml:space="preserve">is </w:t>
      </w:r>
      <w:r w:rsidR="00903DD9" w:rsidRPr="00AE1647">
        <w:t xml:space="preserve">generated </w:t>
      </w:r>
      <w:r w:rsidR="00903DD9" w:rsidRPr="00AE1647">
        <w:rPr>
          <w:rFonts w:hint="eastAsia"/>
        </w:rPr>
        <w:t xml:space="preserve">by CDF for </w:t>
      </w:r>
      <w:r w:rsidR="00903DD9" w:rsidRPr="00AE1647">
        <w:t xml:space="preserve">the Remote UE. </w:t>
      </w:r>
    </w:p>
    <w:p w14:paraId="169A6CFD" w14:textId="77777777" w:rsidR="00903DD9" w:rsidRDefault="00F45EAF" w:rsidP="00903DD9">
      <w:pPr>
        <w:pStyle w:val="B1"/>
      </w:pPr>
      <w:r>
        <w:t>12</w:t>
      </w:r>
      <w:r w:rsidR="00903DD9" w:rsidRPr="00AE1647">
        <w:rPr>
          <w:rFonts w:hint="eastAsia"/>
        </w:rPr>
        <w:t xml:space="preserve">. The CDF returns </w:t>
      </w:r>
      <w:r w:rsidR="00903DD9" w:rsidRPr="00AE1647">
        <w:t>Charging Data Response</w:t>
      </w:r>
      <w:r w:rsidR="00903DD9" w:rsidRPr="00AE1647">
        <w:rPr>
          <w:rFonts w:hint="eastAsia"/>
        </w:rPr>
        <w:t xml:space="preserve"> corresponding to </w:t>
      </w:r>
      <w:r w:rsidR="00903DD9" w:rsidRPr="00AE1647">
        <w:t xml:space="preserve">the </w:t>
      </w:r>
      <w:r w:rsidR="00903DD9" w:rsidRPr="00AE1647">
        <w:rPr>
          <w:rFonts w:hint="eastAsia"/>
        </w:rPr>
        <w:t xml:space="preserve">received </w:t>
      </w:r>
      <w:r w:rsidR="00903DD9" w:rsidRPr="00AE1647">
        <w:t>Charging Data Request</w:t>
      </w:r>
      <w:r w:rsidR="00903DD9" w:rsidRPr="00AE1647">
        <w:rPr>
          <w:rFonts w:hint="eastAsia"/>
        </w:rPr>
        <w:t>.</w:t>
      </w:r>
    </w:p>
    <w:p w14:paraId="3D53E66D" w14:textId="77777777" w:rsidR="00570AAB" w:rsidRPr="00675B57" w:rsidRDefault="00570AAB" w:rsidP="00570AAB">
      <w:pPr>
        <w:pStyle w:val="Heading5"/>
        <w:rPr>
          <w:lang w:eastAsia="zh-CN"/>
        </w:rPr>
      </w:pPr>
      <w:bookmarkStart w:id="62" w:name="_Toc171416214"/>
      <w:r w:rsidRPr="00675B57">
        <w:rPr>
          <w:lang w:eastAsia="zh-CN"/>
        </w:rPr>
        <w:t>5.2.2.3.</w:t>
      </w:r>
      <w:r>
        <w:rPr>
          <w:lang w:eastAsia="zh-CN"/>
        </w:rPr>
        <w:t>7</w:t>
      </w:r>
      <w:r>
        <w:rPr>
          <w:lang w:eastAsia="zh-CN"/>
        </w:rPr>
        <w:tab/>
      </w:r>
      <w:r w:rsidRPr="00675B57">
        <w:rPr>
          <w:lang w:eastAsia="zh-CN"/>
        </w:rPr>
        <w:t xml:space="preserve">Message flow for ProSe one-to-one </w:t>
      </w:r>
      <w:r>
        <w:rPr>
          <w:lang w:eastAsia="zh-CN"/>
        </w:rPr>
        <w:t>d</w:t>
      </w:r>
      <w:r w:rsidRPr="00675B57">
        <w:rPr>
          <w:lang w:eastAsia="zh-CN"/>
        </w:rPr>
        <w:t xml:space="preserve">irect </w:t>
      </w:r>
      <w:r>
        <w:rPr>
          <w:lang w:eastAsia="zh-CN"/>
        </w:rPr>
        <w:t>c</w:t>
      </w:r>
      <w:r w:rsidRPr="00675B57">
        <w:rPr>
          <w:lang w:eastAsia="zh-CN"/>
        </w:rPr>
        <w:t>ommunication</w:t>
      </w:r>
      <w:r>
        <w:rPr>
          <w:lang w:eastAsia="zh-CN"/>
        </w:rPr>
        <w:t xml:space="preserve"> </w:t>
      </w:r>
      <w:r w:rsidRPr="00071A59">
        <w:rPr>
          <w:lang w:eastAsia="zh-CN"/>
        </w:rPr>
        <w:t xml:space="preserve">when the UE is </w:t>
      </w:r>
      <w:r>
        <w:rPr>
          <w:lang w:eastAsia="zh-CN"/>
        </w:rPr>
        <w:t>under</w:t>
      </w:r>
      <w:r w:rsidRPr="00071A59">
        <w:rPr>
          <w:lang w:eastAsia="zh-CN"/>
        </w:rPr>
        <w:t xml:space="preserve"> coverage </w:t>
      </w:r>
      <w:r>
        <w:rPr>
          <w:lang w:eastAsia="zh-CN"/>
        </w:rPr>
        <w:t>(event based)</w:t>
      </w:r>
      <w:bookmarkEnd w:id="62"/>
    </w:p>
    <w:p w14:paraId="56BBA622" w14:textId="77777777" w:rsidR="00570AAB" w:rsidRDefault="00570AAB" w:rsidP="00570AAB">
      <w:pPr>
        <w:pStyle w:val="TH"/>
      </w:pPr>
      <w:r>
        <w:object w:dxaOrig="11032" w:dyaOrig="9057" w14:anchorId="65C483DC">
          <v:shape id="_x0000_i1060" type="#_x0000_t75" style="width:379.15pt;height:311.15pt" o:ole="">
            <v:imagedata r:id="rId83" o:title=""/>
          </v:shape>
          <o:OLEObject Type="Embed" ProgID="Visio.Drawing.11" ShapeID="_x0000_i1060" DrawAspect="Content" ObjectID="_1782031350" r:id="rId84"/>
        </w:object>
      </w:r>
    </w:p>
    <w:p w14:paraId="77E14B94" w14:textId="77777777" w:rsidR="001521EF" w:rsidRDefault="00570AAB" w:rsidP="001521EF">
      <w:pPr>
        <w:pStyle w:val="TF"/>
        <w:rPr>
          <w:noProof/>
          <w:lang w:eastAsia="zh-CN"/>
        </w:rPr>
      </w:pPr>
      <w:r w:rsidRPr="0012329C">
        <w:t xml:space="preserve">Figure </w:t>
      </w:r>
      <w:r w:rsidRPr="001711FE">
        <w:t>5.2.2.3</w:t>
      </w:r>
      <w:r w:rsidRPr="0012329C">
        <w:t>.</w:t>
      </w:r>
      <w:r>
        <w:t>7</w:t>
      </w:r>
      <w:r w:rsidRPr="0012329C">
        <w:t>.1: Offlin</w:t>
      </w:r>
      <w:r>
        <w:t>e Charging for ProSe one-to-one</w:t>
      </w:r>
      <w:r w:rsidRPr="0012329C">
        <w:t xml:space="preserve"> Direct Communication</w:t>
      </w:r>
      <w:r>
        <w:t xml:space="preserve"> (</w:t>
      </w:r>
      <w:r>
        <w:rPr>
          <w:sz w:val="22"/>
          <w:lang w:eastAsia="zh-CN"/>
        </w:rPr>
        <w:t>under</w:t>
      </w:r>
      <w:r w:rsidRPr="00071A59">
        <w:rPr>
          <w:sz w:val="22"/>
          <w:lang w:eastAsia="zh-CN"/>
        </w:rPr>
        <w:t xml:space="preserve"> coverage</w:t>
      </w:r>
      <w:r>
        <w:t xml:space="preserve">) </w:t>
      </w:r>
      <w:r>
        <w:br/>
      </w:r>
    </w:p>
    <w:p w14:paraId="191D55D1" w14:textId="77777777" w:rsidR="00570AAB" w:rsidRDefault="00570AAB" w:rsidP="001521EF">
      <w:pPr>
        <w:rPr>
          <w:noProof/>
          <w:lang w:eastAsia="zh-CN"/>
        </w:rPr>
      </w:pPr>
      <w:r>
        <w:rPr>
          <w:noProof/>
          <w:lang w:eastAsia="zh-CN"/>
        </w:rPr>
        <w:t>Figure 5.2.2.3.7.1 depicts the message flow for event based charging for ProSe one-to-one Direct Communication. More details and the completed message flow for ProSe one-to-one Direct Commnication are defined in TS 23.303[238] clause 5.4.5.</w:t>
      </w:r>
    </w:p>
    <w:p w14:paraId="1571FFE1" w14:textId="77777777" w:rsidR="00570AAB" w:rsidRPr="001E2235" w:rsidRDefault="00F45EAF" w:rsidP="00570AAB">
      <w:pPr>
        <w:pStyle w:val="B1"/>
        <w:ind w:left="284"/>
        <w:rPr>
          <w:noProof/>
          <w:lang w:eastAsia="zh-CN"/>
        </w:rPr>
      </w:pPr>
      <w:r>
        <w:tab/>
        <w:t>1.</w:t>
      </w:r>
      <w:r w:rsidR="00570AAB" w:rsidRPr="001E2235">
        <w:t xml:space="preserve">UE-1 sends a Direct Communication Request message to UE-2 in order to trigger mutual authentication. </w:t>
      </w:r>
    </w:p>
    <w:p w14:paraId="5172231E" w14:textId="77777777" w:rsidR="00570AAB" w:rsidRPr="001E2235" w:rsidRDefault="00570AAB" w:rsidP="00570AAB">
      <w:pPr>
        <w:pStyle w:val="B1"/>
      </w:pPr>
      <w:r w:rsidRPr="001E2235">
        <w:t>2-3. UE-2 initiates the procedure for mutual authentication. The successful completion of the authentication procedure completes the establishment of the secure layer-2 link over PC5 and then UE performs one-to-one Direct Communication.</w:t>
      </w:r>
    </w:p>
    <w:p w14:paraId="22BA2193" w14:textId="77777777" w:rsidR="00570AAB" w:rsidRPr="00071A59" w:rsidRDefault="00570AAB" w:rsidP="00570AAB">
      <w:pPr>
        <w:pStyle w:val="B1"/>
      </w:pPr>
      <w:r w:rsidRPr="001E2235">
        <w:t>4.  UE-1 sends a Disconnect Request message to UE-2 in order to release the layer-2 link and deletes all context data associated with.</w:t>
      </w:r>
      <w:r w:rsidRPr="000E0B84">
        <w:t xml:space="preserve"> </w:t>
      </w:r>
    </w:p>
    <w:p w14:paraId="59A6B88D" w14:textId="77777777" w:rsidR="00570AAB" w:rsidRDefault="00570AAB" w:rsidP="00570AAB">
      <w:pPr>
        <w:pStyle w:val="B1"/>
      </w:pPr>
      <w:r w:rsidRPr="00071A59">
        <w:t>5. Upon reception of the Disconnect Request message UE-2 responds with a Disconnect Response message and deletes all context data associated with the layer-2 link.</w:t>
      </w:r>
    </w:p>
    <w:p w14:paraId="6C02E33E" w14:textId="77777777" w:rsidR="00570AAB" w:rsidRDefault="00570AAB" w:rsidP="00570AAB">
      <w:pPr>
        <w:pStyle w:val="B1"/>
      </w:pPr>
      <w:r>
        <w:t xml:space="preserve">6. </w:t>
      </w:r>
      <w:r w:rsidRPr="001B0166">
        <w:t>When the UE</w:t>
      </w:r>
      <w:r>
        <w:t>-1</w:t>
      </w:r>
      <w:r w:rsidRPr="001B0166">
        <w:t xml:space="preserve"> decides that reporting criteria are met, according to the pre-configuration, the UE create</w:t>
      </w:r>
      <w:r>
        <w:t>s</w:t>
      </w:r>
      <w:r w:rsidRPr="001B0166">
        <w:t xml:space="preserve"> the corresponding usage information report.</w:t>
      </w:r>
    </w:p>
    <w:p w14:paraId="45D4C28D" w14:textId="77777777" w:rsidR="00277827" w:rsidRDefault="00570AAB" w:rsidP="00570AAB">
      <w:pPr>
        <w:pStyle w:val="B1"/>
      </w:pPr>
      <w:r w:rsidRPr="005B3FDB">
        <w:lastRenderedPageBreak/>
        <w:t>N</w:t>
      </w:r>
      <w:r>
        <w:t>OTE</w:t>
      </w:r>
      <w:r w:rsidR="00741FAC">
        <w:t xml:space="preserve"> 1</w:t>
      </w:r>
      <w:r w:rsidRPr="00DE5023">
        <w:t>:</w:t>
      </w:r>
      <w:r w:rsidRPr="001B0166">
        <w:t xml:space="preserve"> </w:t>
      </w:r>
      <w:r w:rsidRPr="001E2235">
        <w:t xml:space="preserve">Both UE-1 and UE-2 </w:t>
      </w:r>
      <w:r w:rsidRPr="000E0B84">
        <w:t xml:space="preserve">can decide that reporting criteria are met </w:t>
      </w:r>
      <w:r w:rsidRPr="00071A59">
        <w:t>and trigger the usage reporting pr</w:t>
      </w:r>
      <w:r>
        <w:t>ocedure</w:t>
      </w:r>
      <w:r w:rsidRPr="00502A7E">
        <w:t>.</w:t>
      </w:r>
    </w:p>
    <w:p w14:paraId="0E386CF9" w14:textId="77777777" w:rsidR="00277827" w:rsidRDefault="00570AAB" w:rsidP="00570AAB">
      <w:pPr>
        <w:pStyle w:val="B1"/>
      </w:pPr>
      <w:r>
        <w:t>7</w:t>
      </w:r>
      <w:r w:rsidRPr="00071A59">
        <w:t>.</w:t>
      </w:r>
      <w:r w:rsidRPr="00071A59">
        <w:tab/>
        <w:t>Upon reception of the Disconne</w:t>
      </w:r>
      <w:r>
        <w:t>c</w:t>
      </w:r>
      <w:r w:rsidRPr="00071A59">
        <w:t xml:space="preserve">t </w:t>
      </w:r>
      <w:r w:rsidRPr="00815FE4">
        <w:t>Response from UE-2, the UE-1 triggers the usage reporting procedure.UE-</w:t>
      </w:r>
      <w:r w:rsidRPr="00BE58C6">
        <w:t>1</w:t>
      </w:r>
      <w:r w:rsidRPr="00E77A9C">
        <w:t xml:space="preserve"> sends the usage information report to the ProSe Function</w:t>
      </w:r>
      <w:r w:rsidRPr="004F0B18">
        <w:t xml:space="preserve">. </w:t>
      </w:r>
    </w:p>
    <w:p w14:paraId="25B94674" w14:textId="77777777" w:rsidR="00570AAB" w:rsidRDefault="00570AAB" w:rsidP="00570AAB">
      <w:pPr>
        <w:pStyle w:val="B1"/>
      </w:pPr>
      <w:r>
        <w:t>8</w:t>
      </w:r>
      <w:r w:rsidRPr="004B1C80">
        <w:t>.</w:t>
      </w:r>
      <w:r w:rsidRPr="004B1C80">
        <w:tab/>
        <w:t xml:space="preserve">Upon reception of Direct Communication usage information report, the ProSe Function triggers the Charging Data Request[Event] </w:t>
      </w:r>
      <w:r w:rsidRPr="004B1C80">
        <w:rPr>
          <w:rFonts w:hint="eastAsia"/>
        </w:rPr>
        <w:t>.</w:t>
      </w:r>
      <w:r w:rsidRPr="004B1C80">
        <w:t xml:space="preserve"> The ProSe Function sends the Charging Data Request[Event] to the corresponding CDF.</w:t>
      </w:r>
    </w:p>
    <w:p w14:paraId="4FD09A3E" w14:textId="77777777" w:rsidR="00741FAC" w:rsidRPr="004B1C80" w:rsidRDefault="00741FAC" w:rsidP="00570AAB">
      <w:pPr>
        <w:pStyle w:val="B1"/>
      </w:pPr>
      <w:r>
        <w:t xml:space="preserve">NOTE 2: The step 6 </w:t>
      </w:r>
      <w:r>
        <w:rPr>
          <w:color w:val="1F497D"/>
        </w:rPr>
        <w:t xml:space="preserve">can </w:t>
      </w:r>
      <w:r>
        <w:t xml:space="preserve">occur </w:t>
      </w:r>
      <w:r>
        <w:rPr>
          <w:color w:val="1F497D"/>
        </w:rPr>
        <w:t>before step 4 and 5</w:t>
      </w:r>
      <w:r>
        <w:t>.</w:t>
      </w:r>
    </w:p>
    <w:p w14:paraId="10BA2F04" w14:textId="77777777" w:rsidR="00570AAB" w:rsidRPr="004B1C80" w:rsidRDefault="00570AAB" w:rsidP="00570AAB">
      <w:pPr>
        <w:pStyle w:val="B1"/>
        <w:rPr>
          <w:rFonts w:hint="eastAsia"/>
        </w:rPr>
      </w:pPr>
      <w:r>
        <w:t>9</w:t>
      </w:r>
      <w:r w:rsidRPr="004B1C80">
        <w:t xml:space="preserve">. </w:t>
      </w:r>
      <w:r w:rsidRPr="004B1C80">
        <w:tab/>
      </w:r>
      <w:r w:rsidRPr="004B1C80">
        <w:rPr>
          <w:rFonts w:hint="eastAsia"/>
        </w:rPr>
        <w:t xml:space="preserve">The </w:t>
      </w:r>
      <w:r w:rsidRPr="004B1C80">
        <w:t xml:space="preserve">ProSe one-to-one Direct Communication for Public Safety use CDR (PF-DC-CDR) </w:t>
      </w:r>
      <w:r w:rsidRPr="004B1C80">
        <w:rPr>
          <w:rFonts w:hint="eastAsia"/>
        </w:rPr>
        <w:t xml:space="preserve">is </w:t>
      </w:r>
      <w:r w:rsidRPr="004B1C80">
        <w:t xml:space="preserve">generated </w:t>
      </w:r>
      <w:r w:rsidRPr="004B1C80">
        <w:rPr>
          <w:rFonts w:hint="eastAsia"/>
        </w:rPr>
        <w:t xml:space="preserve">by CDF for </w:t>
      </w:r>
      <w:r w:rsidRPr="004B1C80">
        <w:t xml:space="preserve">the </w:t>
      </w:r>
      <w:r w:rsidRPr="004B1C80">
        <w:rPr>
          <w:rFonts w:hint="eastAsia"/>
        </w:rPr>
        <w:t>UE</w:t>
      </w:r>
      <w:r w:rsidRPr="004B1C80">
        <w:t xml:space="preserve">-1 and UE-2. </w:t>
      </w:r>
    </w:p>
    <w:p w14:paraId="51AA74E8" w14:textId="77777777" w:rsidR="00570AAB" w:rsidRPr="00AE1647" w:rsidRDefault="00570AAB" w:rsidP="001521EF">
      <w:pPr>
        <w:pStyle w:val="B1"/>
      </w:pPr>
      <w:r>
        <w:t>10</w:t>
      </w:r>
      <w:r w:rsidRPr="004B1C80">
        <w:rPr>
          <w:rFonts w:hint="eastAsia"/>
        </w:rPr>
        <w:t xml:space="preserve">. The CDF returns </w:t>
      </w:r>
      <w:r w:rsidRPr="004B1C80">
        <w:t>Charging Data Response</w:t>
      </w:r>
      <w:r w:rsidRPr="004B1C80">
        <w:rPr>
          <w:rFonts w:hint="eastAsia"/>
        </w:rPr>
        <w:t xml:space="preserve"> corresponding to </w:t>
      </w:r>
      <w:r w:rsidRPr="004B1C80">
        <w:t xml:space="preserve">the </w:t>
      </w:r>
      <w:r w:rsidRPr="004B1C80">
        <w:rPr>
          <w:rFonts w:hint="eastAsia"/>
        </w:rPr>
        <w:t xml:space="preserve">received </w:t>
      </w:r>
      <w:r w:rsidRPr="004B1C80">
        <w:t>Charging Data Request</w:t>
      </w:r>
      <w:r w:rsidRPr="004B1C80">
        <w:rPr>
          <w:rFonts w:hint="eastAsia"/>
        </w:rPr>
        <w:t>.</w:t>
      </w:r>
    </w:p>
    <w:p w14:paraId="1353DAED" w14:textId="77777777" w:rsidR="00BB609B" w:rsidRDefault="00BB609B" w:rsidP="00BB609B">
      <w:pPr>
        <w:pStyle w:val="Heading5"/>
        <w:rPr>
          <w:lang w:eastAsia="zh-CN"/>
        </w:rPr>
      </w:pPr>
      <w:bookmarkStart w:id="63" w:name="_Toc171416215"/>
      <w:r w:rsidRPr="00675B57">
        <w:rPr>
          <w:lang w:eastAsia="zh-CN"/>
        </w:rPr>
        <w:t>5.2.2.3.</w:t>
      </w:r>
      <w:r>
        <w:rPr>
          <w:lang w:eastAsia="zh-CN"/>
        </w:rPr>
        <w:t>8</w:t>
      </w:r>
      <w:r>
        <w:rPr>
          <w:lang w:eastAsia="zh-CN"/>
        </w:rPr>
        <w:tab/>
      </w:r>
      <w:r w:rsidRPr="00675B57">
        <w:rPr>
          <w:lang w:eastAsia="zh-CN"/>
        </w:rPr>
        <w:t xml:space="preserve">Message flow for ProSe one-to-one </w:t>
      </w:r>
      <w:r>
        <w:rPr>
          <w:lang w:eastAsia="zh-CN"/>
        </w:rPr>
        <w:t>d</w:t>
      </w:r>
      <w:r w:rsidRPr="00675B57">
        <w:rPr>
          <w:lang w:eastAsia="zh-CN"/>
        </w:rPr>
        <w:t xml:space="preserve">irect </w:t>
      </w:r>
      <w:r>
        <w:rPr>
          <w:lang w:eastAsia="zh-CN"/>
        </w:rPr>
        <w:t>c</w:t>
      </w:r>
      <w:r w:rsidRPr="00675B57">
        <w:rPr>
          <w:lang w:eastAsia="zh-CN"/>
        </w:rPr>
        <w:t>ommunication</w:t>
      </w:r>
      <w:r w:rsidRPr="00071A59">
        <w:t xml:space="preserve"> </w:t>
      </w:r>
      <w:r w:rsidRPr="00071A59">
        <w:rPr>
          <w:lang w:eastAsia="zh-CN"/>
        </w:rPr>
        <w:t xml:space="preserve">when the UE is </w:t>
      </w:r>
      <w:r>
        <w:rPr>
          <w:lang w:eastAsia="zh-CN"/>
        </w:rPr>
        <w:t>out of</w:t>
      </w:r>
      <w:r w:rsidRPr="00071A59">
        <w:rPr>
          <w:lang w:eastAsia="zh-CN"/>
        </w:rPr>
        <w:t xml:space="preserve"> coverage </w:t>
      </w:r>
      <w:r>
        <w:rPr>
          <w:lang w:eastAsia="zh-CN"/>
        </w:rPr>
        <w:t>(event based)</w:t>
      </w:r>
      <w:bookmarkEnd w:id="63"/>
    </w:p>
    <w:p w14:paraId="13026621" w14:textId="77777777" w:rsidR="00BB609B" w:rsidRDefault="00BB609B" w:rsidP="00BB609B">
      <w:pPr>
        <w:pStyle w:val="TH"/>
      </w:pPr>
      <w:r>
        <w:object w:dxaOrig="11032" w:dyaOrig="11056" w14:anchorId="3F036FF4">
          <v:shape id="_x0000_i1061" type="#_x0000_t75" style="width:379.15pt;height:379.65pt" o:ole="">
            <v:imagedata r:id="rId85" o:title=""/>
          </v:shape>
          <o:OLEObject Type="Embed" ProgID="Visio.Drawing.11" ShapeID="_x0000_i1061" DrawAspect="Content" ObjectID="_1782031351" r:id="rId86"/>
        </w:object>
      </w:r>
    </w:p>
    <w:p w14:paraId="5E14C406" w14:textId="77777777" w:rsidR="00BB609B" w:rsidRDefault="00BB609B" w:rsidP="00BB609B">
      <w:pPr>
        <w:pStyle w:val="TF"/>
      </w:pPr>
      <w:r w:rsidRPr="005120A7">
        <w:t>Figure 5.2.2.3.</w:t>
      </w:r>
      <w:r>
        <w:t>8</w:t>
      </w:r>
      <w:r w:rsidRPr="005120A7">
        <w:t>.</w:t>
      </w:r>
      <w:r>
        <w:t>1</w:t>
      </w:r>
      <w:r w:rsidRPr="005120A7">
        <w:t>: Offline Charging for ProSe one-to-</w:t>
      </w:r>
      <w:r>
        <w:t>one</w:t>
      </w:r>
      <w:r w:rsidRPr="005120A7">
        <w:t xml:space="preserve"> Direct Communication</w:t>
      </w:r>
      <w:r>
        <w:t xml:space="preserve"> (out of</w:t>
      </w:r>
      <w:r w:rsidRPr="00815FE4">
        <w:t xml:space="preserve"> coverage</w:t>
      </w:r>
      <w:r>
        <w:t>)</w:t>
      </w:r>
    </w:p>
    <w:p w14:paraId="5DB0F152" w14:textId="77777777" w:rsidR="00BB609B" w:rsidRPr="001E2235" w:rsidRDefault="00BB609B" w:rsidP="00BB609B">
      <w:pPr>
        <w:pStyle w:val="B1"/>
      </w:pPr>
      <w:r>
        <w:t>1-5</w:t>
      </w:r>
      <w:r w:rsidRPr="001E2235">
        <w:t>.</w:t>
      </w:r>
      <w:r>
        <w:t xml:space="preserve"> These steps are the same as offline charging for ProSe one-to-one Direct Communication in figure 5.2.2.3.8.1.</w:t>
      </w:r>
    </w:p>
    <w:p w14:paraId="6826BA24" w14:textId="77777777" w:rsidR="00BB609B" w:rsidRDefault="00BB609B" w:rsidP="00BB609B">
      <w:pPr>
        <w:pStyle w:val="B1"/>
      </w:pPr>
      <w:r>
        <w:t xml:space="preserve">6. When the UE-1 decides that reporting criteria are met, according to the pre-configuration, the UE-1 creates the corresponding usage information report. </w:t>
      </w:r>
    </w:p>
    <w:p w14:paraId="30BFF1BD" w14:textId="77777777" w:rsidR="00BB609B" w:rsidRDefault="00BB609B" w:rsidP="00BB609B">
      <w:pPr>
        <w:pStyle w:val="B1"/>
      </w:pPr>
      <w:r>
        <w:t xml:space="preserve">7. The UE-1 stores the usage information, when the UE-1 is out of E-UTRAN coverage and has no connection to the HPLMN ProSe Function. </w:t>
      </w:r>
    </w:p>
    <w:p w14:paraId="4EA9A066" w14:textId="77777777" w:rsidR="00BB609B" w:rsidRDefault="00BB609B" w:rsidP="00BB609B">
      <w:pPr>
        <w:pStyle w:val="NO"/>
      </w:pPr>
      <w:r>
        <w:t>NOTE 1: The usage information is stored in a secure environment in the UE-1.</w:t>
      </w:r>
    </w:p>
    <w:p w14:paraId="5C7B407F" w14:textId="77777777" w:rsidR="00BB609B" w:rsidRDefault="00BB609B" w:rsidP="00BB609B">
      <w:pPr>
        <w:pStyle w:val="B1"/>
      </w:pPr>
      <w:r>
        <w:lastRenderedPageBreak/>
        <w:t>8.When the UE-1 comes back to E-UTRAN coverage, it will trigger the reporting of the usage information.</w:t>
      </w:r>
    </w:p>
    <w:p w14:paraId="7F662100" w14:textId="77777777" w:rsidR="00BB609B" w:rsidRDefault="00BB609B" w:rsidP="00BB609B">
      <w:pPr>
        <w:pStyle w:val="NO"/>
      </w:pPr>
      <w:r>
        <w:t xml:space="preserve">NOTE 2: </w:t>
      </w:r>
      <w:r>
        <w:tab/>
      </w:r>
      <w:r w:rsidRPr="001E2235">
        <w:t xml:space="preserve">Both UE-1 and UE-2 </w:t>
      </w:r>
      <w:r w:rsidRPr="000E0B84">
        <w:t>can decide that reporting criteria</w:t>
      </w:r>
      <w:r>
        <w:t xml:space="preserve">, store the usage information and trigger the reporting when out of coverage. </w:t>
      </w:r>
    </w:p>
    <w:p w14:paraId="0C0CE72D" w14:textId="77777777" w:rsidR="00BB609B" w:rsidRPr="00AB38B2" w:rsidRDefault="00BB609B" w:rsidP="00BB609B">
      <w:pPr>
        <w:pStyle w:val="B1"/>
      </w:pPr>
      <w:r>
        <w:t>9-12. These steps are the same as the step 7-10 offline charging for ProSe one-to-one Direct Communication in figure 5.2.2.3.8.1.</w:t>
      </w:r>
    </w:p>
    <w:p w14:paraId="660D6BA8" w14:textId="77777777" w:rsidR="00945782" w:rsidRPr="00675B57" w:rsidRDefault="00945782" w:rsidP="00945782">
      <w:pPr>
        <w:pStyle w:val="Heading5"/>
        <w:rPr>
          <w:lang w:eastAsia="zh-CN"/>
        </w:rPr>
      </w:pPr>
      <w:bookmarkStart w:id="64" w:name="_Toc171416216"/>
      <w:r w:rsidRPr="00675B57">
        <w:rPr>
          <w:lang w:eastAsia="zh-CN"/>
        </w:rPr>
        <w:lastRenderedPageBreak/>
        <w:t>5.2.2.3.</w:t>
      </w:r>
      <w:r>
        <w:rPr>
          <w:lang w:eastAsia="zh-CN"/>
        </w:rPr>
        <w:t>9</w:t>
      </w:r>
      <w:r>
        <w:rPr>
          <w:lang w:eastAsia="zh-CN"/>
        </w:rPr>
        <w:tab/>
      </w:r>
      <w:r w:rsidR="00414676">
        <w:rPr>
          <w:lang w:eastAsia="zh-CN"/>
        </w:rPr>
        <w:t>(Void)</w:t>
      </w:r>
      <w:bookmarkEnd w:id="64"/>
    </w:p>
    <w:p w14:paraId="2BE802B8" w14:textId="77777777" w:rsidR="00945782" w:rsidRDefault="00945782" w:rsidP="00945782">
      <w:pPr>
        <w:pStyle w:val="TH"/>
      </w:pPr>
    </w:p>
    <w:p w14:paraId="7EBD1BE4" w14:textId="77777777" w:rsidR="00795D83" w:rsidRPr="00B50ED1" w:rsidRDefault="00795D83" w:rsidP="00795D83">
      <w:pPr>
        <w:pStyle w:val="Heading5"/>
        <w:rPr>
          <w:lang w:eastAsia="zh-CN"/>
        </w:rPr>
      </w:pPr>
      <w:bookmarkStart w:id="65" w:name="_Toc171416217"/>
      <w:r w:rsidRPr="00B50ED1">
        <w:rPr>
          <w:lang w:eastAsia="zh-CN"/>
        </w:rPr>
        <w:t>5.2.2.3.</w:t>
      </w:r>
      <w:r>
        <w:rPr>
          <w:lang w:eastAsia="zh-CN"/>
        </w:rPr>
        <w:t>10</w:t>
      </w:r>
      <w:r w:rsidRPr="00B50ED1">
        <w:rPr>
          <w:lang w:eastAsia="zh-CN"/>
        </w:rPr>
        <w:tab/>
        <w:t>Message flow for ProSe one-to-one Direct Communication when the UE is under coverage (session based)</w:t>
      </w:r>
      <w:bookmarkEnd w:id="65"/>
    </w:p>
    <w:p w14:paraId="37E3EBDF" w14:textId="77777777" w:rsidR="00795D83" w:rsidRPr="00CF640A" w:rsidRDefault="00795D83" w:rsidP="00795D83">
      <w:pPr>
        <w:pStyle w:val="TH"/>
      </w:pPr>
      <w:r w:rsidRPr="00CF640A">
        <w:object w:dxaOrig="14019" w:dyaOrig="15531" w14:anchorId="01EAC61A">
          <v:shape id="_x0000_i1062" type="#_x0000_t75" style="width:481.35pt;height:533.7pt" o:ole="">
            <v:imagedata r:id="rId87" o:title=""/>
          </v:shape>
          <o:OLEObject Type="Embed" ProgID="Visio.Drawing.11" ShapeID="_x0000_i1062" DrawAspect="Content" ObjectID="_1782031352" r:id="rId88"/>
        </w:object>
      </w:r>
    </w:p>
    <w:p w14:paraId="3DDC8F2C" w14:textId="77777777" w:rsidR="00795D83" w:rsidRPr="00CF640A" w:rsidRDefault="00795D83" w:rsidP="00795D83">
      <w:pPr>
        <w:pStyle w:val="TF"/>
        <w:rPr>
          <w:noProof/>
          <w:lang w:eastAsia="zh-CN"/>
        </w:rPr>
      </w:pPr>
      <w:r w:rsidRPr="00B50ED1">
        <w:t>Figure 5.2.2.3.</w:t>
      </w:r>
      <w:r>
        <w:t>10-</w:t>
      </w:r>
      <w:r w:rsidRPr="00B50ED1">
        <w:t>1: Offline Charging for ProSe one-to-one Direct Communication (under coverage)</w:t>
      </w:r>
    </w:p>
    <w:p w14:paraId="516D578F" w14:textId="77777777" w:rsidR="00795D83" w:rsidRPr="00CF640A" w:rsidRDefault="00795D83" w:rsidP="00795D83">
      <w:pPr>
        <w:rPr>
          <w:noProof/>
          <w:lang w:eastAsia="zh-CN"/>
        </w:rPr>
      </w:pPr>
      <w:r w:rsidRPr="00CF640A">
        <w:rPr>
          <w:noProof/>
          <w:lang w:eastAsia="zh-CN"/>
        </w:rPr>
        <w:t>Figure 5.2.2.3.</w:t>
      </w:r>
      <w:r>
        <w:rPr>
          <w:noProof/>
          <w:lang w:eastAsia="zh-CN"/>
        </w:rPr>
        <w:t>10-</w:t>
      </w:r>
      <w:r w:rsidRPr="00CF640A">
        <w:rPr>
          <w:noProof/>
          <w:lang w:eastAsia="zh-CN"/>
        </w:rPr>
        <w:t>1 depictes the message flow for session based charging for ProSe one-to-one Direct Communication. More details and the completed message flow for ProSe one-to-one Direct Commnication are defined in TS 23.303[238] clause 5.4.5.</w:t>
      </w:r>
      <w:r w:rsidRPr="00CF640A">
        <w:t xml:space="preserve"> Both UE-1 and UE-2 can decide that reporting criteria are met and trigger the usage reporting procedure.</w:t>
      </w:r>
    </w:p>
    <w:p w14:paraId="6AC4FB36" w14:textId="77777777" w:rsidR="00795D83" w:rsidRPr="00CF640A" w:rsidRDefault="00795D83" w:rsidP="00795D83">
      <w:pPr>
        <w:pStyle w:val="B1"/>
      </w:pPr>
      <w:r w:rsidRPr="00CF640A">
        <w:lastRenderedPageBreak/>
        <w:t>1-3. These steps are the same as offline charging for ProSe one-to-one Direct Communication in figure 5.2.2.3.7.1.</w:t>
      </w:r>
    </w:p>
    <w:p w14:paraId="21E646E6" w14:textId="77777777" w:rsidR="00795D83" w:rsidRPr="00CF640A" w:rsidRDefault="00795D83" w:rsidP="00795D83">
      <w:pPr>
        <w:pStyle w:val="B1"/>
      </w:pPr>
      <w:r w:rsidRPr="00CF640A">
        <w:t>4.</w:t>
      </w:r>
      <w:r w:rsidRPr="00CF640A">
        <w:tab/>
        <w:t xml:space="preserve">When the UE decides that reporting criteria are met, according to the configuration, and the connection to the ProSe Function is available, the UE triggers the usage reporting procedure. </w:t>
      </w:r>
    </w:p>
    <w:p w14:paraId="1A3A97D6" w14:textId="77777777" w:rsidR="00795D83" w:rsidRPr="00CF640A" w:rsidRDefault="00795D83" w:rsidP="00795D83">
      <w:pPr>
        <w:pStyle w:val="B1"/>
      </w:pPr>
      <w:r w:rsidRPr="00CF640A">
        <w:t>5.</w:t>
      </w:r>
      <w:r w:rsidRPr="00CF640A">
        <w:tab/>
        <w:t xml:space="preserve">UE sends the usage information report to the ProSe Function, according to the configuration. </w:t>
      </w:r>
    </w:p>
    <w:p w14:paraId="54DF9BA5" w14:textId="77777777" w:rsidR="00795D83" w:rsidRPr="00CF640A" w:rsidRDefault="00795D83" w:rsidP="00795D83">
      <w:pPr>
        <w:pStyle w:val="B1"/>
      </w:pPr>
      <w:r w:rsidRPr="00CF640A">
        <w:t>6.</w:t>
      </w:r>
      <w:r w:rsidRPr="00CF640A">
        <w:tab/>
        <w:t>If the ProSe Function is configured to use session based charging, upon reception of one-to-one direct communication usage information report, the ProSe Function triggers the Charging Data Request[Start] when there is no open charging session for the session of one-to-one direct communication. The ProSe Function sends the Charging Data Request[Start] to the corresponding CDF, and starts a charging session.</w:t>
      </w:r>
    </w:p>
    <w:p w14:paraId="2162FDE8" w14:textId="77777777" w:rsidR="00795D83" w:rsidRPr="00CF640A" w:rsidRDefault="00795D83" w:rsidP="00795D83">
      <w:pPr>
        <w:pStyle w:val="B1"/>
        <w:rPr>
          <w:rFonts w:hint="eastAsia"/>
        </w:rPr>
      </w:pPr>
      <w:r>
        <w:t xml:space="preserve">7. </w:t>
      </w:r>
      <w:r w:rsidRPr="00CF640A">
        <w:t xml:space="preserve">The CDR for the ProSe one-to-one Direct Communication for Public Safety use is </w:t>
      </w:r>
      <w:r>
        <w:t>generated and opened</w:t>
      </w:r>
      <w:r w:rsidRPr="00CF640A">
        <w:t xml:space="preserve"> by CDF for the UE.</w:t>
      </w:r>
    </w:p>
    <w:p w14:paraId="6DB37582" w14:textId="77777777" w:rsidR="00795D83" w:rsidRPr="00CF640A" w:rsidRDefault="00795D83" w:rsidP="00795D83">
      <w:pPr>
        <w:pStyle w:val="B1"/>
      </w:pPr>
      <w:r w:rsidRPr="00CF640A">
        <w:t>8</w:t>
      </w:r>
      <w:r w:rsidRPr="00CF640A">
        <w:rPr>
          <w:rFonts w:hint="eastAsia"/>
        </w:rPr>
        <w:t xml:space="preserve">. </w:t>
      </w:r>
      <w:r w:rsidRPr="00CF640A">
        <w:tab/>
      </w:r>
      <w:r w:rsidRPr="00CF640A">
        <w:rPr>
          <w:rFonts w:hint="eastAsia"/>
        </w:rPr>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18B00054" w14:textId="77777777" w:rsidR="00795D83" w:rsidRPr="00CF640A" w:rsidRDefault="00795D83" w:rsidP="00795D83">
      <w:pPr>
        <w:pStyle w:val="B1"/>
      </w:pPr>
      <w:r w:rsidRPr="00CF640A">
        <w:t>9.</w:t>
      </w:r>
      <w:r w:rsidRPr="00CF640A">
        <w:tab/>
        <w:t>UE triggers the usage reporting procedure when the reporting criteria are met.</w:t>
      </w:r>
    </w:p>
    <w:p w14:paraId="330952FC" w14:textId="77777777" w:rsidR="00795D83" w:rsidRPr="00CF640A" w:rsidRDefault="00795D83" w:rsidP="00795D83">
      <w:pPr>
        <w:pStyle w:val="B1"/>
      </w:pPr>
      <w:r w:rsidRPr="00CF640A">
        <w:t>10.</w:t>
      </w:r>
      <w:r w:rsidRPr="00CF640A">
        <w:tab/>
        <w:t>UE sends the usage information report to the ProSe Function.</w:t>
      </w:r>
    </w:p>
    <w:p w14:paraId="07C1576E" w14:textId="77777777" w:rsidR="00795D83" w:rsidRPr="00CF640A" w:rsidRDefault="00795D83" w:rsidP="00795D83">
      <w:pPr>
        <w:pStyle w:val="B1"/>
      </w:pPr>
      <w:r w:rsidRPr="00CF640A">
        <w:t>11.</w:t>
      </w:r>
      <w:r w:rsidRPr="00CF640A">
        <w:tab/>
        <w:t>If there is a charging session for the session of one-to-one direct communication, upon reception of direct communication usage information report for the session, the ProSe Function triggers the Charging Data Request[Interim]</w:t>
      </w:r>
      <w:r w:rsidRPr="00CF640A">
        <w:rPr>
          <w:rFonts w:hint="eastAsia"/>
        </w:rPr>
        <w:t>.</w:t>
      </w:r>
      <w:r w:rsidRPr="00CF640A">
        <w:t xml:space="preserve"> The ProSe Function sends the Charging Data Request[Interim] to the corresponding CDF.</w:t>
      </w:r>
    </w:p>
    <w:p w14:paraId="1F43CE2F" w14:textId="77777777" w:rsidR="00795D83" w:rsidRPr="00CF640A" w:rsidRDefault="00795D83" w:rsidP="00795D83">
      <w:pPr>
        <w:pStyle w:val="B1"/>
        <w:rPr>
          <w:rFonts w:hint="eastAsia"/>
        </w:rPr>
      </w:pPr>
      <w:r w:rsidRPr="00CF640A">
        <w:t>12. The CDR for the ProSe one-to-one Direct Communication for Public Safety use is updated by CDF for the UE.</w:t>
      </w:r>
    </w:p>
    <w:p w14:paraId="0749B5E6" w14:textId="77777777" w:rsidR="00795D83" w:rsidRPr="00CF640A" w:rsidRDefault="00795D83" w:rsidP="00795D83">
      <w:pPr>
        <w:pStyle w:val="B1"/>
      </w:pPr>
      <w:r w:rsidRPr="00CF640A">
        <w:t>13</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31D3DD58" w14:textId="77777777" w:rsidR="00795D83" w:rsidRPr="00CF640A" w:rsidRDefault="00795D83" w:rsidP="00795D83">
      <w:pPr>
        <w:pStyle w:val="NO"/>
      </w:pPr>
      <w:r w:rsidRPr="00CF640A">
        <w:t xml:space="preserve">NOTE 1: The Step 11 to 13 may occur multiple times for update. </w:t>
      </w:r>
    </w:p>
    <w:p w14:paraId="27DF59EE" w14:textId="77777777" w:rsidR="00795D83" w:rsidRPr="00CF640A" w:rsidRDefault="00795D83" w:rsidP="00795D83">
      <w:pPr>
        <w:pStyle w:val="B1"/>
      </w:pPr>
      <w:r w:rsidRPr="00CF640A">
        <w:t>14. Upon reception of the Disconnect Request message UE2 responds with a Disconnect Response message and deletes all context data associated with the layer-2 link.</w:t>
      </w:r>
    </w:p>
    <w:p w14:paraId="3E89B496" w14:textId="77777777" w:rsidR="00795D83" w:rsidRPr="00CF640A" w:rsidRDefault="00795D83" w:rsidP="00795D83">
      <w:pPr>
        <w:pStyle w:val="B1"/>
      </w:pPr>
      <w:r w:rsidRPr="00CF640A">
        <w:t>15.</w:t>
      </w:r>
      <w:r w:rsidRPr="00CF640A">
        <w:tab/>
        <w:t xml:space="preserve">Upon reception of the Disconnect Response from UE-2, the UE-1 triggers the usage reporting procedure.UE1 sends the usage information report to the ProSe Function, </w:t>
      </w:r>
    </w:p>
    <w:p w14:paraId="43E1B004" w14:textId="77777777" w:rsidR="00795D83" w:rsidRPr="00CF640A" w:rsidRDefault="00795D83" w:rsidP="00795D83">
      <w:pPr>
        <w:pStyle w:val="B1"/>
      </w:pPr>
      <w:r w:rsidRPr="00CF640A">
        <w:t>16.  UE sends the usage information report to the ProSe Function.</w:t>
      </w:r>
    </w:p>
    <w:p w14:paraId="442A54E8" w14:textId="77777777" w:rsidR="00795D83" w:rsidRPr="00CF640A" w:rsidRDefault="00795D83" w:rsidP="00795D83">
      <w:pPr>
        <w:pStyle w:val="NO"/>
      </w:pPr>
      <w:r w:rsidRPr="00CF640A">
        <w:t xml:space="preserve">NOTE </w:t>
      </w:r>
      <w:r>
        <w:t>2</w:t>
      </w:r>
      <w:r w:rsidRPr="00CF640A">
        <w:t xml:space="preserve">: The Step 16 may occur before step 14 and step 15. </w:t>
      </w:r>
    </w:p>
    <w:p w14:paraId="27081EC0" w14:textId="77777777" w:rsidR="00795D83" w:rsidRPr="00CF640A" w:rsidRDefault="00795D83" w:rsidP="00795D83">
      <w:pPr>
        <w:pStyle w:val="B1"/>
      </w:pPr>
      <w:r w:rsidRPr="00CF640A">
        <w:t>17.</w:t>
      </w:r>
      <w:r w:rsidRPr="00CF640A">
        <w:tab/>
        <w:t>The ProSe Function decides that the charging session should be closed, and triggers the Charging Data Request[Stop]. The ProSe Function sends the Charging Data Request[Stop] to the corresponding CDF.</w:t>
      </w:r>
    </w:p>
    <w:p w14:paraId="7D9076C0" w14:textId="77777777" w:rsidR="00795D83" w:rsidRPr="00CF640A" w:rsidRDefault="00795D83" w:rsidP="00795D83">
      <w:pPr>
        <w:pStyle w:val="B1"/>
        <w:rPr>
          <w:rFonts w:hint="eastAsia"/>
          <w:lang w:eastAsia="zh-CN"/>
        </w:rPr>
      </w:pPr>
      <w:r w:rsidRPr="00CF640A">
        <w:t>18. The CDR for the ProSe one-to-one Direct Communication for Public Safety use is closed by CDF for the UE.</w:t>
      </w:r>
    </w:p>
    <w:p w14:paraId="2A289D23" w14:textId="77777777" w:rsidR="00795D83" w:rsidRDefault="00795D83" w:rsidP="00795D83">
      <w:pPr>
        <w:pStyle w:val="B1"/>
      </w:pPr>
      <w:r w:rsidRPr="00CF640A">
        <w:t>19</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73210514" w14:textId="77777777" w:rsidR="00275D16" w:rsidRPr="00CA7BCD" w:rsidRDefault="00275D16" w:rsidP="00275D16">
      <w:pPr>
        <w:pStyle w:val="Heading5"/>
        <w:rPr>
          <w:lang w:eastAsia="zh-CN"/>
        </w:rPr>
      </w:pPr>
      <w:bookmarkStart w:id="66" w:name="_Toc171416218"/>
      <w:r w:rsidRPr="00CA7BCD">
        <w:rPr>
          <w:lang w:eastAsia="zh-CN"/>
        </w:rPr>
        <w:lastRenderedPageBreak/>
        <w:t>5.2.2.3.</w:t>
      </w:r>
      <w:r>
        <w:rPr>
          <w:lang w:eastAsia="zh-CN"/>
        </w:rPr>
        <w:t>11</w:t>
      </w:r>
      <w:r w:rsidRPr="00CF640A">
        <w:rPr>
          <w:lang w:eastAsia="zh-CN"/>
        </w:rPr>
        <w:tab/>
      </w:r>
      <w:r w:rsidRPr="00CA7BCD">
        <w:rPr>
          <w:lang w:eastAsia="zh-CN"/>
        </w:rPr>
        <w:t>Message flow for ProSe one-to-one Direct Communication when the UE is out of coverage (session based)</w:t>
      </w:r>
      <w:bookmarkEnd w:id="66"/>
    </w:p>
    <w:p w14:paraId="54CCC767" w14:textId="77777777" w:rsidR="00275D16" w:rsidRPr="00CF640A" w:rsidRDefault="00275D16" w:rsidP="00275D16">
      <w:pPr>
        <w:pStyle w:val="TH"/>
        <w:rPr>
          <w:sz w:val="22"/>
          <w:lang w:eastAsia="zh-CN"/>
        </w:rPr>
      </w:pPr>
      <w:r w:rsidRPr="00CF640A">
        <w:object w:dxaOrig="14019" w:dyaOrig="17156" w14:anchorId="26BE7A7C">
          <v:shape id="_x0000_i1063" type="#_x0000_t75" style="width:481.35pt;height:589.1pt" o:ole="">
            <v:imagedata r:id="rId89" o:title=""/>
          </v:shape>
          <o:OLEObject Type="Embed" ProgID="Visio.Drawing.11" ShapeID="_x0000_i1063" DrawAspect="Content" ObjectID="_1782031353" r:id="rId90"/>
        </w:object>
      </w:r>
    </w:p>
    <w:p w14:paraId="4F0A8D10" w14:textId="77777777" w:rsidR="00275D16" w:rsidRPr="00B50ED1" w:rsidRDefault="00275D16" w:rsidP="00275D16">
      <w:pPr>
        <w:pStyle w:val="TF"/>
      </w:pPr>
      <w:r w:rsidRPr="00B50ED1">
        <w:t>Figure 5.2.2.3.</w:t>
      </w:r>
      <w:r>
        <w:t>11-</w:t>
      </w:r>
      <w:r w:rsidRPr="00B50ED1">
        <w:t>1: Offline Charging for ProSe one-to-one Direct Communication (out of coverage)</w:t>
      </w:r>
    </w:p>
    <w:p w14:paraId="62D28610" w14:textId="77777777" w:rsidR="00275D16" w:rsidRPr="00B50ED1" w:rsidRDefault="00275D16" w:rsidP="00275D16">
      <w:pPr>
        <w:rPr>
          <w:lang w:eastAsia="zh-CN"/>
        </w:rPr>
      </w:pPr>
      <w:r w:rsidRPr="00B50ED1">
        <w:rPr>
          <w:lang w:eastAsia="zh-CN"/>
        </w:rPr>
        <w:t>Both UE-1 and UE-2 can decide that reporting criteria, stores the usage information and trigger the reporting when out of coverage.</w:t>
      </w:r>
    </w:p>
    <w:p w14:paraId="416DF931" w14:textId="77777777" w:rsidR="00275D16" w:rsidRPr="00B50ED1" w:rsidRDefault="00275D16" w:rsidP="00275D16">
      <w:r w:rsidRPr="00B50ED1">
        <w:t>1-3. These steps are the same as the steps 1-3 in offline charging for ProSe one-to-one Direct Communication in figure 5.2.2.3.7.1.</w:t>
      </w:r>
    </w:p>
    <w:p w14:paraId="32FD9D6D" w14:textId="77777777" w:rsidR="00275D16" w:rsidRPr="00B50ED1" w:rsidRDefault="00275D16" w:rsidP="00275D16">
      <w:r w:rsidRPr="00B50ED1">
        <w:lastRenderedPageBreak/>
        <w:t>4.-6. These steps are the same as the steps 6-8 in offline charging for ProSe one-to-one Direct Communication in figure 5.2.2.3.8.1.</w:t>
      </w:r>
    </w:p>
    <w:p w14:paraId="468D2328" w14:textId="77777777" w:rsidR="00275D16" w:rsidRPr="00B50ED1" w:rsidRDefault="00275D16" w:rsidP="00275D16">
      <w:r w:rsidRPr="00B50ED1">
        <w:rPr>
          <w:rFonts w:hint="eastAsia"/>
        </w:rPr>
        <w:t xml:space="preserve">7-20. These steps are the same </w:t>
      </w:r>
      <w:r w:rsidRPr="00B50ED1">
        <w:t>with</w:t>
      </w:r>
      <w:r w:rsidRPr="00B50ED1">
        <w:rPr>
          <w:rFonts w:hint="eastAsia"/>
        </w:rPr>
        <w:t xml:space="preserve"> </w:t>
      </w:r>
      <w:r w:rsidRPr="00B50ED1">
        <w:t>the steps 5-8(Charging Data Request[Start] and Response), steps 10-13(Charging Data Request[Interim] and Response), steps 14-15(Disconnect procedure), step 16-19(Charging Data Request[Stop] and Response) in offline charging for ProSe one-to-one Direct Communication in figure 5.2.2.3.</w:t>
      </w:r>
      <w:r>
        <w:t>10-1</w:t>
      </w:r>
      <w:r w:rsidRPr="00B50ED1">
        <w:t>.</w:t>
      </w:r>
    </w:p>
    <w:p w14:paraId="2F8A9717" w14:textId="77777777" w:rsidR="00903DD9" w:rsidRDefault="00275D16" w:rsidP="00275D16">
      <w:pPr>
        <w:pStyle w:val="NO"/>
      </w:pPr>
      <w:r w:rsidRPr="00B50ED1">
        <w:t>NOTE: The Step 17 may occur before step 15 and step 16.</w:t>
      </w:r>
    </w:p>
    <w:p w14:paraId="72D313DC" w14:textId="77777777" w:rsidR="00226008" w:rsidRPr="00BC4DBD" w:rsidRDefault="00226008" w:rsidP="00226008">
      <w:pPr>
        <w:pStyle w:val="Heading5"/>
        <w:rPr>
          <w:lang w:eastAsia="zh-CN"/>
        </w:rPr>
      </w:pPr>
      <w:bookmarkStart w:id="67" w:name="_Toc171416219"/>
      <w:r w:rsidRPr="00BC4DBD">
        <w:rPr>
          <w:lang w:eastAsia="zh-CN"/>
        </w:rPr>
        <w:t>5.2.2.3.</w:t>
      </w:r>
      <w:r>
        <w:rPr>
          <w:lang w:eastAsia="zh-CN"/>
        </w:rPr>
        <w:t>12</w:t>
      </w:r>
      <w:r w:rsidRPr="00BC4DBD">
        <w:rPr>
          <w:lang w:eastAsia="zh-CN"/>
        </w:rPr>
        <w:tab/>
      </w:r>
      <w:bookmarkStart w:id="68" w:name="OLE_LINK4"/>
      <w:r w:rsidR="007400F7">
        <w:rPr>
          <w:lang w:eastAsia="zh-CN"/>
        </w:rPr>
        <w:t>Void</w:t>
      </w:r>
      <w:bookmarkEnd w:id="67"/>
    </w:p>
    <w:bookmarkEnd w:id="68"/>
    <w:p w14:paraId="26ADDC34" w14:textId="77777777" w:rsidR="00226008" w:rsidRDefault="00226008" w:rsidP="00226008">
      <w:pPr>
        <w:pStyle w:val="TH"/>
      </w:pPr>
    </w:p>
    <w:p w14:paraId="76E58556" w14:textId="77777777" w:rsidR="00226008" w:rsidRPr="00BC4DBD" w:rsidRDefault="00226008" w:rsidP="00226008">
      <w:pPr>
        <w:pStyle w:val="Heading5"/>
        <w:rPr>
          <w:rFonts w:eastAsia="SimSun"/>
          <w:lang w:eastAsia="zh-CN"/>
        </w:rPr>
      </w:pPr>
      <w:bookmarkStart w:id="69" w:name="_Toc171416220"/>
      <w:r w:rsidRPr="00BC4DBD">
        <w:rPr>
          <w:rFonts w:eastAsia="SimSun"/>
          <w:lang w:eastAsia="zh-CN"/>
        </w:rPr>
        <w:t>5.2.2.3.</w:t>
      </w:r>
      <w:r>
        <w:rPr>
          <w:rFonts w:eastAsia="SimSun"/>
          <w:lang w:eastAsia="zh-CN"/>
        </w:rPr>
        <w:t>13</w:t>
      </w:r>
      <w:r w:rsidRPr="00BC4DBD">
        <w:rPr>
          <w:rFonts w:eastAsia="SimSun"/>
          <w:lang w:eastAsia="zh-CN"/>
        </w:rPr>
        <w:tab/>
      </w:r>
      <w:r w:rsidR="007400F7">
        <w:rPr>
          <w:rFonts w:eastAsia="SimSun"/>
          <w:lang w:eastAsia="zh-CN"/>
        </w:rPr>
        <w:t>Void</w:t>
      </w:r>
      <w:bookmarkEnd w:id="69"/>
    </w:p>
    <w:p w14:paraId="5E393B43" w14:textId="77777777" w:rsidR="00226008" w:rsidRPr="005C0B0C" w:rsidRDefault="00226008" w:rsidP="00226008">
      <w:pPr>
        <w:pStyle w:val="B1"/>
      </w:pPr>
    </w:p>
    <w:p w14:paraId="54A35F77" w14:textId="77777777" w:rsidR="00226008" w:rsidRPr="005C0B0C" w:rsidRDefault="00226008" w:rsidP="00226008">
      <w:pPr>
        <w:pStyle w:val="TH"/>
      </w:pPr>
    </w:p>
    <w:p w14:paraId="1A92482D" w14:textId="77777777" w:rsidR="00226008" w:rsidRPr="00BC4DBD" w:rsidRDefault="00226008" w:rsidP="00226008">
      <w:pPr>
        <w:pStyle w:val="B1"/>
      </w:pPr>
    </w:p>
    <w:p w14:paraId="78E7A80E" w14:textId="77777777" w:rsidR="00226008" w:rsidRPr="00C31421" w:rsidRDefault="00226008" w:rsidP="00226008"/>
    <w:p w14:paraId="6A272CC0" w14:textId="77777777" w:rsidR="00AC3D42" w:rsidRDefault="00AC3D42" w:rsidP="00AC3D42">
      <w:pPr>
        <w:pStyle w:val="Heading3"/>
      </w:pPr>
      <w:bookmarkStart w:id="70" w:name="_Toc171416221"/>
      <w:r w:rsidRPr="00C31421">
        <w:t>5.2.3</w:t>
      </w:r>
      <w:r w:rsidRPr="00C31421">
        <w:tab/>
        <w:t>CDR generation</w:t>
      </w:r>
      <w:bookmarkEnd w:id="70"/>
    </w:p>
    <w:p w14:paraId="7BECB1C4" w14:textId="77777777" w:rsidR="00442857" w:rsidRDefault="00442857" w:rsidP="00442857">
      <w:pPr>
        <w:pStyle w:val="Heading4"/>
      </w:pPr>
      <w:bookmarkStart w:id="71" w:name="_Toc171416222"/>
      <w:r>
        <w:t>5.2.3.</w:t>
      </w:r>
      <w:r w:rsidR="008E2CB5">
        <w:t>1</w:t>
      </w:r>
      <w:r>
        <w:tab/>
        <w:t>Triggers for PF-DC-CDR creation and closure</w:t>
      </w:r>
      <w:bookmarkEnd w:id="71"/>
    </w:p>
    <w:p w14:paraId="426C9B3F" w14:textId="77777777" w:rsidR="00442857" w:rsidRPr="00A407FE" w:rsidRDefault="00442857" w:rsidP="00442857">
      <w:pPr>
        <w:pStyle w:val="Heading5"/>
      </w:pPr>
      <w:bookmarkStart w:id="72" w:name="_Toc171416223"/>
      <w:r w:rsidRPr="00A407FE">
        <w:t>5.2.3.</w:t>
      </w:r>
      <w:r w:rsidR="008E2CB5">
        <w:t>1</w:t>
      </w:r>
      <w:r w:rsidRPr="00A407FE">
        <w:t>.1</w:t>
      </w:r>
      <w:r w:rsidRPr="00A407FE">
        <w:tab/>
        <w:t>General</w:t>
      </w:r>
      <w:bookmarkEnd w:id="72"/>
    </w:p>
    <w:p w14:paraId="5B8CA138" w14:textId="77777777" w:rsidR="00442857" w:rsidRPr="00F04E83" w:rsidRDefault="00442857" w:rsidP="00442857">
      <w:r>
        <w:t>A</w:t>
      </w:r>
      <w:r w:rsidRPr="00F04E83">
        <w:t xml:space="preserve"> PF-DC-CDR is used to collect charging information related to the ProSe Direct Communication for a specific group. Multiple </w:t>
      </w:r>
      <w:r w:rsidRPr="00A407FE">
        <w:t>containers can be included in the</w:t>
      </w:r>
      <w:r w:rsidRPr="00F04E83">
        <w:t xml:space="preserve"> PF-DC-CDR. </w:t>
      </w:r>
    </w:p>
    <w:p w14:paraId="3D11B94F" w14:textId="77777777" w:rsidR="00442857" w:rsidRPr="00F04E83" w:rsidRDefault="00442857" w:rsidP="00442857">
      <w:r w:rsidRPr="00F04E83">
        <w:t>When a direct communication usage information report for a group is received from the UE, a PF-DC-CDR shall be opened if no open PF-DC-CDR for this group exists.</w:t>
      </w:r>
    </w:p>
    <w:p w14:paraId="6BFEEEFA" w14:textId="77777777" w:rsidR="00442857" w:rsidRPr="00F04E83" w:rsidRDefault="00442857" w:rsidP="00442857">
      <w:r w:rsidRPr="00F04E83">
        <w:t>When event based charging is used, the corresponding containers are added, and the PF-DC-CDR is closed upon receiving the direct communication usage report.</w:t>
      </w:r>
    </w:p>
    <w:p w14:paraId="2E22E083" w14:textId="77777777" w:rsidR="00442857" w:rsidRPr="00A407FE" w:rsidRDefault="00442857" w:rsidP="00442857">
      <w:r w:rsidRPr="00F04E83">
        <w:t>When session based charging is used, the PF-DC-CDR is close</w:t>
      </w:r>
      <w:r>
        <w:t xml:space="preserve">d as described in clause </w:t>
      </w:r>
      <w:r>
        <w:rPr>
          <w:lang w:eastAsia="zh-CN"/>
        </w:rPr>
        <w:t>5.2.2.3.1.2.</w:t>
      </w:r>
    </w:p>
    <w:p w14:paraId="0B0BC674" w14:textId="77777777" w:rsidR="00442857" w:rsidRPr="00F04E83" w:rsidRDefault="00442857" w:rsidP="00442857">
      <w:pPr>
        <w:pStyle w:val="Heading5"/>
      </w:pPr>
      <w:bookmarkStart w:id="73" w:name="_Toc171416224"/>
      <w:r w:rsidRPr="00F04E83">
        <w:t>5.2.3.</w:t>
      </w:r>
      <w:r w:rsidR="008E2CB5">
        <w:t>1</w:t>
      </w:r>
      <w:r w:rsidRPr="00F04E83">
        <w:t>.2</w:t>
      </w:r>
      <w:r w:rsidRPr="00F04E83">
        <w:tab/>
        <w:t>Triggers for PF-DC-CDR charging information addition</w:t>
      </w:r>
      <w:bookmarkEnd w:id="73"/>
    </w:p>
    <w:p w14:paraId="5DC900D8" w14:textId="77777777" w:rsidR="001016BF" w:rsidRDefault="00442857" w:rsidP="001016BF">
      <w:r w:rsidRPr="00F04E83">
        <w:t>The "</w:t>
      </w:r>
      <w:r w:rsidR="001016BF">
        <w:t xml:space="preserve">List of </w:t>
      </w:r>
      <w:r w:rsidR="001016BF" w:rsidRPr="00817019">
        <w:t>Transmission</w:t>
      </w:r>
      <w:r w:rsidR="001016BF">
        <w:t>/Reception Data</w:t>
      </w:r>
      <w:r w:rsidRPr="00F04E83">
        <w:t>" attribute</w:t>
      </w:r>
      <w:r w:rsidR="001016BF">
        <w:t>s</w:t>
      </w:r>
      <w:r w:rsidRPr="00F04E83">
        <w:t xml:space="preserve"> of the PF-DC-CDR consists of a set of containers, which are added when </w:t>
      </w:r>
      <w:r w:rsidR="001016BF">
        <w:t>specific</w:t>
      </w:r>
      <w:r w:rsidRPr="00F04E83">
        <w:t xml:space="preserve"> trigger conditions are </w:t>
      </w:r>
      <w:r w:rsidR="001016BF">
        <w:t xml:space="preserve">met and if </w:t>
      </w:r>
      <w:r w:rsidR="001016BF" w:rsidRPr="009F3784">
        <w:t xml:space="preserve">UE </w:t>
      </w:r>
      <w:r w:rsidR="001016BF">
        <w:t xml:space="preserve">is configured </w:t>
      </w:r>
      <w:r w:rsidR="001016BF" w:rsidRPr="009F3784">
        <w:t xml:space="preserve">to </w:t>
      </w:r>
      <w:r w:rsidR="001016BF">
        <w:t xml:space="preserve">include this charging information </w:t>
      </w:r>
      <w:r w:rsidR="001016BF" w:rsidRPr="009F3784">
        <w:t>in the usage information report</w:t>
      </w:r>
      <w:r w:rsidR="001016BF">
        <w:t>.</w:t>
      </w:r>
      <w:r w:rsidR="001016BF" w:rsidRPr="006452D1">
        <w:t xml:space="preserve"> Details of the container are defined in clause 6.1.3.4</w:t>
      </w:r>
      <w:r w:rsidR="001016BF">
        <w:rPr>
          <w:lang w:bidi="ar-IQ"/>
        </w:rPr>
        <w:t xml:space="preserve">. Table 5.2.3.1.2.1 identifies which conditions are supported to trigger </w:t>
      </w:r>
      <w:r w:rsidR="001016BF" w:rsidRPr="00213D23">
        <w:rPr>
          <w:lang w:bidi="ar-IQ"/>
        </w:rPr>
        <w:t xml:space="preserve">PF-DC-CDR </w:t>
      </w:r>
      <w:r w:rsidR="001016BF">
        <w:rPr>
          <w:lang w:bidi="ar-IQ"/>
        </w:rPr>
        <w:t xml:space="preserve">charging information addition for </w:t>
      </w:r>
      <w:r w:rsidR="001016BF" w:rsidRPr="00213D23">
        <w:rPr>
          <w:lang w:bidi="ar-IQ"/>
        </w:rPr>
        <w:t>"List of Transmission/Reception Data" attributes</w:t>
      </w:r>
      <w:r w:rsidR="001016BF">
        <w:rPr>
          <w:lang w:bidi="ar-IQ"/>
        </w:rPr>
        <w:t>.</w:t>
      </w:r>
      <w:r w:rsidR="001016BF" w:rsidRPr="001016BF">
        <w:t xml:space="preserve"> </w:t>
      </w:r>
    </w:p>
    <w:p w14:paraId="03323ADC" w14:textId="77777777" w:rsidR="001016BF" w:rsidRPr="008542C8" w:rsidRDefault="001016BF" w:rsidP="001016BF">
      <w:pPr>
        <w:pStyle w:val="TH"/>
        <w:rPr>
          <w:lang w:bidi="ar-IQ"/>
        </w:rPr>
      </w:pPr>
      <w:r w:rsidRPr="008542C8">
        <w:rPr>
          <w:lang w:bidi="ar-IQ"/>
        </w:rPr>
        <w:t>Table 5.</w:t>
      </w:r>
      <w:r>
        <w:rPr>
          <w:lang w:bidi="ar-IQ"/>
        </w:rPr>
        <w:t>2.3.1.2</w:t>
      </w:r>
      <w:r w:rsidRPr="008542C8">
        <w:rPr>
          <w:lang w:bidi="ar-IQ"/>
        </w:rPr>
        <w:t>.1: Triggers for PF-DC-CDR charging information addition "List of Transmission/Reception Data"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8542C8" w14:paraId="2F65CB0B" w14:textId="77777777" w:rsidTr="00B96B80">
        <w:tblPrEx>
          <w:tblCellMar>
            <w:top w:w="0" w:type="dxa"/>
            <w:bottom w:w="0" w:type="dxa"/>
          </w:tblCellMar>
        </w:tblPrEx>
        <w:trPr>
          <w:jc w:val="center"/>
        </w:trPr>
        <w:tc>
          <w:tcPr>
            <w:tcW w:w="2013" w:type="dxa"/>
            <w:shd w:val="pct12" w:color="000000" w:fill="FFFFFF"/>
          </w:tcPr>
          <w:p w14:paraId="3908BBFA" w14:textId="77777777" w:rsidR="001016BF" w:rsidRPr="008542C8" w:rsidRDefault="001016BF" w:rsidP="001016BF">
            <w:pPr>
              <w:pStyle w:val="TAH"/>
              <w:rPr>
                <w:lang w:bidi="ar-IQ"/>
              </w:rPr>
            </w:pPr>
            <w:r w:rsidRPr="008542C8">
              <w:rPr>
                <w:lang w:bidi="ar-IQ"/>
              </w:rPr>
              <w:t>Trigger Conditions</w:t>
            </w:r>
          </w:p>
        </w:tc>
        <w:tc>
          <w:tcPr>
            <w:tcW w:w="7682" w:type="dxa"/>
            <w:shd w:val="pct12" w:color="000000" w:fill="FFFFFF"/>
          </w:tcPr>
          <w:p w14:paraId="1F202630" w14:textId="77777777" w:rsidR="001016BF" w:rsidRPr="008542C8" w:rsidRDefault="001016BF" w:rsidP="001016BF">
            <w:pPr>
              <w:pStyle w:val="TAH"/>
              <w:rPr>
                <w:lang w:bidi="ar-IQ"/>
              </w:rPr>
            </w:pPr>
            <w:r w:rsidRPr="008542C8">
              <w:rPr>
                <w:lang w:bidi="ar-IQ"/>
              </w:rPr>
              <w:t>Description/Behaviour</w:t>
            </w:r>
          </w:p>
        </w:tc>
      </w:tr>
      <w:tr w:rsidR="001016BF" w:rsidRPr="008542C8" w14:paraId="4BCB6B89" w14:textId="77777777" w:rsidTr="00B96B80">
        <w:tblPrEx>
          <w:tblCellMar>
            <w:top w:w="0" w:type="dxa"/>
            <w:bottom w:w="0" w:type="dxa"/>
          </w:tblCellMar>
        </w:tblPrEx>
        <w:trPr>
          <w:jc w:val="center"/>
        </w:trPr>
        <w:tc>
          <w:tcPr>
            <w:tcW w:w="2013" w:type="dxa"/>
          </w:tcPr>
          <w:p w14:paraId="6F2B2309" w14:textId="77777777" w:rsidR="001016BF" w:rsidRPr="008542C8" w:rsidRDefault="001016BF" w:rsidP="001016BF">
            <w:pPr>
              <w:pStyle w:val="TAL"/>
              <w:rPr>
                <w:lang w:bidi="ar-IQ"/>
              </w:rPr>
            </w:pPr>
            <w:r w:rsidRPr="008542C8">
              <w:rPr>
                <w:lang w:bidi="ar-IQ"/>
              </w:rPr>
              <w:t>Receipt of usage information report</w:t>
            </w:r>
          </w:p>
        </w:tc>
        <w:tc>
          <w:tcPr>
            <w:tcW w:w="7682" w:type="dxa"/>
          </w:tcPr>
          <w:p w14:paraId="64EBF964" w14:textId="77777777" w:rsidR="001016BF" w:rsidRPr="008542C8" w:rsidRDefault="001016BF" w:rsidP="001016BF">
            <w:pPr>
              <w:pStyle w:val="TAL"/>
              <w:rPr>
                <w:lang w:bidi="ar-IQ"/>
              </w:rPr>
            </w:pPr>
            <w:r>
              <w:rPr>
                <w:lang w:bidi="ar-IQ"/>
              </w:rPr>
              <w:t xml:space="preserve">On receipt of </w:t>
            </w:r>
            <w:r w:rsidRPr="006E1D4F">
              <w:rPr>
                <w:lang w:bidi="ar-IQ"/>
              </w:rPr>
              <w:t>usage information report, "List of Transmission/Reception Data" containers shall be added to the PF-DC-CDR</w:t>
            </w:r>
            <w:r>
              <w:rPr>
                <w:lang w:bidi="ar-IQ"/>
              </w:rPr>
              <w:t xml:space="preserve"> for the groups with usage to report.</w:t>
            </w:r>
          </w:p>
        </w:tc>
      </w:tr>
    </w:tbl>
    <w:p w14:paraId="55E94A6C" w14:textId="77777777" w:rsidR="001016BF" w:rsidRDefault="001016BF" w:rsidP="001016BF"/>
    <w:p w14:paraId="71D90166" w14:textId="77777777" w:rsidR="001016BF" w:rsidRPr="009F3784" w:rsidRDefault="001016BF" w:rsidP="001016BF">
      <w:r w:rsidRPr="006452D1">
        <w:t xml:space="preserve">The "List of Coverage Info" attribute of the PF-DC-CDR consists of a </w:t>
      </w:r>
      <w:r>
        <w:t xml:space="preserve">set of containers including coverage status, </w:t>
      </w:r>
      <w:r w:rsidRPr="006452D1">
        <w:t xml:space="preserve">time stamps </w:t>
      </w:r>
      <w:r>
        <w:t>and op</w:t>
      </w:r>
      <w:r w:rsidRPr="006452D1">
        <w:t>tionally list of location changes</w:t>
      </w:r>
      <w:r>
        <w:t xml:space="preserve"> </w:t>
      </w:r>
      <w:r w:rsidRPr="006452D1">
        <w:t>(i.e., ECGI change)</w:t>
      </w:r>
      <w:r>
        <w:t xml:space="preserve"> and timestamps</w:t>
      </w:r>
      <w:r w:rsidRPr="006452D1">
        <w:t xml:space="preserve"> </w:t>
      </w:r>
      <w:r>
        <w:t xml:space="preserve">when in coverage. These containers </w:t>
      </w:r>
      <w:r w:rsidRPr="009F3784">
        <w:t>are added when specific trigger conditions are met and if UE is configured to include this charging information in the usage information report</w:t>
      </w:r>
      <w:r>
        <w:t>.</w:t>
      </w:r>
      <w:r w:rsidRPr="009F3784">
        <w:rPr>
          <w:lang w:bidi="ar-IQ"/>
        </w:rPr>
        <w:t xml:space="preserve"> Table 5.2.3.1.2.</w:t>
      </w:r>
      <w:r>
        <w:rPr>
          <w:lang w:bidi="ar-IQ"/>
        </w:rPr>
        <w:t>2</w:t>
      </w:r>
      <w:r w:rsidRPr="009F3784">
        <w:rPr>
          <w:lang w:bidi="ar-IQ"/>
        </w:rPr>
        <w:t xml:space="preserve"> identifies which conditions are supported to trigger PF-DC-CDR charging information addition for "</w:t>
      </w:r>
      <w:r w:rsidRPr="001016BF">
        <w:rPr>
          <w:lang w:bidi="ar-IQ"/>
        </w:rPr>
        <w:t xml:space="preserve"> </w:t>
      </w:r>
      <w:r>
        <w:rPr>
          <w:lang w:bidi="ar-IQ"/>
        </w:rPr>
        <w:t>List of Coverage Info</w:t>
      </w:r>
      <w:r w:rsidRPr="009F3784">
        <w:rPr>
          <w:lang w:bidi="ar-IQ"/>
        </w:rPr>
        <w:t>" attribute.</w:t>
      </w:r>
    </w:p>
    <w:p w14:paraId="2D17A309" w14:textId="77777777" w:rsidR="001016BF" w:rsidRPr="009F3784" w:rsidRDefault="001016BF" w:rsidP="001016BF">
      <w:pPr>
        <w:pStyle w:val="TH"/>
        <w:rPr>
          <w:lang w:bidi="ar-IQ"/>
        </w:rPr>
      </w:pPr>
      <w:r w:rsidRPr="009F3784">
        <w:rPr>
          <w:lang w:bidi="ar-IQ"/>
        </w:rPr>
        <w:lastRenderedPageBreak/>
        <w:t>Table 5.</w:t>
      </w:r>
      <w:r>
        <w:rPr>
          <w:lang w:bidi="ar-IQ"/>
        </w:rPr>
        <w:t>2.3.1.2.2</w:t>
      </w:r>
      <w:r w:rsidRPr="009F3784">
        <w:rPr>
          <w:lang w:bidi="ar-IQ"/>
        </w:rPr>
        <w:t>: Triggers for PF-DC-CDR charging information addition "</w:t>
      </w:r>
      <w:r w:rsidRPr="005B6033">
        <w:rPr>
          <w:lang w:bidi="ar-IQ"/>
        </w:rPr>
        <w:t>List of Coverage Info</w:t>
      </w:r>
      <w:r w:rsidRPr="009F3784">
        <w:rPr>
          <w:lang w:bidi="ar-IQ"/>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9F3784" w14:paraId="441B9252" w14:textId="77777777" w:rsidTr="00B96B80">
        <w:tblPrEx>
          <w:tblCellMar>
            <w:top w:w="0" w:type="dxa"/>
            <w:bottom w:w="0" w:type="dxa"/>
          </w:tblCellMar>
        </w:tblPrEx>
        <w:trPr>
          <w:jc w:val="center"/>
        </w:trPr>
        <w:tc>
          <w:tcPr>
            <w:tcW w:w="2013" w:type="dxa"/>
            <w:shd w:val="pct12" w:color="000000" w:fill="FFFFFF"/>
          </w:tcPr>
          <w:p w14:paraId="7ED66935" w14:textId="77777777" w:rsidR="001016BF" w:rsidRPr="009F3784" w:rsidRDefault="001016BF" w:rsidP="001016BF">
            <w:pPr>
              <w:pStyle w:val="TAH"/>
              <w:rPr>
                <w:lang w:bidi="ar-IQ"/>
              </w:rPr>
            </w:pPr>
            <w:r w:rsidRPr="009F3784">
              <w:rPr>
                <w:lang w:bidi="ar-IQ"/>
              </w:rPr>
              <w:t>Trigger Conditions</w:t>
            </w:r>
          </w:p>
        </w:tc>
        <w:tc>
          <w:tcPr>
            <w:tcW w:w="7682" w:type="dxa"/>
            <w:shd w:val="pct12" w:color="000000" w:fill="FFFFFF"/>
          </w:tcPr>
          <w:p w14:paraId="028F0766" w14:textId="77777777" w:rsidR="001016BF" w:rsidRPr="009F3784" w:rsidRDefault="001016BF" w:rsidP="001016BF">
            <w:pPr>
              <w:pStyle w:val="TAH"/>
              <w:rPr>
                <w:lang w:bidi="ar-IQ"/>
              </w:rPr>
            </w:pPr>
            <w:r w:rsidRPr="009F3784">
              <w:rPr>
                <w:lang w:bidi="ar-IQ"/>
              </w:rPr>
              <w:t>Description/Behaviour</w:t>
            </w:r>
          </w:p>
        </w:tc>
      </w:tr>
      <w:tr w:rsidR="001016BF" w:rsidRPr="009F3784" w14:paraId="2010B6C1" w14:textId="77777777" w:rsidTr="00B96B80">
        <w:tblPrEx>
          <w:tblCellMar>
            <w:top w:w="0" w:type="dxa"/>
            <w:bottom w:w="0" w:type="dxa"/>
          </w:tblCellMar>
        </w:tblPrEx>
        <w:trPr>
          <w:jc w:val="center"/>
        </w:trPr>
        <w:tc>
          <w:tcPr>
            <w:tcW w:w="2013" w:type="dxa"/>
          </w:tcPr>
          <w:p w14:paraId="70C92B74" w14:textId="77777777" w:rsidR="001016BF" w:rsidRPr="009F3784" w:rsidRDefault="001016BF" w:rsidP="001016BF">
            <w:pPr>
              <w:pStyle w:val="TAL"/>
              <w:rPr>
                <w:lang w:bidi="ar-IQ"/>
              </w:rPr>
            </w:pPr>
            <w:r w:rsidRPr="009F3784">
              <w:rPr>
                <w:lang w:bidi="ar-IQ"/>
              </w:rPr>
              <w:t>Receipt of usage information report</w:t>
            </w:r>
          </w:p>
        </w:tc>
        <w:tc>
          <w:tcPr>
            <w:tcW w:w="7682" w:type="dxa"/>
          </w:tcPr>
          <w:p w14:paraId="709505E9" w14:textId="77777777" w:rsidR="001016BF" w:rsidRPr="009F3784" w:rsidRDefault="001016BF" w:rsidP="001016BF">
            <w:pPr>
              <w:pStyle w:val="TAL"/>
              <w:rPr>
                <w:lang w:bidi="ar-IQ"/>
              </w:rPr>
            </w:pPr>
            <w:r w:rsidRPr="009F3784">
              <w:rPr>
                <w:lang w:bidi="ar-IQ"/>
              </w:rPr>
              <w:t xml:space="preserve">On receipt of usage information report, "List of Coverage Info" containers shall be added to </w:t>
            </w:r>
            <w:r>
              <w:rPr>
                <w:lang w:bidi="ar-IQ"/>
              </w:rPr>
              <w:t>all open</w:t>
            </w:r>
            <w:r w:rsidRPr="009F3784">
              <w:rPr>
                <w:lang w:bidi="ar-IQ"/>
              </w:rPr>
              <w:t xml:space="preserve"> </w:t>
            </w:r>
            <w:r>
              <w:rPr>
                <w:lang w:bidi="ar-IQ"/>
              </w:rPr>
              <w:t xml:space="preserve">group </w:t>
            </w:r>
            <w:r w:rsidRPr="009F3784">
              <w:rPr>
                <w:lang w:bidi="ar-IQ"/>
              </w:rPr>
              <w:t>PF-DC-CDR</w:t>
            </w:r>
            <w:r>
              <w:rPr>
                <w:lang w:bidi="ar-IQ"/>
              </w:rPr>
              <w:t>s</w:t>
            </w:r>
            <w:r w:rsidRPr="009F3784">
              <w:rPr>
                <w:lang w:bidi="ar-IQ"/>
              </w:rPr>
              <w:t>.</w:t>
            </w:r>
          </w:p>
        </w:tc>
      </w:tr>
    </w:tbl>
    <w:p w14:paraId="3C3FCE60" w14:textId="77777777" w:rsidR="001016BF" w:rsidRDefault="001016BF" w:rsidP="001016BF"/>
    <w:p w14:paraId="76DCFE8E" w14:textId="77777777" w:rsidR="001016BF" w:rsidRDefault="001016BF" w:rsidP="001016BF">
      <w:r w:rsidRPr="00303429">
        <w:t>The "List of Radio Parameter Set Info" attribute of the PF-DC-CDR consists of a list of radio parameter sets configured in the UE for direct communication use</w:t>
      </w:r>
      <w:r>
        <w:t xml:space="preserve"> and activation timestamps</w:t>
      </w:r>
      <w:r w:rsidRPr="00303429">
        <w:t xml:space="preserve">. </w:t>
      </w:r>
      <w:r>
        <w:t xml:space="preserve">A new set </w:t>
      </w:r>
      <w:r w:rsidRPr="00303429">
        <w:t>of radio parameter</w:t>
      </w:r>
      <w:r>
        <w:t xml:space="preserve">s is added to the list for </w:t>
      </w:r>
      <w:r w:rsidRPr="00303429">
        <w:t xml:space="preserve">all open </w:t>
      </w:r>
      <w:r>
        <w:t xml:space="preserve">group </w:t>
      </w:r>
      <w:r w:rsidRPr="00303429">
        <w:t>PF-DC-CDRs</w:t>
      </w:r>
      <w:r>
        <w:t>,</w:t>
      </w:r>
      <w:r w:rsidRPr="00303429">
        <w:t xml:space="preserve"> </w:t>
      </w:r>
      <w:r>
        <w:t xml:space="preserve">when it becomes active on the UE and then received by the ProSe Function in a </w:t>
      </w:r>
      <w:r w:rsidRPr="00875A0E">
        <w:t>usage information report</w:t>
      </w:r>
      <w:r>
        <w:t>.</w:t>
      </w:r>
    </w:p>
    <w:p w14:paraId="171E8AF2" w14:textId="77777777" w:rsidR="001016BF" w:rsidRDefault="001016BF" w:rsidP="001016BF">
      <w:r w:rsidRPr="00AF4964">
        <w:t>The "List of Application Specific Data</w:t>
      </w:r>
      <w:r>
        <w:t xml:space="preserve">" attribute of the PF-DC-CDR is a </w:t>
      </w:r>
      <w:r w:rsidRPr="00AF4964">
        <w:t>list of data blocks provided by the application in the UE</w:t>
      </w:r>
      <w:r>
        <w:t xml:space="preserve">. A new data block can be </w:t>
      </w:r>
      <w:r w:rsidRPr="00AF4964">
        <w:t>added to</w:t>
      </w:r>
      <w:r>
        <w:t xml:space="preserve"> the list for</w:t>
      </w:r>
      <w:r w:rsidRPr="00AF4964">
        <w:t xml:space="preserve"> all open group </w:t>
      </w:r>
      <w:r w:rsidRPr="00326D6F">
        <w:t>PF-DC-</w:t>
      </w:r>
      <w:r w:rsidRPr="00AF4964">
        <w:t>CDRs</w:t>
      </w:r>
      <w:r>
        <w:t xml:space="preserve">, when the UE sends </w:t>
      </w:r>
      <w:r w:rsidRPr="00875A0E">
        <w:t>usage information report</w:t>
      </w:r>
      <w:r>
        <w:t xml:space="preserve">(s) to the ProSe Function. </w:t>
      </w:r>
    </w:p>
    <w:p w14:paraId="09C5150C" w14:textId="77777777" w:rsidR="00442857" w:rsidRPr="00A407FE" w:rsidRDefault="001016BF" w:rsidP="001016BF">
      <w:r w:rsidRPr="00326D6F">
        <w:t>The "List of Transmitters" attribute of the PF-DC-CDR is a list of</w:t>
      </w:r>
      <w:r>
        <w:t xml:space="preserve"> transmitters detected for a group. A new transmitter is </w:t>
      </w:r>
      <w:r w:rsidRPr="00326D6F">
        <w:t>added to the list</w:t>
      </w:r>
      <w:r>
        <w:t xml:space="preserve"> in the PF-DC-CDR for the group</w:t>
      </w:r>
      <w:r w:rsidRPr="00586D17">
        <w:t xml:space="preserve"> with usage to report</w:t>
      </w:r>
      <w:r>
        <w:t xml:space="preserve">, when it is detected by </w:t>
      </w:r>
      <w:r w:rsidRPr="00326D6F">
        <w:t xml:space="preserve">the UE </w:t>
      </w:r>
      <w:r>
        <w:t xml:space="preserve">and then </w:t>
      </w:r>
      <w:r w:rsidRPr="00C02598">
        <w:t>received by the Pro</w:t>
      </w:r>
      <w:r>
        <w:t>S</w:t>
      </w:r>
      <w:r w:rsidRPr="001016BF">
        <w:t xml:space="preserve"> </w:t>
      </w:r>
      <w:r w:rsidRPr="00C02598">
        <w:t>e Function in a usage information report</w:t>
      </w:r>
      <w:r>
        <w:t>.</w:t>
      </w:r>
    </w:p>
    <w:p w14:paraId="68C52A80" w14:textId="77777777" w:rsidR="00B640ED" w:rsidRPr="00F04E83" w:rsidRDefault="00B640ED" w:rsidP="00EB07B1">
      <w:r w:rsidRPr="00B640ED">
        <w:t xml:space="preserve"> </w:t>
      </w:r>
    </w:p>
    <w:p w14:paraId="6EFC52BA" w14:textId="77777777" w:rsidR="00442857" w:rsidRPr="00A407FE" w:rsidRDefault="00442857" w:rsidP="00EB07B1">
      <w:pPr>
        <w:pStyle w:val="Heading5"/>
      </w:pPr>
      <w:bookmarkStart w:id="74" w:name="_Toc171416225"/>
      <w:r w:rsidRPr="00F04E83">
        <w:t>5.2.3.</w:t>
      </w:r>
      <w:r w:rsidR="008E2CB5">
        <w:t>1</w:t>
      </w:r>
      <w:r w:rsidRPr="00F04E83">
        <w:t>.3</w:t>
      </w:r>
      <w:r w:rsidRPr="00F04E83">
        <w:tab/>
        <w:t>Triggers for PF-DC-CDR closureThe PF-DC-CDR shall be closed on encountering any of the following trigger conditions</w:t>
      </w:r>
      <w:r>
        <w:t>:</w:t>
      </w:r>
      <w:bookmarkEnd w:id="74"/>
    </w:p>
    <w:p w14:paraId="60FEAECB" w14:textId="77777777" w:rsidR="00442857" w:rsidRPr="00E5264D" w:rsidRDefault="00442857" w:rsidP="00442857">
      <w:pPr>
        <w:pStyle w:val="B1"/>
      </w:pPr>
      <w:r>
        <w:t>-</w:t>
      </w:r>
      <w:r>
        <w:tab/>
      </w:r>
      <w:r w:rsidRPr="00E5264D">
        <w:t>When event based charging is used, and the usage information report for the group is received from UE.</w:t>
      </w:r>
    </w:p>
    <w:p w14:paraId="25847A17" w14:textId="77777777" w:rsidR="00442857" w:rsidRPr="00442857" w:rsidRDefault="00442857" w:rsidP="00E252CC">
      <w:pPr>
        <w:pStyle w:val="B1"/>
      </w:pPr>
      <w:r>
        <w:t>-</w:t>
      </w:r>
      <w:r>
        <w:tab/>
      </w:r>
      <w:r w:rsidRPr="00E5264D">
        <w:t>When session based charging is used, and the charging session is closed as described in clause 5.2.2.</w:t>
      </w:r>
      <w:r>
        <w:t>3</w:t>
      </w:r>
      <w:r w:rsidRPr="00E5264D">
        <w:t xml:space="preserve">.1.2. In this case, a further PF-DC-CDR is opened when another usage information report for the group is received from the UE. </w:t>
      </w:r>
    </w:p>
    <w:p w14:paraId="664C7DC0" w14:textId="77777777" w:rsidR="00AC3D42" w:rsidRDefault="00AC3D42" w:rsidP="00130351">
      <w:pPr>
        <w:pStyle w:val="Heading3"/>
      </w:pPr>
      <w:bookmarkStart w:id="75" w:name="_Toc171416226"/>
      <w:r w:rsidRPr="00C31421">
        <w:t>5.2.4</w:t>
      </w:r>
      <w:r w:rsidRPr="00C31421">
        <w:tab/>
        <w:t>Ga record transfer flows</w:t>
      </w:r>
      <w:bookmarkEnd w:id="75"/>
    </w:p>
    <w:p w14:paraId="1F810DD6" w14:textId="77777777" w:rsidR="00E252CC" w:rsidRPr="00E252CC" w:rsidRDefault="00E252CC" w:rsidP="008E2CB5">
      <w:r>
        <w:t>Details of the Ga protocol application are specified in TS 32.295 [54].</w:t>
      </w:r>
    </w:p>
    <w:p w14:paraId="34FC917A" w14:textId="77777777" w:rsidR="00AC3D42" w:rsidRDefault="00AC3D42" w:rsidP="004C3ED6">
      <w:pPr>
        <w:pStyle w:val="Heading3"/>
      </w:pPr>
      <w:bookmarkStart w:id="76" w:name="_Toc171416227"/>
      <w:r w:rsidRPr="00C31421">
        <w:t>5.2.5</w:t>
      </w:r>
      <w:r w:rsidRPr="00C31421">
        <w:tab/>
        <w:t>Bx CDR file transfer</w:t>
      </w:r>
      <w:bookmarkEnd w:id="76"/>
    </w:p>
    <w:p w14:paraId="5865BAC7" w14:textId="77777777" w:rsidR="00E252CC" w:rsidRPr="008E2CB5" w:rsidRDefault="00E252CC" w:rsidP="008E2CB5">
      <w:pPr>
        <w:rPr>
          <w:lang w:eastAsia="x-none"/>
        </w:rPr>
      </w:pPr>
      <w:r>
        <w:t>Details of the Bx protocol application are specified in TS 32.297 [52].</w:t>
      </w:r>
    </w:p>
    <w:p w14:paraId="51BB4CBE" w14:textId="77777777" w:rsidR="00A278D1" w:rsidRPr="00C31421" w:rsidRDefault="00A278D1" w:rsidP="00A278D1">
      <w:pPr>
        <w:pStyle w:val="Heading2"/>
      </w:pPr>
      <w:bookmarkStart w:id="77" w:name="_Toc171416228"/>
      <w:r w:rsidRPr="00C31421">
        <w:t>5.3</w:t>
      </w:r>
      <w:r w:rsidRPr="00C31421">
        <w:tab/>
        <w:t>ProSe online charging scenarios</w:t>
      </w:r>
      <w:bookmarkEnd w:id="77"/>
    </w:p>
    <w:p w14:paraId="197BF6CF" w14:textId="77777777" w:rsidR="00AC3D42" w:rsidRPr="00C31421" w:rsidRDefault="00AC3D42" w:rsidP="00AC3D42">
      <w:pPr>
        <w:pStyle w:val="Heading3"/>
      </w:pPr>
      <w:bookmarkStart w:id="78" w:name="_Toc171416229"/>
      <w:r w:rsidRPr="00C31421">
        <w:t>5.3.1</w:t>
      </w:r>
      <w:r w:rsidRPr="00C31421">
        <w:tab/>
        <w:t>Basic principles</w:t>
      </w:r>
      <w:bookmarkEnd w:id="78"/>
    </w:p>
    <w:p w14:paraId="43B81840" w14:textId="77777777" w:rsidR="00A02F6E" w:rsidRPr="00C31421" w:rsidRDefault="00A02F6E" w:rsidP="00C445D1">
      <w:pPr>
        <w:pStyle w:val="Heading4"/>
        <w:rPr>
          <w:rFonts w:eastAsia="SimSun"/>
        </w:rPr>
      </w:pPr>
      <w:bookmarkStart w:id="79" w:name="_Toc171416230"/>
      <w:r w:rsidRPr="00C31421">
        <w:rPr>
          <w:rFonts w:eastAsia="SimSun"/>
        </w:rPr>
        <w:t>5.3.1.1</w:t>
      </w:r>
      <w:r w:rsidRPr="00C31421">
        <w:rPr>
          <w:rFonts w:eastAsia="SimSun"/>
        </w:rPr>
        <w:tab/>
        <w:t>General</w:t>
      </w:r>
      <w:bookmarkEnd w:id="79"/>
    </w:p>
    <w:p w14:paraId="088719CF" w14:textId="77777777" w:rsidR="00A02F6E" w:rsidRPr="00C31421" w:rsidRDefault="00A02F6E" w:rsidP="00A02F6E">
      <w:pPr>
        <w:rPr>
          <w:rFonts w:eastAsia="SimSun"/>
        </w:rPr>
      </w:pPr>
      <w:r w:rsidRPr="00C31421">
        <w:t xml:space="preserve">ProSe online charging uses the Debit / Reserve Units operation as specified in TS 32.299 [50]. </w:t>
      </w:r>
    </w:p>
    <w:p w14:paraId="41F5C369" w14:textId="77777777" w:rsidR="00A02F6E" w:rsidRPr="00C31421" w:rsidRDefault="00A02F6E" w:rsidP="00A02F6E">
      <w:r w:rsidRPr="00C31421">
        <w:t xml:space="preserve">The charging functions specified for ProSe relate to:  </w:t>
      </w:r>
    </w:p>
    <w:p w14:paraId="0C56693E" w14:textId="77777777" w:rsidR="00A02F6E" w:rsidRPr="00C31421" w:rsidRDefault="00A02F6E" w:rsidP="00A02F6E">
      <w:pPr>
        <w:pStyle w:val="B1"/>
      </w:pPr>
      <w:r w:rsidRPr="00C31421">
        <w:t>-</w:t>
      </w:r>
      <w:r w:rsidRPr="00C31421">
        <w:tab/>
        <w:t>ProSe Direct Discovery</w:t>
      </w:r>
      <w:r w:rsidR="000B6948">
        <w:t>, with distinction of the used PC5 radio technology</w:t>
      </w:r>
      <w:r w:rsidR="00430E70" w:rsidRPr="00C31421">
        <w:t>:</w:t>
      </w:r>
    </w:p>
    <w:p w14:paraId="6A1017AF" w14:textId="77777777" w:rsidR="00A02F6E" w:rsidRPr="00C31421" w:rsidRDefault="00A02F6E" w:rsidP="00A02F6E">
      <w:pPr>
        <w:pStyle w:val="B2"/>
      </w:pPr>
      <w:r w:rsidRPr="00C31421">
        <w:t>-</w:t>
      </w:r>
      <w:r w:rsidRPr="00C31421">
        <w:tab/>
        <w:t>Announce Discovery Request</w:t>
      </w:r>
      <w:r w:rsidR="00430E70" w:rsidRPr="00C31421">
        <w:t>;</w:t>
      </w:r>
    </w:p>
    <w:p w14:paraId="06697C34" w14:textId="77777777" w:rsidR="00A02F6E" w:rsidRPr="00C31421" w:rsidRDefault="00A02F6E" w:rsidP="00A02F6E">
      <w:pPr>
        <w:pStyle w:val="B2"/>
      </w:pPr>
      <w:r w:rsidRPr="00C31421">
        <w:t>-</w:t>
      </w:r>
      <w:r w:rsidRPr="00C31421">
        <w:tab/>
        <w:t>Monitor Discovery Request</w:t>
      </w:r>
      <w:r w:rsidR="00430E70" w:rsidRPr="00C31421">
        <w:t>;</w:t>
      </w:r>
      <w:r w:rsidRPr="00C31421">
        <w:t xml:space="preserve"> </w:t>
      </w:r>
    </w:p>
    <w:p w14:paraId="17CE9263" w14:textId="77777777" w:rsidR="00432D51" w:rsidRPr="00C00461" w:rsidRDefault="00A02F6E" w:rsidP="00432D51">
      <w:pPr>
        <w:pStyle w:val="B2"/>
      </w:pPr>
      <w:r w:rsidRPr="00C31421">
        <w:t>-</w:t>
      </w:r>
      <w:r w:rsidRPr="00C31421">
        <w:tab/>
        <w:t>Match report Discovery Reporting</w:t>
      </w:r>
      <w:r w:rsidR="00432D51" w:rsidRPr="00C00461">
        <w:t>;</w:t>
      </w:r>
    </w:p>
    <w:p w14:paraId="6AD29BFB" w14:textId="77777777" w:rsidR="00432D51" w:rsidRPr="00C00461" w:rsidRDefault="00432D51" w:rsidP="00432D51">
      <w:pPr>
        <w:pStyle w:val="B2"/>
      </w:pPr>
      <w:r w:rsidRPr="00C00461">
        <w:t>-</w:t>
      </w:r>
      <w:r w:rsidRPr="00C00461">
        <w:tab/>
      </w:r>
      <w:r w:rsidRPr="00C00461">
        <w:rPr>
          <w:rFonts w:cs="Arial"/>
          <w:lang w:eastAsia="zh-CN"/>
        </w:rPr>
        <w:t xml:space="preserve">Model B </w:t>
      </w:r>
      <w:r w:rsidRPr="00C00461">
        <w:t>Restricted Discovery Request;</w:t>
      </w:r>
    </w:p>
    <w:p w14:paraId="2CB6D8FB" w14:textId="77777777" w:rsidR="00A02F6E" w:rsidRPr="00C31421" w:rsidRDefault="00432D51" w:rsidP="00432D51">
      <w:pPr>
        <w:pStyle w:val="B2"/>
      </w:pPr>
      <w:r w:rsidRPr="00C00461">
        <w:t>-</w:t>
      </w:r>
      <w:r w:rsidRPr="00C00461">
        <w:tab/>
      </w:r>
      <w:r w:rsidRPr="00C00461">
        <w:rPr>
          <w:rFonts w:cs="Arial"/>
          <w:lang w:eastAsia="zh-CN"/>
        </w:rPr>
        <w:t xml:space="preserve">Model B </w:t>
      </w:r>
      <w:r w:rsidRPr="00C00461">
        <w:t xml:space="preserve">Restricted Discovery </w:t>
      </w:r>
      <w:r w:rsidRPr="00C00461">
        <w:rPr>
          <w:rFonts w:cs="Arial"/>
          <w:lang w:eastAsia="zh-CN"/>
        </w:rPr>
        <w:t>Reporting</w:t>
      </w:r>
      <w:r w:rsidR="00430E70" w:rsidRPr="00C31421">
        <w:t>.</w:t>
      </w:r>
    </w:p>
    <w:p w14:paraId="7DAEE521" w14:textId="77777777" w:rsidR="00A02F6E" w:rsidRPr="00C31421" w:rsidRDefault="00A02F6E" w:rsidP="00A02F6E">
      <w:pPr>
        <w:pStyle w:val="B1"/>
      </w:pPr>
      <w:r w:rsidRPr="00C31421">
        <w:lastRenderedPageBreak/>
        <w:t>-</w:t>
      </w:r>
      <w:r w:rsidRPr="00C31421">
        <w:tab/>
        <w:t>ProSe EPC-level Discovery</w:t>
      </w:r>
      <w:r w:rsidR="00430E70" w:rsidRPr="00C31421">
        <w:t>:</w:t>
      </w:r>
      <w:r w:rsidRPr="00C31421">
        <w:t xml:space="preserve"> </w:t>
      </w:r>
    </w:p>
    <w:p w14:paraId="39991BEC" w14:textId="77777777" w:rsidR="00A02F6E" w:rsidRPr="00C31421" w:rsidRDefault="00A02F6E" w:rsidP="00A02F6E">
      <w:pPr>
        <w:pStyle w:val="B2"/>
      </w:pPr>
      <w:r w:rsidRPr="00C31421">
        <w:t>-</w:t>
      </w:r>
      <w:r w:rsidRPr="00C31421">
        <w:tab/>
        <w:t>Proximity Request</w:t>
      </w:r>
      <w:r w:rsidR="00430E70" w:rsidRPr="00C31421">
        <w:t>.</w:t>
      </w:r>
    </w:p>
    <w:p w14:paraId="41D10D2B" w14:textId="77777777" w:rsidR="00A02F6E" w:rsidRDefault="00A02F6E" w:rsidP="00A02F6E">
      <w:r w:rsidRPr="00C31421">
        <w:t>ProSe charging may use the Immediate Event Charging (IEC) principle</w:t>
      </w:r>
      <w:r w:rsidR="00ED1837">
        <w:t>,</w:t>
      </w:r>
      <w:r w:rsidRPr="00C31421">
        <w:t xml:space="preserve"> the Event Charging with Unit Reservation (ECUR) principle</w:t>
      </w:r>
      <w:r w:rsidR="00ED1837">
        <w:t xml:space="preserve"> or the Session Charging with Unit Reservation (SCUR) principle</w:t>
      </w:r>
      <w:r w:rsidRPr="00C31421">
        <w:t xml:space="preserve"> as specified in TS 32.299 [50]. </w:t>
      </w:r>
    </w:p>
    <w:p w14:paraId="0BF2FBB2" w14:textId="77777777" w:rsidR="000B6948" w:rsidRPr="00C31421" w:rsidRDefault="000B6948" w:rsidP="00A02F6E">
      <w:r w:rsidRPr="00460F96">
        <w:t xml:space="preserve">The notion of </w:t>
      </w:r>
      <w:r>
        <w:t>"</w:t>
      </w:r>
      <w:r w:rsidRPr="00460F96">
        <w:t>Local PLMN</w:t>
      </w:r>
      <w:r>
        <w:t>"</w:t>
      </w:r>
      <w:r w:rsidRPr="00460F96">
        <w:t xml:space="preserve"> does not apply to WLAN-based ProSe Direct Discovery, , so the </w:t>
      </w:r>
      <w:r>
        <w:t xml:space="preserve">collection of </w:t>
      </w:r>
      <w:r w:rsidRPr="00C31421">
        <w:t>charging information</w:t>
      </w:r>
      <w:r>
        <w:t xml:space="preserve"> </w:t>
      </w:r>
      <w:r w:rsidRPr="00C31421">
        <w:t xml:space="preserve">by ProSe Functions in </w:t>
      </w:r>
      <w:r>
        <w:t xml:space="preserve">local PLMN does not apply to </w:t>
      </w:r>
      <w:r w:rsidRPr="00460F96">
        <w:t>WLAN-based ProSe Direct Discovery.</w:t>
      </w:r>
    </w:p>
    <w:p w14:paraId="03AEA3AD" w14:textId="77777777" w:rsidR="00A02F6E" w:rsidRPr="00C31421" w:rsidRDefault="00A02F6E" w:rsidP="00C445D1">
      <w:pPr>
        <w:pStyle w:val="Heading4"/>
        <w:rPr>
          <w:rFonts w:eastAsia="SimSun"/>
        </w:rPr>
      </w:pPr>
      <w:bookmarkStart w:id="80" w:name="_Toc171416231"/>
      <w:r w:rsidRPr="00C31421">
        <w:rPr>
          <w:rFonts w:eastAsia="SimSun"/>
        </w:rPr>
        <w:t>5.3.1.</w:t>
      </w:r>
      <w:r w:rsidR="00D27D41" w:rsidRPr="00C31421">
        <w:rPr>
          <w:rFonts w:eastAsia="SimSun"/>
        </w:rPr>
        <w:t>2</w:t>
      </w:r>
      <w:r w:rsidRPr="00C31421">
        <w:rPr>
          <w:rFonts w:eastAsia="SimSun"/>
        </w:rPr>
        <w:tab/>
        <w:t>ProSe Direct Discovery charging</w:t>
      </w:r>
      <w:bookmarkEnd w:id="80"/>
    </w:p>
    <w:p w14:paraId="5DC9C650" w14:textId="77777777" w:rsidR="00432D51" w:rsidRDefault="002F649F" w:rsidP="00432D51">
      <w:pPr>
        <w:rPr>
          <w:lang w:eastAsia="zh-CN"/>
        </w:rPr>
      </w:pPr>
      <w:r w:rsidRPr="00C31421">
        <w:rPr>
          <w:rFonts w:hint="eastAsia"/>
          <w:lang w:eastAsia="zh-CN"/>
        </w:rPr>
        <w:t>T</w:t>
      </w:r>
      <w:r w:rsidRPr="00C31421">
        <w:t xml:space="preserve">he ProSe Functions in HPLMN </w:t>
      </w:r>
      <w:r w:rsidRPr="00C31421">
        <w:rPr>
          <w:rFonts w:hint="eastAsia"/>
          <w:lang w:eastAsia="zh-CN"/>
        </w:rPr>
        <w:t xml:space="preserve">is responsible for sending Debit/Reserve operation messages to OCS. </w:t>
      </w:r>
      <w:r w:rsidRPr="00C31421">
        <w:t>ProSe charging may use the Immediate Event Charging (IEC) principle or the Event Charging with Unit Reservation (ECUR) principle as specified in TS 32.299 [50]</w:t>
      </w:r>
      <w:r w:rsidRPr="00C31421">
        <w:rPr>
          <w:rFonts w:hint="eastAsia"/>
          <w:lang w:eastAsia="zh-CN"/>
        </w:rPr>
        <w:t xml:space="preserve">. </w:t>
      </w:r>
    </w:p>
    <w:p w14:paraId="20C9DA2F" w14:textId="77777777" w:rsidR="00432D51" w:rsidRPr="00C00461" w:rsidRDefault="00432D51" w:rsidP="00432D51">
      <w:pPr>
        <w:rPr>
          <w:lang w:eastAsia="zh-CN"/>
        </w:rPr>
      </w:pPr>
      <w:r>
        <w:rPr>
          <w:lang w:eastAsia="zh-CN"/>
        </w:rPr>
        <w:t>In IEC principle:</w:t>
      </w:r>
      <w:r w:rsidRPr="00432D51">
        <w:rPr>
          <w:lang w:eastAsia="zh-CN"/>
        </w:rPr>
        <w:t xml:space="preserve"> </w:t>
      </w:r>
    </w:p>
    <w:p w14:paraId="7AC3FEDC" w14:textId="77777777" w:rsidR="00432D51" w:rsidRDefault="00432D51" w:rsidP="00432D51">
      <w:pPr>
        <w:pStyle w:val="B1"/>
      </w:pPr>
      <w:r>
        <w:t>-</w:t>
      </w:r>
      <w:r>
        <w:tab/>
      </w:r>
      <w:r w:rsidR="002F649F" w:rsidRPr="00C31421">
        <w:t>T</w:t>
      </w:r>
      <w:r w:rsidR="002F649F" w:rsidRPr="00C31421">
        <w:rPr>
          <w:rFonts w:hint="eastAsia"/>
        </w:rPr>
        <w:t>he Debit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DB75E5">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Restricted Disco</w:t>
      </w:r>
      <w:r w:rsidRPr="006E720F">
        <w:t xml:space="preserve">very </w:t>
      </w:r>
      <w:r w:rsidRPr="006E720F">
        <w:rPr>
          <w:rFonts w:cs="Arial"/>
        </w:rPr>
        <w:t>Reporting</w:t>
      </w:r>
      <w:r>
        <w:t>;</w:t>
      </w:r>
    </w:p>
    <w:p w14:paraId="4C152A31" w14:textId="77777777" w:rsidR="00432D51" w:rsidRDefault="00432D51" w:rsidP="00432D51">
      <w:pPr>
        <w:pStyle w:val="B1"/>
      </w:pPr>
      <w:r>
        <w:t>-</w:t>
      </w:r>
      <w:r>
        <w:tab/>
      </w:r>
      <w:r w:rsidR="002F649F" w:rsidRPr="00C31421">
        <w:rPr>
          <w:rFonts w:hint="eastAsia"/>
        </w:rPr>
        <w:t xml:space="preserve"> </w:t>
      </w:r>
      <w:r>
        <w:t>T</w:t>
      </w:r>
      <w:r w:rsidR="002F649F" w:rsidRPr="00C31421">
        <w:rPr>
          <w:rFonts w:hint="eastAsia"/>
        </w:rPr>
        <w:t>he optional refund operation shall be considered</w:t>
      </w:r>
      <w:r>
        <w:t>:</w:t>
      </w:r>
    </w:p>
    <w:p w14:paraId="630085C5" w14:textId="77777777" w:rsidR="00432D51" w:rsidRDefault="00432D51" w:rsidP="00432D51">
      <w:pPr>
        <w:pStyle w:val="B2"/>
        <w:rPr>
          <w:lang w:eastAsia="zh-CN"/>
        </w:rPr>
      </w:pPr>
      <w:r>
        <w:rPr>
          <w:lang w:eastAsia="zh-CN"/>
        </w:rPr>
        <w:t>-</w:t>
      </w:r>
      <w:r>
        <w:rPr>
          <w:lang w:eastAsia="zh-CN"/>
        </w:rPr>
        <w:tab/>
      </w:r>
      <w:r w:rsidR="002F649F" w:rsidRPr="00C31421">
        <w:rPr>
          <w:rFonts w:hint="eastAsia"/>
          <w:lang w:eastAsia="zh-CN"/>
        </w:rPr>
        <w:t xml:space="preserve"> if Announce, Monitor and Match operation fails </w:t>
      </w:r>
      <w:r>
        <w:rPr>
          <w:lang w:eastAsia="zh-CN"/>
        </w:rPr>
        <w:t>in model A;</w:t>
      </w:r>
    </w:p>
    <w:p w14:paraId="2618CCF4" w14:textId="77777777" w:rsidR="00432D51" w:rsidRDefault="00432D51" w:rsidP="00432D51">
      <w:pPr>
        <w:pStyle w:val="B2"/>
        <w:rPr>
          <w:lang w:eastAsia="zh-CN"/>
        </w:rPr>
      </w:pPr>
      <w:r>
        <w:rPr>
          <w:lang w:eastAsia="zh-CN"/>
        </w:rPr>
        <w:t>-</w:t>
      </w:r>
      <w:r>
        <w:rPr>
          <w:lang w:eastAsia="zh-CN"/>
        </w:rPr>
        <w:tab/>
        <w:t xml:space="preserve">if </w:t>
      </w:r>
      <w:r w:rsidRPr="000B773A">
        <w:rPr>
          <w:lang w:eastAsia="zh-CN"/>
        </w:rPr>
        <w:t xml:space="preserve">the </w:t>
      </w:r>
      <w:r w:rsidRPr="0075233C">
        <w:rPr>
          <w:lang w:eastAsia="zh-CN"/>
        </w:rPr>
        <w:t>discovery request and discovery reporting operation fails</w:t>
      </w:r>
      <w:r>
        <w:rPr>
          <w:lang w:eastAsia="zh-CN"/>
        </w:rPr>
        <w:t xml:space="preserve"> </w:t>
      </w:r>
      <w:r w:rsidRPr="0075233C">
        <w:rPr>
          <w:lang w:eastAsia="zh-CN"/>
        </w:rPr>
        <w:t>in model B</w:t>
      </w:r>
      <w:r w:rsidR="002F649F" w:rsidRPr="00C31421">
        <w:rPr>
          <w:rFonts w:hint="eastAsia"/>
          <w:lang w:eastAsia="zh-CN"/>
        </w:rPr>
        <w:t>.</w:t>
      </w:r>
    </w:p>
    <w:p w14:paraId="207B862F" w14:textId="77777777" w:rsidR="00432D51" w:rsidRDefault="00432D51" w:rsidP="00432D51">
      <w:pPr>
        <w:rPr>
          <w:lang w:eastAsia="zh-CN"/>
        </w:rPr>
      </w:pPr>
      <w:r>
        <w:rPr>
          <w:lang w:eastAsia="zh-CN"/>
        </w:rPr>
        <w:t xml:space="preserve">In </w:t>
      </w:r>
      <w:r w:rsidRPr="00DB75E5">
        <w:rPr>
          <w:rFonts w:hint="eastAsia"/>
          <w:lang w:eastAsia="zh-CN"/>
        </w:rPr>
        <w:t>ECUR principle</w:t>
      </w:r>
      <w:r>
        <w:rPr>
          <w:lang w:eastAsia="zh-CN"/>
        </w:rPr>
        <w:t>:</w:t>
      </w:r>
      <w:r w:rsidRPr="001751C8">
        <w:rPr>
          <w:rFonts w:hint="eastAsia"/>
          <w:lang w:eastAsia="zh-CN"/>
        </w:rPr>
        <w:t xml:space="preserve"> </w:t>
      </w:r>
    </w:p>
    <w:p w14:paraId="3DD76EE0" w14:textId="77777777" w:rsidR="0033316D" w:rsidRDefault="00432D51" w:rsidP="0033316D">
      <w:pPr>
        <w:pStyle w:val="B1"/>
        <w:rPr>
          <w:rFonts w:cs="Arial"/>
        </w:rPr>
      </w:pPr>
      <w:r>
        <w:t>-</w:t>
      </w:r>
      <w:r>
        <w:tab/>
      </w:r>
      <w:r w:rsidR="002F649F" w:rsidRPr="00C31421">
        <w:rPr>
          <w:rFonts w:hint="eastAsia"/>
        </w:rPr>
        <w:t xml:space="preserve"> </w:t>
      </w:r>
      <w:r w:rsidR="002F649F" w:rsidRPr="00C31421">
        <w:t>T</w:t>
      </w:r>
      <w:r w:rsidR="002F649F" w:rsidRPr="00C31421">
        <w:rPr>
          <w:rFonts w:hint="eastAsia"/>
        </w:rPr>
        <w:t>he Reserve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432D51">
        <w:rPr>
          <w:rFonts w:cs="Arial"/>
        </w:rPr>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 xml:space="preserve">Restricted Discovery </w:t>
      </w:r>
      <w:r w:rsidRPr="006E720F">
        <w:rPr>
          <w:rFonts w:cs="Arial"/>
        </w:rPr>
        <w:t>Reporting</w:t>
      </w:r>
      <w:r>
        <w:rPr>
          <w:rFonts w:cs="Arial"/>
        </w:rPr>
        <w:t>;</w:t>
      </w:r>
    </w:p>
    <w:p w14:paraId="0CC54AE4" w14:textId="77777777" w:rsidR="0033316D" w:rsidRDefault="0033316D" w:rsidP="0033316D">
      <w:pPr>
        <w:pStyle w:val="B1"/>
      </w:pPr>
      <w:r>
        <w:t>-</w:t>
      </w:r>
      <w:r>
        <w:tab/>
        <w:t>T</w:t>
      </w:r>
      <w:r w:rsidR="002F649F" w:rsidRPr="00C31421">
        <w:t>he</w:t>
      </w:r>
      <w:r w:rsidR="002F649F" w:rsidRPr="00C31421">
        <w:rPr>
          <w:rFonts w:hint="eastAsia"/>
        </w:rPr>
        <w:t xml:space="preserve"> Debit operation is performed only when</w:t>
      </w:r>
      <w:r>
        <w:t>:</w:t>
      </w:r>
    </w:p>
    <w:p w14:paraId="07D6B332" w14:textId="77777777" w:rsidR="0033316D" w:rsidRDefault="0033316D" w:rsidP="0033316D">
      <w:pPr>
        <w:pStyle w:val="B2"/>
        <w:rPr>
          <w:lang w:eastAsia="zh-CN"/>
        </w:rPr>
      </w:pPr>
      <w:r>
        <w:rPr>
          <w:lang w:eastAsia="zh-CN"/>
        </w:rPr>
        <w:t>-</w:t>
      </w:r>
      <w:r>
        <w:rPr>
          <w:lang w:eastAsia="zh-CN"/>
        </w:rPr>
        <w:tab/>
      </w:r>
      <w:r w:rsidR="002F649F" w:rsidRPr="00C31421">
        <w:rPr>
          <w:rFonts w:hint="eastAsia"/>
          <w:lang w:eastAsia="zh-CN"/>
        </w:rPr>
        <w:t xml:space="preserve">Announce, Monitor and Match operation succeeds </w:t>
      </w:r>
      <w:r>
        <w:rPr>
          <w:lang w:eastAsia="zh-CN"/>
        </w:rPr>
        <w:t>in model A;</w:t>
      </w:r>
    </w:p>
    <w:p w14:paraId="52A538A4" w14:textId="77777777" w:rsidR="002F649F" w:rsidRPr="00C31421" w:rsidRDefault="0033316D" w:rsidP="0033316D">
      <w:pPr>
        <w:pStyle w:val="B2"/>
        <w:rPr>
          <w:rFonts w:eastAsia="SimSun"/>
        </w:rPr>
      </w:pPr>
      <w:r>
        <w:rPr>
          <w:lang w:eastAsia="zh-CN"/>
        </w:rPr>
        <w:t>-</w:t>
      </w:r>
      <w:r>
        <w:rPr>
          <w:lang w:eastAsia="zh-CN"/>
        </w:rPr>
        <w:tab/>
      </w:r>
      <w:r w:rsidRPr="000B773A">
        <w:rPr>
          <w:lang w:eastAsia="zh-CN"/>
        </w:rPr>
        <w:t>discovery request and discovery reporting operation succe</w:t>
      </w:r>
      <w:r>
        <w:rPr>
          <w:lang w:eastAsia="zh-CN"/>
        </w:rPr>
        <w:t>e</w:t>
      </w:r>
      <w:r w:rsidRPr="000B773A">
        <w:rPr>
          <w:lang w:eastAsia="zh-CN"/>
        </w:rPr>
        <w:t>ds in model B</w:t>
      </w:r>
      <w:r w:rsidR="002F649F" w:rsidRPr="00C31421">
        <w:rPr>
          <w:rFonts w:hint="eastAsia"/>
          <w:lang w:eastAsia="zh-CN"/>
        </w:rPr>
        <w:t>.</w:t>
      </w:r>
    </w:p>
    <w:p w14:paraId="277ABD40" w14:textId="77777777" w:rsidR="00A02F6E" w:rsidRPr="00C31421" w:rsidRDefault="00A02F6E" w:rsidP="00A02F6E">
      <w:pPr>
        <w:pStyle w:val="Heading4"/>
        <w:rPr>
          <w:rFonts w:eastAsia="SimSun"/>
        </w:rPr>
      </w:pPr>
      <w:bookmarkStart w:id="81" w:name="_Toc171416232"/>
      <w:r w:rsidRPr="00C31421">
        <w:rPr>
          <w:rFonts w:eastAsia="SimSun"/>
        </w:rPr>
        <w:t>5.3.1.</w:t>
      </w:r>
      <w:r w:rsidR="00D27D41" w:rsidRPr="00C31421">
        <w:rPr>
          <w:rFonts w:eastAsia="SimSun"/>
        </w:rPr>
        <w:t>3</w:t>
      </w:r>
      <w:r w:rsidRPr="00C31421">
        <w:rPr>
          <w:rFonts w:eastAsia="SimSun"/>
        </w:rPr>
        <w:tab/>
        <w:t>ProSe EPC-Level Discovery charging</w:t>
      </w:r>
      <w:bookmarkEnd w:id="81"/>
    </w:p>
    <w:p w14:paraId="2ABB19A4" w14:textId="77777777" w:rsidR="002F649F" w:rsidRPr="00C31421" w:rsidRDefault="002F649F" w:rsidP="002F649F">
      <w:pPr>
        <w:rPr>
          <w:rFonts w:hint="eastAsia"/>
          <w:lang w:eastAsia="zh-CN" w:bidi="ar-IQ"/>
        </w:rPr>
      </w:pPr>
      <w:r w:rsidRPr="00C31421">
        <w:rPr>
          <w:rFonts w:hint="eastAsia"/>
          <w:lang w:eastAsia="zh-CN" w:bidi="ar-IQ"/>
        </w:rPr>
        <w:t>Session Charging with Unit Reservation (SCUR) principle is applied to ProSe EPC-Level Discovery online charging.</w:t>
      </w:r>
      <w:r w:rsidRPr="00C31421">
        <w:rPr>
          <w:lang w:bidi="ar-IQ"/>
        </w:rPr>
        <w:t xml:space="preserve">  </w:t>
      </w:r>
    </w:p>
    <w:p w14:paraId="66D376CD" w14:textId="77777777" w:rsidR="002F649F" w:rsidRPr="00C31421" w:rsidRDefault="002F649F" w:rsidP="002F649F">
      <w:pPr>
        <w:rPr>
          <w:lang w:bidi="ar-IQ"/>
        </w:rPr>
      </w:pPr>
      <w:r w:rsidRPr="00C31421">
        <w:rPr>
          <w:lang w:bidi="ar-IQ"/>
        </w:rPr>
        <w:t xml:space="preserve">The following chargeable events are defined for ProSe EPC-level Discovery </w:t>
      </w:r>
      <w:r w:rsidRPr="00C31421">
        <w:rPr>
          <w:rFonts w:hint="eastAsia"/>
          <w:lang w:eastAsia="zh-CN" w:bidi="ar-IQ"/>
        </w:rPr>
        <w:t xml:space="preserve">online </w:t>
      </w:r>
      <w:r w:rsidRPr="00C31421">
        <w:rPr>
          <w:lang w:bidi="ar-IQ"/>
        </w:rPr>
        <w:t>charging:</w:t>
      </w:r>
    </w:p>
    <w:p w14:paraId="59818896" w14:textId="77777777" w:rsidR="002F649F" w:rsidRPr="00C31421" w:rsidRDefault="002F649F" w:rsidP="002F649F">
      <w:pPr>
        <w:pStyle w:val="B1"/>
        <w:rPr>
          <w:lang w:bidi="ar-IQ"/>
        </w:rPr>
      </w:pPr>
      <w:r w:rsidRPr="00C31421">
        <w:rPr>
          <w:lang w:bidi="ar-IQ"/>
        </w:rPr>
        <w:t xml:space="preserve">- </w:t>
      </w:r>
      <w:r w:rsidRPr="00C31421">
        <w:rPr>
          <w:lang w:bidi="ar-IQ"/>
        </w:rPr>
        <w:tab/>
        <w:t xml:space="preserve">Proximity Request. Upon this event, a </w:t>
      </w:r>
      <w:r w:rsidRPr="00C31421">
        <w:rPr>
          <w:rFonts w:hint="eastAsia"/>
          <w:lang w:eastAsia="zh-CN" w:bidi="ar-IQ"/>
        </w:rPr>
        <w:t>Debit/Reserve Units Request[Initial]</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and the corresponding EPUID, ALUIDs, Application ID, window, Range, and location of the UE are captured. </w:t>
      </w:r>
    </w:p>
    <w:p w14:paraId="5961D4D5" w14:textId="77777777" w:rsidR="002F649F" w:rsidRPr="00C31421" w:rsidRDefault="002F649F" w:rsidP="002F649F">
      <w:pPr>
        <w:pStyle w:val="B1"/>
        <w:rPr>
          <w:lang w:bidi="ar-IQ"/>
        </w:rPr>
      </w:pPr>
      <w:r w:rsidRPr="00C31421">
        <w:rPr>
          <w:lang w:bidi="ar-IQ"/>
        </w:rPr>
        <w:t>-</w:t>
      </w:r>
      <w:r w:rsidRPr="00C31421">
        <w:rPr>
          <w:lang w:bidi="ar-IQ"/>
        </w:rPr>
        <w:tab/>
        <w:t xml:space="preserve">Proximity Request Renewal. Upon this event, a </w:t>
      </w:r>
      <w:r w:rsidRPr="00C31421">
        <w:rPr>
          <w:rFonts w:hint="eastAsia"/>
          <w:lang w:eastAsia="zh-CN" w:bidi="ar-IQ"/>
        </w:rPr>
        <w:t>Debit/Reserve Units Request[Update]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with new location of the UE and window.</w:t>
      </w:r>
    </w:p>
    <w:p w14:paraId="192ED044" w14:textId="77777777" w:rsidR="002F649F" w:rsidRPr="00C31421" w:rsidRDefault="002F649F" w:rsidP="002F649F">
      <w:pPr>
        <w:pStyle w:val="B1"/>
        <w:rPr>
          <w:lang w:bidi="ar-IQ"/>
        </w:rPr>
      </w:pPr>
      <w:r w:rsidRPr="00C31421">
        <w:rPr>
          <w:lang w:bidi="ar-IQ"/>
        </w:rPr>
        <w:t>-</w:t>
      </w:r>
      <w:r w:rsidRPr="00C31421">
        <w:rPr>
          <w:lang w:bidi="ar-IQ"/>
        </w:rPr>
        <w:tab/>
        <w:t>Proximity Request Reject. Upon this event,</w:t>
      </w:r>
      <w:r w:rsidRPr="00C31421">
        <w:rPr>
          <w:rFonts w:hint="eastAsia"/>
          <w:lang w:eastAsia="zh-CN" w:bidi="ar-IQ"/>
        </w:rPr>
        <w:t xml:space="preserve"> a</w:t>
      </w:r>
      <w:r w:rsidRPr="00C31421">
        <w:rPr>
          <w:lang w:bidi="ar-IQ"/>
        </w:rPr>
        <w:t xml:space="preserve">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the cause for reject is captured.</w:t>
      </w:r>
    </w:p>
    <w:p w14:paraId="33F86EDC" w14:textId="77777777" w:rsidR="00A02F6E" w:rsidRPr="00C31421" w:rsidRDefault="002F649F" w:rsidP="002F649F">
      <w:pPr>
        <w:pStyle w:val="B1"/>
      </w:pPr>
      <w:r w:rsidRPr="00C31421">
        <w:rPr>
          <w:lang w:bidi="ar-IQ"/>
        </w:rPr>
        <w:t>-</w:t>
      </w:r>
      <w:r w:rsidRPr="00C31421">
        <w:rPr>
          <w:lang w:bidi="ar-IQ"/>
        </w:rPr>
        <w:tab/>
        <w:t xml:space="preserve">Proximity Request Cancellation. Upon this event, a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whether Proximity Alert was sent is captured.</w:t>
      </w:r>
    </w:p>
    <w:p w14:paraId="5CC1C390" w14:textId="77777777" w:rsidR="00AC3D42" w:rsidRPr="00C31421" w:rsidRDefault="00AC3D42" w:rsidP="00AC3D42">
      <w:pPr>
        <w:pStyle w:val="Heading3"/>
      </w:pPr>
      <w:bookmarkStart w:id="82" w:name="_Toc171416233"/>
      <w:r w:rsidRPr="00C31421">
        <w:lastRenderedPageBreak/>
        <w:t>5.3.2</w:t>
      </w:r>
      <w:r w:rsidRPr="00C31421">
        <w:tab/>
        <w:t>Ro message flows</w:t>
      </w:r>
      <w:bookmarkEnd w:id="82"/>
    </w:p>
    <w:p w14:paraId="10785CC2" w14:textId="77777777" w:rsidR="00A02F6E" w:rsidRPr="00C31421" w:rsidRDefault="00A02F6E" w:rsidP="00A02F6E">
      <w:pPr>
        <w:pStyle w:val="Heading4"/>
        <w:rPr>
          <w:rFonts w:eastAsia="SimSun"/>
        </w:rPr>
      </w:pPr>
      <w:bookmarkStart w:id="83" w:name="_Toc171416234"/>
      <w:r w:rsidRPr="00C31421">
        <w:rPr>
          <w:rFonts w:eastAsia="SimSun"/>
        </w:rPr>
        <w:t>5.3.2.1</w:t>
      </w:r>
      <w:r w:rsidRPr="00C31421">
        <w:rPr>
          <w:rFonts w:eastAsia="SimSun"/>
        </w:rPr>
        <w:tab/>
        <w:t>Introduction</w:t>
      </w:r>
      <w:bookmarkEnd w:id="83"/>
    </w:p>
    <w:p w14:paraId="748B3219" w14:textId="77777777" w:rsidR="00A02F6E" w:rsidRPr="00C31421" w:rsidRDefault="00A02F6E" w:rsidP="00A02F6E">
      <w:pPr>
        <w:keepNext/>
        <w:rPr>
          <w:rFonts w:eastAsia="SimSun"/>
        </w:rPr>
      </w:pPr>
      <w:r w:rsidRPr="00C31421">
        <w:t>The flows described in the present document specify the exchange between the ProSe Function and the OCS for ProSe Services for different charging scenarios.</w:t>
      </w:r>
    </w:p>
    <w:p w14:paraId="1B0DEF0E" w14:textId="77777777" w:rsidR="00571066" w:rsidRPr="00C31421" w:rsidRDefault="00A02F6E" w:rsidP="004B3EE4">
      <w:r w:rsidRPr="00C31421">
        <w:rPr>
          <w:i/>
        </w:rPr>
        <w:t xml:space="preserve">Debit Units Request </w:t>
      </w:r>
      <w:r w:rsidRPr="00C31421">
        <w:t xml:space="preserve">message and </w:t>
      </w:r>
      <w:r w:rsidRPr="00C31421">
        <w:rPr>
          <w:i/>
        </w:rPr>
        <w:t xml:space="preserve">Reserve Units Request </w:t>
      </w:r>
      <w:r w:rsidRPr="00C31421">
        <w:t xml:space="preserve">message </w:t>
      </w:r>
      <w:r w:rsidRPr="00C31421">
        <w:rPr>
          <w:lang w:bidi="ar-IQ"/>
        </w:rPr>
        <w:t xml:space="preserve">as defined in TS 32.299 [50] are used by the ProSe Function to transfer the collected charging information towards the OCS depending on which mode is used: </w:t>
      </w:r>
      <w:r w:rsidRPr="00C31421">
        <w:t xml:space="preserve">Immediate Event Charging (IEC) mode or Event Charging with Unit Reservation (ECUR) respectively. </w:t>
      </w:r>
    </w:p>
    <w:p w14:paraId="0098BD3D" w14:textId="77777777" w:rsidR="00571066" w:rsidRPr="00C31421" w:rsidRDefault="00571066" w:rsidP="00571066">
      <w:pPr>
        <w:pStyle w:val="Heading4"/>
        <w:rPr>
          <w:rFonts w:eastAsia="SimSun"/>
          <w:lang w:eastAsia="zh-CN"/>
        </w:rPr>
      </w:pPr>
      <w:bookmarkStart w:id="84" w:name="_Toc171416235"/>
      <w:r w:rsidRPr="00C31421">
        <w:rPr>
          <w:rFonts w:eastAsia="SimSun"/>
        </w:rPr>
        <w:t>5.3.2.</w:t>
      </w:r>
      <w:r w:rsidR="00421B49" w:rsidRPr="00C31421">
        <w:rPr>
          <w:rFonts w:eastAsia="SimSun"/>
          <w:lang w:eastAsia="zh-CN"/>
        </w:rPr>
        <w:t>2</w:t>
      </w:r>
      <w:r w:rsidRPr="00C31421">
        <w:rPr>
          <w:rFonts w:eastAsia="SimSun"/>
        </w:rPr>
        <w:tab/>
      </w:r>
      <w:r w:rsidRPr="00C31421">
        <w:rPr>
          <w:rFonts w:eastAsia="SimSun"/>
          <w:lang w:eastAsia="zh-CN"/>
        </w:rPr>
        <w:t>ProSe Direct Discovery</w:t>
      </w:r>
      <w:bookmarkEnd w:id="84"/>
    </w:p>
    <w:p w14:paraId="7EA075C5" w14:textId="77777777" w:rsidR="00571066" w:rsidRPr="00C31421" w:rsidRDefault="00571066" w:rsidP="00571066">
      <w:pPr>
        <w:pStyle w:val="Heading5"/>
        <w:rPr>
          <w:rFonts w:eastAsia="SimSun"/>
          <w:lang w:eastAsia="zh-CN"/>
        </w:rPr>
      </w:pPr>
      <w:bookmarkStart w:id="85" w:name="_Toc171416236"/>
      <w:r w:rsidRPr="00C31421">
        <w:rPr>
          <w:rFonts w:eastAsia="SimSun"/>
        </w:rPr>
        <w:t>5.3.2.</w:t>
      </w:r>
      <w:r w:rsidR="00421B49"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Triggers for online charging from ProSe Function for ProSe Direct Discovery</w:t>
      </w:r>
      <w:bookmarkEnd w:id="85"/>
    </w:p>
    <w:p w14:paraId="6CD2F1A3" w14:textId="77777777" w:rsidR="00571066" w:rsidRPr="00C31421" w:rsidRDefault="00571066" w:rsidP="00E0017B">
      <w:pPr>
        <w:pStyle w:val="TH"/>
        <w:rPr>
          <w:rFonts w:eastAsia="SimSun"/>
        </w:rPr>
      </w:pPr>
      <w:r w:rsidRPr="00C31421">
        <w:t>Table 5.3.2.</w:t>
      </w:r>
      <w:r w:rsidR="00421B49" w:rsidRPr="00C31421">
        <w:t>2</w:t>
      </w:r>
      <w:r w:rsidRPr="00C31421">
        <w:t>.1</w:t>
      </w:r>
      <w:r w:rsidR="001D05C0" w:rsidRPr="00C31421">
        <w:t>.1</w:t>
      </w:r>
      <w:r w:rsidRPr="00C31421">
        <w:t>: Debit Units Request messages triggered for ProSe Function</w:t>
      </w:r>
      <w:r w:rsidR="00430E70" w:rsidRPr="00C31421">
        <w:br/>
      </w:r>
      <w:r w:rsidRPr="00C31421">
        <w:t xml:space="preserve"> in ProSe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57"/>
        <w:gridCol w:w="5843"/>
      </w:tblGrid>
      <w:tr w:rsidR="00571066" w:rsidRPr="00C31421" w14:paraId="4689E944"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shd w:val="clear" w:color="auto" w:fill="D9D9D9"/>
            <w:hideMark/>
          </w:tcPr>
          <w:p w14:paraId="738CF552" w14:textId="77777777" w:rsidR="00571066" w:rsidRPr="00C31421" w:rsidRDefault="00571066" w:rsidP="00C1467D">
            <w:pPr>
              <w:pStyle w:val="TAH"/>
              <w:rPr>
                <w:lang w:eastAsia="en-US"/>
              </w:rPr>
            </w:pPr>
            <w:r w:rsidRPr="00C31421">
              <w:rPr>
                <w:caps/>
                <w:lang w:eastAsia="en-US"/>
              </w:rPr>
              <w:t>m</w:t>
            </w:r>
            <w:r w:rsidRPr="00C31421">
              <w:rPr>
                <w:lang w:eastAsia="en-US"/>
              </w:rPr>
              <w:t>essage</w:t>
            </w:r>
          </w:p>
        </w:tc>
        <w:tc>
          <w:tcPr>
            <w:tcW w:w="5843" w:type="dxa"/>
            <w:tcBorders>
              <w:top w:val="single" w:sz="4" w:space="0" w:color="auto"/>
              <w:left w:val="single" w:sz="4" w:space="0" w:color="auto"/>
              <w:bottom w:val="single" w:sz="4" w:space="0" w:color="auto"/>
              <w:right w:val="single" w:sz="4" w:space="0" w:color="auto"/>
            </w:tcBorders>
            <w:shd w:val="clear" w:color="auto" w:fill="D9D9D9"/>
            <w:hideMark/>
          </w:tcPr>
          <w:p w14:paraId="01AC356B" w14:textId="77777777" w:rsidR="00571066" w:rsidRPr="00C31421" w:rsidRDefault="00571066" w:rsidP="00C1467D">
            <w:pPr>
              <w:pStyle w:val="TAH"/>
              <w:rPr>
                <w:lang w:eastAsia="en-US"/>
              </w:rPr>
            </w:pPr>
            <w:r w:rsidRPr="00C31421">
              <w:rPr>
                <w:lang w:eastAsia="en-US"/>
              </w:rPr>
              <w:t xml:space="preserve">Triggering </w:t>
            </w:r>
            <w:r w:rsidRPr="00C31421">
              <w:rPr>
                <w:lang w:eastAsia="zh-CN"/>
              </w:rPr>
              <w:t>conditions</w:t>
            </w:r>
            <w:r w:rsidRPr="00C31421">
              <w:rPr>
                <w:lang w:eastAsia="en-US"/>
              </w:rPr>
              <w:t xml:space="preserve"> </w:t>
            </w:r>
          </w:p>
        </w:tc>
      </w:tr>
      <w:tr w:rsidR="00571066" w:rsidRPr="00C31421" w14:paraId="518B32D3"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hideMark/>
          </w:tcPr>
          <w:p w14:paraId="33C6B3AB" w14:textId="77777777" w:rsidR="00571066" w:rsidRPr="00C31421" w:rsidRDefault="00571066" w:rsidP="00C1467D">
            <w:pPr>
              <w:pStyle w:val="TAL"/>
              <w:rPr>
                <w:lang w:eastAsia="zh-CN"/>
              </w:rPr>
            </w:pPr>
            <w:r w:rsidRPr="00C31421">
              <w:rPr>
                <w:lang w:eastAsia="zh-CN"/>
              </w:rPr>
              <w:t>Debit Units Request[Event]</w:t>
            </w:r>
          </w:p>
        </w:tc>
        <w:tc>
          <w:tcPr>
            <w:tcW w:w="5843" w:type="dxa"/>
            <w:tcBorders>
              <w:top w:val="single" w:sz="4" w:space="0" w:color="auto"/>
              <w:left w:val="single" w:sz="4" w:space="0" w:color="auto"/>
              <w:bottom w:val="single" w:sz="4" w:space="0" w:color="auto"/>
              <w:right w:val="single" w:sz="4" w:space="0" w:color="auto"/>
            </w:tcBorders>
            <w:hideMark/>
          </w:tcPr>
          <w:p w14:paraId="68E7690E" w14:textId="77777777" w:rsidR="00571066" w:rsidRPr="00C31421" w:rsidRDefault="00571066" w:rsidP="00C1467D">
            <w:pPr>
              <w:pStyle w:val="TAL"/>
              <w:rPr>
                <w:rFonts w:cs="Arial"/>
                <w:lang w:eastAsia="en-US"/>
              </w:rPr>
            </w:pPr>
            <w:r w:rsidRPr="00C31421">
              <w:rPr>
                <w:rFonts w:cs="Arial"/>
                <w:lang w:eastAsia="zh-CN"/>
              </w:rPr>
              <w:t xml:space="preserve">After discovery authorization of receiving Direct Discovery Request </w:t>
            </w:r>
            <w:r w:rsidR="00430E70" w:rsidRPr="00C31421">
              <w:rPr>
                <w:rFonts w:cs="Arial"/>
                <w:lang w:eastAsia="zh-CN"/>
              </w:rPr>
              <w:br/>
            </w:r>
            <w:r w:rsidRPr="00C31421">
              <w:rPr>
                <w:rFonts w:cs="Arial"/>
                <w:lang w:eastAsia="zh-CN"/>
              </w:rPr>
              <w:t>with command</w:t>
            </w:r>
            <w:r w:rsidRPr="00C31421">
              <w:rPr>
                <w:rFonts w:cs="Arial"/>
                <w:lang w:eastAsia="en-US"/>
              </w:rPr>
              <w:t xml:space="preserve"> (</w:t>
            </w:r>
            <w:r w:rsidRPr="00C31421">
              <w:rPr>
                <w:rFonts w:cs="Arial"/>
                <w:lang w:eastAsia="zh-CN"/>
              </w:rPr>
              <w:t>Announce, Monitor</w:t>
            </w:r>
            <w:r w:rsidRPr="00C31421">
              <w:rPr>
                <w:rFonts w:cs="Arial"/>
                <w:lang w:eastAsia="en-US"/>
              </w:rPr>
              <w:t>)</w:t>
            </w:r>
          </w:p>
          <w:p w14:paraId="10B6384C" w14:textId="77777777" w:rsidR="00507D12" w:rsidRPr="00AC16A3" w:rsidRDefault="00571066" w:rsidP="00507D12">
            <w:pPr>
              <w:pStyle w:val="TAL"/>
              <w:rPr>
                <w:rFonts w:cs="Arial"/>
                <w:lang w:eastAsia="zh-CN"/>
              </w:rPr>
            </w:pPr>
            <w:r w:rsidRPr="00C31421">
              <w:rPr>
                <w:rFonts w:cs="Arial"/>
                <w:lang w:eastAsia="zh-CN"/>
              </w:rPr>
              <w:t>After discovery authorization of receiving Match Report message</w:t>
            </w:r>
            <w:r w:rsidR="00507D12" w:rsidRPr="00AC16A3">
              <w:rPr>
                <w:rFonts w:cs="Arial"/>
                <w:lang w:eastAsia="zh-CN"/>
              </w:rPr>
              <w:t xml:space="preserve"> </w:t>
            </w:r>
          </w:p>
          <w:p w14:paraId="399A78E7" w14:textId="77777777" w:rsidR="00507D12" w:rsidRPr="00AC16A3" w:rsidRDefault="00507D12" w:rsidP="00507D12">
            <w:pPr>
              <w:pStyle w:val="TAL"/>
              <w:rPr>
                <w:rFonts w:cs="Arial"/>
                <w:lang w:eastAsia="zh-CN"/>
              </w:rPr>
            </w:pPr>
            <w:r w:rsidRPr="00AC16A3">
              <w:rPr>
                <w:rFonts w:cs="Arial"/>
                <w:lang w:eastAsia="zh-CN"/>
              </w:rPr>
              <w:t xml:space="preserve">After discovery authorization of Model B </w:t>
            </w:r>
            <w:r w:rsidRPr="00AC16A3">
              <w:t>Restricted Discovery</w:t>
            </w:r>
            <w:r>
              <w:t xml:space="preserve"> Request</w:t>
            </w:r>
            <w:r w:rsidRPr="00AC16A3">
              <w:t xml:space="preserve">  </w:t>
            </w:r>
          </w:p>
          <w:p w14:paraId="761CFFB8" w14:textId="77777777" w:rsidR="00571066" w:rsidRPr="00C31421" w:rsidRDefault="00507D12" w:rsidP="00507D12">
            <w:pPr>
              <w:pStyle w:val="TAL"/>
              <w:rPr>
                <w:rFonts w:cs="Arial"/>
                <w:lang w:eastAsia="zh-CN"/>
              </w:rPr>
            </w:pPr>
            <w:r w:rsidRPr="00AC16A3">
              <w:rPr>
                <w:rFonts w:cs="Arial"/>
                <w:lang w:eastAsia="zh-CN"/>
              </w:rPr>
              <w:t xml:space="preserve">After discovery authorization of Model B </w:t>
            </w:r>
            <w:r w:rsidRPr="00AC16A3">
              <w:t xml:space="preserve">Restricted Discovery   </w:t>
            </w:r>
            <w:r w:rsidRPr="00AC16A3">
              <w:rPr>
                <w:rFonts w:cs="Arial"/>
                <w:lang w:eastAsia="zh-CN"/>
              </w:rPr>
              <w:t>Reporting</w:t>
            </w:r>
          </w:p>
        </w:tc>
      </w:tr>
    </w:tbl>
    <w:p w14:paraId="6429A197" w14:textId="77777777" w:rsidR="00421B49" w:rsidRPr="00C31421" w:rsidRDefault="00421B49" w:rsidP="00C445D1">
      <w:pPr>
        <w:rPr>
          <w:rFonts w:eastAsia="SimSun"/>
        </w:rPr>
      </w:pPr>
    </w:p>
    <w:p w14:paraId="2C290F00" w14:textId="77777777" w:rsidR="00571066" w:rsidRPr="00C31421" w:rsidRDefault="00571066" w:rsidP="00571066">
      <w:pPr>
        <w:pStyle w:val="Heading5"/>
        <w:rPr>
          <w:rFonts w:eastAsia="SimSun"/>
          <w:lang w:eastAsia="zh-CN"/>
        </w:rPr>
      </w:pPr>
      <w:bookmarkStart w:id="86" w:name="_Toc171416237"/>
      <w:r w:rsidRPr="00C31421">
        <w:rPr>
          <w:rFonts w:eastAsia="SimSun"/>
        </w:rPr>
        <w:t>5.3.2.</w:t>
      </w:r>
      <w:r w:rsidR="00421B49"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 xml:space="preserve">Message </w:t>
      </w:r>
      <w:r w:rsidR="000E0A53" w:rsidRPr="00C31421">
        <w:rPr>
          <w:rFonts w:eastAsia="SimSun"/>
        </w:rPr>
        <w:t>f</w:t>
      </w:r>
      <w:r w:rsidRPr="00C31421">
        <w:rPr>
          <w:rFonts w:eastAsia="SimSun"/>
        </w:rPr>
        <w:t>lows for ProSe Direct Discovery Announce Request</w:t>
      </w:r>
      <w:bookmarkEnd w:id="86"/>
    </w:p>
    <w:p w14:paraId="3E31311E" w14:textId="77777777" w:rsidR="00571066" w:rsidRDefault="00571066" w:rsidP="00571066">
      <w:pPr>
        <w:rPr>
          <w:lang w:eastAsia="zh-CN"/>
        </w:rPr>
      </w:pPr>
      <w:r w:rsidRPr="00C31421">
        <w:rPr>
          <w:lang w:eastAsia="zh-CN"/>
        </w:rPr>
        <w:t>Figure</w:t>
      </w:r>
      <w:r w:rsidR="00E80154" w:rsidRPr="00C31421">
        <w:rPr>
          <w:lang w:eastAsia="zh-CN"/>
        </w:rPr>
        <w:t>s</w:t>
      </w:r>
      <w:r w:rsidRPr="00C31421">
        <w:rPr>
          <w:lang w:eastAsia="zh-CN"/>
        </w:rPr>
        <w:t xml:space="preserve"> 5.3.2.</w:t>
      </w:r>
      <w:r w:rsidR="00421B49" w:rsidRPr="00C31421">
        <w:rPr>
          <w:lang w:eastAsia="zh-CN"/>
        </w:rPr>
        <w:t>2</w:t>
      </w:r>
      <w:r w:rsidRPr="00C31421">
        <w:rPr>
          <w:lang w:eastAsia="zh-CN"/>
        </w:rPr>
        <w:t xml:space="preserve">.2.1 </w:t>
      </w:r>
      <w:r w:rsidR="00E80154" w:rsidRPr="00C31421">
        <w:rPr>
          <w:lang w:eastAsia="zh-CN"/>
        </w:rPr>
        <w:t>to</w:t>
      </w:r>
      <w:r w:rsidRPr="00C31421">
        <w:rPr>
          <w:lang w:eastAsia="zh-CN"/>
        </w:rPr>
        <w:t xml:space="preserve"> 5.3.2.</w:t>
      </w:r>
      <w:r w:rsidR="00421B49" w:rsidRPr="00C31421">
        <w:rPr>
          <w:lang w:eastAsia="zh-CN"/>
        </w:rPr>
        <w:t>2</w:t>
      </w:r>
      <w:r w:rsidRPr="00C31421">
        <w:rPr>
          <w:lang w:eastAsia="zh-CN"/>
        </w:rPr>
        <w:t>.2.</w:t>
      </w:r>
      <w:r w:rsidR="00E80154" w:rsidRPr="00C31421">
        <w:rPr>
          <w:lang w:eastAsia="zh-CN"/>
        </w:rPr>
        <w:t>3</w:t>
      </w:r>
      <w:r w:rsidRPr="00C31421">
        <w:rPr>
          <w:lang w:eastAsia="zh-CN"/>
        </w:rPr>
        <w:t xml:space="preserve"> define </w:t>
      </w:r>
      <w:r w:rsidRPr="00C31421">
        <w:t>the transactions between ProSe Function and OCS for the successful scenario where a</w:t>
      </w:r>
      <w:r w:rsidRPr="00C31421">
        <w:rPr>
          <w:lang w:eastAsia="zh-CN"/>
        </w:rPr>
        <w:t>n</w:t>
      </w:r>
      <w:r w:rsidRPr="00C31421">
        <w:t xml:space="preserve"> </w:t>
      </w:r>
      <w:r w:rsidRPr="00C31421">
        <w:rPr>
          <w:lang w:eastAsia="zh-CN"/>
        </w:rPr>
        <w:t>Announcing</w:t>
      </w:r>
      <w:r w:rsidRPr="00C31421">
        <w:t xml:space="preserve"> UE sends a Discovery request</w:t>
      </w:r>
      <w:r w:rsidRPr="00C31421">
        <w:rPr>
          <w:lang w:eastAsia="zh-CN"/>
        </w:rPr>
        <w:t xml:space="preserve"> in </w:t>
      </w:r>
      <w:r w:rsidR="00E80154" w:rsidRPr="00C31421">
        <w:rPr>
          <w:lang w:eastAsia="zh-CN"/>
        </w:rPr>
        <w:t xml:space="preserve">IEC mode for </w:t>
      </w:r>
      <w:r w:rsidRPr="00C31421">
        <w:rPr>
          <w:lang w:eastAsia="zh-CN"/>
        </w:rPr>
        <w:t xml:space="preserve">non-roaming case and </w:t>
      </w:r>
      <w:r w:rsidR="00E80154" w:rsidRPr="00C31421">
        <w:rPr>
          <w:lang w:eastAsia="zh-CN"/>
        </w:rPr>
        <w:t xml:space="preserve">in IEC and ECUR modes for </w:t>
      </w:r>
      <w:r w:rsidRPr="00C31421">
        <w:rPr>
          <w:lang w:eastAsia="zh-CN"/>
        </w:rPr>
        <w:t>roaming case.</w:t>
      </w:r>
    </w:p>
    <w:p w14:paraId="003615A2" w14:textId="77777777" w:rsidR="00507D12" w:rsidRPr="00AC16A3" w:rsidRDefault="005419F7" w:rsidP="00507D12">
      <w:r w:rsidRPr="00723983">
        <w:t>When the ProSe Application ID has a scope different from PLMN specific scope (i.e. country-wide or global), the message flows are the same as those for the case of PLMN specific ProSe Application ID provided by the HPLMN.</w:t>
      </w:r>
      <w:r w:rsidR="00507D12" w:rsidRPr="00507D12">
        <w:t xml:space="preserve"> </w:t>
      </w:r>
    </w:p>
    <w:p w14:paraId="35E89123" w14:textId="77777777" w:rsidR="00507D12" w:rsidRDefault="00507D12" w:rsidP="00507D12">
      <w:pPr>
        <w:pStyle w:val="TH"/>
      </w:pPr>
    </w:p>
    <w:p w14:paraId="3614C8C7" w14:textId="77777777" w:rsidR="005419F7" w:rsidRPr="00C31421" w:rsidRDefault="00507D12" w:rsidP="00507D12">
      <w:pPr>
        <w:rPr>
          <w:rFonts w:eastAsia="SimSun"/>
          <w:lang w:eastAsia="zh-CN"/>
        </w:rPr>
      </w:pPr>
      <w:r w:rsidRPr="00AC16A3">
        <w:object w:dxaOrig="9343" w:dyaOrig="5244" w14:anchorId="746DB2E0">
          <v:shape id="_x0000_i1064" type="#_x0000_t75" style="width:467.25pt;height:262.3pt" o:ole="">
            <v:imagedata r:id="rId91" o:title=""/>
          </v:shape>
          <o:OLEObject Type="Embed" ProgID="Visio.Drawing.11" ShapeID="_x0000_i1064" DrawAspect="Content" ObjectID="_1782031354" r:id="rId92"/>
        </w:object>
      </w:r>
    </w:p>
    <w:p w14:paraId="56675315" w14:textId="77777777" w:rsidR="00571066" w:rsidRPr="00C31421" w:rsidRDefault="00571066" w:rsidP="00CB5E98">
      <w:pPr>
        <w:pStyle w:val="TH"/>
        <w:rPr>
          <w:lang w:eastAsia="zh-CN"/>
        </w:rPr>
      </w:pPr>
    </w:p>
    <w:p w14:paraId="54EB2FD5" w14:textId="77777777" w:rsidR="00571066" w:rsidRPr="00C31421" w:rsidRDefault="00571066" w:rsidP="00AB7C07">
      <w:pPr>
        <w:pStyle w:val="TF"/>
        <w:rPr>
          <w:lang w:eastAsia="zh-CN"/>
        </w:rPr>
      </w:pPr>
      <w:r w:rsidRPr="00C31421">
        <w:t xml:space="preserve">Figure </w:t>
      </w:r>
      <w:r w:rsidRPr="00C31421">
        <w:rPr>
          <w:lang w:eastAsia="zh-CN"/>
        </w:rPr>
        <w:t>5</w:t>
      </w:r>
      <w:r w:rsidRPr="00C31421">
        <w:t>.</w:t>
      </w:r>
      <w:r w:rsidRPr="00C31421">
        <w:rPr>
          <w:lang w:eastAsia="zh-CN"/>
        </w:rPr>
        <w:t>3.2.</w:t>
      </w:r>
      <w:r w:rsidR="00421B49" w:rsidRPr="00C31421">
        <w:rPr>
          <w:lang w:eastAsia="zh-CN"/>
        </w:rPr>
        <w:t>2</w:t>
      </w:r>
      <w:r w:rsidRPr="00C31421">
        <w:rPr>
          <w:lang w:eastAsia="zh-CN"/>
        </w:rPr>
        <w:t>.2.1:</w:t>
      </w:r>
      <w:r w:rsidRPr="00C31421">
        <w:t xml:space="preserve"> </w:t>
      </w:r>
      <w:r w:rsidRPr="00C31421">
        <w:rPr>
          <w:lang w:eastAsia="zh-CN"/>
        </w:rPr>
        <w:t>Message flow</w:t>
      </w:r>
      <w:r w:rsidRPr="00C31421">
        <w:t xml:space="preserve"> for ProSe Direct Discovery Announce Request (</w:t>
      </w:r>
      <w:r w:rsidRPr="00C31421">
        <w:rPr>
          <w:lang w:eastAsia="zh-CN"/>
        </w:rPr>
        <w:t xml:space="preserve">IEC for </w:t>
      </w:r>
      <w:r w:rsidRPr="00C31421">
        <w:t>non-roaming)</w:t>
      </w:r>
    </w:p>
    <w:p w14:paraId="5D96EB19" w14:textId="77777777" w:rsidR="00571066" w:rsidRPr="00C31421" w:rsidRDefault="00571066" w:rsidP="00571066">
      <w:pPr>
        <w:pStyle w:val="B1"/>
        <w:rPr>
          <w:lang w:eastAsia="zh-CN"/>
        </w:rPr>
      </w:pPr>
      <w:r w:rsidRPr="00C31421">
        <w:rPr>
          <w:lang w:eastAsia="zh-CN"/>
        </w:rPr>
        <w:t>0.  The</w:t>
      </w:r>
      <w:r w:rsidRPr="00C31421">
        <w:t xml:space="preserve"> UE is configured with the data structure of the ProSe Application IDs corresponding to HPLMN. This step is performed using mechanisms that are out of scope of 3GPP.</w:t>
      </w:r>
    </w:p>
    <w:p w14:paraId="01C60D6E" w14:textId="77777777" w:rsidR="00571066" w:rsidRPr="00C31421" w:rsidRDefault="00571066" w:rsidP="00571066">
      <w:pPr>
        <w:pStyle w:val="B1"/>
      </w:pPr>
      <w:r w:rsidRPr="00C31421">
        <w:rPr>
          <w:lang w:eastAsia="zh-CN"/>
        </w:rPr>
        <w:t>1.</w:t>
      </w:r>
      <w:r w:rsidRPr="00C31421">
        <w:tab/>
        <w:t xml:space="preserve">If the UE is </w:t>
      </w:r>
      <w:r w:rsidR="00430E70" w:rsidRPr="00C31421">
        <w:t>authoriz</w:t>
      </w:r>
      <w:r w:rsidRPr="00C31421">
        <w:t xml:space="preserve">ed to announce in HPLMN and is triggered to announce, it shall establish a secure connection with the ProSe Function and it shall send a Discovery Request  message for announcing. </w:t>
      </w:r>
    </w:p>
    <w:p w14:paraId="25FDE54B" w14:textId="77777777" w:rsidR="00571066" w:rsidRPr="00C31421" w:rsidRDefault="00571066" w:rsidP="00571066">
      <w:pPr>
        <w:pStyle w:val="B1"/>
        <w:rPr>
          <w:lang w:eastAsia="zh-CN"/>
        </w:rPr>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create a new context for this UE that contains the subscription parameters for this UE for the duration of the validity timer. </w:t>
      </w:r>
    </w:p>
    <w:p w14:paraId="185227CC" w14:textId="77777777" w:rsidR="00571066" w:rsidRPr="00C31421" w:rsidRDefault="00AD6BA2"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ProSe function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22CD7469" w14:textId="77777777" w:rsidR="00AD6BA2" w:rsidRPr="00C31421" w:rsidRDefault="00AD6BA2" w:rsidP="00571066">
      <w:pPr>
        <w:pStyle w:val="B1"/>
        <w:rPr>
          <w:lang w:eastAsia="zh-CN"/>
        </w:rPr>
      </w:pPr>
      <w:r w:rsidRPr="00C31421">
        <w:rPr>
          <w:lang w:eastAsia="zh-CN"/>
        </w:rPr>
        <w:t>4.</w:t>
      </w:r>
      <w:r w:rsidRPr="00C31421">
        <w:rPr>
          <w:lang w:eastAsia="zh-CN"/>
        </w:rPr>
        <w:tab/>
        <w:t xml:space="preserve">The OCS performs </w:t>
      </w:r>
      <w:r w:rsidRPr="00C31421">
        <w:t>Debit Units Request operation f</w:t>
      </w:r>
      <w:r w:rsidRPr="00C31421">
        <w:rPr>
          <w:lang w:eastAsia="zh-CN"/>
        </w:rPr>
        <w:t>or Announc</w:t>
      </w:r>
      <w:r w:rsidR="00767F32">
        <w:rPr>
          <w:lang w:eastAsia="zh-CN"/>
        </w:rPr>
        <w:t>ing</w:t>
      </w:r>
      <w:r w:rsidRPr="00C31421">
        <w:t xml:space="preserve"> UE</w:t>
      </w:r>
      <w:r w:rsidRPr="00C31421">
        <w:rPr>
          <w:lang w:eastAsia="zh-CN"/>
        </w:rPr>
        <w:t>.</w:t>
      </w:r>
    </w:p>
    <w:p w14:paraId="3EF79592" w14:textId="77777777" w:rsidR="00571066" w:rsidRPr="00C31421" w:rsidRDefault="00AD6BA2" w:rsidP="00571066">
      <w:pPr>
        <w:pStyle w:val="B1"/>
        <w:rPr>
          <w:lang w:eastAsia="zh-CN"/>
        </w:rPr>
      </w:pPr>
      <w:r w:rsidRPr="00C31421">
        <w:rPr>
          <w:lang w:eastAsia="zh-CN"/>
        </w:rPr>
        <w:t>5</w:t>
      </w:r>
      <w:r w:rsidR="00571066" w:rsidRPr="00C31421">
        <w:rPr>
          <w:lang w:eastAsia="zh-CN"/>
        </w:rPr>
        <w:t xml:space="preserve">. </w:t>
      </w:r>
      <w:r w:rsidR="00C1467D">
        <w:rPr>
          <w:lang w:eastAsia="zh-CN"/>
        </w:rPr>
        <w:tab/>
      </w:r>
      <w:r w:rsidR="00571066" w:rsidRPr="00C31421">
        <w:t>The OCS returns the Debit Units Response to ProSe Function.</w:t>
      </w:r>
    </w:p>
    <w:p w14:paraId="3B31C912" w14:textId="77777777" w:rsidR="00507D12" w:rsidRDefault="00AD6BA2" w:rsidP="00507D12">
      <w:pPr>
        <w:pStyle w:val="B1"/>
      </w:pPr>
      <w:r w:rsidRPr="00C31421">
        <w:rPr>
          <w:lang w:eastAsia="zh-CN"/>
        </w:rPr>
        <w:t>6</w:t>
      </w:r>
      <w:r w:rsidR="00571066" w:rsidRPr="00C31421">
        <w:rPr>
          <w:lang w:eastAsia="zh-CN"/>
        </w:rPr>
        <w:t xml:space="preserve">. </w:t>
      </w:r>
      <w:r w:rsidR="00C1467D">
        <w:rPr>
          <w:lang w:eastAsia="zh-CN"/>
        </w:rPr>
        <w:tab/>
      </w:r>
      <w:r w:rsidR="00571066" w:rsidRPr="00C31421">
        <w:t xml:space="preserve">If the Discovery Request is </w:t>
      </w:r>
      <w:r w:rsidR="00430E70" w:rsidRPr="00C31421">
        <w:t>authoriz</w:t>
      </w:r>
      <w:r w:rsidR="00571066" w:rsidRPr="00C31421">
        <w:t xml:space="preserve">ed, then the ProSe Function shall respond with a Discovery Response </w:t>
      </w:r>
      <w:r w:rsidR="00507D12">
        <w:t>with:</w:t>
      </w:r>
      <w:r w:rsidR="00507D12" w:rsidRPr="00C31421">
        <w:t xml:space="preserve"> </w:t>
      </w:r>
      <w:r w:rsidR="00507D12" w:rsidRPr="00507D12">
        <w:t xml:space="preserve"> </w:t>
      </w:r>
    </w:p>
    <w:p w14:paraId="7FFB98DE" w14:textId="77777777" w:rsidR="00507D12" w:rsidRDefault="00507D12" w:rsidP="00507D12">
      <w:pPr>
        <w:pStyle w:val="B2"/>
      </w:pPr>
      <w:r>
        <w:t>-</w:t>
      </w:r>
      <w:r>
        <w:tab/>
      </w:r>
      <w:r w:rsidRPr="00C31421">
        <w:t>(ProSe Application Code, validity timer</w:t>
      </w:r>
      <w:r w:rsidR="000B6948">
        <w:t>, PC5_tech</w:t>
      </w:r>
      <w:r w:rsidRPr="00C31421">
        <w:t xml:space="preserve">) </w:t>
      </w:r>
      <w:r>
        <w:t>for open discovery.</w:t>
      </w:r>
    </w:p>
    <w:p w14:paraId="72247AFA" w14:textId="77777777" w:rsidR="00571066" w:rsidRPr="00C31421" w:rsidRDefault="00507D12" w:rsidP="00507D12">
      <w:pPr>
        <w:pStyle w:val="B2"/>
        <w:rPr>
          <w:lang w:eastAsia="zh-CN"/>
        </w:rPr>
      </w:pPr>
      <w:r>
        <w:t>-</w:t>
      </w:r>
      <w:r>
        <w:tab/>
        <w:t>(ProSe Application Code, ProSe Restricted Code</w:t>
      </w:r>
      <w:r>
        <w:rPr>
          <w:rFonts w:hint="eastAsia"/>
          <w:lang w:eastAsia="zh-CN"/>
        </w:rPr>
        <w:t>/</w:t>
      </w:r>
      <w:r w:rsidRPr="00383182">
        <w:t xml:space="preserve"> </w:t>
      </w:r>
      <w:r>
        <w:t>ProSe Restricted Code Prefix</w:t>
      </w:r>
      <w:r>
        <w:rPr>
          <w:rFonts w:hint="eastAsia"/>
          <w:lang w:eastAsia="zh-CN"/>
        </w:rPr>
        <w:t>[</w:t>
      </w:r>
      <w:r>
        <w:t>ProSe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7C8EAC3F" w14:textId="77777777" w:rsidR="00571066" w:rsidRPr="00C31421" w:rsidRDefault="00AD6BA2" w:rsidP="00767F32">
      <w:pPr>
        <w:pStyle w:val="B1"/>
        <w:rPr>
          <w:lang w:eastAsia="zh-CN"/>
        </w:rPr>
      </w:pPr>
      <w:r w:rsidRPr="00C31421">
        <w:rPr>
          <w:lang w:eastAsia="zh-CN"/>
        </w:rPr>
        <w:t>7</w:t>
      </w:r>
      <w:r w:rsidR="00571066" w:rsidRPr="00C31421">
        <w:rPr>
          <w:lang w:eastAsia="zh-CN"/>
        </w:rPr>
        <w:t>.</w:t>
      </w:r>
      <w:r w:rsidR="00C1467D">
        <w:rPr>
          <w:lang w:eastAsia="zh-CN"/>
        </w:rPr>
        <w:tab/>
      </w:r>
      <w:r w:rsidR="00571066" w:rsidRPr="00C31421">
        <w:t>The UE may start announcing the provided ProSe Application Code in HPLMN</w:t>
      </w:r>
      <w:r w:rsidR="00507D12" w:rsidRPr="007A5FCB">
        <w:t xml:space="preserve"> </w:t>
      </w:r>
      <w:r w:rsidR="00507D12" w:rsidRPr="00093D87">
        <w:t>for open discovery and ProSe Restricted Code in serving PLMN for restricted discovery</w:t>
      </w:r>
      <w:r w:rsidR="000B6948">
        <w:t xml:space="preserve"> </w:t>
      </w:r>
      <w:r w:rsidR="00571066" w:rsidRPr="00C31421">
        <w:t xml:space="preserve">using the radio resources </w:t>
      </w:r>
      <w:r w:rsidR="00430E70" w:rsidRPr="00C31421">
        <w:t>authoriz</w:t>
      </w:r>
      <w:r w:rsidR="00571066" w:rsidRPr="00C31421">
        <w:t>ed and configured by E-UTRAN to be used for ProSe as defined in RAN specifications</w:t>
      </w:r>
      <w:r w:rsidR="000B6948">
        <w:t>, or using WLAN, or both</w:t>
      </w:r>
      <w:r w:rsidR="00571066" w:rsidRPr="00C31421">
        <w:t>.</w:t>
      </w:r>
    </w:p>
    <w:p w14:paraId="0872EE97" w14:textId="77777777" w:rsidR="00571066" w:rsidRPr="00C31421" w:rsidRDefault="000B6948" w:rsidP="00800FEA">
      <w:pPr>
        <w:pStyle w:val="TH"/>
        <w:rPr>
          <w:lang w:eastAsia="zh-CN"/>
        </w:rPr>
      </w:pPr>
      <w:r w:rsidRPr="00C31421">
        <w:object w:dxaOrig="8832" w:dyaOrig="6492" w14:anchorId="2F742553">
          <v:shape id="_x0000_i1065" type="#_x0000_t75" style="width:441.55pt;height:324.75pt" o:ole="">
            <v:imagedata r:id="rId93" o:title=""/>
          </v:shape>
          <o:OLEObject Type="Embed" ProgID="Visio.Drawing.11" ShapeID="_x0000_i1065" DrawAspect="Content" ObjectID="_1782031355" r:id="rId94"/>
        </w:object>
      </w:r>
    </w:p>
    <w:p w14:paraId="3C37DA84" w14:textId="77777777" w:rsidR="00571066" w:rsidRPr="00C31421" w:rsidRDefault="00571066" w:rsidP="00800FEA">
      <w:pPr>
        <w:pStyle w:val="TF"/>
      </w:pPr>
      <w:r w:rsidRPr="00C31421">
        <w:t>Figure 5.3.2.</w:t>
      </w:r>
      <w:r w:rsidR="00421B49" w:rsidRPr="00C31421">
        <w:t>2</w:t>
      </w:r>
      <w:r w:rsidRPr="00C31421">
        <w:t>.2.2: Message flow for ProSe Direct Discovery Announce Request (IEC for roaming</w:t>
      </w:r>
      <w:r w:rsidR="00507D12" w:rsidRPr="00AC16A3">
        <w:t>/inter-PLMN transmission</w:t>
      </w:r>
      <w:r w:rsidRPr="00C31421">
        <w:t>)</w:t>
      </w:r>
    </w:p>
    <w:p w14:paraId="45C6D49E" w14:textId="77777777" w:rsidR="00571066" w:rsidRPr="00C31421" w:rsidRDefault="00571066" w:rsidP="00571066">
      <w:pPr>
        <w:pStyle w:val="B1"/>
      </w:pPr>
      <w:r w:rsidRPr="00C31421">
        <w:lastRenderedPageBreak/>
        <w:t>0.</w:t>
      </w:r>
      <w:r w:rsidRPr="00C31421">
        <w:tab/>
        <w:t>The UE is configured with the data structure of the ProSe Application IDs corresponding to HPLMN. This step is performed using mechanisms that are out of scope of 3GPP.</w:t>
      </w:r>
    </w:p>
    <w:p w14:paraId="77D782FE" w14:textId="77777777" w:rsidR="00571066" w:rsidRPr="00C31421" w:rsidRDefault="00571066" w:rsidP="00571066">
      <w:pPr>
        <w:pStyle w:val="B1"/>
      </w:pPr>
      <w:r w:rsidRPr="00C31421">
        <w:t>1.</w:t>
      </w:r>
      <w:r w:rsidRPr="00C31421">
        <w:tab/>
      </w:r>
      <w:r w:rsidR="00E32814" w:rsidRPr="00C31421">
        <w:t>T</w:t>
      </w:r>
      <w:r w:rsidRPr="00C31421">
        <w:t>he UE establish</w:t>
      </w:r>
      <w:r w:rsidR="00E32814" w:rsidRPr="00C31421">
        <w:t>es</w:t>
      </w:r>
      <w:r w:rsidRPr="00C31421">
        <w:t xml:space="preserve"> a secure connection with the ProSe Function in HPLMN and then send</w:t>
      </w:r>
      <w:r w:rsidR="00E32814" w:rsidRPr="00C31421">
        <w:t>s</w:t>
      </w:r>
      <w:r w:rsidRPr="00C31421">
        <w:t xml:space="preserve"> a Discovery Request  message for announcing. </w:t>
      </w:r>
    </w:p>
    <w:p w14:paraId="21C9430F" w14:textId="77777777" w:rsidR="00571066" w:rsidRPr="00C31421" w:rsidRDefault="00571066" w:rsidP="00571066">
      <w:pPr>
        <w:pStyle w:val="B1"/>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if necessary, create a new context for this UE that contains the subscription parameters for this UE for the duration of the validity timer. </w:t>
      </w:r>
    </w:p>
    <w:p w14:paraId="411E68CC" w14:textId="77777777" w:rsidR="00571066" w:rsidRPr="00C31421" w:rsidRDefault="00E32814"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00C52C4C"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46A7257D" w14:textId="77777777" w:rsidR="00E32814" w:rsidRPr="00C31421" w:rsidRDefault="00E32814" w:rsidP="00571066">
      <w:pPr>
        <w:pStyle w:val="B1"/>
        <w:rPr>
          <w:lang w:eastAsia="zh-CN"/>
        </w:rPr>
      </w:pPr>
      <w:r w:rsidRPr="00C31421">
        <w:rPr>
          <w:lang w:eastAsia="zh-CN"/>
        </w:rPr>
        <w:t>4.</w:t>
      </w:r>
      <w:r w:rsidRPr="00C31421">
        <w:rPr>
          <w:lang w:eastAsia="zh-CN"/>
        </w:rPr>
        <w:tab/>
        <w:t>The OCS performs Debit Units Request operation for Announc</w:t>
      </w:r>
      <w:r w:rsidR="00767F32">
        <w:rPr>
          <w:lang w:eastAsia="zh-CN"/>
        </w:rPr>
        <w:t>ing</w:t>
      </w:r>
      <w:r w:rsidRPr="00C31421">
        <w:rPr>
          <w:lang w:eastAsia="zh-CN"/>
        </w:rPr>
        <w:t xml:space="preserve"> UE.</w:t>
      </w:r>
    </w:p>
    <w:p w14:paraId="1555FBE9" w14:textId="77777777" w:rsidR="00571066" w:rsidRPr="00C31421" w:rsidRDefault="00E32814" w:rsidP="00571066">
      <w:pPr>
        <w:pStyle w:val="B1"/>
        <w:rPr>
          <w:lang w:eastAsia="zh-CN"/>
        </w:rPr>
      </w:pPr>
      <w:r w:rsidRPr="00C31421">
        <w:rPr>
          <w:lang w:eastAsia="zh-CN"/>
        </w:rPr>
        <w:t>5</w:t>
      </w:r>
      <w:r w:rsidR="00571066" w:rsidRPr="00C31421">
        <w:rPr>
          <w:lang w:eastAsia="zh-CN"/>
        </w:rPr>
        <w:t>.</w:t>
      </w:r>
      <w:r w:rsidR="00C1467D">
        <w:rPr>
          <w:lang w:eastAsia="zh-CN"/>
        </w:rPr>
        <w:tab/>
      </w:r>
      <w:r w:rsidR="00571066" w:rsidRPr="00C31421">
        <w:t>The OCS returns the Debit Units Response to ProSe Function.</w:t>
      </w:r>
    </w:p>
    <w:p w14:paraId="1EADE8C5" w14:textId="77777777" w:rsidR="00571066" w:rsidRPr="00C31421" w:rsidRDefault="00E32814" w:rsidP="00571066">
      <w:pPr>
        <w:pStyle w:val="B1"/>
        <w:rPr>
          <w:lang w:eastAsia="zh-CN"/>
        </w:rPr>
      </w:pPr>
      <w:r w:rsidRPr="00C31421">
        <w:rPr>
          <w:lang w:eastAsia="zh-CN"/>
        </w:rPr>
        <w:t>6</w:t>
      </w:r>
      <w:r w:rsidR="00571066" w:rsidRPr="00C31421">
        <w:rPr>
          <w:lang w:eastAsia="zh-CN"/>
        </w:rPr>
        <w:t>.</w:t>
      </w:r>
      <w:r w:rsidR="00571066" w:rsidRPr="00C31421">
        <w:tab/>
        <w:t xml:space="preserve">If the Discovery Request is </w:t>
      </w:r>
      <w:r w:rsidR="00430E70" w:rsidRPr="00C31421">
        <w:t>authoriz</w:t>
      </w:r>
      <w:r w:rsidR="00571066" w:rsidRPr="00C31421">
        <w:t xml:space="preserve">ed then the HPLMN ProSe Function shall </w:t>
      </w:r>
      <w:r w:rsidRPr="00C31421">
        <w:t xml:space="preserve">request authorisation from </w:t>
      </w:r>
      <w:r w:rsidR="00571066" w:rsidRPr="00C31421">
        <w:t>the ProSe Function in VPLMN with the Announce Authorisation (ProSe Application ID, ProSe Application Code, UE Identity</w:t>
      </w:r>
      <w:r w:rsidR="000B6948">
        <w:t>, PC5_tech</w:t>
      </w:r>
      <w:r w:rsidR="00571066" w:rsidRPr="00C31421">
        <w:t xml:space="preserve">) message. </w:t>
      </w:r>
    </w:p>
    <w:p w14:paraId="10C7A037" w14:textId="77777777" w:rsidR="00571066" w:rsidRPr="00C31421" w:rsidRDefault="00E32814" w:rsidP="00571066">
      <w:pPr>
        <w:pStyle w:val="B1"/>
      </w:pPr>
      <w:r w:rsidRPr="00C31421">
        <w:t>7</w:t>
      </w:r>
      <w:r w:rsidR="00571066" w:rsidRPr="00C31421">
        <w:t>.</w:t>
      </w:r>
      <w:r w:rsidR="00571066" w:rsidRPr="00C31421">
        <w:tab/>
        <w:t>The ProSe Function in VPLMN authorizes the UE to perform ProSe Direct Discovery announcing.</w:t>
      </w:r>
    </w:p>
    <w:p w14:paraId="555A1EDE" w14:textId="77777777" w:rsidR="00E32814" w:rsidRPr="00C31421" w:rsidRDefault="00E32814" w:rsidP="00E32814">
      <w:pPr>
        <w:rPr>
          <w:rFonts w:hint="eastAsia"/>
          <w:lang w:eastAsia="zh-CN"/>
        </w:rPr>
      </w:pPr>
      <w:r w:rsidRPr="00C31421">
        <w:rPr>
          <w:rFonts w:hint="eastAsia"/>
          <w:lang w:eastAsia="zh-CN"/>
        </w:rPr>
        <w:t xml:space="preserve">If </w:t>
      </w:r>
      <w:r w:rsidRPr="00C31421">
        <w:t xml:space="preserve">the Discovery Request is </w:t>
      </w:r>
      <w:r w:rsidRPr="00C31421">
        <w:rPr>
          <w:rFonts w:hint="eastAsia"/>
          <w:lang w:eastAsia="zh-CN"/>
        </w:rPr>
        <w:t xml:space="preserve">not </w:t>
      </w:r>
      <w:r w:rsidRPr="00C31421">
        <w:t>authorized</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7D5F1006" w14:textId="77777777" w:rsidR="00E32814" w:rsidRPr="00C31421" w:rsidRDefault="00E32814" w:rsidP="00E32814">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42F6AD2A" w14:textId="77777777" w:rsidR="00E32814" w:rsidRPr="00C31421" w:rsidRDefault="00E32814" w:rsidP="00E32814">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0C5E0F2F" w14:textId="77777777" w:rsidR="00E32814" w:rsidRPr="00C31421" w:rsidRDefault="00E32814" w:rsidP="0056210A">
      <w:pPr>
        <w:pStyle w:val="B1"/>
      </w:pPr>
      <w:r w:rsidRPr="00C31421">
        <w:rPr>
          <w:lang w:eastAsia="zh-CN"/>
        </w:rPr>
        <w:t>10</w:t>
      </w:r>
      <w:r w:rsidRPr="00C31421">
        <w:rPr>
          <w:rFonts w:hint="eastAsia"/>
          <w:lang w:eastAsia="zh-CN"/>
        </w:rPr>
        <w:t>.</w:t>
      </w:r>
      <w:r w:rsidR="00C1467D">
        <w:rPr>
          <w:lang w:eastAsia="zh-CN"/>
        </w:rPr>
        <w:tab/>
      </w:r>
      <w:r w:rsidRPr="00C31421">
        <w:t>The OCS returns the Debit Units Response to ProSe Function.</w:t>
      </w:r>
    </w:p>
    <w:p w14:paraId="0F793945" w14:textId="77777777" w:rsidR="00507D12" w:rsidRDefault="00E32814" w:rsidP="00507D12">
      <w:pPr>
        <w:pStyle w:val="B1"/>
      </w:pPr>
      <w:r w:rsidRPr="00C31421">
        <w:t>11</w:t>
      </w:r>
      <w:r w:rsidR="00571066" w:rsidRPr="00C31421">
        <w:t>.</w:t>
      </w:r>
      <w:r w:rsidR="00571066" w:rsidRPr="00C31421">
        <w:tab/>
        <w:t>The ProSe Function in HPLMN shall respond to the UE with a Discovery Response</w:t>
      </w:r>
      <w:r w:rsidR="000B6948">
        <w:t xml:space="preserve"> </w:t>
      </w:r>
      <w:r w:rsidR="00C52C4C" w:rsidRPr="00C31421">
        <w:t>when step 7 is successful</w:t>
      </w:r>
      <w:r w:rsidR="00571066" w:rsidRPr="00C31421">
        <w:t xml:space="preserve">. </w:t>
      </w:r>
    </w:p>
    <w:p w14:paraId="3896D293" w14:textId="77777777" w:rsidR="00507D12" w:rsidRDefault="00507D12" w:rsidP="00507D12">
      <w:pPr>
        <w:pStyle w:val="B2"/>
      </w:pPr>
      <w:r>
        <w:t>-</w:t>
      </w:r>
      <w:r>
        <w:tab/>
      </w:r>
      <w:r w:rsidRPr="00C31421">
        <w:t>(ProSe Application Code, validity timer</w:t>
      </w:r>
      <w:r w:rsidR="000B6948">
        <w:t>,</w:t>
      </w:r>
      <w:r w:rsidR="000B6948" w:rsidRPr="00794405">
        <w:t xml:space="preserve"> </w:t>
      </w:r>
      <w:r w:rsidR="000B6948">
        <w:t>Discovery Entry ID, PC5_tech</w:t>
      </w:r>
      <w:r w:rsidRPr="00C31421">
        <w:t>)</w:t>
      </w:r>
      <w:r>
        <w:t xml:space="preserve"> for open discovery.</w:t>
      </w:r>
    </w:p>
    <w:p w14:paraId="0D192853" w14:textId="77777777" w:rsidR="00571066" w:rsidRPr="00C31421" w:rsidRDefault="00507D12" w:rsidP="00507D12">
      <w:pPr>
        <w:pStyle w:val="B1"/>
      </w:pPr>
      <w:r>
        <w:t>-</w:t>
      </w:r>
      <w:r>
        <w:tab/>
        <w:t>(ProSe Restricted Code/</w:t>
      </w:r>
      <w:r w:rsidRPr="00BF7F36">
        <w:t>ProSe Restricted Code Prefix[ProSe Restricted Code Suffix pool]</w:t>
      </w:r>
      <w:r>
        <w:t>,</w:t>
      </w:r>
      <w:r w:rsidRPr="0017304F">
        <w:t xml:space="preserve"> </w:t>
      </w:r>
      <w:r>
        <w:t>validity timer, Discovery Entry ID, ProSe Enabled Indicator</w:t>
      </w:r>
      <w:r w:rsidR="000B6948">
        <w:t>, PC5_tech</w:t>
      </w:r>
      <w:r>
        <w:t>) for districted discovery.</w:t>
      </w:r>
    </w:p>
    <w:p w14:paraId="192CA03E" w14:textId="77777777" w:rsidR="00571066" w:rsidRPr="00C31421" w:rsidRDefault="00E32814" w:rsidP="00571066">
      <w:pPr>
        <w:pStyle w:val="B1"/>
        <w:rPr>
          <w:lang w:eastAsia="zh-CN"/>
        </w:rPr>
      </w:pPr>
      <w:r w:rsidRPr="00C31421">
        <w:t>12</w:t>
      </w:r>
      <w:r w:rsidR="00571066" w:rsidRPr="00C31421">
        <w:t>.</w:t>
      </w:r>
      <w:r w:rsidR="00571066" w:rsidRPr="00C31421">
        <w:tab/>
        <w:t>The UE may start announcing the provided ProSe Application Code in the VPLMN</w:t>
      </w:r>
      <w:r w:rsidR="00507D12">
        <w:t xml:space="preserve"> for open discovery and ProSe Restricted Code for restricted discovery </w:t>
      </w:r>
      <w:r w:rsidR="00507D12" w:rsidRPr="00C31421">
        <w:t>in the VPLMN</w:t>
      </w:r>
      <w:r w:rsidR="00507D12">
        <w:t xml:space="preserve"> or Local PLMN</w:t>
      </w:r>
      <w:r w:rsidR="00571066" w:rsidRPr="00C31421">
        <w:t xml:space="preserve">, using the radio resources </w:t>
      </w:r>
      <w:r w:rsidR="00430E70" w:rsidRPr="00C31421">
        <w:t>authoriz</w:t>
      </w:r>
      <w:r w:rsidR="00571066" w:rsidRPr="00C31421">
        <w:t>ed and configured by E-UTRAN to be used for ProSe as defined in RAN specifications</w:t>
      </w:r>
      <w:r w:rsidR="000B6948">
        <w:t>, or using WLAN or both</w:t>
      </w:r>
      <w:r w:rsidR="00571066" w:rsidRPr="00C31421">
        <w:t>.</w:t>
      </w:r>
    </w:p>
    <w:p w14:paraId="600C24D1" w14:textId="77777777" w:rsidR="00E32814" w:rsidRPr="00C31421" w:rsidRDefault="000B6948" w:rsidP="00767F32">
      <w:pPr>
        <w:pStyle w:val="TH"/>
      </w:pPr>
      <w:r w:rsidRPr="00C31421">
        <w:object w:dxaOrig="8833" w:dyaOrig="7092" w14:anchorId="15C8B500">
          <v:shape id="_x0000_i1066" type="#_x0000_t75" style="width:441.55pt;height:354.45pt" o:ole="">
            <v:imagedata r:id="rId95" o:title=""/>
          </v:shape>
          <o:OLEObject Type="Embed" ProgID="Visio.Drawing.11" ShapeID="_x0000_i1066" DrawAspect="Content" ObjectID="_1782031356" r:id="rId96"/>
        </w:object>
      </w:r>
    </w:p>
    <w:p w14:paraId="4CED4BE7" w14:textId="77777777" w:rsidR="00E32814" w:rsidRPr="00C31421" w:rsidRDefault="00E32814" w:rsidP="00E32814">
      <w:pPr>
        <w:pStyle w:val="TF"/>
      </w:pPr>
      <w:r w:rsidRPr="00C31421">
        <w:t>Figure 5.3.2.2.2.3: Message flow for ProSe Direct Discovery Announce Request (ECUR for roaming</w:t>
      </w:r>
      <w:r w:rsidR="00507D12" w:rsidRPr="00AC16A3">
        <w:t>/inter-PLMN transmission</w:t>
      </w:r>
      <w:r w:rsidRPr="00C31421">
        <w:t>)</w:t>
      </w:r>
    </w:p>
    <w:p w14:paraId="4685BEED" w14:textId="77777777" w:rsidR="00E32814" w:rsidRPr="00C31421" w:rsidRDefault="00E32814" w:rsidP="00E32814">
      <w:pPr>
        <w:pStyle w:val="B1"/>
      </w:pPr>
      <w:r w:rsidRPr="00C31421">
        <w:t>0-2.</w:t>
      </w:r>
      <w:r w:rsidRPr="00C31421">
        <w:tab/>
        <w:t>same as figure 5.</w:t>
      </w:r>
      <w:r w:rsidRPr="00C31421">
        <w:rPr>
          <w:lang w:eastAsia="zh-CN"/>
        </w:rPr>
        <w:t xml:space="preserve">3.2.2.3.2 step 0-2 </w:t>
      </w:r>
    </w:p>
    <w:p w14:paraId="13FA540E" w14:textId="77777777" w:rsidR="00E32814" w:rsidRPr="00C31421" w:rsidRDefault="00E32814" w:rsidP="00E32814">
      <w:pPr>
        <w:pStyle w:val="B1"/>
      </w:pPr>
      <w:r w:rsidRPr="00C31421">
        <w:t>3.</w:t>
      </w:r>
      <w:r w:rsidRPr="00C31421">
        <w:tab/>
        <w:t>ProSe Function sends Reserve Units Request[Initial, Pro</w:t>
      </w:r>
      <w:r w:rsidR="001418A8">
        <w:t>S</w:t>
      </w:r>
      <w:r w:rsidRPr="00C31421">
        <w:t>e App ID, cmd = Announce</w:t>
      </w:r>
      <w:r w:rsidR="000B6948">
        <w:t>, PC5_tech</w:t>
      </w:r>
      <w:r w:rsidRPr="00C31421">
        <w:t>] to the OCS for requesting units.</w:t>
      </w:r>
    </w:p>
    <w:p w14:paraId="05775B48" w14:textId="77777777" w:rsidR="00E32814" w:rsidRPr="00C31421" w:rsidRDefault="00E32814" w:rsidP="00E32814">
      <w:pPr>
        <w:pStyle w:val="B1"/>
        <w:rPr>
          <w:lang w:eastAsia="zh-CN"/>
        </w:rPr>
      </w:pPr>
      <w:r w:rsidRPr="00C31421">
        <w:rPr>
          <w:lang w:eastAsia="zh-CN"/>
        </w:rPr>
        <w:t>4.</w:t>
      </w:r>
      <w:r w:rsidRPr="00C31421">
        <w:rPr>
          <w:lang w:eastAsia="zh-CN"/>
        </w:rPr>
        <w:tab/>
        <w:t>The OCS performs Reserve Units Request operation for Announc</w:t>
      </w:r>
      <w:r w:rsidR="00767F32">
        <w:rPr>
          <w:lang w:eastAsia="zh-CN"/>
        </w:rPr>
        <w:t>ing</w:t>
      </w:r>
      <w:r w:rsidRPr="00C31421">
        <w:rPr>
          <w:lang w:eastAsia="zh-CN"/>
        </w:rPr>
        <w:t xml:space="preserve"> UE. </w:t>
      </w:r>
    </w:p>
    <w:p w14:paraId="4EF5837D" w14:textId="77777777" w:rsidR="00E32814" w:rsidRPr="00C31421" w:rsidRDefault="00E32814" w:rsidP="00E32814">
      <w:pPr>
        <w:pStyle w:val="B1"/>
      </w:pPr>
      <w:r w:rsidRPr="00C31421">
        <w:t>5.</w:t>
      </w:r>
      <w:r w:rsidRPr="00C31421">
        <w:tab/>
        <w:t>The OCS grants service units in the Reserve Units Response to ProSe Function.</w:t>
      </w:r>
    </w:p>
    <w:p w14:paraId="3BC2444D" w14:textId="77777777" w:rsidR="00E32814" w:rsidRPr="00C31421" w:rsidRDefault="00E32814" w:rsidP="00E32814">
      <w:pPr>
        <w:pStyle w:val="B1"/>
      </w:pPr>
      <w:r w:rsidRPr="00C31421">
        <w:t>6-7.</w:t>
      </w:r>
      <w:r w:rsidRPr="00C31421">
        <w:tab/>
        <w:t>same as figure 5.</w:t>
      </w:r>
      <w:r w:rsidRPr="00C31421">
        <w:rPr>
          <w:lang w:eastAsia="zh-CN"/>
        </w:rPr>
        <w:t xml:space="preserve">3.2.2.3.2 step 6-7 </w:t>
      </w:r>
    </w:p>
    <w:p w14:paraId="26C31B69" w14:textId="77777777" w:rsidR="00E32814" w:rsidRPr="00C31421" w:rsidRDefault="00E32814" w:rsidP="00E32814">
      <w:pPr>
        <w:pStyle w:val="B1"/>
      </w:pPr>
      <w:r w:rsidRPr="00C31421">
        <w:t>8.</w:t>
      </w:r>
      <w:r w:rsidRPr="00C31421">
        <w:tab/>
        <w:t>ProSe Function sends Debit Units Request[Terminate] to the OCS indicating granted units are used. On unsuccessful Announce authorization, granted units are returned.</w:t>
      </w:r>
    </w:p>
    <w:p w14:paraId="25FF5207" w14:textId="77777777" w:rsidR="00E32814" w:rsidRPr="00C31421" w:rsidRDefault="00E32814" w:rsidP="00E32814">
      <w:pPr>
        <w:pStyle w:val="B1"/>
      </w:pPr>
      <w:r w:rsidRPr="00C31421">
        <w:t>9.</w:t>
      </w:r>
      <w:r w:rsidRPr="00C31421">
        <w:tab/>
        <w:t xml:space="preserve">The OCS </w:t>
      </w:r>
      <w:r w:rsidRPr="00C31421">
        <w:rPr>
          <w:lang w:eastAsia="zh-CN"/>
        </w:rPr>
        <w:t>performs Debit Units operation</w:t>
      </w:r>
      <w:r w:rsidRPr="00C31421">
        <w:t xml:space="preserve">.  </w:t>
      </w:r>
    </w:p>
    <w:p w14:paraId="4EFAA9F0" w14:textId="77777777" w:rsidR="00E32814" w:rsidRPr="00C31421" w:rsidRDefault="00E32814" w:rsidP="00E32814">
      <w:pPr>
        <w:pStyle w:val="B1"/>
      </w:pPr>
      <w:r w:rsidRPr="00C31421">
        <w:t>10.</w:t>
      </w:r>
      <w:r w:rsidRPr="00C31421">
        <w:tab/>
        <w:t xml:space="preserve">The OCS returns the Debit Units Response to ProSe Function.  </w:t>
      </w:r>
    </w:p>
    <w:p w14:paraId="01563C66" w14:textId="77777777" w:rsidR="00571066" w:rsidRPr="00C31421" w:rsidRDefault="00E32814" w:rsidP="00CC4592">
      <w:pPr>
        <w:pStyle w:val="B1"/>
      </w:pPr>
      <w:r w:rsidRPr="00C31421">
        <w:t>11-12.</w:t>
      </w:r>
      <w:r w:rsidRPr="00C31421">
        <w:tab/>
        <w:t>same as figure 5.</w:t>
      </w:r>
      <w:r w:rsidRPr="00C31421">
        <w:rPr>
          <w:lang w:eastAsia="zh-CN"/>
        </w:rPr>
        <w:t>3.2.2.3.2 step 11-12</w:t>
      </w:r>
      <w:r w:rsidRPr="00C31421">
        <w:t xml:space="preserve">. </w:t>
      </w:r>
    </w:p>
    <w:p w14:paraId="6457D138" w14:textId="77777777" w:rsidR="00A02F6E" w:rsidRPr="00C31421" w:rsidRDefault="00A02F6E" w:rsidP="00A02F6E">
      <w:pPr>
        <w:pStyle w:val="Heading5"/>
        <w:rPr>
          <w:rFonts w:eastAsia="SimSun"/>
        </w:rPr>
      </w:pPr>
      <w:bookmarkStart w:id="87" w:name="_Toc171416238"/>
      <w:r w:rsidRPr="00C31421">
        <w:rPr>
          <w:rFonts w:eastAsia="SimSun"/>
        </w:rPr>
        <w:lastRenderedPageBreak/>
        <w:t>5.3.2.</w:t>
      </w:r>
      <w:r w:rsidR="00253973" w:rsidRPr="00C31421">
        <w:rPr>
          <w:rFonts w:eastAsia="SimSun"/>
        </w:rPr>
        <w:t>2</w:t>
      </w:r>
      <w:r w:rsidRPr="00C31421">
        <w:rPr>
          <w:rFonts w:eastAsia="SimSun"/>
        </w:rPr>
        <w:t>.3</w:t>
      </w:r>
      <w:r w:rsidRPr="00C31421">
        <w:rPr>
          <w:rFonts w:eastAsia="SimSun"/>
        </w:rPr>
        <w:tab/>
      </w:r>
      <w:r w:rsidR="00015ADB" w:rsidRPr="00C31421">
        <w:rPr>
          <w:rFonts w:eastAsia="SimSun"/>
        </w:rPr>
        <w:t xml:space="preserve">Message flows for </w:t>
      </w:r>
      <w:r w:rsidRPr="00C31421">
        <w:rPr>
          <w:rFonts w:eastAsia="SimSun"/>
        </w:rPr>
        <w:t>ProSe Direct Discovery Monitor Request</w:t>
      </w:r>
      <w:bookmarkEnd w:id="87"/>
    </w:p>
    <w:p w14:paraId="18024C15" w14:textId="77777777" w:rsidR="00A02F6E" w:rsidRDefault="00A02F6E" w:rsidP="00A02F6E">
      <w:pPr>
        <w:keepNext/>
      </w:pPr>
      <w:r w:rsidRPr="00C31421">
        <w:t>Figures 5.3.2.</w:t>
      </w:r>
      <w:r w:rsidR="00253973" w:rsidRPr="00C31421">
        <w:t>2</w:t>
      </w:r>
      <w:r w:rsidRPr="00C31421">
        <w:t>.3.1 to 5.3.2.</w:t>
      </w:r>
      <w:r w:rsidR="00253973" w:rsidRPr="00C31421">
        <w:t>2</w:t>
      </w:r>
      <w:r w:rsidRPr="00C31421">
        <w:t>.3.</w:t>
      </w:r>
      <w:r w:rsidR="00015ADB" w:rsidRPr="00C31421">
        <w:t>4</w:t>
      </w:r>
      <w:r w:rsidRPr="00C31421">
        <w:t xml:space="preserve"> describe the transactions between ProSe Function and OCS for the successful scenario where a "monitoring UE" sends a Discovery request and get</w:t>
      </w:r>
      <w:r w:rsidR="00015ADB" w:rsidRPr="00C31421">
        <w:t>s</w:t>
      </w:r>
      <w:r w:rsidRPr="00C31421">
        <w:t xml:space="preserve"> authorization to access the discovery resources. </w:t>
      </w:r>
    </w:p>
    <w:p w14:paraId="2B2D6E70" w14:textId="77777777" w:rsidR="00CC4592" w:rsidRPr="00C31421" w:rsidRDefault="00CC4592" w:rsidP="00A02F6E">
      <w:pPr>
        <w:keepNext/>
      </w:pPr>
      <w:r w:rsidRPr="00723983">
        <w:t>When the ProSe Application ID has a scope different from PLMN specific scope (i.e. country-wide or global), the message flows are the same as those for the case of PLMN specific ProSe Application ID provided by the HPLMN.</w:t>
      </w:r>
    </w:p>
    <w:p w14:paraId="08F289FE" w14:textId="77777777" w:rsidR="00A02F6E" w:rsidRPr="00C31421" w:rsidRDefault="000B6948" w:rsidP="00A02F6E">
      <w:pPr>
        <w:pStyle w:val="TH"/>
      </w:pPr>
      <w:r w:rsidRPr="00C31421">
        <w:object w:dxaOrig="13692" w:dyaOrig="7992" w14:anchorId="4FD47E4A">
          <v:shape id="_x0000_i1067" type="#_x0000_t75" style="width:472.3pt;height:275.9pt" o:ole="">
            <v:imagedata r:id="rId97" o:title=""/>
          </v:shape>
          <o:OLEObject Type="Embed" ProgID="Visio.Drawing.11" ShapeID="_x0000_i1067" DrawAspect="Content" ObjectID="_1782031357" r:id="rId98"/>
        </w:object>
      </w:r>
    </w:p>
    <w:p w14:paraId="5BA49DCD" w14:textId="77777777" w:rsidR="00A02F6E" w:rsidRPr="00C31421" w:rsidRDefault="00A02F6E" w:rsidP="00A02F6E">
      <w:pPr>
        <w:pStyle w:val="TF"/>
      </w:pPr>
      <w:r w:rsidRPr="00C31421">
        <w:t>Figure 5.</w:t>
      </w:r>
      <w:r w:rsidRPr="00C31421">
        <w:rPr>
          <w:lang w:eastAsia="zh-CN"/>
        </w:rPr>
        <w:t>3.2.</w:t>
      </w:r>
      <w:r w:rsidR="00253973" w:rsidRPr="00C31421">
        <w:rPr>
          <w:lang w:eastAsia="zh-CN"/>
        </w:rPr>
        <w:t>2</w:t>
      </w:r>
      <w:r w:rsidRPr="00C31421">
        <w:rPr>
          <w:lang w:eastAsia="zh-CN"/>
        </w:rPr>
        <w:t>.3.1:</w:t>
      </w:r>
      <w:r w:rsidRPr="00C31421">
        <w:t xml:space="preserve"> ProSe Direct Discovery Monitor Request – IEC (non-roaming)</w:t>
      </w:r>
    </w:p>
    <w:p w14:paraId="5546BB15" w14:textId="77777777" w:rsidR="00A02F6E" w:rsidRPr="00C31421" w:rsidRDefault="00A02F6E" w:rsidP="00A02F6E">
      <w:pPr>
        <w:pStyle w:val="B1"/>
      </w:pPr>
      <w:r w:rsidRPr="00C31421">
        <w:t>0.</w:t>
      </w:r>
      <w:r w:rsidRPr="00C31421">
        <w:tab/>
        <w:t>The UE is configured with the data structure of the ProSe Application IDs corresponding to PLMNs the UE is authorized to monitor.</w:t>
      </w:r>
    </w:p>
    <w:p w14:paraId="1583E6E7" w14:textId="77777777" w:rsidR="00A02F6E" w:rsidRPr="00C31421" w:rsidRDefault="00A02F6E" w:rsidP="00A02F6E">
      <w:pPr>
        <w:pStyle w:val="B1"/>
      </w:pPr>
      <w:r w:rsidRPr="00C31421">
        <w:t>1.</w:t>
      </w:r>
      <w:r w:rsidRPr="00C31421">
        <w:tab/>
        <w:t>If the UE is authorized to monitor in at least one PLMN and is interested to monitor certain ProSe Application ID(s), the UE sends a Discovery Request (ProSe Application ID(s), UE Identity, monitor command, application identity</w:t>
      </w:r>
      <w:r w:rsidR="000B6948">
        <w:t>, PC5_tech</w:t>
      </w:r>
      <w:r w:rsidRPr="00C31421">
        <w:t>) message for monitoring to the ProSe Function.</w:t>
      </w:r>
    </w:p>
    <w:p w14:paraId="003DF055" w14:textId="77777777" w:rsidR="00A02F6E" w:rsidRPr="00C31421" w:rsidRDefault="00A02F6E" w:rsidP="00A02F6E">
      <w:pPr>
        <w:pStyle w:val="B1"/>
      </w:pPr>
      <w:r w:rsidRPr="00C31421">
        <w:t>2.</w:t>
      </w:r>
      <w:r w:rsidRPr="00C31421">
        <w:tab/>
        <w:t>Interaction between ProSe Function and HSS for authorization process for discovery: check if UE is authorized for ProSe discovery service and for this Application ID, retrieval of PLMNs allowed for discovery. A new context for this UE is created if no associated UE context exists.</w:t>
      </w:r>
    </w:p>
    <w:p w14:paraId="63399A22" w14:textId="77777777" w:rsidR="00A02F6E" w:rsidRPr="00C31421" w:rsidRDefault="00A02F6E" w:rsidP="00A02F6E">
      <w:pPr>
        <w:pStyle w:val="B1"/>
      </w:pPr>
      <w:r w:rsidRPr="00C31421">
        <w:t>3.</w:t>
      </w:r>
      <w:r w:rsidRPr="00C31421">
        <w:tab/>
        <w:t xml:space="preserve">ProSe </w:t>
      </w:r>
      <w:r w:rsidR="00C34B65" w:rsidRPr="00C31421">
        <w:t>F</w:t>
      </w:r>
      <w:r w:rsidRPr="00C31421">
        <w:t>unction sends Debit Units Request[Event, Pro</w:t>
      </w:r>
      <w:r w:rsidR="001418A8">
        <w:t>S</w:t>
      </w:r>
      <w:r w:rsidRPr="00C31421">
        <w:t>e App ID, cmd = Monitor</w:t>
      </w:r>
      <w:r w:rsidR="000B6948">
        <w:t>, PC5_tech</w:t>
      </w:r>
      <w:r w:rsidRPr="00C31421">
        <w:t>] to the OCS</w:t>
      </w:r>
      <w:r w:rsidR="00C34B65" w:rsidRPr="00C31421">
        <w:t>.</w:t>
      </w:r>
    </w:p>
    <w:p w14:paraId="33DAFF78" w14:textId="77777777" w:rsidR="00C34B65" w:rsidRPr="00C31421" w:rsidRDefault="00C34B65" w:rsidP="00A02F6E">
      <w:pPr>
        <w:pStyle w:val="B1"/>
      </w:pPr>
      <w:r w:rsidRPr="00C31421">
        <w:t>4.</w:t>
      </w:r>
      <w:r w:rsidRPr="00C31421">
        <w:tab/>
        <w:t xml:space="preserve">The OCS performs the Debit Units operation for Discovery Monitor Request.  </w:t>
      </w:r>
    </w:p>
    <w:p w14:paraId="73875CC8" w14:textId="77777777" w:rsidR="00A02F6E" w:rsidRPr="00C31421" w:rsidRDefault="00C34B65" w:rsidP="00A02F6E">
      <w:pPr>
        <w:pStyle w:val="B1"/>
      </w:pPr>
      <w:r w:rsidRPr="00C31421">
        <w:t>5</w:t>
      </w:r>
      <w:r w:rsidR="00A02F6E" w:rsidRPr="00C31421">
        <w:t>.</w:t>
      </w:r>
      <w:r w:rsidR="00A02F6E" w:rsidRPr="00C31421">
        <w:tab/>
        <w:t xml:space="preserve">The OCS returns the Debit Units Response to ProSe Function.  </w:t>
      </w:r>
    </w:p>
    <w:p w14:paraId="2AFF5BB8" w14:textId="77777777" w:rsidR="00507D12" w:rsidRDefault="00C34B65" w:rsidP="00507D12">
      <w:pPr>
        <w:pStyle w:val="B1"/>
      </w:pPr>
      <w:r w:rsidRPr="00C31421">
        <w:t>6</w:t>
      </w:r>
      <w:r w:rsidR="00A02F6E" w:rsidRPr="00C31421">
        <w:t>.</w:t>
      </w:r>
      <w:r w:rsidR="00A02F6E" w:rsidRPr="00C31421">
        <w:tab/>
      </w:r>
      <w:r w:rsidR="00507D12">
        <w:t>For open discovery, t</w:t>
      </w:r>
      <w:r w:rsidR="00507D12" w:rsidRPr="00C31421">
        <w:t>he ProSe Function in HPLMN shall contact other Local PLMNs in order to resolve the ProSe Application ID Name(s) to mask(s) that corresponds to this ProSe Application ID Name. The request shall also include the UE identity information e.g. IMSI or MSISDN</w:t>
      </w:r>
      <w:r w:rsidR="000B6948">
        <w:t>, and PC5_tech</w:t>
      </w:r>
      <w:r w:rsidR="00507D12" w:rsidRPr="00C31421">
        <w:t xml:space="preserve"> in order to allow the ProSe Function in Local PLMN to perform charging.</w:t>
      </w:r>
      <w:r w:rsidR="00507D12" w:rsidRPr="00E776D6">
        <w:t xml:space="preserve"> </w:t>
      </w:r>
    </w:p>
    <w:p w14:paraId="216E6D73" w14:textId="77777777" w:rsidR="00507D12" w:rsidRPr="00C31421" w:rsidRDefault="00507D12" w:rsidP="00507D12">
      <w:pPr>
        <w:pStyle w:val="B1"/>
        <w:ind w:left="852"/>
      </w:pPr>
      <w:r>
        <w:t xml:space="preserve">For restricted discovery, </w:t>
      </w:r>
      <w:r w:rsidRPr="004A4C00">
        <w:t>the ProSe Function in the HPLMN contacts the ProSe Function in that PLMN to retrieve the corresponding ProSe Restricted Code with a Monitor Request (RPAUID, UE Identity, Target PDUID, Application ID, Target RPAUID</w:t>
      </w:r>
      <w:r>
        <w:t xml:space="preserve"> </w:t>
      </w:r>
      <w:r w:rsidRPr="004A4C00">
        <w:t>and Discovery Entry ID</w:t>
      </w:r>
      <w:r w:rsidR="000B6948">
        <w:t>, PC5_tech</w:t>
      </w:r>
      <w:r w:rsidRPr="004A4C00">
        <w:t>) message</w:t>
      </w:r>
      <w:r>
        <w:t>.</w:t>
      </w:r>
    </w:p>
    <w:p w14:paraId="246992D2" w14:textId="77777777" w:rsidR="00507D12" w:rsidRDefault="00AF0C1C" w:rsidP="00507D12">
      <w:pPr>
        <w:pStyle w:val="B1"/>
      </w:pPr>
      <w:r w:rsidRPr="00C31421">
        <w:t>7</w:t>
      </w:r>
      <w:r w:rsidR="00A02F6E" w:rsidRPr="00C31421">
        <w:t>.</w:t>
      </w:r>
      <w:r w:rsidR="00A02F6E" w:rsidRPr="00C31421">
        <w:tab/>
      </w:r>
      <w:r w:rsidR="00507D12">
        <w:t>For open discovery, i</w:t>
      </w:r>
      <w:r w:rsidR="00507D12" w:rsidRPr="00C31421">
        <w:t>f the ProSe Function of the Local PLMN stores valid ProSe Application Code(s) corresponding to the requested ProSe Application ID Name(s)</w:t>
      </w:r>
      <w:r w:rsidR="000B6948" w:rsidRPr="00197D46">
        <w:t xml:space="preserve"> </w:t>
      </w:r>
      <w:r w:rsidR="000B6948">
        <w:t>and the requested PC5 radio technology</w:t>
      </w:r>
      <w:r w:rsidR="00507D12" w:rsidRPr="00C31421">
        <w:t>, then the ProSe Function of the Local PLMN returns the related mask(s) and the corresponding TTL for each.</w:t>
      </w:r>
      <w:r w:rsidR="00507D12" w:rsidRPr="00E776D6">
        <w:t xml:space="preserve"> </w:t>
      </w:r>
    </w:p>
    <w:p w14:paraId="0132450E" w14:textId="77777777" w:rsidR="00507D12" w:rsidRPr="00C31421" w:rsidRDefault="00507D12" w:rsidP="00507D12">
      <w:pPr>
        <w:pStyle w:val="B1"/>
        <w:rPr>
          <w:lang w:eastAsia="zh-CN"/>
        </w:rPr>
      </w:pPr>
      <w:r>
        <w:lastRenderedPageBreak/>
        <w:tab/>
        <w:t>For restricted discovery, t</w:t>
      </w:r>
      <w:r w:rsidRPr="002B4E53">
        <w:t>he ProSe Function in the other PLMN returns to the ProSe Function in the HPLMN the ProSe Restricted Code and the corresponding residual validity timer with a Monitor Response (ProSe Restricted Code, validity timer</w:t>
      </w:r>
      <w:r w:rsidR="000B6948">
        <w:t>, PC5_tech</w:t>
      </w:r>
      <w:r w:rsidRPr="002B4E53">
        <w:t>) message. The Prose Function in the other PLMN also stores, in the context of the announcing UE, the PDUID of the monitoring UE and the allocated validity timer.</w:t>
      </w:r>
    </w:p>
    <w:p w14:paraId="008FD77F" w14:textId="77777777" w:rsidR="00AF0C1C" w:rsidRPr="00C31421" w:rsidRDefault="00AF0C1C" w:rsidP="00AF0C1C">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294AD976" w14:textId="77777777" w:rsidR="00AF0C1C" w:rsidRPr="00C31421" w:rsidRDefault="00AF0C1C" w:rsidP="00AF0C1C">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37855D4B" w14:textId="77777777" w:rsidR="00AF0C1C" w:rsidRPr="00C31421" w:rsidRDefault="00AF0C1C" w:rsidP="00AF0C1C">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1258D423" w14:textId="77777777" w:rsidR="00AF0C1C" w:rsidRPr="00C31421" w:rsidRDefault="00AF0C1C" w:rsidP="00A02F6E">
      <w:pPr>
        <w:pStyle w:val="B1"/>
      </w:pPr>
      <w:r w:rsidRPr="00C31421">
        <w:rPr>
          <w:lang w:eastAsia="zh-CN"/>
        </w:rPr>
        <w:t>10</w:t>
      </w:r>
      <w:r w:rsidRPr="00C31421">
        <w:rPr>
          <w:rFonts w:hint="eastAsia"/>
          <w:lang w:eastAsia="zh-CN"/>
        </w:rPr>
        <w:t xml:space="preserve">. </w:t>
      </w:r>
      <w:r w:rsidRPr="00C31421">
        <w:t>The OCS returns the Debit Units Response to ProSe Function.</w:t>
      </w:r>
    </w:p>
    <w:p w14:paraId="74CF0240" w14:textId="77777777" w:rsidR="00A02F6E" w:rsidRPr="00C31421" w:rsidRDefault="00AF0C1C" w:rsidP="00A02F6E">
      <w:pPr>
        <w:pStyle w:val="B1"/>
      </w:pPr>
      <w:r w:rsidRPr="00C31421">
        <w:t>11</w:t>
      </w:r>
      <w:r w:rsidR="00A02F6E" w:rsidRPr="00C31421">
        <w:t>.</w:t>
      </w:r>
      <w:r w:rsidR="00A02F6E" w:rsidRPr="00C31421">
        <w:tab/>
        <w:t>The ProSe Function responds with a Discovery Response [Discovery Filter</w:t>
      </w:r>
      <w:r w:rsidR="000B6948">
        <w:t>,</w:t>
      </w:r>
      <w:r w:rsidR="000B6948" w:rsidRPr="00EB77F3">
        <w:t xml:space="preserve"> </w:t>
      </w:r>
      <w:r w:rsidR="000B6948">
        <w:t>Discovery Entry ID, PC5_tech</w:t>
      </w:r>
      <w:r w:rsidR="00A02F6E" w:rsidRPr="00C31421">
        <w:t>] message</w:t>
      </w:r>
      <w:r w:rsidRPr="00C31421">
        <w:t>, when step 7 is successful.</w:t>
      </w:r>
      <w:r w:rsidR="00A02F6E" w:rsidRPr="00C31421">
        <w:t xml:space="preserve">. </w:t>
      </w:r>
      <w:r w:rsidR="00C83BAC" w:rsidRPr="00C31421">
        <w:t>The Pro</w:t>
      </w:r>
      <w:r w:rsidR="001418A8">
        <w:t>S</w:t>
      </w:r>
      <w:r w:rsidR="00C83BAC" w:rsidRPr="00C31421">
        <w:t xml:space="preserve">e Function may use the service units granted in step </w:t>
      </w:r>
      <w:r w:rsidR="004D4963" w:rsidRPr="00C31421">
        <w:t>5</w:t>
      </w:r>
      <w:r w:rsidR="00C83BAC" w:rsidRPr="00C31421">
        <w:t xml:space="preserve"> to determine the Time To Live value(s) of the Discovery Filter.</w:t>
      </w:r>
    </w:p>
    <w:p w14:paraId="449652A7" w14:textId="77777777" w:rsidR="00A02F6E" w:rsidRPr="00C31421" w:rsidRDefault="00A02F6E" w:rsidP="00916975">
      <w:pPr>
        <w:pStyle w:val="B1"/>
      </w:pPr>
      <w:r w:rsidRPr="00C31421">
        <w:t>1</w:t>
      </w:r>
      <w:r w:rsidR="00AF0C1C" w:rsidRPr="00C31421">
        <w:t>2</w:t>
      </w:r>
      <w:r w:rsidRPr="00C31421">
        <w:t>.</w:t>
      </w:r>
      <w:r w:rsidRPr="00C31421">
        <w:tab/>
        <w:t>The UE may start monitoring using the Discovery Filter in the authorized radio resources</w:t>
      </w:r>
      <w:r w:rsidR="000B6948">
        <w:t>, or using WLAN or both</w:t>
      </w:r>
      <w:r w:rsidRPr="00C31421">
        <w:t>.</w:t>
      </w:r>
    </w:p>
    <w:p w14:paraId="55ED9ED1" w14:textId="77777777" w:rsidR="00A02F6E" w:rsidRPr="00C31421" w:rsidRDefault="000B6948" w:rsidP="00800FEA">
      <w:pPr>
        <w:pStyle w:val="TH"/>
      </w:pPr>
      <w:r w:rsidRPr="00C31421">
        <w:object w:dxaOrig="13692" w:dyaOrig="9144" w14:anchorId="25FDCD0D">
          <v:shape id="_x0000_i1068" type="#_x0000_t75" style="width:473.8pt;height:315.2pt" o:ole="">
            <v:imagedata r:id="rId99" o:title=""/>
          </v:shape>
          <o:OLEObject Type="Embed" ProgID="Visio.Drawing.11" ShapeID="_x0000_i1068" DrawAspect="Content" ObjectID="_1782031358" r:id="rId100"/>
        </w:object>
      </w:r>
    </w:p>
    <w:p w14:paraId="17F2A313" w14:textId="77777777" w:rsidR="00A02F6E" w:rsidRPr="00C31421" w:rsidRDefault="00A02F6E" w:rsidP="00A02F6E">
      <w:pPr>
        <w:pStyle w:val="TF"/>
      </w:pPr>
      <w:r w:rsidRPr="00C31421">
        <w:t>Figure 5.</w:t>
      </w:r>
      <w:r w:rsidRPr="00C31421">
        <w:rPr>
          <w:lang w:eastAsia="zh-CN"/>
        </w:rPr>
        <w:t>3.2.</w:t>
      </w:r>
      <w:r w:rsidR="00253973" w:rsidRPr="00C31421">
        <w:rPr>
          <w:lang w:eastAsia="zh-CN"/>
        </w:rPr>
        <w:t>2</w:t>
      </w:r>
      <w:r w:rsidRPr="00C31421">
        <w:rPr>
          <w:lang w:eastAsia="zh-CN"/>
        </w:rPr>
        <w:t>.3.2:</w:t>
      </w:r>
      <w:r w:rsidRPr="00C31421">
        <w:t xml:space="preserve"> ProSe Direct Discovery Monitor Request – ECUR (non-roaming)</w:t>
      </w:r>
    </w:p>
    <w:p w14:paraId="5266E000" w14:textId="77777777" w:rsidR="00A02F6E" w:rsidRPr="00C31421" w:rsidRDefault="00A02F6E" w:rsidP="00A02F6E">
      <w:pPr>
        <w:pStyle w:val="B1"/>
      </w:pPr>
      <w:r w:rsidRPr="00C31421">
        <w:t>0-2.</w:t>
      </w:r>
      <w:r w:rsidRPr="00C31421">
        <w:tab/>
        <w:t xml:space="preserve">same as </w:t>
      </w:r>
      <w:r w:rsidR="00E7723B" w:rsidRPr="00C31421">
        <w:t>f</w:t>
      </w:r>
      <w:r w:rsidRPr="00C31421">
        <w:t>igure 5.</w:t>
      </w:r>
      <w:r w:rsidRPr="00C31421">
        <w:rPr>
          <w:lang w:eastAsia="zh-CN"/>
        </w:rPr>
        <w:t>3.2.</w:t>
      </w:r>
      <w:r w:rsidR="00253973" w:rsidRPr="00C31421">
        <w:rPr>
          <w:lang w:eastAsia="zh-CN"/>
        </w:rPr>
        <w:t>2</w:t>
      </w:r>
      <w:r w:rsidRPr="00C31421">
        <w:rPr>
          <w:lang w:eastAsia="zh-CN"/>
        </w:rPr>
        <w:t>.3.1 step 0-2</w:t>
      </w:r>
      <w:r w:rsidR="00E6034B">
        <w:rPr>
          <w:lang w:eastAsia="zh-CN"/>
        </w:rPr>
        <w:t>.</w:t>
      </w:r>
      <w:r w:rsidRPr="00C31421">
        <w:rPr>
          <w:lang w:eastAsia="zh-CN"/>
        </w:rPr>
        <w:t xml:space="preserve"> </w:t>
      </w:r>
    </w:p>
    <w:p w14:paraId="4FAC4082" w14:textId="77777777" w:rsidR="00A02F6E" w:rsidRPr="00C31421" w:rsidRDefault="00A02F6E" w:rsidP="00A02F6E">
      <w:pPr>
        <w:pStyle w:val="B1"/>
      </w:pPr>
      <w:r w:rsidRPr="00C31421">
        <w:t>3.</w:t>
      </w:r>
      <w:r w:rsidRPr="00C31421">
        <w:tab/>
        <w:t xml:space="preserve">ProSe </w:t>
      </w:r>
      <w:r w:rsidR="00E7723B" w:rsidRPr="00C31421">
        <w:t>F</w:t>
      </w:r>
      <w:r w:rsidRPr="00C31421">
        <w:t>unction sends Reserve Units Request[Initial, Pro</w:t>
      </w:r>
      <w:r w:rsidR="001418A8">
        <w:t>S</w:t>
      </w:r>
      <w:r w:rsidRPr="00C31421">
        <w:t>e App ID, cmd = Monitor] to the OCS for requesting units.</w:t>
      </w:r>
    </w:p>
    <w:p w14:paraId="1E339345" w14:textId="77777777" w:rsidR="00E7723B" w:rsidRPr="00C31421" w:rsidRDefault="00E7723B" w:rsidP="00A02F6E">
      <w:pPr>
        <w:pStyle w:val="B1"/>
      </w:pPr>
      <w:r w:rsidRPr="00C31421">
        <w:rPr>
          <w:lang w:eastAsia="zh-CN"/>
        </w:rPr>
        <w:t>4.</w:t>
      </w:r>
      <w:r w:rsidRPr="00C31421">
        <w:rPr>
          <w:lang w:eastAsia="zh-CN"/>
        </w:rPr>
        <w:tab/>
        <w:t xml:space="preserve">The OCS performs Reserve Units Request operation for Discovery Monitor Request. </w:t>
      </w:r>
    </w:p>
    <w:p w14:paraId="3BA581F4" w14:textId="77777777" w:rsidR="00A02F6E" w:rsidRPr="00C31421" w:rsidRDefault="00E7723B" w:rsidP="00A02F6E">
      <w:pPr>
        <w:pStyle w:val="B1"/>
      </w:pPr>
      <w:r w:rsidRPr="00C31421">
        <w:t>5</w:t>
      </w:r>
      <w:r w:rsidR="00A02F6E" w:rsidRPr="00C31421">
        <w:t>.</w:t>
      </w:r>
      <w:r w:rsidR="00A02F6E" w:rsidRPr="00C31421">
        <w:tab/>
        <w:t xml:space="preserve">The OCS grants service units in the Reserve Units Response to ProSe Function.  </w:t>
      </w:r>
    </w:p>
    <w:p w14:paraId="577736D8" w14:textId="77777777" w:rsidR="00A02F6E" w:rsidRPr="00C31421" w:rsidRDefault="00E7723B" w:rsidP="00A02F6E">
      <w:pPr>
        <w:pStyle w:val="B1"/>
      </w:pPr>
      <w:r w:rsidRPr="00C31421">
        <w:t>6</w:t>
      </w:r>
      <w:r w:rsidR="00A02F6E" w:rsidRPr="00C31421">
        <w:t>-</w:t>
      </w:r>
      <w:r w:rsidRPr="00C31421">
        <w:t>7</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6</w:t>
      </w:r>
      <w:r w:rsidR="00A02F6E" w:rsidRPr="00C31421">
        <w:rPr>
          <w:lang w:eastAsia="zh-CN"/>
        </w:rPr>
        <w:t>-</w:t>
      </w:r>
      <w:r w:rsidRPr="00C31421">
        <w:rPr>
          <w:lang w:eastAsia="zh-CN"/>
        </w:rPr>
        <w:t>7</w:t>
      </w:r>
      <w:r w:rsidR="00E6034B">
        <w:rPr>
          <w:lang w:eastAsia="zh-CN"/>
        </w:rPr>
        <w:t>.</w:t>
      </w:r>
      <w:r w:rsidR="00A02F6E" w:rsidRPr="00C31421">
        <w:rPr>
          <w:lang w:eastAsia="zh-CN"/>
        </w:rPr>
        <w:t xml:space="preserve"> </w:t>
      </w:r>
    </w:p>
    <w:p w14:paraId="137FE812" w14:textId="77777777" w:rsidR="00A02F6E" w:rsidRPr="00C31421" w:rsidRDefault="00E7723B" w:rsidP="00A02F6E">
      <w:pPr>
        <w:pStyle w:val="B1"/>
      </w:pPr>
      <w:r w:rsidRPr="00C31421">
        <w:t>8</w:t>
      </w:r>
      <w:r w:rsidR="00A02F6E" w:rsidRPr="00C31421">
        <w:t>.</w:t>
      </w:r>
      <w:r w:rsidR="00A02F6E" w:rsidRPr="00C31421">
        <w:tab/>
        <w:t xml:space="preserve">ProSe </w:t>
      </w:r>
      <w:r w:rsidRPr="00C31421">
        <w:t>F</w:t>
      </w:r>
      <w:r w:rsidR="00A02F6E" w:rsidRPr="00C31421">
        <w:t xml:space="preserve">unction sends Debit Units Request[Terminate] to the OCS </w:t>
      </w:r>
      <w:r w:rsidRPr="00C31421">
        <w:t>indicating</w:t>
      </w:r>
      <w:r w:rsidR="00A02F6E" w:rsidRPr="00C31421">
        <w:t xml:space="preserve"> granted units </w:t>
      </w:r>
      <w:r w:rsidRPr="00C31421">
        <w:t xml:space="preserve">are </w:t>
      </w:r>
      <w:r w:rsidR="00A02F6E" w:rsidRPr="00C31421">
        <w:t>used.</w:t>
      </w:r>
      <w:r w:rsidRPr="00C31421">
        <w:t xml:space="preserve"> On unsuccessful Monitor Response, granted units are returned.</w:t>
      </w:r>
    </w:p>
    <w:p w14:paraId="2CF6A7B9" w14:textId="77777777" w:rsidR="00E7723B" w:rsidRPr="00C31421" w:rsidRDefault="00E7723B" w:rsidP="00A02F6E">
      <w:pPr>
        <w:pStyle w:val="B1"/>
      </w:pPr>
      <w:r w:rsidRPr="00C31421">
        <w:lastRenderedPageBreak/>
        <w:t>9.</w:t>
      </w:r>
      <w:r w:rsidRPr="00C31421">
        <w:tab/>
        <w:t xml:space="preserve">The OCS performs the Debit Units operation.  </w:t>
      </w:r>
    </w:p>
    <w:p w14:paraId="0D8D2BFE" w14:textId="77777777" w:rsidR="00A02F6E" w:rsidRPr="00C31421" w:rsidRDefault="00E7723B" w:rsidP="00A02F6E">
      <w:pPr>
        <w:pStyle w:val="B1"/>
      </w:pPr>
      <w:r w:rsidRPr="00C31421">
        <w:t>10</w:t>
      </w:r>
      <w:r w:rsidR="00A02F6E" w:rsidRPr="00C31421">
        <w:t>.</w:t>
      </w:r>
      <w:r w:rsidR="00A02F6E" w:rsidRPr="00C31421">
        <w:tab/>
        <w:t xml:space="preserve">The OCS returns the Debit Units Response to ProSe Function.  </w:t>
      </w:r>
    </w:p>
    <w:p w14:paraId="7BDD6332" w14:textId="77777777" w:rsidR="00A02F6E" w:rsidRPr="00C31421" w:rsidRDefault="00E7723B" w:rsidP="00916975">
      <w:pPr>
        <w:pStyle w:val="B1"/>
      </w:pPr>
      <w:r w:rsidRPr="00C31421">
        <w:t>11</w:t>
      </w:r>
      <w:r w:rsidR="00A02F6E" w:rsidRPr="00C31421">
        <w:t>-1</w:t>
      </w:r>
      <w:r w:rsidRPr="00C31421">
        <w:t>2</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11</w:t>
      </w:r>
      <w:r w:rsidR="00A02F6E" w:rsidRPr="00C31421">
        <w:rPr>
          <w:lang w:eastAsia="zh-CN"/>
        </w:rPr>
        <w:t>-</w:t>
      </w:r>
      <w:r w:rsidRPr="00C31421">
        <w:rPr>
          <w:lang w:eastAsia="zh-CN"/>
        </w:rPr>
        <w:t>12</w:t>
      </w:r>
      <w:r w:rsidR="00A02F6E" w:rsidRPr="00C31421">
        <w:t xml:space="preserve">. </w:t>
      </w:r>
    </w:p>
    <w:p w14:paraId="773370A5" w14:textId="77777777" w:rsidR="00A02F6E" w:rsidRPr="00C31421" w:rsidRDefault="000B6948" w:rsidP="00A02F6E">
      <w:pPr>
        <w:pStyle w:val="TH"/>
        <w:rPr>
          <w:lang w:eastAsia="zh-CN"/>
        </w:rPr>
      </w:pPr>
      <w:r w:rsidRPr="00C31421">
        <w:object w:dxaOrig="9072" w:dyaOrig="7284" w14:anchorId="14B04258">
          <v:shape id="_x0000_i1069" type="#_x0000_t75" style="width:453.65pt;height:364.05pt" o:ole="">
            <v:imagedata r:id="rId101" o:title=""/>
          </v:shape>
          <o:OLEObject Type="Embed" ProgID="Visio.Drawing.11" ShapeID="_x0000_i1069" DrawAspect="Content" ObjectID="_1782031359" r:id="rId102"/>
        </w:object>
      </w:r>
    </w:p>
    <w:p w14:paraId="0B7550F9" w14:textId="77777777" w:rsidR="00A02F6E" w:rsidRPr="00C31421" w:rsidRDefault="00A02F6E" w:rsidP="00A02F6E">
      <w:pPr>
        <w:pStyle w:val="TF"/>
      </w:pPr>
      <w:r w:rsidRPr="00C31421">
        <w:t xml:space="preserve">Figure </w:t>
      </w:r>
      <w:r w:rsidRPr="00C31421">
        <w:rPr>
          <w:lang w:eastAsia="zh-CN"/>
        </w:rPr>
        <w:t>5</w:t>
      </w:r>
      <w:r w:rsidRPr="00C31421">
        <w:t>.</w:t>
      </w:r>
      <w:r w:rsidRPr="00C31421">
        <w:rPr>
          <w:lang w:eastAsia="zh-CN"/>
        </w:rPr>
        <w:t>3.2.</w:t>
      </w:r>
      <w:r w:rsidR="00253973" w:rsidRPr="00C31421">
        <w:rPr>
          <w:lang w:eastAsia="zh-CN"/>
        </w:rPr>
        <w:t>2</w:t>
      </w:r>
      <w:r w:rsidRPr="00C31421">
        <w:rPr>
          <w:lang w:eastAsia="zh-CN"/>
        </w:rPr>
        <w:t>.3.3:</w:t>
      </w:r>
      <w:r w:rsidRPr="00C31421">
        <w:t xml:space="preserve"> ProSe Direct Discovery </w:t>
      </w:r>
      <w:r w:rsidRPr="00C31421">
        <w:rPr>
          <w:lang w:eastAsia="zh-CN"/>
        </w:rPr>
        <w:t>Monitor</w:t>
      </w:r>
      <w:r w:rsidRPr="00C31421">
        <w:t xml:space="preserve"> Request – IEC (roaming</w:t>
      </w:r>
      <w:r w:rsidR="00507D12">
        <w:t>/inter-PLMN transmission</w:t>
      </w:r>
      <w:r w:rsidRPr="00C31421">
        <w:t>)</w:t>
      </w:r>
    </w:p>
    <w:p w14:paraId="2EB00AA5" w14:textId="77777777" w:rsidR="00A02F6E" w:rsidRPr="00C31421" w:rsidRDefault="00A02F6E" w:rsidP="00A02F6E">
      <w:pPr>
        <w:pStyle w:val="B1"/>
      </w:pPr>
      <w:r w:rsidRPr="00C31421">
        <w:t>0.</w:t>
      </w:r>
      <w:r w:rsidRPr="00C31421">
        <w:tab/>
        <w:t xml:space="preserve">The UE is configured with the data structure of the ProSe Application IDs corresponding to PLMNs the UE is </w:t>
      </w:r>
      <w:r w:rsidR="00430E70" w:rsidRPr="00C31421">
        <w:t>authoriz</w:t>
      </w:r>
      <w:r w:rsidRPr="00C31421">
        <w:t>ed to monitor. This step is performed using mechanisms out of scope of 3GPP.</w:t>
      </w:r>
    </w:p>
    <w:p w14:paraId="32951989" w14:textId="77777777" w:rsidR="00A02F6E" w:rsidRPr="00C31421" w:rsidRDefault="00A02F6E" w:rsidP="00A02F6E">
      <w:pPr>
        <w:pStyle w:val="B1"/>
      </w:pPr>
      <w:r w:rsidRPr="00C31421">
        <w:t>1.</w:t>
      </w:r>
      <w:r w:rsidRPr="00C31421">
        <w:tab/>
        <w:t xml:space="preserve">If the UE is </w:t>
      </w:r>
      <w:r w:rsidR="00430E70" w:rsidRPr="00C31421">
        <w:t>authoriz</w:t>
      </w:r>
      <w:r w:rsidRPr="00C31421">
        <w:t>ed to monitor in at least one PLMN and is interested to monitor certain ProSe Application ID(s), it shall establish a secure connection with the ProSe Function in HPLMN and it shall send a Discovery Request (ProSe Application ID(s), UE Identity, Monitor command, application identity</w:t>
      </w:r>
      <w:r w:rsidR="000B6948">
        <w:t>, PC5_tech</w:t>
      </w:r>
      <w:r w:rsidRPr="00C31421">
        <w:t xml:space="preserve">) message for monitoring. </w:t>
      </w:r>
    </w:p>
    <w:p w14:paraId="1D015C16" w14:textId="77777777" w:rsidR="00A02F6E" w:rsidRPr="00C31421" w:rsidRDefault="00A02F6E" w:rsidP="00A02F6E">
      <w:pPr>
        <w:pStyle w:val="B1"/>
        <w:rPr>
          <w:lang w:eastAsia="zh-CN"/>
        </w:rPr>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if necessary, create a new context for this UE that contains the subscription parameters for this UE for the duration the Discovery Filters will be valid. </w:t>
      </w:r>
    </w:p>
    <w:p w14:paraId="58367E20" w14:textId="77777777" w:rsidR="00A02F6E" w:rsidRPr="00C31421" w:rsidRDefault="00A02F6E" w:rsidP="00A02F6E">
      <w:pPr>
        <w:pStyle w:val="B1"/>
        <w:rPr>
          <w:lang w:eastAsia="zh-CN"/>
        </w:rPr>
      </w:pPr>
      <w:r w:rsidRPr="00C31421">
        <w:rPr>
          <w:lang w:eastAsia="zh-CN"/>
        </w:rPr>
        <w:t>3.</w:t>
      </w:r>
      <w:r w:rsidRPr="00C31421">
        <w:rPr>
          <w:lang w:eastAsia="zh-CN"/>
        </w:rPr>
        <w:tab/>
      </w:r>
      <w:r w:rsidRPr="00C31421">
        <w:t xml:space="preserve">ProSe </w:t>
      </w:r>
      <w:r w:rsidR="004D2A52" w:rsidRPr="00C31421">
        <w:t>F</w:t>
      </w:r>
      <w:r w:rsidRPr="00C31421">
        <w:t>unction sends Debit Units Request[Event,Pro</w:t>
      </w:r>
      <w:r w:rsidR="001418A8">
        <w:t>S</w:t>
      </w:r>
      <w:r w:rsidRPr="00C31421">
        <w:t>e App ID, cmd = Monitor</w:t>
      </w:r>
      <w:r w:rsidR="000B6948">
        <w:t>, PC5_tech</w:t>
      </w:r>
      <w:r w:rsidRPr="00C31421">
        <w:t>] to the OCS</w:t>
      </w:r>
      <w:r w:rsidRPr="00C31421">
        <w:rPr>
          <w:lang w:eastAsia="zh-CN"/>
        </w:rPr>
        <w:t>.</w:t>
      </w:r>
    </w:p>
    <w:p w14:paraId="3D916C10" w14:textId="77777777" w:rsidR="004D2A52" w:rsidRPr="00C31421" w:rsidRDefault="004D2A52" w:rsidP="00A02F6E">
      <w:pPr>
        <w:pStyle w:val="B1"/>
        <w:rPr>
          <w:lang w:eastAsia="zh-CN"/>
        </w:rPr>
      </w:pPr>
      <w:r w:rsidRPr="00C31421">
        <w:t>4.</w:t>
      </w:r>
      <w:r w:rsidRPr="00C31421">
        <w:tab/>
        <w:t xml:space="preserve">The OCS performs the Debit Units operation for Discovery Monitor Request.  </w:t>
      </w:r>
    </w:p>
    <w:p w14:paraId="0EEB84DF" w14:textId="77777777" w:rsidR="00A02F6E" w:rsidRPr="00C31421" w:rsidRDefault="004D2A52" w:rsidP="00A02F6E">
      <w:pPr>
        <w:pStyle w:val="B1"/>
        <w:rPr>
          <w:lang w:eastAsia="zh-CN"/>
        </w:rPr>
      </w:pPr>
      <w:r w:rsidRPr="00C31421">
        <w:rPr>
          <w:lang w:eastAsia="zh-CN"/>
        </w:rPr>
        <w:t>5</w:t>
      </w:r>
      <w:r w:rsidR="00A02F6E" w:rsidRPr="00C31421">
        <w:rPr>
          <w:lang w:eastAsia="zh-CN"/>
        </w:rPr>
        <w:t xml:space="preserve">. </w:t>
      </w:r>
      <w:r w:rsidR="00A02F6E" w:rsidRPr="00C31421">
        <w:t>The OCS returns the Debit Units Response to ProSe Function.</w:t>
      </w:r>
    </w:p>
    <w:p w14:paraId="7C55176E" w14:textId="77777777" w:rsidR="00A02F6E" w:rsidRPr="00C31421" w:rsidRDefault="004D2A52" w:rsidP="00A02F6E">
      <w:pPr>
        <w:pStyle w:val="B1"/>
        <w:rPr>
          <w:lang w:eastAsia="zh-CN"/>
        </w:rPr>
      </w:pPr>
      <w:r w:rsidRPr="00C31421">
        <w:t>6</w:t>
      </w:r>
      <w:r w:rsidR="00A02F6E" w:rsidRPr="00C31421">
        <w:t>.</w:t>
      </w:r>
      <w:r w:rsidR="00A02F6E" w:rsidRPr="00C31421">
        <w:tab/>
        <w:t xml:space="preserve">The ProSe Function in HPLMN shall contact other PLMNs that are indicated by the ProSe Application ID(s) sent by the UE, in order to resolve the corresponding ProSe Application ID Name(s) to mask(s). </w:t>
      </w:r>
    </w:p>
    <w:p w14:paraId="6770CE8B" w14:textId="77777777" w:rsidR="00A02F6E" w:rsidRPr="00C31421" w:rsidRDefault="004D2A52" w:rsidP="00A02F6E">
      <w:pPr>
        <w:pStyle w:val="B1"/>
      </w:pPr>
      <w:r w:rsidRPr="00C31421">
        <w:lastRenderedPageBreak/>
        <w:t>7</w:t>
      </w:r>
      <w:r w:rsidR="00A02F6E" w:rsidRPr="00C31421">
        <w:t>.</w:t>
      </w:r>
      <w:r w:rsidR="00A02F6E" w:rsidRPr="00C31421">
        <w:tab/>
        <w:t>If the ProSe Function of the other PLMN stores valid ProSe Application Code(s) corresponding to the requested ProSe Application ID Name(s)</w:t>
      </w:r>
      <w:r w:rsidR="000B6948" w:rsidRPr="008F6328">
        <w:t xml:space="preserve"> </w:t>
      </w:r>
      <w:r w:rsidR="000B6948">
        <w:t>and the requested PC5 radio technolog</w:t>
      </w:r>
      <w:r w:rsidR="00A02F6E" w:rsidRPr="00C31421">
        <w:t>, then the ProSe Function of the Local PLMN returns the related ProSe Application mask(s) and the corresponding TTL for each.</w:t>
      </w:r>
    </w:p>
    <w:p w14:paraId="6DB0A6CD" w14:textId="77777777" w:rsidR="004D2A52" w:rsidRPr="00C31421" w:rsidRDefault="004D2A52" w:rsidP="004D2A52">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2CFBED6D" w14:textId="77777777" w:rsidR="004D2A52" w:rsidRPr="00C31421" w:rsidRDefault="004D2A52" w:rsidP="004D2A52">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57D03840" w14:textId="77777777" w:rsidR="004D2A52" w:rsidRPr="00C31421" w:rsidRDefault="004D2A52" w:rsidP="004D2A52">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6A0ADE4B" w14:textId="77777777" w:rsidR="004D2A52" w:rsidRPr="00C31421" w:rsidRDefault="004D2A52" w:rsidP="00A02F6E">
      <w:pPr>
        <w:pStyle w:val="B1"/>
      </w:pPr>
      <w:r w:rsidRPr="00C31421">
        <w:rPr>
          <w:lang w:eastAsia="zh-CN"/>
        </w:rPr>
        <w:t>10</w:t>
      </w:r>
      <w:r w:rsidRPr="00C31421">
        <w:rPr>
          <w:rFonts w:hint="eastAsia"/>
          <w:lang w:eastAsia="zh-CN"/>
        </w:rPr>
        <w:t xml:space="preserve">. </w:t>
      </w:r>
      <w:r w:rsidRPr="00C31421">
        <w:t>The OCS returns the Debit Units Response to ProSe Function.</w:t>
      </w:r>
    </w:p>
    <w:p w14:paraId="3DFEC46E" w14:textId="77777777" w:rsidR="00507D12" w:rsidRDefault="004D2A52" w:rsidP="00507D12">
      <w:pPr>
        <w:pStyle w:val="B1"/>
      </w:pPr>
      <w:r w:rsidRPr="00C31421">
        <w:t>11</w:t>
      </w:r>
      <w:r w:rsidR="00A02F6E" w:rsidRPr="00C31421">
        <w:t>.</w:t>
      </w:r>
      <w:r w:rsidR="00A02F6E" w:rsidRPr="00C31421">
        <w:tab/>
        <w:t>The ProSe Function in the HPLMN responds with a Discovery Response  message</w:t>
      </w:r>
      <w:r w:rsidRPr="00C31421">
        <w:t>, in case step 7 is successful</w:t>
      </w:r>
      <w:r w:rsidR="00A02F6E" w:rsidRPr="00C31421">
        <w:t xml:space="preserve">. </w:t>
      </w:r>
    </w:p>
    <w:p w14:paraId="71C279FD" w14:textId="77777777" w:rsidR="00507D12" w:rsidRDefault="00507D12" w:rsidP="00507D12">
      <w:pPr>
        <w:pStyle w:val="B2"/>
      </w:pPr>
      <w:r>
        <w:t>-</w:t>
      </w:r>
      <w:r>
        <w:tab/>
      </w:r>
      <w:r w:rsidRPr="00C31421">
        <w:t xml:space="preserve">Discovery Filter(s), </w:t>
      </w:r>
      <w:r w:rsidR="000B6948">
        <w:t xml:space="preserve">Discovery Entry ID, PC5_tech </w:t>
      </w:r>
      <w:r w:rsidRPr="00C31421">
        <w:t>message</w:t>
      </w:r>
      <w:r>
        <w:t xml:space="preserve"> for open discovery</w:t>
      </w:r>
      <w:r w:rsidRPr="00C31421">
        <w:t>. The Discovery Filter(s) consists of the ProSe Application mask(s). The Discovery Filter(s) include the TTL. The TTL(s) in the Discovery Filter(s) indicate for how long the Discovery Filter(s) are going to be valid.</w:t>
      </w:r>
    </w:p>
    <w:p w14:paraId="4CCECA6F" w14:textId="77777777" w:rsidR="00A02F6E" w:rsidRPr="00C31421" w:rsidRDefault="00507D12" w:rsidP="00507D12">
      <w:pPr>
        <w:pStyle w:val="B2"/>
      </w:pPr>
      <w:r>
        <w:t>-</w:t>
      </w:r>
      <w:r>
        <w:tab/>
        <w:t>Discovery Filter(s), Metadata Indicator, Discovery Entry ID</w:t>
      </w:r>
      <w:r w:rsidR="000B6948">
        <w:t xml:space="preserve">, </w:t>
      </w:r>
      <w:r>
        <w:t>Application Level Container</w:t>
      </w:r>
      <w:r w:rsidR="000B6948">
        <w:t xml:space="preserve"> and PC5_tech</w:t>
      </w:r>
      <w:r>
        <w:t xml:space="preserve"> </w:t>
      </w:r>
      <w:r w:rsidR="000B6948">
        <w:t>f</w:t>
      </w:r>
      <w:r>
        <w:t>or restricted discovery.</w:t>
      </w:r>
      <w:r w:rsidRPr="005724EA">
        <w:t xml:space="preserve"> </w:t>
      </w:r>
      <w:r>
        <w:t>The Discovery Filter includes the ProSe Restricted Code to be monitored and the TTL that indicates for how long the related ProSe Restricted Code in the Discovery Filter is valid after it is received. If configured by the operator, the Target RPAUID(s) and metadata corresponding to the ProSe Restricted Code(s) may be included in the Discovery Response message.</w:t>
      </w:r>
    </w:p>
    <w:p w14:paraId="3438D0FA" w14:textId="77777777" w:rsidR="00A02F6E" w:rsidRPr="00C31421" w:rsidRDefault="0049038D" w:rsidP="00A02F6E">
      <w:pPr>
        <w:pStyle w:val="B1"/>
      </w:pPr>
      <w:r w:rsidRPr="00C31421">
        <w:t>12</w:t>
      </w:r>
      <w:r w:rsidR="00A02F6E" w:rsidRPr="00C31421">
        <w:t>.</w:t>
      </w:r>
      <w:r w:rsidR="00A02F6E" w:rsidRPr="00C31421">
        <w:tab/>
        <w:t>The UE may start monitoring using the Discovery Filter(s) in the radio resources that are authorized and configured by the PLMN(s) to be used for ProSe as defined in RAN specifications</w:t>
      </w:r>
      <w:r w:rsidR="000B6948">
        <w:t>, or using WLAN or both</w:t>
      </w:r>
      <w:r w:rsidR="00A02F6E" w:rsidRPr="00C31421">
        <w:t>.</w:t>
      </w:r>
    </w:p>
    <w:bookmarkStart w:id="88" w:name="_MON_1572180699"/>
    <w:bookmarkEnd w:id="88"/>
    <w:p w14:paraId="02B5D9B2" w14:textId="77777777" w:rsidR="0049038D" w:rsidRPr="00C31421" w:rsidRDefault="000B6948" w:rsidP="0049038D">
      <w:pPr>
        <w:pStyle w:val="TH"/>
        <w:rPr>
          <w:lang w:eastAsia="zh-CN"/>
        </w:rPr>
      </w:pPr>
      <w:r w:rsidRPr="00C31421">
        <w:object w:dxaOrig="9072" w:dyaOrig="7908" w14:anchorId="48EDDC8C">
          <v:shape id="_x0000_i1070" type="#_x0000_t75" style="width:453.65pt;height:395.25pt" o:ole="">
            <v:imagedata r:id="rId103" o:title=""/>
          </v:shape>
          <o:OLEObject Type="Embed" ProgID="Visio.Drawing.11" ShapeID="_x0000_i1070" DrawAspect="Content" ObjectID="_1782031360" r:id="rId104"/>
        </w:object>
      </w:r>
    </w:p>
    <w:p w14:paraId="156D3119" w14:textId="77777777" w:rsidR="0049038D" w:rsidRPr="00C31421" w:rsidRDefault="0049038D" w:rsidP="0049038D">
      <w:pPr>
        <w:pStyle w:val="TF"/>
      </w:pPr>
      <w:r w:rsidRPr="00C31421">
        <w:t xml:space="preserve">Figure </w:t>
      </w:r>
      <w:r w:rsidRPr="00C31421">
        <w:rPr>
          <w:lang w:eastAsia="zh-CN"/>
        </w:rPr>
        <w:t>5</w:t>
      </w:r>
      <w:r w:rsidRPr="00C31421">
        <w:t>.</w:t>
      </w:r>
      <w:r w:rsidRPr="00C31421">
        <w:rPr>
          <w:lang w:eastAsia="zh-CN"/>
        </w:rPr>
        <w:t>3.2.2.3.4:</w:t>
      </w:r>
      <w:r w:rsidRPr="00C31421">
        <w:t xml:space="preserve"> ProSe Direct Discovery </w:t>
      </w:r>
      <w:r w:rsidRPr="00C31421">
        <w:rPr>
          <w:lang w:eastAsia="zh-CN"/>
        </w:rPr>
        <w:t>Monitor</w:t>
      </w:r>
      <w:r w:rsidRPr="00C31421">
        <w:t xml:space="preserve"> Request – ECUR (roaming</w:t>
      </w:r>
      <w:r w:rsidR="00507D12">
        <w:t>/</w:t>
      </w:r>
      <w:r w:rsidR="00507D12" w:rsidRPr="00A0483B">
        <w:t xml:space="preserve"> </w:t>
      </w:r>
      <w:r w:rsidR="00507D12">
        <w:t>inter-PLMN transmission</w:t>
      </w:r>
      <w:r w:rsidRPr="00C31421">
        <w:t>)</w:t>
      </w:r>
    </w:p>
    <w:p w14:paraId="19013EBD" w14:textId="77777777" w:rsidR="0049038D" w:rsidRPr="00C31421" w:rsidRDefault="0049038D" w:rsidP="0049038D">
      <w:pPr>
        <w:pStyle w:val="B1"/>
      </w:pPr>
      <w:r w:rsidRPr="00C31421">
        <w:t>0-2.</w:t>
      </w:r>
      <w:r w:rsidRPr="00C31421">
        <w:tab/>
        <w:t>same as figure 5.</w:t>
      </w:r>
      <w:r w:rsidRPr="00C31421">
        <w:rPr>
          <w:lang w:eastAsia="zh-CN"/>
        </w:rPr>
        <w:t>3.2.2.3.3 step 0-2</w:t>
      </w:r>
      <w:r w:rsidR="001E0F9F">
        <w:rPr>
          <w:lang w:eastAsia="zh-CN"/>
        </w:rPr>
        <w:t>.</w:t>
      </w:r>
      <w:r w:rsidRPr="00C31421">
        <w:rPr>
          <w:lang w:eastAsia="zh-CN"/>
        </w:rPr>
        <w:t xml:space="preserve"> </w:t>
      </w:r>
    </w:p>
    <w:p w14:paraId="5FD09B0C" w14:textId="77777777" w:rsidR="0049038D" w:rsidRPr="00C31421" w:rsidRDefault="0049038D" w:rsidP="0049038D">
      <w:pPr>
        <w:pStyle w:val="B1"/>
      </w:pPr>
      <w:r w:rsidRPr="00C31421">
        <w:t>3.</w:t>
      </w:r>
      <w:r w:rsidRPr="00C31421">
        <w:tab/>
        <w:t>ProSe Function sends Reserve Units Request[Initial, Pro</w:t>
      </w:r>
      <w:r w:rsidR="001418A8">
        <w:t>S</w:t>
      </w:r>
      <w:r w:rsidRPr="00C31421">
        <w:t>e App ID, cmd = Monitor] to the OCS for requesting units.</w:t>
      </w:r>
    </w:p>
    <w:p w14:paraId="60D8F2A6" w14:textId="77777777" w:rsidR="0049038D" w:rsidRPr="00C31421" w:rsidRDefault="0049038D" w:rsidP="0049038D">
      <w:pPr>
        <w:pStyle w:val="B1"/>
      </w:pPr>
      <w:r w:rsidRPr="00C31421">
        <w:t>4.</w:t>
      </w:r>
      <w:r w:rsidRPr="00C31421">
        <w:tab/>
        <w:t xml:space="preserve">The OCS grants service units in the Reserve Units Response to ProSe Function.  </w:t>
      </w:r>
    </w:p>
    <w:p w14:paraId="7DE1BB98" w14:textId="77777777" w:rsidR="0049038D" w:rsidRPr="00C31421" w:rsidRDefault="0049038D" w:rsidP="0049038D">
      <w:pPr>
        <w:pStyle w:val="B1"/>
      </w:pPr>
      <w:r w:rsidRPr="00C31421">
        <w:t>5-6.</w:t>
      </w:r>
      <w:r w:rsidRPr="00C31421">
        <w:tab/>
        <w:t>same as figure 5.</w:t>
      </w:r>
      <w:r w:rsidRPr="00C31421">
        <w:rPr>
          <w:lang w:eastAsia="zh-CN"/>
        </w:rPr>
        <w:t>3.2.2.3.3 step 5-6</w:t>
      </w:r>
      <w:r w:rsidR="001E0F9F">
        <w:rPr>
          <w:lang w:eastAsia="zh-CN"/>
        </w:rPr>
        <w:t>.</w:t>
      </w:r>
      <w:r w:rsidRPr="00C31421">
        <w:rPr>
          <w:lang w:eastAsia="zh-CN"/>
        </w:rPr>
        <w:t xml:space="preserve"> </w:t>
      </w:r>
    </w:p>
    <w:p w14:paraId="57E6A8A2" w14:textId="77777777" w:rsidR="0049038D" w:rsidRPr="00C31421" w:rsidRDefault="0049038D" w:rsidP="0049038D">
      <w:pPr>
        <w:pStyle w:val="B1"/>
      </w:pPr>
      <w:r w:rsidRPr="00C31421">
        <w:t>7.</w:t>
      </w:r>
      <w:r w:rsidRPr="00C31421">
        <w:tab/>
        <w:t>ProSe Function sends Debit Units Request[Terminate] to the OCS indicating granted units are used. On unsuccessful Monitor Response, granted units are returned.</w:t>
      </w:r>
    </w:p>
    <w:p w14:paraId="46E036C7" w14:textId="77777777" w:rsidR="0049038D" w:rsidRPr="00C31421" w:rsidRDefault="0049038D" w:rsidP="0049038D">
      <w:pPr>
        <w:pStyle w:val="B1"/>
      </w:pPr>
      <w:r w:rsidRPr="00C31421">
        <w:t>8.</w:t>
      </w:r>
      <w:r w:rsidRPr="00C31421">
        <w:tab/>
        <w:t xml:space="preserve">The OCS returns the Debit Units Response to ProSe Function.  </w:t>
      </w:r>
    </w:p>
    <w:p w14:paraId="22A247A9" w14:textId="77777777" w:rsidR="00A02F6E" w:rsidRPr="00C31421" w:rsidRDefault="0049038D" w:rsidP="0043075D">
      <w:pPr>
        <w:pStyle w:val="B1"/>
      </w:pPr>
      <w:r w:rsidRPr="00C31421">
        <w:t>9-10.</w:t>
      </w:r>
      <w:r w:rsidRPr="00C31421">
        <w:tab/>
        <w:t>same as Figure 5.</w:t>
      </w:r>
      <w:r w:rsidRPr="00C31421">
        <w:rPr>
          <w:lang w:eastAsia="zh-CN"/>
        </w:rPr>
        <w:t>3.2.2.3.3 step 11-12</w:t>
      </w:r>
      <w:r w:rsidRPr="00C31421">
        <w:t xml:space="preserve">. </w:t>
      </w:r>
    </w:p>
    <w:p w14:paraId="46A3F04B" w14:textId="77777777" w:rsidR="00571066" w:rsidRPr="00C31421" w:rsidRDefault="00571066" w:rsidP="00571066">
      <w:pPr>
        <w:pStyle w:val="Heading5"/>
        <w:rPr>
          <w:rFonts w:eastAsia="SimSun"/>
          <w:lang w:eastAsia="zh-CN"/>
        </w:rPr>
      </w:pPr>
      <w:bookmarkStart w:id="89" w:name="_Toc171416239"/>
      <w:r w:rsidRPr="00C31421">
        <w:rPr>
          <w:rFonts w:eastAsia="SimSun"/>
        </w:rPr>
        <w:t>5.3.2.</w:t>
      </w:r>
      <w:r w:rsidR="00CB257D" w:rsidRPr="00C31421">
        <w:rPr>
          <w:rFonts w:eastAsia="SimSun"/>
          <w:lang w:eastAsia="zh-CN"/>
        </w:rPr>
        <w:t>2</w:t>
      </w:r>
      <w:r w:rsidRPr="00C31421">
        <w:rPr>
          <w:rFonts w:eastAsia="SimSun"/>
        </w:rPr>
        <w:t>.</w:t>
      </w:r>
      <w:r w:rsidRPr="00C31421">
        <w:rPr>
          <w:rFonts w:eastAsia="SimSun"/>
          <w:lang w:eastAsia="zh-CN"/>
        </w:rPr>
        <w:t>4</w:t>
      </w:r>
      <w:r w:rsidRPr="00C31421">
        <w:rPr>
          <w:rFonts w:eastAsia="SimSun"/>
        </w:rPr>
        <w:tab/>
        <w:t xml:space="preserve">Message flows for ProSe Direct Discovery </w:t>
      </w:r>
      <w:r w:rsidRPr="00C31421">
        <w:rPr>
          <w:rFonts w:eastAsia="SimSun"/>
          <w:lang w:eastAsia="zh-CN"/>
        </w:rPr>
        <w:t>Match Report</w:t>
      </w:r>
      <w:r w:rsidRPr="00C31421">
        <w:rPr>
          <w:rFonts w:eastAsia="SimSun"/>
        </w:rPr>
        <w:t xml:space="preserve"> Request</w:t>
      </w:r>
      <w:bookmarkEnd w:id="89"/>
    </w:p>
    <w:p w14:paraId="1A46352E" w14:textId="77777777" w:rsidR="00571066" w:rsidRDefault="00571066" w:rsidP="00571066">
      <w:pPr>
        <w:rPr>
          <w:lang w:eastAsia="zh-CN"/>
        </w:rPr>
      </w:pPr>
      <w:r w:rsidRPr="00C31421">
        <w:rPr>
          <w:lang w:eastAsia="zh-CN"/>
        </w:rPr>
        <w:t>Figure</w:t>
      </w:r>
      <w:r w:rsidR="008400A7" w:rsidRPr="00C31421">
        <w:rPr>
          <w:lang w:eastAsia="zh-CN"/>
        </w:rPr>
        <w:t>s</w:t>
      </w:r>
      <w:r w:rsidRPr="00C31421">
        <w:rPr>
          <w:lang w:eastAsia="zh-CN"/>
        </w:rPr>
        <w:t xml:space="preserve"> 5.3.2.</w:t>
      </w:r>
      <w:r w:rsidR="00CB257D" w:rsidRPr="00C31421">
        <w:rPr>
          <w:lang w:eastAsia="zh-CN"/>
        </w:rPr>
        <w:t>2</w:t>
      </w:r>
      <w:r w:rsidRPr="00C31421">
        <w:rPr>
          <w:lang w:eastAsia="zh-CN"/>
        </w:rPr>
        <w:t xml:space="preserve">.4.1 </w:t>
      </w:r>
      <w:r w:rsidR="008400A7" w:rsidRPr="00C31421">
        <w:rPr>
          <w:lang w:eastAsia="zh-CN"/>
        </w:rPr>
        <w:t>to</w:t>
      </w:r>
      <w:r w:rsidRPr="00C31421">
        <w:rPr>
          <w:lang w:eastAsia="zh-CN"/>
        </w:rPr>
        <w:t xml:space="preserve"> 5.3.2.</w:t>
      </w:r>
      <w:r w:rsidR="00CB257D" w:rsidRPr="00C31421">
        <w:rPr>
          <w:lang w:eastAsia="zh-CN"/>
        </w:rPr>
        <w:t>2</w:t>
      </w:r>
      <w:r w:rsidRPr="00C31421">
        <w:rPr>
          <w:lang w:eastAsia="zh-CN"/>
        </w:rPr>
        <w:t>.4.</w:t>
      </w:r>
      <w:r w:rsidR="008400A7" w:rsidRPr="00C31421">
        <w:rPr>
          <w:lang w:eastAsia="zh-CN"/>
        </w:rPr>
        <w:t>4</w:t>
      </w:r>
      <w:r w:rsidRPr="00C31421">
        <w:rPr>
          <w:lang w:eastAsia="zh-CN"/>
        </w:rPr>
        <w:t xml:space="preserve"> define </w:t>
      </w:r>
      <w:r w:rsidRPr="00C31421">
        <w:t>the transactions between ProSe Function and OCS for the successful scenario where a "</w:t>
      </w:r>
      <w:r w:rsidRPr="00C31421">
        <w:rPr>
          <w:lang w:eastAsia="zh-CN"/>
        </w:rPr>
        <w:t>Monitoring</w:t>
      </w:r>
      <w:r w:rsidRPr="00C31421">
        <w:t xml:space="preserve"> UE" sends a </w:t>
      </w:r>
      <w:r w:rsidRPr="00C31421">
        <w:rPr>
          <w:lang w:eastAsia="zh-CN"/>
        </w:rPr>
        <w:t>Match report in non-roaming case and roaming case</w:t>
      </w:r>
      <w:r w:rsidR="008400A7" w:rsidRPr="00C31421">
        <w:rPr>
          <w:lang w:eastAsia="zh-CN"/>
        </w:rPr>
        <w:t xml:space="preserve"> for IEC and ECUR modes</w:t>
      </w:r>
      <w:r w:rsidRPr="00C31421">
        <w:rPr>
          <w:lang w:eastAsia="zh-CN"/>
        </w:rPr>
        <w:t>.</w:t>
      </w:r>
    </w:p>
    <w:p w14:paraId="1272E793" w14:textId="77777777" w:rsidR="00CC4592" w:rsidRPr="00C31421" w:rsidRDefault="00CC4592" w:rsidP="00571066">
      <w:pPr>
        <w:rPr>
          <w:rFonts w:eastAsia="SimSun"/>
          <w:lang w:eastAsia="zh-CN"/>
        </w:rPr>
      </w:pPr>
      <w:r w:rsidRPr="00723983">
        <w:t>When the ProSe Application ID has a scope different from PLMN specific scope (i.e. country-wide or global), the message flows are the same as those for the case of PLMN specific ProSe Application ID.</w:t>
      </w:r>
    </w:p>
    <w:p w14:paraId="5D2ABF47" w14:textId="77777777" w:rsidR="00571066" w:rsidRPr="00C31421" w:rsidRDefault="000B6948" w:rsidP="00800FEA">
      <w:pPr>
        <w:pStyle w:val="TH"/>
        <w:rPr>
          <w:lang w:eastAsia="zh-CN"/>
        </w:rPr>
      </w:pPr>
      <w:r w:rsidRPr="00C31421">
        <w:object w:dxaOrig="9156" w:dyaOrig="7800" w14:anchorId="6832B1A3">
          <v:shape id="_x0000_i1071" type="#_x0000_t75" style="width:457.7pt;height:390.2pt" o:ole="">
            <v:imagedata r:id="rId105" o:title=""/>
          </v:shape>
          <o:OLEObject Type="Embed" ProgID="Visio.Drawing.11" ShapeID="_x0000_i1071" DrawAspect="Content" ObjectID="_1782031361" r:id="rId106"/>
        </w:object>
      </w:r>
    </w:p>
    <w:p w14:paraId="4BF8EE91" w14:textId="77777777" w:rsidR="00571066" w:rsidRPr="00C31421" w:rsidRDefault="00571066" w:rsidP="00800FEA">
      <w:pPr>
        <w:pStyle w:val="TF"/>
      </w:pPr>
      <w:r w:rsidRPr="00C31421">
        <w:t xml:space="preserve">Figure </w:t>
      </w:r>
      <w:r w:rsidRPr="00C31421">
        <w:rPr>
          <w:lang w:eastAsia="zh-CN"/>
        </w:rPr>
        <w:t>5</w:t>
      </w:r>
      <w:r w:rsidRPr="00C31421">
        <w:t>.</w:t>
      </w:r>
      <w:r w:rsidRPr="00C31421">
        <w:rPr>
          <w:lang w:eastAsia="zh-CN"/>
        </w:rPr>
        <w:t>3.2.</w:t>
      </w:r>
      <w:r w:rsidR="00CB257D" w:rsidRPr="00C31421">
        <w:rPr>
          <w:lang w:eastAsia="zh-CN"/>
        </w:rPr>
        <w:t>2</w:t>
      </w:r>
      <w:r w:rsidRPr="00C31421">
        <w:rPr>
          <w:lang w:eastAsia="zh-CN"/>
        </w:rPr>
        <w:t>.4.1:</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non-roaming)</w:t>
      </w:r>
    </w:p>
    <w:p w14:paraId="27E52078" w14:textId="77777777" w:rsidR="00571066" w:rsidRPr="00C31421" w:rsidRDefault="00571066" w:rsidP="00571066">
      <w:pPr>
        <w:pStyle w:val="B1"/>
        <w:rPr>
          <w:lang w:eastAsia="zh-CN"/>
        </w:rPr>
      </w:pPr>
      <w:r w:rsidRPr="00C31421">
        <w:rPr>
          <w:lang w:eastAsia="zh-CN"/>
        </w:rPr>
        <w:t>1.</w:t>
      </w:r>
      <w:r w:rsidRPr="00C31421">
        <w:tab/>
        <w:t>If the UE finds ProSe Application Code(s) that matches the Discovery Filters and does not have ProSe Application ID(s) already locally stored that correspond to this ProSe Application Code(s), it shall (re)establish a secure connection with the ProSe Function in HPLMN to which it shall then send a Match Report (ProSe Application Code(s), UE Identity</w:t>
      </w:r>
      <w:r w:rsidR="000B6948">
        <w:t>, Monitored PLMN ID, and PC5_tech</w:t>
      </w:r>
      <w:r w:rsidRPr="00C31421">
        <w:t xml:space="preserve">) message to the ProSe Function in HPLMN. </w:t>
      </w:r>
    </w:p>
    <w:p w14:paraId="1C1B75BC" w14:textId="77777777" w:rsidR="00571066" w:rsidRPr="00C31421" w:rsidRDefault="00571066" w:rsidP="00571066">
      <w:pPr>
        <w:pStyle w:val="B1"/>
        <w:rPr>
          <w:lang w:eastAsia="zh-CN"/>
        </w:rPr>
      </w:pPr>
      <w:r w:rsidRPr="00C31421">
        <w:t>2.</w:t>
      </w:r>
      <w:r w:rsidRPr="00C31421">
        <w:tab/>
        <w:t xml:space="preserve">The ProSe Function shall check the context for this UE that contains its subscription parameters. </w:t>
      </w:r>
      <w:r w:rsidR="00430E70" w:rsidRPr="00C31421">
        <w:br/>
      </w:r>
      <w:r w:rsidRPr="00C31421">
        <w:t>The authori</w:t>
      </w:r>
      <w:r w:rsidR="00430E70" w:rsidRPr="00C31421">
        <w:t>z</w:t>
      </w:r>
      <w:r w:rsidRPr="00C31421">
        <w:t>ation information also contains the PLMN that this UE is allowed to perform discovery.</w:t>
      </w:r>
    </w:p>
    <w:p w14:paraId="6480747A" w14:textId="77777777" w:rsidR="00571066" w:rsidRPr="00C31421" w:rsidRDefault="00C45F97"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2F015B97" w14:textId="77777777" w:rsidR="00C45F97" w:rsidRPr="00C31421" w:rsidRDefault="00C45F97" w:rsidP="00571066">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62237F94" w14:textId="77777777" w:rsidR="00571066" w:rsidRPr="00C31421" w:rsidRDefault="00C45F97" w:rsidP="00571066">
      <w:pPr>
        <w:pStyle w:val="B1"/>
        <w:rPr>
          <w:lang w:eastAsia="zh-CN"/>
        </w:rPr>
      </w:pPr>
      <w:r w:rsidRPr="00C31421">
        <w:rPr>
          <w:lang w:eastAsia="zh-CN"/>
        </w:rPr>
        <w:t>5</w:t>
      </w:r>
      <w:r w:rsidR="00571066" w:rsidRPr="00C31421">
        <w:rPr>
          <w:lang w:eastAsia="zh-CN"/>
        </w:rPr>
        <w:t xml:space="preserve">. </w:t>
      </w:r>
      <w:r w:rsidR="00571066" w:rsidRPr="00C31421">
        <w:t>The OCS returns the Debit Units Response to ProSe Function.</w:t>
      </w:r>
    </w:p>
    <w:p w14:paraId="06E234CC" w14:textId="77777777" w:rsidR="00571066" w:rsidRPr="00C31421" w:rsidRDefault="00C45F97" w:rsidP="00571066">
      <w:pPr>
        <w:pStyle w:val="B1"/>
      </w:pPr>
      <w:r w:rsidRPr="00C31421">
        <w:t>6</w:t>
      </w:r>
      <w:r w:rsidR="00571066" w:rsidRPr="00C31421">
        <w:t>.</w:t>
      </w:r>
      <w:r w:rsidR="00571066" w:rsidRPr="00C31421">
        <w:tab/>
        <w:t>The ProSe Function analyses the ProSe Application Code received from the UE.</w:t>
      </w:r>
    </w:p>
    <w:p w14:paraId="2F103C65" w14:textId="77777777" w:rsidR="00571066" w:rsidRPr="00C31421" w:rsidRDefault="00571066" w:rsidP="00571066">
      <w:r w:rsidRPr="00C31421">
        <w:t xml:space="preserve">If the PLMN ID that assigned the given ProSe Application Code is another Local PLMN then steps </w:t>
      </w:r>
      <w:r w:rsidR="00C45F97" w:rsidRPr="00C31421">
        <w:t>7</w:t>
      </w:r>
      <w:r w:rsidRPr="00C31421">
        <w:t>-</w:t>
      </w:r>
      <w:r w:rsidR="00C45F97" w:rsidRPr="00C31421">
        <w:t>14</w:t>
      </w:r>
      <w:r w:rsidRPr="00C31421">
        <w:t xml:space="preserve"> are executed, otherwise (i.e. the ProSe Application Code was assigned by HPLMN) only step </w:t>
      </w:r>
      <w:r w:rsidR="00C45F97" w:rsidRPr="00C31421">
        <w:t>14</w:t>
      </w:r>
      <w:r w:rsidRPr="00C31421">
        <w:t xml:space="preserve"> is executed:</w:t>
      </w:r>
    </w:p>
    <w:p w14:paraId="1CE9B0B5" w14:textId="77777777" w:rsidR="00571066" w:rsidRPr="00C31421" w:rsidRDefault="00C45F97" w:rsidP="00571066">
      <w:pPr>
        <w:pStyle w:val="B1"/>
        <w:rPr>
          <w:lang w:eastAsia="zh-CN"/>
        </w:rPr>
      </w:pPr>
      <w:r w:rsidRPr="00C31421">
        <w:t>7</w:t>
      </w:r>
      <w:r w:rsidR="00571066" w:rsidRPr="00C31421">
        <w:t>.</w:t>
      </w:r>
      <w:r w:rsidR="00571066" w:rsidRPr="00C31421">
        <w:tab/>
        <w:t>The ProSe Function in HPLMN sends a Match Report (ProSe Application Code(s), UE identity</w:t>
      </w:r>
      <w:r w:rsidR="000B6948">
        <w:t>, PC5_tech</w:t>
      </w:r>
      <w:r w:rsidR="00571066" w:rsidRPr="00C31421">
        <w:t>) to the ProSe Function of the PLMN that assigned the ProSe Application Code.</w:t>
      </w:r>
    </w:p>
    <w:p w14:paraId="4C2CC434" w14:textId="77777777" w:rsidR="00571066" w:rsidRPr="00C31421" w:rsidRDefault="00C45F97" w:rsidP="00571066">
      <w:pPr>
        <w:pStyle w:val="B1"/>
      </w:pPr>
      <w:r w:rsidRPr="00C31421">
        <w:t>8</w:t>
      </w:r>
      <w:r w:rsidR="00571066" w:rsidRPr="00C31421">
        <w:t>.</w:t>
      </w:r>
      <w:r w:rsidR="00571066" w:rsidRPr="00C31421">
        <w:tab/>
        <w:t>The ProSe Function analyses the ProSe Application Code(s) received from the UE.</w:t>
      </w:r>
    </w:p>
    <w:p w14:paraId="6C6FDE6C" w14:textId="77777777" w:rsidR="00571066" w:rsidRPr="00C31421" w:rsidRDefault="00C45F97" w:rsidP="00571066">
      <w:pPr>
        <w:pStyle w:val="B1"/>
      </w:pPr>
      <w:r w:rsidRPr="00C31421">
        <w:lastRenderedPageBreak/>
        <w:t>9</w:t>
      </w:r>
      <w:r w:rsidR="00571066" w:rsidRPr="00C31421">
        <w:t>.</w:t>
      </w:r>
      <w:r w:rsidR="00571066" w:rsidRPr="00C31421">
        <w:tab/>
        <w:t>If the ProSe Application Code is confirmed then the ProSe Function in Local PLMN shall send Match Report Acknowledgement (ProSe Application ID Name(s), validity timer(s)</w:t>
      </w:r>
      <w:r w:rsidR="000B6948" w:rsidRPr="000B6948">
        <w:t xml:space="preserve"> </w:t>
      </w:r>
      <w:r w:rsidR="000B6948">
        <w:t>, PC5_tech</w:t>
      </w:r>
      <w:r w:rsidR="00571066" w:rsidRPr="00C31421">
        <w:t xml:space="preserve">). </w:t>
      </w:r>
    </w:p>
    <w:p w14:paraId="1AB4C5C7" w14:textId="77777777" w:rsidR="00C45F97" w:rsidRPr="00C31421" w:rsidRDefault="00C45F97" w:rsidP="00C45F97">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2414368A" w14:textId="77777777" w:rsidR="00C45F97" w:rsidRPr="00C31421" w:rsidRDefault="00C45F97" w:rsidP="00C45F97">
      <w:pPr>
        <w:pStyle w:val="B1"/>
        <w:rPr>
          <w:lang w:eastAsia="zh-CN"/>
        </w:rPr>
      </w:pPr>
      <w:r w:rsidRPr="00C31421">
        <w:t>10</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367D1E68" w14:textId="77777777" w:rsidR="00C45F97" w:rsidRPr="00C31421" w:rsidRDefault="00C45F97" w:rsidP="00C45F97">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79044030" w14:textId="77777777" w:rsidR="00C45F97" w:rsidRPr="00C31421" w:rsidRDefault="00C45F97" w:rsidP="00C45F97">
      <w:pPr>
        <w:pStyle w:val="B1"/>
        <w:rPr>
          <w:rFonts w:hint="eastAsia"/>
          <w:lang w:eastAsia="zh-CN"/>
        </w:rPr>
      </w:pPr>
      <w:r w:rsidRPr="00C31421">
        <w:rPr>
          <w:lang w:eastAsia="zh-CN"/>
        </w:rPr>
        <w:t>12</w:t>
      </w:r>
      <w:r w:rsidRPr="00C31421">
        <w:rPr>
          <w:rFonts w:hint="eastAsia"/>
          <w:lang w:eastAsia="zh-CN"/>
        </w:rPr>
        <w:t xml:space="preserve">. </w:t>
      </w:r>
      <w:r w:rsidRPr="00C31421">
        <w:t>The OCS returns the Debit Units Response to ProSe Function.</w:t>
      </w:r>
    </w:p>
    <w:p w14:paraId="331F6B6C" w14:textId="77777777" w:rsidR="00C45F97" w:rsidRPr="00C31421" w:rsidRDefault="00C45F97" w:rsidP="00571066">
      <w:pPr>
        <w:pStyle w:val="B1"/>
      </w:pPr>
      <w:r w:rsidRPr="00C31421">
        <w:t>13.</w:t>
      </w:r>
      <w:r w:rsidRPr="00C31421">
        <w:tab/>
        <w:t>If it was indicated that the announcing UE is roaming during the Monitor Request process, the ProSe Function in HPLMN shall send a Match Report Info (ProSe Application ID(s), UE Identity</w:t>
      </w:r>
      <w:r w:rsidR="000B6948">
        <w:t>, PC5_tech</w:t>
      </w:r>
      <w:r w:rsidRPr="00C31421">
        <w:t xml:space="preserve">) to the ProSe Function of the serving PLMN of the </w:t>
      </w:r>
      <w:r w:rsidR="0043075D">
        <w:t>A</w:t>
      </w:r>
      <w:r w:rsidRPr="00C31421">
        <w:t>nnouncing UE.</w:t>
      </w:r>
    </w:p>
    <w:p w14:paraId="5768DCFC" w14:textId="77777777" w:rsidR="00571066" w:rsidRPr="00C31421" w:rsidRDefault="00E6516B" w:rsidP="00571066">
      <w:pPr>
        <w:pStyle w:val="B1"/>
      </w:pPr>
      <w:r w:rsidRPr="00C31421">
        <w:t>14</w:t>
      </w:r>
      <w:r w:rsidR="00571066" w:rsidRPr="00C31421">
        <w:t>.</w:t>
      </w:r>
      <w:r w:rsidR="00571066" w:rsidRPr="00C31421">
        <w:tab/>
        <w:t xml:space="preserve">The ProSe Function in HPLMN shall respond to the UE with Match Report Acknowledgment (ProSe Application ID(s), validity timer(s)). </w:t>
      </w:r>
    </w:p>
    <w:p w14:paraId="6CF285B6" w14:textId="77777777" w:rsidR="00E6516B" w:rsidRPr="00C31421" w:rsidRDefault="000B6948" w:rsidP="00E6516B">
      <w:pPr>
        <w:pStyle w:val="TH"/>
        <w:rPr>
          <w:lang w:eastAsia="zh-CN"/>
        </w:rPr>
      </w:pPr>
      <w:r w:rsidRPr="00C31421">
        <w:object w:dxaOrig="9156" w:dyaOrig="7105" w14:anchorId="7BD59EB1">
          <v:shape id="_x0000_i1072" type="#_x0000_t75" style="width:457.7pt;height:355.45pt" o:ole="">
            <v:imagedata r:id="rId107" o:title=""/>
          </v:shape>
          <o:OLEObject Type="Embed" ProgID="Visio.Drawing.11" ShapeID="_x0000_i1072" DrawAspect="Content" ObjectID="_1782031362" r:id="rId108"/>
        </w:object>
      </w:r>
    </w:p>
    <w:p w14:paraId="2F0092FA" w14:textId="77777777" w:rsidR="00E6516B" w:rsidRPr="00C31421" w:rsidRDefault="00E6516B" w:rsidP="00E6516B">
      <w:pPr>
        <w:pStyle w:val="TF"/>
      </w:pPr>
      <w:r w:rsidRPr="00C31421">
        <w:t xml:space="preserve">Figure </w:t>
      </w:r>
      <w:r w:rsidRPr="00C31421">
        <w:rPr>
          <w:lang w:eastAsia="zh-CN"/>
        </w:rPr>
        <w:t>5</w:t>
      </w:r>
      <w:r w:rsidRPr="00C31421">
        <w:t>.</w:t>
      </w:r>
      <w:r w:rsidRPr="00C31421">
        <w:rPr>
          <w:lang w:eastAsia="zh-CN"/>
        </w:rPr>
        <w:t>3.2.2.4.2:</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w:t>
      </w:r>
      <w:r w:rsidR="00C1467D" w:rsidRPr="00C31421">
        <w:t>Request</w:t>
      </w:r>
      <w:r w:rsidR="00C1467D">
        <w:br/>
      </w:r>
      <w:r w:rsidRPr="00C31421">
        <w:t>(</w:t>
      </w:r>
      <w:r w:rsidRPr="00C31421">
        <w:rPr>
          <w:lang w:eastAsia="zh-CN"/>
        </w:rPr>
        <w:t xml:space="preserve">ECUR for </w:t>
      </w:r>
      <w:r w:rsidRPr="00C31421">
        <w:t>non-roaming)</w:t>
      </w:r>
    </w:p>
    <w:p w14:paraId="44133E09" w14:textId="77777777" w:rsidR="00E6516B" w:rsidRPr="00C31421" w:rsidRDefault="00E6516B" w:rsidP="00E6516B">
      <w:pPr>
        <w:pStyle w:val="B1"/>
      </w:pPr>
      <w:r w:rsidRPr="00C31421">
        <w:t>1-2.</w:t>
      </w:r>
      <w:r w:rsidRPr="00C31421">
        <w:tab/>
        <w:t>same as figure 5.</w:t>
      </w:r>
      <w:r w:rsidRPr="00C31421">
        <w:rPr>
          <w:lang w:eastAsia="zh-CN"/>
        </w:rPr>
        <w:t>3.2.2.4.1 step 1-2</w:t>
      </w:r>
      <w:r w:rsidR="00C1467D">
        <w:rPr>
          <w:lang w:eastAsia="zh-CN"/>
        </w:rPr>
        <w:t>.</w:t>
      </w:r>
      <w:r w:rsidRPr="00C31421">
        <w:rPr>
          <w:lang w:eastAsia="zh-CN"/>
        </w:rPr>
        <w:t xml:space="preserve"> </w:t>
      </w:r>
    </w:p>
    <w:p w14:paraId="313FC878" w14:textId="77777777" w:rsidR="00E6516B" w:rsidRPr="00C31421" w:rsidRDefault="00E6516B" w:rsidP="00E6516B">
      <w:pPr>
        <w:pStyle w:val="B1"/>
      </w:pPr>
      <w:r w:rsidRPr="00C31421">
        <w:t>3.</w:t>
      </w:r>
      <w:r w:rsidRPr="00C31421">
        <w:tab/>
        <w:t>ProSe Function sends Reserve Units Request[Initial, Pro</w:t>
      </w:r>
      <w:r w:rsidR="001418A8">
        <w:t>S</w:t>
      </w:r>
      <w:r w:rsidRPr="00C31421">
        <w:t>e App ID, cmd = Match</w:t>
      </w:r>
      <w:r w:rsidR="000B6948">
        <w:t>, PC5_tech</w:t>
      </w:r>
      <w:r w:rsidRPr="00C31421">
        <w:t>] to the OCS for requesting units.</w:t>
      </w:r>
    </w:p>
    <w:p w14:paraId="76FA7E54"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02CD5B73" w14:textId="77777777" w:rsidR="00E6516B" w:rsidRPr="00C31421" w:rsidRDefault="00E6516B" w:rsidP="00E6516B">
      <w:pPr>
        <w:pStyle w:val="B1"/>
      </w:pPr>
      <w:r w:rsidRPr="00C31421">
        <w:t>5.</w:t>
      </w:r>
      <w:r w:rsidRPr="00C31421">
        <w:tab/>
        <w:t xml:space="preserve">The OCS grants service units in the Reserve Units Response to ProSe Function.  </w:t>
      </w:r>
    </w:p>
    <w:p w14:paraId="1B39F2DE" w14:textId="77777777" w:rsidR="00E6516B" w:rsidRPr="00C31421" w:rsidRDefault="00E6516B" w:rsidP="00E6516B">
      <w:pPr>
        <w:pStyle w:val="B1"/>
      </w:pPr>
      <w:r w:rsidRPr="00C31421">
        <w:t>6-9.</w:t>
      </w:r>
      <w:r w:rsidRPr="00C31421">
        <w:tab/>
        <w:t>same as figure 5.</w:t>
      </w:r>
      <w:r w:rsidRPr="00C31421">
        <w:rPr>
          <w:lang w:eastAsia="zh-CN"/>
        </w:rPr>
        <w:t>3.2.2.4.1 step 6-9</w:t>
      </w:r>
      <w:r w:rsidR="00C1467D">
        <w:rPr>
          <w:lang w:eastAsia="zh-CN"/>
        </w:rPr>
        <w:t>.</w:t>
      </w:r>
      <w:r w:rsidRPr="00C31421">
        <w:rPr>
          <w:lang w:eastAsia="zh-CN"/>
        </w:rPr>
        <w:t xml:space="preserve"> </w:t>
      </w:r>
    </w:p>
    <w:p w14:paraId="1926E8F3" w14:textId="77777777" w:rsidR="00E6516B" w:rsidRPr="00C31421" w:rsidRDefault="00E6516B" w:rsidP="00E6516B">
      <w:pPr>
        <w:pStyle w:val="B1"/>
      </w:pPr>
      <w:r w:rsidRPr="00C31421">
        <w:lastRenderedPageBreak/>
        <w:t>10.</w:t>
      </w:r>
      <w:r w:rsidRPr="00C31421">
        <w:tab/>
        <w:t>ProSe Function sends Debit Units Request[Terminate] to the OCS with granted units used. On unsuccessful Match Report, granted units are returned.</w:t>
      </w:r>
    </w:p>
    <w:p w14:paraId="04C36289"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6A7D458" w14:textId="77777777" w:rsidR="00E6516B" w:rsidRPr="00C31421" w:rsidRDefault="00E6516B" w:rsidP="00E6516B">
      <w:pPr>
        <w:pStyle w:val="B1"/>
      </w:pPr>
      <w:r w:rsidRPr="00C31421">
        <w:t>12.</w:t>
      </w:r>
      <w:r w:rsidRPr="00C31421">
        <w:tab/>
        <w:t xml:space="preserve">The OCS returns the Debit Units Response to ProSe Function.  </w:t>
      </w:r>
    </w:p>
    <w:p w14:paraId="7F8A251B" w14:textId="77777777" w:rsidR="00571066" w:rsidRPr="00C31421" w:rsidRDefault="00E6516B" w:rsidP="00916975">
      <w:pPr>
        <w:pStyle w:val="B1"/>
        <w:rPr>
          <w:lang w:eastAsia="zh-CN"/>
        </w:rPr>
      </w:pPr>
      <w:r w:rsidRPr="00C31421">
        <w:t>13-14.</w:t>
      </w:r>
      <w:r w:rsidRPr="00C31421">
        <w:tab/>
        <w:t>same as figure 5.</w:t>
      </w:r>
      <w:r w:rsidRPr="00C31421">
        <w:rPr>
          <w:lang w:eastAsia="zh-CN"/>
        </w:rPr>
        <w:t>3.2.2.4.1 step 13-14</w:t>
      </w:r>
      <w:r w:rsidRPr="00C31421">
        <w:t xml:space="preserve">. </w:t>
      </w:r>
    </w:p>
    <w:p w14:paraId="71BE87A6" w14:textId="77777777" w:rsidR="00571066" w:rsidRPr="00C31421" w:rsidRDefault="000B6948" w:rsidP="00800FEA">
      <w:pPr>
        <w:pStyle w:val="TH"/>
        <w:rPr>
          <w:lang w:eastAsia="zh-CN"/>
        </w:rPr>
      </w:pPr>
      <w:r w:rsidRPr="00C31421">
        <w:object w:dxaOrig="9397" w:dyaOrig="7441" w14:anchorId="4D35DC65">
          <v:shape id="_x0000_i1073" type="#_x0000_t75" style="width:469.75pt;height:372.1pt" o:ole="">
            <v:imagedata r:id="rId109" o:title=""/>
          </v:shape>
          <o:OLEObject Type="Embed" ProgID="Visio.Drawing.11" ShapeID="_x0000_i1073" DrawAspect="Content" ObjectID="_1782031363" r:id="rId110"/>
        </w:object>
      </w:r>
    </w:p>
    <w:p w14:paraId="3566DB79" w14:textId="77777777" w:rsidR="00571066" w:rsidRPr="00C31421" w:rsidRDefault="00571066" w:rsidP="00800FEA">
      <w:pPr>
        <w:pStyle w:val="TF"/>
      </w:pPr>
      <w:r w:rsidRPr="00C31421">
        <w:t xml:space="preserve">Figure </w:t>
      </w:r>
      <w:r w:rsidRPr="00C31421">
        <w:rPr>
          <w:lang w:eastAsia="zh-CN"/>
        </w:rPr>
        <w:t>5</w:t>
      </w:r>
      <w:r w:rsidRPr="00C31421">
        <w:t>.</w:t>
      </w:r>
      <w:r w:rsidRPr="00C31421">
        <w:rPr>
          <w:lang w:eastAsia="zh-CN"/>
        </w:rPr>
        <w:t>3.2.</w:t>
      </w:r>
      <w:r w:rsidR="00CB257D" w:rsidRPr="00C31421">
        <w:rPr>
          <w:lang w:eastAsia="zh-CN"/>
        </w:rPr>
        <w:t>2</w:t>
      </w:r>
      <w:r w:rsidRPr="00C31421">
        <w:rPr>
          <w:lang w:eastAsia="zh-CN"/>
        </w:rPr>
        <w:t>.4.</w:t>
      </w:r>
      <w:r w:rsidR="00E6516B" w:rsidRPr="00C31421">
        <w:rPr>
          <w:lang w:eastAsia="zh-CN"/>
        </w:rPr>
        <w:t>3</w:t>
      </w:r>
      <w:r w:rsidRPr="00C31421">
        <w:rPr>
          <w:lang w:eastAsia="zh-CN"/>
        </w:rPr>
        <w:t>:</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roaming</w:t>
      </w:r>
      <w:r w:rsidR="00507D12">
        <w:t xml:space="preserve">/inter-PLMN </w:t>
      </w:r>
      <w:r w:rsidR="00507D12" w:rsidRPr="00AC16A3">
        <w:t>transmission</w:t>
      </w:r>
      <w:r w:rsidRPr="00C31421">
        <w:t>)</w:t>
      </w:r>
    </w:p>
    <w:p w14:paraId="45FE87A6" w14:textId="77777777" w:rsidR="00571066" w:rsidRPr="00C31421" w:rsidRDefault="00571066" w:rsidP="00571066">
      <w:pPr>
        <w:pStyle w:val="B1"/>
      </w:pPr>
      <w:r w:rsidRPr="00C31421">
        <w:t>1.</w:t>
      </w:r>
      <w:r w:rsidRPr="00C31421">
        <w:tab/>
        <w:t>If the UE finds ProSe Application Code(s) that matches the Discovery Filters and does not have ProSe Application ID(s) already locally stored that correspond to this ProSe Application Code(s), it (re)establishes a secure connection with the ProSe Function in HPLMN and sends a Match Report (ProSe Application Code(s), Discovery Filter ID(s), UE Identity, VPLMN ID, Monitored PLMN ID</w:t>
      </w:r>
      <w:r w:rsidR="000B6948">
        <w:t>, PC5_tech</w:t>
      </w:r>
      <w:r w:rsidRPr="00C31421">
        <w:t xml:space="preserve">) message to the ProSe Function in HPLMN. </w:t>
      </w:r>
    </w:p>
    <w:p w14:paraId="50A6CB36" w14:textId="77777777" w:rsidR="00571066" w:rsidRPr="00C31421" w:rsidRDefault="00571066" w:rsidP="00571066">
      <w:pPr>
        <w:pStyle w:val="B1"/>
        <w:rPr>
          <w:lang w:eastAsia="zh-CN"/>
        </w:rPr>
      </w:pPr>
      <w:r w:rsidRPr="00C31421">
        <w:t>2.</w:t>
      </w:r>
      <w:r w:rsidRPr="00C31421">
        <w:tab/>
        <w:t xml:space="preserve">The ProSe Function shall check the context for this UE that contains its subscription parameters for this UE. The </w:t>
      </w:r>
      <w:r w:rsidR="00430E70" w:rsidRPr="00C31421">
        <w:t>authoriz</w:t>
      </w:r>
      <w:r w:rsidRPr="00C31421">
        <w:t xml:space="preserve">ation information also contains the PLMN that this UE is allowed to perform discovery. </w:t>
      </w:r>
    </w:p>
    <w:p w14:paraId="29CEC3A4" w14:textId="77777777" w:rsidR="00571066" w:rsidRPr="00C31421" w:rsidRDefault="00E6516B"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7C342911" w14:textId="77777777" w:rsidR="00E6516B" w:rsidRPr="00C31421" w:rsidRDefault="00E6516B" w:rsidP="00571066">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w:t>
      </w:r>
      <w:r w:rsidRPr="00C31421">
        <w:t xml:space="preserve">.  </w:t>
      </w:r>
    </w:p>
    <w:p w14:paraId="78185DBE" w14:textId="77777777" w:rsidR="00571066" w:rsidRPr="00C31421" w:rsidRDefault="00E6516B" w:rsidP="00571066">
      <w:pPr>
        <w:pStyle w:val="B1"/>
        <w:rPr>
          <w:lang w:eastAsia="zh-CN"/>
        </w:rPr>
      </w:pPr>
      <w:r w:rsidRPr="00C31421">
        <w:rPr>
          <w:lang w:eastAsia="zh-CN"/>
        </w:rPr>
        <w:t>5</w:t>
      </w:r>
      <w:r w:rsidR="00571066" w:rsidRPr="00C31421">
        <w:rPr>
          <w:lang w:eastAsia="zh-CN"/>
        </w:rPr>
        <w:t xml:space="preserve">. </w:t>
      </w:r>
      <w:r w:rsidR="00571066" w:rsidRPr="00C31421">
        <w:t>The OCS returns the Debit Units Response to ProSe Function.</w:t>
      </w:r>
    </w:p>
    <w:p w14:paraId="59D149DE" w14:textId="77777777" w:rsidR="00571066" w:rsidRPr="00C31421" w:rsidRDefault="00E6516B" w:rsidP="00571066">
      <w:pPr>
        <w:pStyle w:val="B1"/>
      </w:pPr>
      <w:r w:rsidRPr="00C31421">
        <w:t>6</w:t>
      </w:r>
      <w:r w:rsidR="00571066" w:rsidRPr="00C31421">
        <w:t>.</w:t>
      </w:r>
      <w:r w:rsidR="00571066" w:rsidRPr="00C31421">
        <w:tab/>
        <w:t>The ProSe Function analyses the ProSe Application Code(s) received from the UE.</w:t>
      </w:r>
    </w:p>
    <w:p w14:paraId="4D0BAFA0" w14:textId="77777777" w:rsidR="00571066" w:rsidRPr="00C31421" w:rsidRDefault="00571066" w:rsidP="0056210A">
      <w:r w:rsidRPr="00C31421">
        <w:lastRenderedPageBreak/>
        <w:t xml:space="preserve">If the PLMN ID that assigned the given ProSe Application Code is not the HPLMN, then steps </w:t>
      </w:r>
      <w:r w:rsidR="00E6516B" w:rsidRPr="00C31421">
        <w:t>7</w:t>
      </w:r>
      <w:r w:rsidRPr="00C31421">
        <w:t>-</w:t>
      </w:r>
      <w:r w:rsidR="00E6516B" w:rsidRPr="00C31421">
        <w:t xml:space="preserve">14 </w:t>
      </w:r>
      <w:r w:rsidRPr="00C31421">
        <w:t xml:space="preserve">are executed, otherwise (i.e. the HPLMN assigned the ProSe Application Code) only steps </w:t>
      </w:r>
      <w:r w:rsidR="00E6516B" w:rsidRPr="00C31421">
        <w:t>14 is</w:t>
      </w:r>
      <w:r w:rsidRPr="00C31421">
        <w:t xml:space="preserve"> executed:</w:t>
      </w:r>
    </w:p>
    <w:p w14:paraId="545D6F21" w14:textId="77777777" w:rsidR="00571066" w:rsidRPr="00C31421" w:rsidRDefault="00E6516B" w:rsidP="00571066">
      <w:pPr>
        <w:pStyle w:val="B1"/>
        <w:rPr>
          <w:lang w:eastAsia="zh-CN"/>
        </w:rPr>
      </w:pPr>
      <w:r w:rsidRPr="00C31421">
        <w:t>7</w:t>
      </w:r>
      <w:r w:rsidR="00571066" w:rsidRPr="00C31421">
        <w:t>.</w:t>
      </w:r>
      <w:r w:rsidR="00571066" w:rsidRPr="00C31421">
        <w:tab/>
        <w:t>The ProSe Function in HPLMN sends a Match Report (ProSe Application Code(s), UE identity, monitored PLMN ID</w:t>
      </w:r>
      <w:r w:rsidR="000B6948">
        <w:t>, PC5_tech</w:t>
      </w:r>
      <w:r w:rsidR="00571066" w:rsidRPr="00C31421">
        <w:t xml:space="preserve">) to the ProSe Function of the PLMN that assigned the ProSe Application Code (i.e. the ProSe Function of the HPLMN of the "announcing UE"). </w:t>
      </w:r>
    </w:p>
    <w:p w14:paraId="1F7D354F" w14:textId="77777777" w:rsidR="00571066" w:rsidRPr="00C31421" w:rsidRDefault="00E6516B" w:rsidP="00571066">
      <w:pPr>
        <w:pStyle w:val="B1"/>
      </w:pPr>
      <w:r w:rsidRPr="00C31421">
        <w:t>8</w:t>
      </w:r>
      <w:r w:rsidR="00571066" w:rsidRPr="00C31421">
        <w:t>.</w:t>
      </w:r>
      <w:r w:rsidR="00571066" w:rsidRPr="00C31421">
        <w:tab/>
        <w:t>The ProSe Function ensures that the received ProSe Application Code is authorized to be transmitted on the monitored PLMN. The ProSe Function analyses the ProSe Application Code(s) received from the UE, and confirms the ProSe Application Code(s).</w:t>
      </w:r>
    </w:p>
    <w:p w14:paraId="2172D5E4" w14:textId="77777777" w:rsidR="00571066" w:rsidRPr="00C31421" w:rsidRDefault="00E6516B" w:rsidP="00571066">
      <w:pPr>
        <w:pStyle w:val="B1"/>
        <w:rPr>
          <w:lang w:eastAsia="zh-CN"/>
        </w:rPr>
      </w:pPr>
      <w:r w:rsidRPr="00C31421">
        <w:t>9</w:t>
      </w:r>
      <w:r w:rsidR="00571066" w:rsidRPr="00C31421">
        <w:t>.</w:t>
      </w:r>
      <w:r w:rsidR="00571066" w:rsidRPr="00C31421">
        <w:tab/>
        <w:t xml:space="preserve">The ProSe Function shall send Match Report Acknowledgement (ProSe Application ID Name(s), validity timer(s)). </w:t>
      </w:r>
    </w:p>
    <w:p w14:paraId="4D845C87" w14:textId="77777777" w:rsidR="00E6516B" w:rsidRPr="00C31421" w:rsidRDefault="00E6516B" w:rsidP="00E6516B">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69DE7292" w14:textId="77777777" w:rsidR="00E6516B" w:rsidRPr="00C31421" w:rsidRDefault="00E6516B" w:rsidP="00E6516B">
      <w:pPr>
        <w:pStyle w:val="B1"/>
        <w:rPr>
          <w:lang w:eastAsia="zh-CN"/>
        </w:rPr>
      </w:pPr>
      <w:r w:rsidRPr="00C31421">
        <w:t>10</w:t>
      </w:r>
      <w:r w:rsidRPr="00C31421">
        <w:rPr>
          <w:rFonts w:hint="eastAsia"/>
        </w:rPr>
        <w:t>.</w:t>
      </w:r>
      <w:r w:rsidRPr="00C31421">
        <w:rPr>
          <w:rFonts w:hint="eastAsia"/>
          <w:lang w:eastAsia="zh-CN"/>
        </w:rPr>
        <w:t xml:space="preserve"> </w:t>
      </w:r>
      <w:r w:rsidRPr="00C31421">
        <w:t>ProSe function sends Debit Units Request</w:t>
      </w:r>
      <w:r w:rsidRPr="00C31421">
        <w:rPr>
          <w:lang w:eastAsia="zh-CN"/>
        </w:rPr>
        <w:t>[Event]</w:t>
      </w:r>
      <w:r w:rsidRPr="00C31421">
        <w:rPr>
          <w:rFonts w:hint="eastAsia"/>
          <w:lang w:eastAsia="zh-CN"/>
        </w:rPr>
        <w:t xml:space="preserve"> to the OCS for refund purpose.</w:t>
      </w:r>
    </w:p>
    <w:p w14:paraId="15DE287A" w14:textId="77777777" w:rsidR="00E6516B" w:rsidRPr="00C31421" w:rsidRDefault="00E6516B" w:rsidP="00E6516B">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06C39735" w14:textId="77777777" w:rsidR="00571066" w:rsidRPr="00C31421" w:rsidRDefault="00E6516B" w:rsidP="00571066">
      <w:pPr>
        <w:pStyle w:val="B1"/>
        <w:rPr>
          <w:lang w:eastAsia="zh-CN"/>
        </w:rPr>
      </w:pPr>
      <w:r w:rsidRPr="00C31421">
        <w:rPr>
          <w:lang w:eastAsia="zh-CN"/>
        </w:rPr>
        <w:t>12</w:t>
      </w:r>
      <w:r w:rsidRPr="00C31421">
        <w:rPr>
          <w:rFonts w:hint="eastAsia"/>
          <w:lang w:eastAsia="zh-CN"/>
        </w:rPr>
        <w:t xml:space="preserve">. </w:t>
      </w:r>
      <w:r w:rsidRPr="00C31421">
        <w:t>The OCS returns the Debit Units Response to ProSe Function.</w:t>
      </w:r>
    </w:p>
    <w:p w14:paraId="188C794A" w14:textId="77777777" w:rsidR="00571066" w:rsidRPr="00C31421" w:rsidRDefault="00E6516B" w:rsidP="00571066">
      <w:pPr>
        <w:pStyle w:val="B1"/>
      </w:pPr>
      <w:r w:rsidRPr="00C31421">
        <w:t>13</w:t>
      </w:r>
      <w:r w:rsidR="00571066" w:rsidRPr="00C31421">
        <w:t>.</w:t>
      </w:r>
      <w:r w:rsidR="00571066" w:rsidRPr="00C31421">
        <w:tab/>
        <w:t xml:space="preserve">If it was indicated that the </w:t>
      </w:r>
      <w:r w:rsidR="00AD3A2E">
        <w:t>A</w:t>
      </w:r>
      <w:r w:rsidR="00571066" w:rsidRPr="00C31421">
        <w:t>nnouncing UE is roaming</w:t>
      </w:r>
      <w:r w:rsidRPr="00C31421">
        <w:t xml:space="preserve"> during the Monitor Request process</w:t>
      </w:r>
      <w:r w:rsidR="00571066" w:rsidRPr="00C31421">
        <w:t xml:space="preserve">, the ProSe Function in HPLMN </w:t>
      </w:r>
      <w:r w:rsidRPr="00C31421">
        <w:t>shall</w:t>
      </w:r>
      <w:r w:rsidR="00571066" w:rsidRPr="00C31421">
        <w:t xml:space="preserve"> send a Match Report Info (ProSe Application ID(s), UE Identity</w:t>
      </w:r>
      <w:r w:rsidR="000B6948">
        <w:t>, PC5_tech</w:t>
      </w:r>
      <w:r w:rsidR="00571066" w:rsidRPr="00C31421">
        <w:t xml:space="preserve">) to the ProSe Function of the serving PLMN of the </w:t>
      </w:r>
      <w:r w:rsidR="00AD3A2E">
        <w:t>A</w:t>
      </w:r>
      <w:r w:rsidR="00571066" w:rsidRPr="00C31421">
        <w:t>nnouncing UE.</w:t>
      </w:r>
    </w:p>
    <w:p w14:paraId="6015C5BA" w14:textId="77777777" w:rsidR="00E6516B" w:rsidRPr="00C31421" w:rsidRDefault="00E6516B" w:rsidP="00E6516B">
      <w:pPr>
        <w:pStyle w:val="B1"/>
        <w:rPr>
          <w:lang w:eastAsia="zh-CN"/>
        </w:rPr>
      </w:pPr>
      <w:r w:rsidRPr="00C31421">
        <w:t>14.</w:t>
      </w:r>
      <w:r w:rsidRPr="00C31421">
        <w:tab/>
        <w:t xml:space="preserve">The ProSe Function in HPLMN shall respond to the UE with Match Report Acknowledgment (ProSe Application ID(s), validity timer(s)). </w:t>
      </w:r>
    </w:p>
    <w:p w14:paraId="3E4F531A" w14:textId="77777777" w:rsidR="00E6516B" w:rsidRPr="00C31421" w:rsidRDefault="000B6948" w:rsidP="00E6516B">
      <w:pPr>
        <w:pStyle w:val="TH"/>
        <w:rPr>
          <w:lang w:eastAsia="zh-CN"/>
        </w:rPr>
      </w:pPr>
      <w:r w:rsidRPr="00C31421">
        <w:object w:dxaOrig="9397" w:dyaOrig="7105" w14:anchorId="2654DE58">
          <v:shape id="_x0000_i1074" type="#_x0000_t75" style="width:469.75pt;height:355.45pt" o:ole="">
            <v:imagedata r:id="rId111" o:title=""/>
          </v:shape>
          <o:OLEObject Type="Embed" ProgID="Visio.Drawing.11" ShapeID="_x0000_i1074" DrawAspect="Content" ObjectID="_1782031364" r:id="rId112"/>
        </w:object>
      </w:r>
    </w:p>
    <w:p w14:paraId="0433E0D2" w14:textId="77777777" w:rsidR="00E6516B" w:rsidRPr="00C31421" w:rsidRDefault="00E6516B" w:rsidP="00E6516B">
      <w:pPr>
        <w:pStyle w:val="TF"/>
      </w:pPr>
      <w:r w:rsidRPr="00C31421">
        <w:t xml:space="preserve">Figure </w:t>
      </w:r>
      <w:r w:rsidRPr="00C31421">
        <w:rPr>
          <w:lang w:eastAsia="zh-CN"/>
        </w:rPr>
        <w:t>5</w:t>
      </w:r>
      <w:r w:rsidRPr="00C31421">
        <w:t>.</w:t>
      </w:r>
      <w:r w:rsidRPr="00C31421">
        <w:rPr>
          <w:lang w:eastAsia="zh-CN"/>
        </w:rPr>
        <w:t>3.2.2.4.4:</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ECUR for </w:t>
      </w:r>
      <w:r w:rsidRPr="00C31421">
        <w:t>roaming</w:t>
      </w:r>
      <w:r w:rsidR="00507D12">
        <w:t>/</w:t>
      </w:r>
      <w:r w:rsidR="00507D12" w:rsidRPr="00A0483B">
        <w:t xml:space="preserve"> </w:t>
      </w:r>
      <w:r w:rsidR="00507D12">
        <w:t>inter-PLMN transmission</w:t>
      </w:r>
      <w:r w:rsidRPr="00C31421">
        <w:t>)</w:t>
      </w:r>
    </w:p>
    <w:p w14:paraId="554479A2" w14:textId="77777777" w:rsidR="00E6516B" w:rsidRPr="00C31421" w:rsidRDefault="00E6516B" w:rsidP="00E6516B">
      <w:pPr>
        <w:pStyle w:val="B1"/>
      </w:pPr>
      <w:r w:rsidRPr="00C31421">
        <w:lastRenderedPageBreak/>
        <w:t>1-2.</w:t>
      </w:r>
      <w:r w:rsidRPr="00C31421">
        <w:tab/>
        <w:t>same as figure 5.</w:t>
      </w:r>
      <w:r w:rsidRPr="00C31421">
        <w:rPr>
          <w:lang w:eastAsia="zh-CN"/>
        </w:rPr>
        <w:t>3.2.2.4.3 step 1-2</w:t>
      </w:r>
      <w:r w:rsidR="00C1467D">
        <w:rPr>
          <w:lang w:eastAsia="zh-CN"/>
        </w:rPr>
        <w:t>.</w:t>
      </w:r>
      <w:r w:rsidRPr="00C31421">
        <w:rPr>
          <w:lang w:eastAsia="zh-CN"/>
        </w:rPr>
        <w:t xml:space="preserve"> </w:t>
      </w:r>
    </w:p>
    <w:p w14:paraId="3EFB0F2C" w14:textId="77777777" w:rsidR="00E6516B" w:rsidRPr="00C31421" w:rsidRDefault="00E6516B" w:rsidP="00E6516B">
      <w:pPr>
        <w:pStyle w:val="B1"/>
      </w:pPr>
      <w:r w:rsidRPr="00C31421">
        <w:t>3.</w:t>
      </w:r>
      <w:r w:rsidRPr="00C31421">
        <w:tab/>
        <w:t>ProSe Function sends Reserve Units Request[Initial, Pro</w:t>
      </w:r>
      <w:r w:rsidR="001418A8">
        <w:t>S</w:t>
      </w:r>
      <w:r w:rsidRPr="00C31421">
        <w:t>e App ID, cmd = Match</w:t>
      </w:r>
      <w:r w:rsidR="000B6948">
        <w:t>, PC5_tech</w:t>
      </w:r>
      <w:r w:rsidRPr="00C31421">
        <w:t>] to the OCS for requesting units.</w:t>
      </w:r>
    </w:p>
    <w:p w14:paraId="4081E439"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 Report Request</w:t>
      </w:r>
      <w:r w:rsidRPr="00C31421">
        <w:t xml:space="preserve">.  </w:t>
      </w:r>
    </w:p>
    <w:p w14:paraId="521D455C" w14:textId="77777777" w:rsidR="00E6516B" w:rsidRPr="00C31421" w:rsidRDefault="00E6516B" w:rsidP="00E6516B">
      <w:pPr>
        <w:pStyle w:val="B1"/>
      </w:pPr>
      <w:r w:rsidRPr="00C31421">
        <w:t>5.</w:t>
      </w:r>
      <w:r w:rsidRPr="00C31421">
        <w:tab/>
        <w:t xml:space="preserve">The OCS grants service units in the Reserve Units Response to ProSe Function.  </w:t>
      </w:r>
    </w:p>
    <w:p w14:paraId="47FAAE6B" w14:textId="77777777" w:rsidR="00E6516B" w:rsidRPr="00C31421" w:rsidRDefault="00E6516B" w:rsidP="00E6516B">
      <w:pPr>
        <w:pStyle w:val="B1"/>
      </w:pPr>
      <w:r w:rsidRPr="00C31421">
        <w:t>6-9</w:t>
      </w:r>
      <w:r w:rsidR="002C08C6" w:rsidRPr="00C31421">
        <w:t>.</w:t>
      </w:r>
      <w:r w:rsidR="001E0F9F">
        <w:t xml:space="preserve"> </w:t>
      </w:r>
      <w:r w:rsidRPr="00C31421">
        <w:t>same as figure 5.</w:t>
      </w:r>
      <w:r w:rsidRPr="00C31421">
        <w:rPr>
          <w:lang w:eastAsia="zh-CN"/>
        </w:rPr>
        <w:t>3.2.2.4.3 step 6-9</w:t>
      </w:r>
      <w:r w:rsidR="00C1467D">
        <w:rPr>
          <w:lang w:eastAsia="zh-CN"/>
        </w:rPr>
        <w:t>.</w:t>
      </w:r>
      <w:r w:rsidRPr="00C31421">
        <w:rPr>
          <w:lang w:eastAsia="zh-CN"/>
        </w:rPr>
        <w:t xml:space="preserve">   </w:t>
      </w:r>
    </w:p>
    <w:p w14:paraId="77020A19" w14:textId="77777777" w:rsidR="00E6516B" w:rsidRPr="00C31421" w:rsidRDefault="00E6516B" w:rsidP="00E6516B">
      <w:pPr>
        <w:pStyle w:val="B1"/>
      </w:pPr>
      <w:r w:rsidRPr="00C31421">
        <w:t>10.</w:t>
      </w:r>
      <w:r w:rsidRPr="00C31421">
        <w:tab/>
        <w:t>ProSe Function sends Debit Units Request[Terminate] to the OCS with granted units used. On unsuccessful Match Report, granted units are returned.</w:t>
      </w:r>
    </w:p>
    <w:p w14:paraId="244A4902"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0DFA92B" w14:textId="77777777" w:rsidR="00E6516B" w:rsidRPr="00C31421" w:rsidRDefault="00E6516B" w:rsidP="00E6516B">
      <w:pPr>
        <w:pStyle w:val="B1"/>
      </w:pPr>
      <w:r w:rsidRPr="00C31421">
        <w:t>12.</w:t>
      </w:r>
      <w:r w:rsidRPr="00C31421">
        <w:tab/>
        <w:t xml:space="preserve">The OCS returns the Debit Units Response to ProSe Function.  </w:t>
      </w:r>
    </w:p>
    <w:p w14:paraId="2F69AF7D" w14:textId="77777777" w:rsidR="00571066" w:rsidRDefault="00E6516B" w:rsidP="00916975">
      <w:pPr>
        <w:pStyle w:val="B1"/>
      </w:pPr>
      <w:r w:rsidRPr="00C31421">
        <w:t>13-14</w:t>
      </w:r>
      <w:r w:rsidR="004911B2" w:rsidRPr="00C31421">
        <w:t>.</w:t>
      </w:r>
      <w:r w:rsidR="004911B2" w:rsidRPr="00C31421">
        <w:tab/>
      </w:r>
      <w:r w:rsidRPr="00C31421">
        <w:t>same as figure 5.</w:t>
      </w:r>
      <w:r w:rsidRPr="00C31421">
        <w:rPr>
          <w:lang w:eastAsia="zh-CN"/>
        </w:rPr>
        <w:t>3.2.2.4.3 step 13-14</w:t>
      </w:r>
      <w:r w:rsidRPr="00C31421">
        <w:t xml:space="preserve">. </w:t>
      </w:r>
    </w:p>
    <w:p w14:paraId="047E1239" w14:textId="77777777" w:rsidR="00507D12" w:rsidRPr="00AC16A3" w:rsidRDefault="00507D12" w:rsidP="00507D12">
      <w:pPr>
        <w:rPr>
          <w:lang w:eastAsia="zh-CN"/>
        </w:rPr>
      </w:pPr>
      <w:r w:rsidRPr="00AC16A3">
        <w:rPr>
          <w:lang w:eastAsia="zh-CN"/>
        </w:rPr>
        <w:t>Figures 5.3.2.2.</w:t>
      </w:r>
      <w:r>
        <w:rPr>
          <w:lang w:eastAsia="zh-CN"/>
        </w:rPr>
        <w:t>4</w:t>
      </w:r>
      <w:r w:rsidRPr="00AC16A3">
        <w:rPr>
          <w:lang w:eastAsia="zh-CN"/>
        </w:rPr>
        <w:t>.</w:t>
      </w:r>
      <w:r>
        <w:rPr>
          <w:lang w:eastAsia="zh-CN"/>
        </w:rPr>
        <w:t>a</w:t>
      </w:r>
      <w:r w:rsidRPr="00AC16A3">
        <w:rPr>
          <w:lang w:eastAsia="zh-CN"/>
        </w:rPr>
        <w:t xml:space="preserve"> to 5.3.2.2.</w:t>
      </w:r>
      <w:r>
        <w:rPr>
          <w:lang w:eastAsia="zh-CN"/>
        </w:rPr>
        <w:t>4</w:t>
      </w:r>
      <w:r w:rsidRPr="00AC16A3">
        <w:rPr>
          <w:lang w:eastAsia="zh-CN"/>
        </w:rPr>
        <w:t>.</w:t>
      </w:r>
      <w:r>
        <w:rPr>
          <w:lang w:eastAsia="zh-CN"/>
        </w:rPr>
        <w:t>d</w:t>
      </w:r>
      <w:r w:rsidRPr="00AC16A3">
        <w:rPr>
          <w:lang w:eastAsia="zh-CN"/>
        </w:rPr>
        <w:t xml:space="preserve"> define </w:t>
      </w:r>
      <w:r w:rsidRPr="00AC16A3">
        <w:t>the transactions between ProSe Function and OCS for the successful scenario where a "</w:t>
      </w:r>
      <w:r w:rsidRPr="00AC16A3">
        <w:rPr>
          <w:lang w:eastAsia="zh-CN"/>
        </w:rPr>
        <w:t>Monitoring</w:t>
      </w:r>
      <w:r w:rsidRPr="00AC16A3">
        <w:t xml:space="preserve"> UE" using ProSe direct restricted discovery model A sends a </w:t>
      </w:r>
      <w:r w:rsidRPr="00AC16A3">
        <w:rPr>
          <w:lang w:eastAsia="zh-CN"/>
        </w:rPr>
        <w:t>Match report in non-roaming case and roaming case for IEC and ECUR modes.</w:t>
      </w:r>
    </w:p>
    <w:p w14:paraId="738DD6F1" w14:textId="77777777" w:rsidR="00507D12" w:rsidRDefault="00507D12" w:rsidP="00507D12">
      <w:r w:rsidRPr="00AC16A3">
        <w:t>When the ProSe Application ID has a scope different from PLMN specific scope (i.e. country-wide or global), the message flows are the same as those for the case of PLMN specific ProSe Application ID.</w:t>
      </w:r>
    </w:p>
    <w:p w14:paraId="237BCB45" w14:textId="77777777" w:rsidR="00063F05" w:rsidRDefault="000B6948" w:rsidP="00507D12">
      <w:r w:rsidRPr="00AC16A3">
        <w:object w:dxaOrig="9732" w:dyaOrig="6936" w14:anchorId="20E28CAB">
          <v:shape id="_x0000_i1075" type="#_x0000_t75" style="width:480.85pt;height:342.9pt" o:ole="">
            <v:imagedata r:id="rId113" o:title=""/>
          </v:shape>
          <o:OLEObject Type="Embed" ProgID="Visio.Drawing.11" ShapeID="_x0000_i1075" DrawAspect="Content" ObjectID="_1782031365" r:id="rId114"/>
        </w:object>
      </w:r>
    </w:p>
    <w:p w14:paraId="5F31E94F"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4.a</w:t>
      </w:r>
      <w:r w:rsidRPr="00AC16A3">
        <w:t>: Message flow for Match Report of Restricted Discovery-model A(IEC for non-roaming)</w:t>
      </w:r>
    </w:p>
    <w:p w14:paraId="18D07456" w14:textId="77777777" w:rsidR="00063F05" w:rsidRPr="00AC16A3" w:rsidRDefault="00063F05" w:rsidP="00063F05">
      <w:pPr>
        <w:pStyle w:val="B1"/>
        <w:rPr>
          <w:lang w:eastAsia="zh-CN"/>
        </w:rPr>
      </w:pPr>
      <w:r w:rsidRPr="00AC16A3">
        <w:rPr>
          <w:lang w:eastAsia="zh-CN"/>
        </w:rPr>
        <w:t>1.</w:t>
      </w:r>
      <w:r w:rsidRPr="00AC16A3">
        <w:tab/>
        <w:t xml:space="preserve">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w:t>
      </w:r>
      <w:r w:rsidRPr="00AC16A3">
        <w:lastRenderedPageBreak/>
        <w:t>ProSe Restricted Code, Metadata Requested</w:t>
      </w:r>
      <w:r w:rsidR="000B6948">
        <w:t>, PC5_tech</w:t>
      </w:r>
      <w:r w:rsidRPr="00AC16A3">
        <w:t xml:space="preserve">) message to the ProSe Function in the HPLMN to get the Target RPAUID. </w:t>
      </w:r>
    </w:p>
    <w:p w14:paraId="100BCBA8"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2F90994A" w14:textId="77777777" w:rsidR="00063F05" w:rsidRPr="00AC16A3" w:rsidRDefault="00063F05" w:rsidP="00063F05">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59557AA2" w14:textId="77777777" w:rsidR="00063F05" w:rsidRPr="00AC16A3" w:rsidRDefault="00063F05" w:rsidP="00063F05">
      <w:pPr>
        <w:pStyle w:val="B1"/>
      </w:pPr>
      <w:r w:rsidRPr="00AC16A3">
        <w:t>4.</w:t>
      </w:r>
      <w:r w:rsidRPr="00AC16A3">
        <w:tab/>
        <w:t xml:space="preserve">The OCS performs the Debit Units operation for </w:t>
      </w:r>
      <w:r w:rsidRPr="00AC16A3">
        <w:rPr>
          <w:lang w:eastAsia="zh-CN"/>
        </w:rPr>
        <w:t>"Restricted Match"</w:t>
      </w:r>
      <w:r w:rsidRPr="00AC16A3">
        <w:t>.</w:t>
      </w:r>
    </w:p>
    <w:p w14:paraId="3F4E6F05" w14:textId="77777777" w:rsidR="00063F05" w:rsidRPr="00AC16A3" w:rsidRDefault="00063F05" w:rsidP="00063F05">
      <w:pPr>
        <w:pStyle w:val="B1"/>
        <w:rPr>
          <w:rFonts w:hint="eastAsia"/>
          <w:lang w:eastAsia="zh-CN"/>
        </w:rPr>
      </w:pPr>
      <w:r w:rsidRPr="00AC16A3">
        <w:rPr>
          <w:lang w:eastAsia="zh-CN"/>
        </w:rPr>
        <w:t xml:space="preserve">5. </w:t>
      </w:r>
      <w:r w:rsidRPr="00AC16A3">
        <w:t>The OCS returns the Debit Units Response to ProSe Function.</w:t>
      </w:r>
    </w:p>
    <w:p w14:paraId="3F05E84F"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60AE0234"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0E976720"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615BEF1F"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1EF15074" w14:textId="77777777" w:rsidR="00063F05" w:rsidRPr="00AC16A3" w:rsidRDefault="00063F05" w:rsidP="00063F05">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2AA843F7"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14441BB2"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13E741A6"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The OCS returns the Debit Units Response to ProSe Function.</w:t>
      </w:r>
    </w:p>
    <w:p w14:paraId="29CE49CF"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to the UE. The UE stores the mapping between the RPAUID, the ProSe Restricted Code and the Application ID for the duration of the validity timer.</w:t>
      </w:r>
    </w:p>
    <w:p w14:paraId="69F24F22" w14:textId="77777777" w:rsidR="00063F05" w:rsidRPr="00AC16A3" w:rsidRDefault="00063F05" w:rsidP="00063F05">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of the announcing UE. Discovery Type is set to "restricted discovery".</w:t>
      </w:r>
    </w:p>
    <w:p w14:paraId="0FD2A964" w14:textId="77777777" w:rsidR="00063F05" w:rsidRDefault="000B6948" w:rsidP="00063F05">
      <w:pPr>
        <w:pStyle w:val="TH"/>
      </w:pPr>
      <w:r w:rsidRPr="00AC16A3">
        <w:object w:dxaOrig="9732" w:dyaOrig="6936" w14:anchorId="2E3B4687">
          <v:shape id="_x0000_i1076" type="#_x0000_t75" style="width:480.85pt;height:342.9pt" o:ole="">
            <v:imagedata r:id="rId115" o:title=""/>
          </v:shape>
          <o:OLEObject Type="Embed" ProgID="Visio.Drawing.11" ShapeID="_x0000_i1076" DrawAspect="Content" ObjectID="_1782031366" r:id="rId116"/>
        </w:object>
      </w:r>
      <w:r w:rsidR="00063F05" w:rsidRPr="00AC16A3">
        <w:t xml:space="preserve"> </w:t>
      </w:r>
    </w:p>
    <w:p w14:paraId="1FB9133C"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b</w:t>
      </w:r>
      <w:r w:rsidRPr="00AC16A3">
        <w:t>: Message flow for Match Report of Restricted Discovery-model A (ECUR for non-roaming)</w:t>
      </w:r>
    </w:p>
    <w:p w14:paraId="1A23973A" w14:textId="77777777" w:rsidR="00063F05" w:rsidRPr="00AC16A3" w:rsidRDefault="00063F05" w:rsidP="00063F05">
      <w:pPr>
        <w:pStyle w:val="B1"/>
      </w:pPr>
      <w:r w:rsidRPr="00AC16A3">
        <w:t>1-2.</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1-2  </w:t>
      </w:r>
    </w:p>
    <w:p w14:paraId="626D48E9" w14:textId="77777777" w:rsidR="00063F05" w:rsidRPr="00AC16A3" w:rsidRDefault="00063F05" w:rsidP="00063F05">
      <w:pPr>
        <w:pStyle w:val="B1"/>
      </w:pPr>
      <w:r w:rsidRPr="00AC16A3">
        <w:t>3.</w:t>
      </w:r>
      <w:r w:rsidRPr="00AC16A3">
        <w:tab/>
        <w:t>ProSe Function sends Reserve Units Request [Initial, RPUID, cmd = Restricted Match</w:t>
      </w:r>
      <w:r w:rsidR="000B6948">
        <w:t>, PC5_tech</w:t>
      </w:r>
      <w:r w:rsidRPr="00AC16A3">
        <w:t>] to the OCS for requesting units.</w:t>
      </w:r>
    </w:p>
    <w:p w14:paraId="1592FF5E"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435B8221" w14:textId="77777777" w:rsidR="00063F05" w:rsidRPr="00AC16A3" w:rsidRDefault="00063F05" w:rsidP="00063F05">
      <w:pPr>
        <w:pStyle w:val="B1"/>
      </w:pPr>
      <w:r w:rsidRPr="00AC16A3">
        <w:t>5.</w:t>
      </w:r>
      <w:r w:rsidRPr="00AC16A3">
        <w:tab/>
        <w:t xml:space="preserve">The OCS grants service units in the Reserve Units Response to ProSe Function.  </w:t>
      </w:r>
    </w:p>
    <w:p w14:paraId="289C02AF" w14:textId="77777777" w:rsidR="00063F05" w:rsidRPr="00AC16A3" w:rsidRDefault="00063F05" w:rsidP="00063F05">
      <w:pPr>
        <w:pStyle w:val="B1"/>
        <w:rPr>
          <w:lang w:eastAsia="zh-CN"/>
        </w:rPr>
      </w:pPr>
      <w:r w:rsidRPr="00AC16A3">
        <w:t>6-9.</w:t>
      </w:r>
      <w:r w:rsidRPr="00AC16A3">
        <w:tab/>
        <w:t>same as figure 5.</w:t>
      </w:r>
      <w:r w:rsidRPr="00AC16A3">
        <w:rPr>
          <w:lang w:eastAsia="zh-CN"/>
        </w:rPr>
        <w:t xml:space="preserve">3.2.2.4.1 step 6-9. </w:t>
      </w:r>
    </w:p>
    <w:p w14:paraId="041FAD20" w14:textId="77777777" w:rsidR="00063F05" w:rsidRPr="00AC16A3" w:rsidRDefault="00063F05" w:rsidP="00063F05">
      <w:pPr>
        <w:pStyle w:val="B1"/>
      </w:pPr>
      <w:r w:rsidRPr="00AC16A3">
        <w:t>10.</w:t>
      </w:r>
      <w:r w:rsidRPr="00AC16A3">
        <w:tab/>
        <w:t>ProSe Function sends Debit Units Request[Terminate] to the OCS with granted units used. On unsuccessful Match Report, granted units are returned.</w:t>
      </w:r>
    </w:p>
    <w:p w14:paraId="4E4144EB"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"Restricted Match"</w:t>
      </w:r>
      <w:r w:rsidRPr="00AC16A3">
        <w:t xml:space="preserve">.  </w:t>
      </w:r>
    </w:p>
    <w:p w14:paraId="38FDD03A" w14:textId="77777777" w:rsidR="00063F05" w:rsidRPr="00AC16A3" w:rsidRDefault="00063F05" w:rsidP="00063F05">
      <w:pPr>
        <w:pStyle w:val="B1"/>
      </w:pPr>
      <w:r w:rsidRPr="00AC16A3">
        <w:t>12.</w:t>
      </w:r>
      <w:r w:rsidRPr="00AC16A3">
        <w:tab/>
        <w:t xml:space="preserve">The OCS returns the Debit Units Response to ProSe Function.  </w:t>
      </w:r>
    </w:p>
    <w:p w14:paraId="7C2A0746" w14:textId="77777777" w:rsidR="00063F05" w:rsidRPr="00AC16A3" w:rsidRDefault="00063F05" w:rsidP="00063F05">
      <w:pPr>
        <w:pStyle w:val="B1"/>
        <w:rPr>
          <w:rFonts w:hint="eastAsia"/>
          <w:lang w:eastAsia="zh-CN"/>
        </w:rPr>
      </w:pPr>
      <w:r w:rsidRPr="00AC16A3">
        <w:t>13-14.</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13-14</w:t>
      </w:r>
      <w:r w:rsidRPr="00AC16A3">
        <w:t xml:space="preserve">. </w:t>
      </w:r>
    </w:p>
    <w:p w14:paraId="73661032" w14:textId="77777777" w:rsidR="00063F05" w:rsidRPr="00AC16A3" w:rsidRDefault="000B6948" w:rsidP="00063F05">
      <w:pPr>
        <w:pStyle w:val="TH"/>
      </w:pPr>
      <w:r w:rsidRPr="00AC16A3">
        <w:object w:dxaOrig="9732" w:dyaOrig="6961" w14:anchorId="330D6AAE">
          <v:shape id="_x0000_i1077" type="#_x0000_t75" style="width:480.85pt;height:343.9pt" o:ole="">
            <v:imagedata r:id="rId117" o:title=""/>
          </v:shape>
          <o:OLEObject Type="Embed" ProgID="Visio.Drawing.11" ShapeID="_x0000_i1077" DrawAspect="Content" ObjectID="_1782031367" r:id="rId118"/>
        </w:object>
      </w:r>
    </w:p>
    <w:p w14:paraId="2D885377"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c</w:t>
      </w:r>
      <w:r w:rsidRPr="00AC16A3">
        <w:t>: Message flow for Match Report of Restricted Discovery-model A (ICE for roaming</w:t>
      </w:r>
      <w:r w:rsidRPr="00AC16A3">
        <w:rPr>
          <w:lang w:eastAsia="zh-CN"/>
        </w:rPr>
        <w:t>/</w:t>
      </w:r>
      <w:r w:rsidRPr="00AC16A3">
        <w:t>/inter-PLMN transmission)</w:t>
      </w:r>
    </w:p>
    <w:p w14:paraId="61F6B519"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 Monitored PLMN ID</w:t>
      </w:r>
      <w:r w:rsidR="000B6948">
        <w:t>, PC5_tech</w:t>
      </w:r>
      <w:r w:rsidRPr="00AC16A3">
        <w:t xml:space="preserve">) message to the ProSe Function in the HPLMN to get the Target RPAUID. </w:t>
      </w:r>
    </w:p>
    <w:p w14:paraId="508E7B1D"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0515EB1E" w14:textId="77777777" w:rsidR="00063F05" w:rsidRPr="00AC16A3" w:rsidRDefault="00063F05" w:rsidP="00063F05">
      <w:pPr>
        <w:pStyle w:val="B1"/>
        <w:rPr>
          <w:rFonts w:hint="eastAsia"/>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34E9A0BC"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 xml:space="preserve">"Restricted </w:t>
      </w:r>
      <w:r w:rsidRPr="00AC16A3">
        <w:t>Match</w:t>
      </w:r>
      <w:r w:rsidRPr="00AC16A3">
        <w:rPr>
          <w:lang w:eastAsia="zh-CN"/>
        </w:rPr>
        <w:t>"</w:t>
      </w:r>
      <w:r w:rsidRPr="00AC16A3">
        <w:t xml:space="preserve">.  </w:t>
      </w:r>
    </w:p>
    <w:p w14:paraId="01C8270A" w14:textId="77777777" w:rsidR="00063F05" w:rsidRPr="00AC16A3" w:rsidRDefault="00063F05" w:rsidP="00063F05">
      <w:pPr>
        <w:pStyle w:val="B1"/>
      </w:pPr>
      <w:r w:rsidRPr="00AC16A3">
        <w:rPr>
          <w:lang w:eastAsia="zh-CN"/>
        </w:rPr>
        <w:t xml:space="preserve">5. </w:t>
      </w:r>
      <w:r w:rsidRPr="00AC16A3">
        <w:t>The OCS returns the Debit Units Response to ProSe Function.</w:t>
      </w:r>
    </w:p>
    <w:p w14:paraId="768E5CD5"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4E8C4C0B"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774E2BB8"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0CF01700"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71AF16DD" w14:textId="77777777" w:rsidR="00063F05" w:rsidRPr="00AC16A3" w:rsidRDefault="00063F05" w:rsidP="00063F05">
      <w:pPr>
        <w:rPr>
          <w:rFonts w:hint="eastAsia"/>
          <w:lang w:eastAsia="zh-CN"/>
        </w:rPr>
      </w:pPr>
      <w:r w:rsidRPr="00AC16A3">
        <w:rPr>
          <w:lang w:eastAsia="zh-CN"/>
        </w:rPr>
        <w:lastRenderedPageBreak/>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650D2181"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t>ProSe function sends Debit Units Request</w:t>
      </w:r>
      <w:r w:rsidRPr="00AC16A3">
        <w:rPr>
          <w:lang w:eastAsia="zh-CN"/>
        </w:rPr>
        <w:t>[Event]</w:t>
      </w:r>
      <w:r w:rsidRPr="00AC16A3">
        <w:rPr>
          <w:rFonts w:hint="eastAsia"/>
          <w:lang w:eastAsia="zh-CN"/>
        </w:rPr>
        <w:t xml:space="preserve"> to the OCS for refund purpose.</w:t>
      </w:r>
    </w:p>
    <w:p w14:paraId="43CB5091"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69DEAA6F"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The OCS returns the Debit Units Response to ProSe Function.</w:t>
      </w:r>
    </w:p>
    <w:p w14:paraId="1E3D4369"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(opt.)) to the UE. The UE stores the mapping between the RPAUID, the ProSe Restricted Code and the Application ID for the duration of the validity timer.</w:t>
      </w:r>
    </w:p>
    <w:p w14:paraId="2F4FD9E1" w14:textId="77777777" w:rsidR="00063F05" w:rsidRPr="00AC16A3" w:rsidRDefault="00063F05" w:rsidP="000B6948">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in the HPLMN of the announcing UE. Discovery Type is set to "restricted discovery". If the Monitored PLMN ID is different from that of the Target PDUID, i.e. the "announcing UE" is roaming or performs inter-PLMN discovery transmission, the ProSe Function in HPLMN of the Monitoring UE may send another Match Report Info (RPAUID, Target RPAUID, UE Identity, ProSe Restricted Code, Discovery Type) to the ProSe Function of the PLMN indicated by the Monitored PLMN ID.</w:t>
      </w:r>
      <w:r w:rsidR="000B6948" w:rsidRPr="00A51112">
        <w:t xml:space="preserve"> </w:t>
      </w:r>
      <w:r w:rsidR="000B6948" w:rsidRPr="00AC16A3">
        <w:object w:dxaOrig="9732" w:dyaOrig="6960" w14:anchorId="24C2738C">
          <v:shape id="_x0000_i1078" type="#_x0000_t75" style="width:480.85pt;height:343.9pt" o:ole="">
            <v:imagedata r:id="rId119" o:title=""/>
          </v:shape>
          <o:OLEObject Type="Embed" ProgID="Visio.Drawing.11" ShapeID="_x0000_i1078" DrawAspect="Content" ObjectID="_1782031368" r:id="rId120"/>
        </w:object>
      </w:r>
    </w:p>
    <w:p w14:paraId="25665233"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d</w:t>
      </w:r>
      <w:r w:rsidRPr="00AC16A3">
        <w:t>: Message flow for Match Report of Restricted Discovery-model A (ECUR for roaming</w:t>
      </w:r>
      <w:r w:rsidRPr="00AC16A3">
        <w:rPr>
          <w:lang w:eastAsia="zh-CN"/>
        </w:rPr>
        <w:t>/</w:t>
      </w:r>
      <w:r w:rsidRPr="00AC16A3">
        <w:t>/inter-PLMN transmission)</w:t>
      </w:r>
    </w:p>
    <w:p w14:paraId="616C309D"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 Monitored PLMN ID</w:t>
      </w:r>
      <w:r w:rsidR="000B6948">
        <w:t>, PC5_tech</w:t>
      </w:r>
      <w:r w:rsidRPr="00AC16A3">
        <w:t xml:space="preserve">) message to the ProSe Function in the HPLMN to get the Target RPAUID. </w:t>
      </w:r>
    </w:p>
    <w:p w14:paraId="0E91D8D2"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0C37A557" w14:textId="77777777" w:rsidR="00063F05" w:rsidRPr="00AC16A3" w:rsidRDefault="00063F05" w:rsidP="00063F05">
      <w:pPr>
        <w:pStyle w:val="B1"/>
      </w:pPr>
      <w:r w:rsidRPr="00AC16A3">
        <w:lastRenderedPageBreak/>
        <w:t>3.</w:t>
      </w:r>
      <w:r w:rsidRPr="00AC16A3">
        <w:tab/>
        <w:t>ProSe Function sends Reserve Units Request [Initial, RPUID, cmd = Restricted Match] to the OCS for requesting units.</w:t>
      </w:r>
    </w:p>
    <w:p w14:paraId="4DCEC529"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106E8579" w14:textId="77777777" w:rsidR="00063F05" w:rsidRPr="00AC16A3" w:rsidRDefault="00063F05" w:rsidP="00063F05">
      <w:pPr>
        <w:pStyle w:val="B1"/>
      </w:pPr>
      <w:r w:rsidRPr="00AC16A3">
        <w:t>5.</w:t>
      </w:r>
      <w:r w:rsidRPr="00AC16A3">
        <w:tab/>
        <w:t xml:space="preserve">The OCS grants service units in the Reserve Units Response to ProSe Function.  </w:t>
      </w:r>
    </w:p>
    <w:p w14:paraId="7B0322AF"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42568876"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0CBDFE7F"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6FD909A1"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745347DE" w14:textId="77777777" w:rsidR="00063F05" w:rsidRPr="00AC16A3" w:rsidRDefault="00063F05" w:rsidP="00063F05">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39F8FC85" w14:textId="77777777" w:rsidR="00063F05" w:rsidRPr="00AC16A3" w:rsidRDefault="00063F05" w:rsidP="00063F05">
      <w:pPr>
        <w:pStyle w:val="B1"/>
      </w:pPr>
      <w:r w:rsidRPr="00AC16A3">
        <w:t>10.</w:t>
      </w:r>
      <w:r w:rsidRPr="00AC16A3">
        <w:tab/>
        <w:t>ProSe Function sends Debit Units Request[Terminate] to the OCS with granted units used. On unsuccessful Match Report, granted units are returned.</w:t>
      </w:r>
    </w:p>
    <w:p w14:paraId="1FFC514F"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"Match"</w:t>
      </w:r>
      <w:r w:rsidRPr="00AC16A3">
        <w:t xml:space="preserve">.  </w:t>
      </w:r>
    </w:p>
    <w:p w14:paraId="2DC8191E" w14:textId="77777777" w:rsidR="00063F05" w:rsidRPr="00AC16A3" w:rsidRDefault="00063F05" w:rsidP="00063F05">
      <w:pPr>
        <w:pStyle w:val="B1"/>
      </w:pPr>
      <w:r w:rsidRPr="00AC16A3">
        <w:t>12.</w:t>
      </w:r>
      <w:r w:rsidRPr="00AC16A3">
        <w:tab/>
        <w:t xml:space="preserve">The OCS returns the Debit Units Response to ProSe Function.  </w:t>
      </w:r>
    </w:p>
    <w:p w14:paraId="7078706F"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(opt.)) to the UE. The UE stores the mapping between the RPAUID, the ProSe Restricted Code and the Application ID for the duration of the validity timer.</w:t>
      </w:r>
    </w:p>
    <w:p w14:paraId="577E38AD" w14:textId="77777777" w:rsidR="00063F05" w:rsidRPr="00AC16A3" w:rsidRDefault="00063F05" w:rsidP="00063F05">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in the HPLMN of the announcing UE. Discovery Type is set to "restricted discovery". If the Monitored PLMN ID is different from that of the Target PDUID, i.e. the "announcing UE" is roaming or performs inter-PLMN discovery transmission, the ProSe Function in HPLMN of the Monitoring UE may send another Match Report Info (RPAUID, Target RPAUID, UE Identity, ProSe Restricted Code, Discovery Type) to the ProSe Function of the PLMN indicated by the Monitored PLMN ID.</w:t>
      </w:r>
    </w:p>
    <w:p w14:paraId="2051237C" w14:textId="77777777" w:rsidR="00737D82" w:rsidRPr="00AC16A3" w:rsidRDefault="00737D82" w:rsidP="00737D82">
      <w:pPr>
        <w:pStyle w:val="Heading5"/>
      </w:pPr>
      <w:bookmarkStart w:id="90" w:name="_Toc171416240"/>
      <w:r w:rsidRPr="00AC16A3">
        <w:t>5.3.2.2.</w:t>
      </w:r>
      <w:r>
        <w:t>5</w:t>
      </w:r>
      <w:r w:rsidRPr="00AC16A3">
        <w:tab/>
        <w:t>Message flow for Discovery Request - Model B procedures</w:t>
      </w:r>
      <w:bookmarkEnd w:id="90"/>
    </w:p>
    <w:p w14:paraId="63CB0F55" w14:textId="77777777" w:rsidR="00737D82" w:rsidRPr="00AC16A3" w:rsidRDefault="00737D82" w:rsidP="00737D82">
      <w:r w:rsidRPr="00AC16A3">
        <w:t xml:space="preserve">The Discovery Request is sent by the </w:t>
      </w:r>
      <w:r w:rsidRPr="00AC16A3">
        <w:rPr>
          <w:noProof/>
        </w:rPr>
        <w:t>Discoveree</w:t>
      </w:r>
      <w:r w:rsidRPr="00AC16A3">
        <w:t xml:space="preserve"> UE or the Discoverer UE in order to be authorised to access the discovery resources and perform restricted ProSe Direct Discovery, Model B.</w:t>
      </w:r>
    </w:p>
    <w:p w14:paraId="00180E11" w14:textId="77777777" w:rsidR="00737D82" w:rsidRDefault="00737D82" w:rsidP="00507D12"/>
    <w:bookmarkStart w:id="91" w:name="_MON_1550576197"/>
    <w:bookmarkEnd w:id="91"/>
    <w:p w14:paraId="35E06204" w14:textId="77777777" w:rsidR="009D2F61" w:rsidRDefault="009D2F61" w:rsidP="00507D12">
      <w:r>
        <w:object w:dxaOrig="10537" w:dyaOrig="5688" w14:anchorId="52D78FA2">
          <v:shape id="_x0000_i1079" type="#_x0000_t75" style="width:526.65pt;height:284.5pt" o:ole="">
            <v:imagedata r:id="rId121" o:title=""/>
          </v:shape>
          <o:OLEObject Type="Embed" ProgID="Word.Document.8" ShapeID="_x0000_i1079" DrawAspect="Content" ObjectID="_1782031369" r:id="rId122">
            <o:FieldCodes>\s</o:FieldCodes>
          </o:OLEObject>
        </w:object>
      </w:r>
    </w:p>
    <w:p w14:paraId="7C1D0400" w14:textId="77777777" w:rsidR="009D2F61" w:rsidRPr="00AC16A3" w:rsidRDefault="009D2F61" w:rsidP="009D2F61">
      <w:pPr>
        <w:pStyle w:val="TF"/>
      </w:pPr>
      <w:r w:rsidRPr="00AC16A3">
        <w:t>Figure 5.3.2.2</w:t>
      </w:r>
      <w:r>
        <w:t>.5</w:t>
      </w:r>
      <w:r w:rsidRPr="00AC16A3">
        <w:t xml:space="preserve">.1: </w:t>
      </w:r>
      <w:r w:rsidRPr="00AC16A3">
        <w:rPr>
          <w:noProof/>
        </w:rPr>
        <w:t>Discoveree</w:t>
      </w:r>
      <w:r w:rsidRPr="00AC16A3">
        <w:t xml:space="preserve"> UE procedures for Model B restricted discovery (IEC for non-roaming)</w:t>
      </w:r>
    </w:p>
    <w:p w14:paraId="002F6598" w14:textId="77777777" w:rsidR="009D2F61" w:rsidRPr="00AC16A3" w:rsidRDefault="009D2F61" w:rsidP="009D2F61">
      <w:r w:rsidRPr="00AC16A3">
        <w:t>More details and complete message flow of Discoveree UE procedures for Model B restricted discovery (non-roaming) are defined in TS 23.303 [238] clause 5.3.3A.2.</w:t>
      </w:r>
    </w:p>
    <w:p w14:paraId="355939C8" w14:textId="77777777" w:rsidR="009D2F61" w:rsidRPr="00AC16A3" w:rsidRDefault="009D2F61" w:rsidP="009D2F61">
      <w:pPr>
        <w:ind w:leftChars="100" w:left="200"/>
      </w:pPr>
      <w:r w:rsidRPr="00AC16A3">
        <w:t>The user sets the permission for the restricted discovery using application layer mechanisms.</w:t>
      </w:r>
    </w:p>
    <w:p w14:paraId="3B0A8506" w14:textId="77777777" w:rsidR="009D2F61" w:rsidRPr="00AC16A3" w:rsidRDefault="009D2F61" w:rsidP="009D2F61">
      <w:pPr>
        <w:pStyle w:val="B1"/>
      </w:pPr>
      <w:r w:rsidRPr="00AC16A3">
        <w:t>0-2a. If the Discoveree UE is authorised to use Model B discovery in the serving PLMN and is triggered by the application client to perform a Discoveree Request procedure, the UE shall establish a secure connection to the ProSe Function in the HPLMN and send a Discovery Request (RPAUID, UE Identity, command, Discovery Type, Discovery Model, Application ID, Discovery Entry ID</w:t>
      </w:r>
      <w:r w:rsidR="000B6948">
        <w:t>, PC5_tech</w:t>
      </w:r>
      <w:r w:rsidRPr="00AC16A3">
        <w:t>) message. ProSe Function in the HPLMN check the authorization with the HSS.</w:t>
      </w:r>
    </w:p>
    <w:p w14:paraId="1D9E1777"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Announce"</w:t>
      </w:r>
      <w:r w:rsidRPr="00AC16A3">
        <w:t xml:space="preserve"> to the OCS</w:t>
      </w:r>
      <w:r w:rsidRPr="00AC16A3">
        <w:rPr>
          <w:lang w:eastAsia="zh-CN"/>
        </w:rPr>
        <w:t>.</w:t>
      </w:r>
    </w:p>
    <w:p w14:paraId="54F6F35E"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Discoveree UE</w:t>
      </w:r>
      <w:r w:rsidRPr="00AC16A3">
        <w:t>.</w:t>
      </w:r>
    </w:p>
    <w:p w14:paraId="20E32D66" w14:textId="77777777" w:rsidR="009D2F61" w:rsidRPr="00AC16A3" w:rsidRDefault="009D2F61" w:rsidP="009D2F61">
      <w:pPr>
        <w:pStyle w:val="B1"/>
        <w:rPr>
          <w:rFonts w:hint="eastAsia"/>
          <w:lang w:eastAsia="zh-CN"/>
        </w:rPr>
      </w:pPr>
      <w:r w:rsidRPr="00AC16A3">
        <w:rPr>
          <w:lang w:eastAsia="zh-CN"/>
        </w:rPr>
        <w:t xml:space="preserve">5. </w:t>
      </w:r>
      <w:r w:rsidRPr="00AC16A3">
        <w:t>The OCS returns the Debit Units Response to ProSe Function.</w:t>
      </w:r>
    </w:p>
    <w:p w14:paraId="46516A23" w14:textId="77777777" w:rsidR="009D2F61" w:rsidRPr="00AC16A3" w:rsidRDefault="009D2F61" w:rsidP="009D2F61">
      <w:pPr>
        <w:pStyle w:val="B1"/>
        <w:rPr>
          <w:rFonts w:hint="eastAsia"/>
          <w:lang w:eastAsia="zh-CN"/>
        </w:rPr>
      </w:pPr>
      <w:r w:rsidRPr="00AC16A3">
        <w:rPr>
          <w:lang w:eastAsia="zh-CN"/>
        </w:rPr>
        <w:t xml:space="preserve">6. </w:t>
      </w:r>
      <w:r w:rsidRPr="00AC16A3">
        <w:t>The ProSe Function in HPLMN shall allocate and respond with a Discovery Response (Discovery Model, ProSe Response Code, Discovery Query Filter(s), validity timer, Discovery Entry ID</w:t>
      </w:r>
      <w:r w:rsidR="000B6948">
        <w:t>, PC5_tech</w:t>
      </w:r>
      <w:r w:rsidRPr="00AC16A3">
        <w:t>) message.</w:t>
      </w:r>
    </w:p>
    <w:p w14:paraId="3C619084" w14:textId="77777777" w:rsidR="009D2F61" w:rsidRPr="00AC16A3" w:rsidRDefault="009D2F61" w:rsidP="009D2F61">
      <w:pPr>
        <w:pStyle w:val="B1"/>
        <w:rPr>
          <w:rFonts w:hint="eastAsia"/>
          <w:lang w:eastAsia="zh-CN"/>
        </w:rPr>
      </w:pPr>
      <w:r w:rsidRPr="00AC16A3">
        <w:rPr>
          <w:lang w:eastAsia="zh-CN"/>
        </w:rPr>
        <w:t>7.</w:t>
      </w:r>
      <w:r w:rsidRPr="00AC16A3">
        <w:rPr>
          <w:lang w:eastAsia="zh-CN"/>
        </w:rPr>
        <w:tab/>
        <w:t xml:space="preserve">The UE may then obtain the radio resources </w:t>
      </w:r>
      <w:r w:rsidR="000B6948" w:rsidRPr="00AC16A3">
        <w:rPr>
          <w:lang w:eastAsia="zh-CN"/>
        </w:rPr>
        <w:t>as authorised and configured by E-UTRAN for ProSe as defined in RAN specifications</w:t>
      </w:r>
      <w:r w:rsidR="000B6948">
        <w:rPr>
          <w:lang w:eastAsia="zh-CN"/>
        </w:rPr>
        <w:t>, or use WLAN or both,</w:t>
      </w:r>
      <w:r w:rsidR="000B6948" w:rsidRPr="00AC16A3">
        <w:rPr>
          <w:lang w:eastAsia="zh-CN"/>
        </w:rPr>
        <w:t xml:space="preserve"> </w:t>
      </w:r>
      <w:r w:rsidRPr="00AC16A3">
        <w:rPr>
          <w:lang w:eastAsia="zh-CN"/>
        </w:rPr>
        <w:t>to monitor using the Discovery Query Filter(s).</w:t>
      </w:r>
    </w:p>
    <w:bookmarkStart w:id="92" w:name="_MON_1550576238"/>
    <w:bookmarkEnd w:id="92"/>
    <w:p w14:paraId="05F1DC97" w14:textId="77777777" w:rsidR="009D2F61" w:rsidRPr="00AC16A3" w:rsidRDefault="009D2F61" w:rsidP="009D2F61">
      <w:pPr>
        <w:pStyle w:val="TH"/>
      </w:pPr>
      <w:r>
        <w:object w:dxaOrig="10087" w:dyaOrig="6466" w14:anchorId="32AE2886">
          <v:shape id="_x0000_i1080" type="#_x0000_t75" style="width:504.5pt;height:323.25pt" o:ole="">
            <v:imagedata r:id="rId123" o:title=""/>
          </v:shape>
          <o:OLEObject Type="Embed" ProgID="Word.Document.8" ShapeID="_x0000_i1080" DrawAspect="Content" ObjectID="_1782031370" r:id="rId124">
            <o:FieldCodes>\s</o:FieldCodes>
          </o:OLEObject>
        </w:object>
      </w:r>
    </w:p>
    <w:p w14:paraId="2AA84F05" w14:textId="77777777" w:rsidR="009D2F61" w:rsidRPr="00AC16A3" w:rsidRDefault="009D2F61" w:rsidP="009D2F61">
      <w:pPr>
        <w:pStyle w:val="TF"/>
      </w:pPr>
      <w:r w:rsidRPr="00AC16A3">
        <w:t>Figure 5.3.2.2</w:t>
      </w:r>
      <w:r>
        <w:t>.5</w:t>
      </w:r>
      <w:r w:rsidRPr="00AC16A3">
        <w:t>.2: Discoveree UE procedures for Model B restricted discovery (IEC for roaming/Inter-PLMN transmission)</w:t>
      </w:r>
    </w:p>
    <w:p w14:paraId="15EC3535" w14:textId="77777777" w:rsidR="009D2F61" w:rsidRPr="00AC16A3" w:rsidRDefault="009D2F61" w:rsidP="009D2F61">
      <w:r w:rsidRPr="00AC16A3">
        <w:t>More details and complete message flow of Discoveree UE procedures for Model B restricted discovery (roaming/inter-PLMN transmission) are defined in TS 23.303 [238] clause 5.3.3A.3.</w:t>
      </w:r>
    </w:p>
    <w:p w14:paraId="21C1E32F" w14:textId="77777777" w:rsidR="009D2F61" w:rsidRPr="00AC16A3" w:rsidRDefault="009D2F61" w:rsidP="009D2F61">
      <w:pPr>
        <w:pStyle w:val="B1"/>
      </w:pPr>
      <w:r w:rsidRPr="00AC16A3">
        <w:t>0-2a. These steps are defined in TS 23.303[238].</w:t>
      </w:r>
    </w:p>
    <w:p w14:paraId="26354D01" w14:textId="77777777" w:rsidR="009D2F61" w:rsidRPr="00AC16A3" w:rsidRDefault="009D2F61" w:rsidP="009D2F61">
      <w:pPr>
        <w:pStyle w:val="B1"/>
      </w:pPr>
      <w:r w:rsidRPr="00AC16A3">
        <w:t>3.</w:t>
      </w:r>
      <w:r w:rsidRPr="00AC16A3">
        <w:tab/>
        <w:t>ProSe Function sends Reserve Units Request [Initial, RPUID, cmd = Restricted Announce</w:t>
      </w:r>
      <w:r w:rsidR="000B6948">
        <w:t>, PC5_tech</w:t>
      </w:r>
      <w:r w:rsidRPr="00AC16A3">
        <w:t>] to the OCS for requesting units.</w:t>
      </w:r>
    </w:p>
    <w:p w14:paraId="65D7EB6A"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Discoveree UE. </w:t>
      </w:r>
    </w:p>
    <w:p w14:paraId="276F295C" w14:textId="77777777" w:rsidR="009D2F61" w:rsidRPr="00AC16A3" w:rsidRDefault="009D2F61" w:rsidP="009D2F61">
      <w:pPr>
        <w:pStyle w:val="B1"/>
      </w:pPr>
      <w:r w:rsidRPr="00AC16A3">
        <w:t>5.</w:t>
      </w:r>
      <w:r w:rsidRPr="00AC16A3">
        <w:tab/>
        <w:t>The OCS grants service units in the Reserve Units Response to ProSe Function.</w:t>
      </w:r>
    </w:p>
    <w:p w14:paraId="6E927ED1" w14:textId="77777777" w:rsidR="009D2F61" w:rsidRPr="00AC16A3" w:rsidRDefault="009D2F61" w:rsidP="009D2F61">
      <w:pPr>
        <w:pStyle w:val="B1"/>
      </w:pPr>
      <w:r w:rsidRPr="00AC16A3">
        <w:t>6-7. These steps are defined in TS 23.303[238].</w:t>
      </w:r>
    </w:p>
    <w:p w14:paraId="05181450" w14:textId="77777777" w:rsidR="009D2F61" w:rsidRPr="00AC16A3" w:rsidRDefault="009D2F61" w:rsidP="009D2F61">
      <w:pPr>
        <w:rPr>
          <w:rFonts w:hint="eastAsia"/>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07CFE242"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4D27C35C"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097E81E8"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The OCS returns the Debit Units Response to ProSe Function.</w:t>
      </w:r>
    </w:p>
    <w:p w14:paraId="554A60D2" w14:textId="77777777" w:rsidR="009D2F61" w:rsidRPr="00AC16A3" w:rsidRDefault="009D2F61" w:rsidP="009D2F61">
      <w:pPr>
        <w:pStyle w:val="B1"/>
      </w:pPr>
      <w:r w:rsidRPr="00AC16A3">
        <w:t>11.</w:t>
      </w:r>
      <w:r w:rsidRPr="00AC16A3">
        <w:tab/>
        <w:t>The ProSe Function in HPLMN shall respond with a Discovery Response (Discovery Model, ProSe Response Code, Discovery Query Filter(s), validity timer, Discovery Entry ID</w:t>
      </w:r>
      <w:r w:rsidR="000B6948">
        <w:t>, PC5_tech</w:t>
      </w:r>
      <w:r w:rsidRPr="00AC16A3">
        <w:t xml:space="preserve">) message. After the ProSe Function in the HPLMN responds with a Discovery Response, </w:t>
      </w:r>
    </w:p>
    <w:p w14:paraId="21713354"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0ECAEB98" w14:textId="77777777" w:rsidR="009D2F61" w:rsidRPr="00AC16A3" w:rsidRDefault="009D2F61" w:rsidP="009D2F61">
      <w:pPr>
        <w:pStyle w:val="B1"/>
        <w:rPr>
          <w:rFonts w:hint="eastAsia"/>
        </w:rPr>
      </w:pPr>
    </w:p>
    <w:bookmarkStart w:id="93" w:name="_MON_1550576259"/>
    <w:bookmarkEnd w:id="93"/>
    <w:p w14:paraId="19BCE40A" w14:textId="77777777" w:rsidR="009D2F61" w:rsidRPr="00AC16A3" w:rsidRDefault="009D2F61" w:rsidP="009D2F61">
      <w:pPr>
        <w:pStyle w:val="TH"/>
      </w:pPr>
      <w:r>
        <w:object w:dxaOrig="10651" w:dyaOrig="6466" w14:anchorId="5E555B05">
          <v:shape id="_x0000_i1081" type="#_x0000_t75" style="width:532.7pt;height:323.25pt" o:ole="">
            <v:imagedata r:id="rId125" o:title=""/>
          </v:shape>
          <o:OLEObject Type="Embed" ProgID="Word.Document.8" ShapeID="_x0000_i1081" DrawAspect="Content" ObjectID="_1782031371" r:id="rId126">
            <o:FieldCodes>\s</o:FieldCodes>
          </o:OLEObject>
        </w:object>
      </w:r>
    </w:p>
    <w:p w14:paraId="7E85017C" w14:textId="77777777" w:rsidR="009D2F61" w:rsidRPr="00AC16A3" w:rsidRDefault="009D2F61" w:rsidP="009D2F61">
      <w:pPr>
        <w:pStyle w:val="TF"/>
      </w:pPr>
      <w:r w:rsidRPr="00AC16A3">
        <w:t>Figure 5.3.2.2</w:t>
      </w:r>
      <w:r>
        <w:t>.5</w:t>
      </w:r>
      <w:r w:rsidRPr="00AC16A3">
        <w:t>.3: Discoveree UE procedures for Model B restricted discovery (ECUR for roaming/Inter-PLMN transmission)</w:t>
      </w:r>
    </w:p>
    <w:p w14:paraId="4F96F88B" w14:textId="77777777" w:rsidR="009D2F61" w:rsidRPr="00AC16A3" w:rsidRDefault="009D2F61" w:rsidP="009D2F61">
      <w:r w:rsidRPr="00AC16A3">
        <w:t>More details and complete message flow of Discoveree UE procedures for Model B restricted discovery (roaming/inter-PLMN transmission) are defined in TS 23.303 [238] clause 5.3.3A.3.</w:t>
      </w:r>
    </w:p>
    <w:p w14:paraId="6DC9C822" w14:textId="77777777" w:rsidR="009D2F61" w:rsidRPr="00AC16A3" w:rsidRDefault="009D2F61" w:rsidP="009D2F61">
      <w:pPr>
        <w:pStyle w:val="B1"/>
      </w:pPr>
      <w:r w:rsidRPr="00AC16A3">
        <w:t>0-2a. These steps are defined in TS 23.303[238].</w:t>
      </w:r>
    </w:p>
    <w:p w14:paraId="710F9FCF" w14:textId="77777777" w:rsidR="009D2F61" w:rsidRPr="00AC16A3" w:rsidRDefault="009D2F61" w:rsidP="009D2F61">
      <w:pPr>
        <w:pStyle w:val="B1"/>
      </w:pPr>
      <w:r w:rsidRPr="00AC16A3">
        <w:t>3.</w:t>
      </w:r>
      <w:r w:rsidRPr="00AC16A3">
        <w:tab/>
        <w:t>ProSe Function sends Reserve Units Request [Initial, RPUID, cmd = Restricted Announce</w:t>
      </w:r>
      <w:r w:rsidR="000B6948">
        <w:t>, PC5_tech</w:t>
      </w:r>
      <w:r w:rsidRPr="00AC16A3">
        <w:t>] to the OCS for requesting units.</w:t>
      </w:r>
    </w:p>
    <w:p w14:paraId="7F72B1EB"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Discoveree UE. </w:t>
      </w:r>
    </w:p>
    <w:p w14:paraId="6E208FF6" w14:textId="77777777" w:rsidR="009D2F61" w:rsidRPr="00AC16A3" w:rsidRDefault="009D2F61" w:rsidP="009D2F61">
      <w:pPr>
        <w:pStyle w:val="B1"/>
      </w:pPr>
      <w:r w:rsidRPr="00AC16A3">
        <w:t>5.</w:t>
      </w:r>
      <w:r w:rsidRPr="00AC16A3">
        <w:tab/>
        <w:t>The OCS grants service units in the Reserve Units Response to ProSe Function.</w:t>
      </w:r>
    </w:p>
    <w:p w14:paraId="723FB97D" w14:textId="77777777" w:rsidR="009D2F61" w:rsidRPr="00AC16A3" w:rsidRDefault="009D2F61" w:rsidP="009D2F61">
      <w:pPr>
        <w:pStyle w:val="B1"/>
      </w:pPr>
      <w:r w:rsidRPr="00AC16A3">
        <w:t>6-7. These steps are defined in TS 23.303[238].</w:t>
      </w:r>
    </w:p>
    <w:p w14:paraId="11BBEA9F" w14:textId="77777777" w:rsidR="009D2F61" w:rsidRPr="00AC16A3" w:rsidRDefault="009D2F61" w:rsidP="009D2F61">
      <w:pPr>
        <w:pStyle w:val="B1"/>
      </w:pPr>
      <w:r w:rsidRPr="00AC16A3">
        <w:t>8.</w:t>
      </w:r>
      <w:r w:rsidRPr="00AC16A3">
        <w:tab/>
        <w:t>ProSe Function sends Debit Units Request[Terminate] to the OCS indicating granted units are used. On unsuccessful Announce authorization, granted units are returned.</w:t>
      </w:r>
    </w:p>
    <w:p w14:paraId="71249320" w14:textId="77777777" w:rsidR="009D2F61" w:rsidRPr="00AC16A3" w:rsidRDefault="009D2F61" w:rsidP="009D2F61">
      <w:pPr>
        <w:pStyle w:val="B1"/>
      </w:pPr>
      <w:r w:rsidRPr="00AC16A3">
        <w:t>9.</w:t>
      </w:r>
      <w:r w:rsidRPr="00AC16A3">
        <w:tab/>
        <w:t xml:space="preserve">The OCS </w:t>
      </w:r>
      <w:r w:rsidRPr="00AC16A3">
        <w:rPr>
          <w:lang w:eastAsia="zh-CN"/>
        </w:rPr>
        <w:t>performs Debit Units operation</w:t>
      </w:r>
      <w:r w:rsidRPr="00AC16A3">
        <w:t xml:space="preserve">.  </w:t>
      </w:r>
    </w:p>
    <w:p w14:paraId="232D29C3" w14:textId="77777777" w:rsidR="009D2F61" w:rsidRPr="00AC16A3" w:rsidRDefault="009D2F61" w:rsidP="009D2F61">
      <w:pPr>
        <w:pStyle w:val="B1"/>
      </w:pPr>
      <w:r w:rsidRPr="00AC16A3">
        <w:t>10.</w:t>
      </w:r>
      <w:r w:rsidRPr="00AC16A3">
        <w:tab/>
        <w:t xml:space="preserve">The OCS returns the Debit Units Response to ProSe Function.  </w:t>
      </w:r>
    </w:p>
    <w:p w14:paraId="16A7F07D" w14:textId="77777777" w:rsidR="009D2F61" w:rsidRPr="00AC16A3" w:rsidRDefault="009D2F61" w:rsidP="009D2F61">
      <w:pPr>
        <w:pStyle w:val="B1"/>
      </w:pPr>
      <w:r w:rsidRPr="00AC16A3">
        <w:t>11.</w:t>
      </w:r>
      <w:r w:rsidRPr="00AC16A3">
        <w:tab/>
        <w:t>The ProSe Function in HPLMN shall respond with a Discovery Response (Discovery Model, ProSe Response Code, Discovery Query Filter(s), validity timer, Discovery Entry ID</w:t>
      </w:r>
      <w:r w:rsidR="000B6948">
        <w:t>, PC5_tech</w:t>
      </w:r>
      <w:r w:rsidRPr="00AC16A3">
        <w:t xml:space="preserve">) message. After the ProSe Function in the HPLMN responds with a Discovery Response, </w:t>
      </w:r>
    </w:p>
    <w:p w14:paraId="43C1AC4C"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77FBC4FC" w14:textId="77777777" w:rsidR="009D2F61" w:rsidRPr="00AC16A3" w:rsidRDefault="009D2F61" w:rsidP="009D2F61">
      <w:pPr>
        <w:pStyle w:val="TH"/>
      </w:pPr>
      <w:r w:rsidRPr="00AC16A3">
        <w:object w:dxaOrig="9255" w:dyaOrig="6901" w14:anchorId="0B91AD74">
          <v:shape id="_x0000_i1082" type="#_x0000_t75" style="width:462.7pt;height:344.9pt" o:ole="">
            <v:imagedata r:id="rId127" o:title=""/>
          </v:shape>
          <o:OLEObject Type="Embed" ProgID="Visio.Drawing.11" ShapeID="_x0000_i1082" DrawAspect="Content" ObjectID="_1782031372" r:id="rId128"/>
        </w:object>
      </w:r>
    </w:p>
    <w:p w14:paraId="10C0EE89" w14:textId="77777777" w:rsidR="009D2F61" w:rsidRPr="00AC16A3" w:rsidRDefault="009D2F61" w:rsidP="009D2F61">
      <w:pPr>
        <w:pStyle w:val="TF"/>
      </w:pPr>
      <w:r w:rsidRPr="00AC16A3">
        <w:t>Figure 5.3.2.2</w:t>
      </w:r>
      <w:r>
        <w:t>.5</w:t>
      </w:r>
      <w:r w:rsidRPr="00AC16A3">
        <w:t xml:space="preserve">.4: </w:t>
      </w:r>
      <w:r w:rsidRPr="00AC16A3">
        <w:rPr>
          <w:noProof/>
        </w:rPr>
        <w:t>Discoverer</w:t>
      </w:r>
      <w:r w:rsidRPr="00AC16A3">
        <w:t xml:space="preserve"> UE procedures for Model B restricted discovery (IEC for non-roaming)</w:t>
      </w:r>
    </w:p>
    <w:p w14:paraId="548BC254" w14:textId="77777777" w:rsidR="009D2F61" w:rsidRPr="00AC16A3" w:rsidRDefault="009D2F61" w:rsidP="009D2F61">
      <w:r w:rsidRPr="00AC16A3">
        <w:t>More details and complete message flow of Discoverer UE procedures for Model B restricted discovery (non-roaming) are defined in TS 23.303 [238] clause 5.3.3A.4.</w:t>
      </w:r>
    </w:p>
    <w:p w14:paraId="10AAF213"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0915896A"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1A455810"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71502C42" w14:textId="77777777" w:rsidR="009D2F61" w:rsidRPr="00AC16A3" w:rsidRDefault="009D2F61" w:rsidP="009D2F61">
      <w:pPr>
        <w:pStyle w:val="B1"/>
        <w:rPr>
          <w:rFonts w:hint="eastAsia"/>
          <w:lang w:eastAsia="zh-CN"/>
        </w:rPr>
      </w:pPr>
      <w:r w:rsidRPr="00AC16A3">
        <w:rPr>
          <w:lang w:eastAsia="zh-CN"/>
        </w:rPr>
        <w:t xml:space="preserve">5. </w:t>
      </w:r>
      <w:r w:rsidRPr="00AC16A3">
        <w:t>The OCS returns the Debit Units Response to ProSe Function.</w:t>
      </w:r>
    </w:p>
    <w:p w14:paraId="2BBEE700" w14:textId="77777777" w:rsidR="009D2F61" w:rsidRPr="00AC16A3" w:rsidRDefault="009D2F61" w:rsidP="009D2F61">
      <w:pPr>
        <w:pStyle w:val="B1"/>
      </w:pPr>
      <w:r w:rsidRPr="00AC16A3">
        <w:t>6-7. These steps are defined in TS 23.303[238].</w:t>
      </w:r>
    </w:p>
    <w:p w14:paraId="55B0AAC3" w14:textId="77777777" w:rsidR="009D2F61" w:rsidRPr="00AC16A3" w:rsidRDefault="009D2F61" w:rsidP="009D2F61">
      <w:pPr>
        <w:rPr>
          <w:rFonts w:hint="eastAsia"/>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593EAC8"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46A2E2BB"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71E1054F"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The OCS returns the Debit Units Response to ProSe Function.</w:t>
      </w:r>
    </w:p>
    <w:p w14:paraId="60959EAF" w14:textId="77777777" w:rsidR="009D2F61" w:rsidRPr="00AC16A3" w:rsidRDefault="009D2F61" w:rsidP="009D2F61">
      <w:pPr>
        <w:pStyle w:val="B1"/>
      </w:pPr>
      <w:r w:rsidRPr="00AC16A3">
        <w:t>11.</w:t>
      </w:r>
      <w:r w:rsidRPr="00AC16A3">
        <w:tab/>
        <w:t>The ProSe Function in HPLMN shall responds with a Discovery Response (ProSe Query Code(s), ProSe Response Code, validity timer</w:t>
      </w:r>
      <w:r w:rsidR="000B6948">
        <w:t>, PC5_tech</w:t>
      </w:r>
      <w:r w:rsidRPr="00AC16A3">
        <w:t xml:space="preserve">).  </w:t>
      </w:r>
    </w:p>
    <w:p w14:paraId="66F58A7F" w14:textId="77777777" w:rsidR="009D2F61" w:rsidRPr="00AC16A3" w:rsidRDefault="009D2F61" w:rsidP="009D2F61">
      <w:pPr>
        <w:pStyle w:val="TH"/>
      </w:pPr>
      <w:r w:rsidRPr="00AC16A3">
        <w:lastRenderedPageBreak/>
        <w:t>12. The UE may then obtain the radio resources to monitor using the Discovery Query Filter, as authorised and configured by E-UTRAN for ProSe as defined in RAN specifications.</w:t>
      </w:r>
      <w:r w:rsidRPr="00AC16A3">
        <w:object w:dxaOrig="9780" w:dyaOrig="8790" w14:anchorId="6EB7FE6C">
          <v:shape id="_x0000_i1083" type="#_x0000_t75" style="width:488.9pt;height:439.55pt" o:ole="">
            <v:imagedata r:id="rId129" o:title=""/>
          </v:shape>
          <o:OLEObject Type="Embed" ProgID="Visio.Drawing.11" ShapeID="_x0000_i1083" DrawAspect="Content" ObjectID="_1782031373" r:id="rId130"/>
        </w:object>
      </w:r>
    </w:p>
    <w:p w14:paraId="74CF0BB1" w14:textId="77777777" w:rsidR="009D2F61" w:rsidRPr="00AC16A3" w:rsidRDefault="009D2F61" w:rsidP="009D2F61">
      <w:pPr>
        <w:pStyle w:val="TF"/>
      </w:pPr>
      <w:r w:rsidRPr="00AC16A3">
        <w:t>Figure 5.3.2.2</w:t>
      </w:r>
      <w:r>
        <w:t>.5</w:t>
      </w:r>
      <w:r w:rsidRPr="00AC16A3">
        <w:t xml:space="preserve">.5: </w:t>
      </w:r>
      <w:r w:rsidRPr="00AC16A3">
        <w:rPr>
          <w:noProof/>
        </w:rPr>
        <w:t xml:space="preserve">Discoverer </w:t>
      </w:r>
      <w:r w:rsidRPr="00AC16A3">
        <w:t>UE procedures for Model B restricted discovery (IEC for roaming/inter-PLMN transmission)</w:t>
      </w:r>
    </w:p>
    <w:p w14:paraId="4600722C"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1A28D8FB"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2C18C43D"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4D2D34B2"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5A4B7704" w14:textId="77777777" w:rsidR="009D2F61" w:rsidRPr="00AC16A3" w:rsidRDefault="009D2F61" w:rsidP="009D2F61">
      <w:pPr>
        <w:pStyle w:val="B1"/>
        <w:rPr>
          <w:rFonts w:hint="eastAsia"/>
          <w:lang w:eastAsia="zh-CN"/>
        </w:rPr>
      </w:pPr>
      <w:r w:rsidRPr="00AC16A3">
        <w:rPr>
          <w:lang w:eastAsia="zh-CN"/>
        </w:rPr>
        <w:lastRenderedPageBreak/>
        <w:t xml:space="preserve">5. </w:t>
      </w:r>
      <w:r w:rsidRPr="00AC16A3">
        <w:t>The OCS returns the Debit Units Response to ProSe Function.</w:t>
      </w:r>
    </w:p>
    <w:p w14:paraId="1C21B2F1" w14:textId="77777777" w:rsidR="009D2F61" w:rsidRPr="00AC16A3" w:rsidRDefault="009D2F61" w:rsidP="009D2F61">
      <w:pPr>
        <w:pStyle w:val="B1"/>
      </w:pPr>
      <w:r w:rsidRPr="00AC16A3">
        <w:t>6-9. These steps are defined in TS 23.303[238].</w:t>
      </w:r>
    </w:p>
    <w:p w14:paraId="53DA7CE6" w14:textId="77777777" w:rsidR="009D2F61" w:rsidRPr="00AC16A3" w:rsidRDefault="009D2F61" w:rsidP="009D2F61">
      <w:pPr>
        <w:rPr>
          <w:rFonts w:hint="eastAsia"/>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FF669FA" w14:textId="77777777" w:rsidR="009D2F61" w:rsidRPr="00AC16A3" w:rsidRDefault="009D2F61" w:rsidP="009D2F61">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2B4CA7A3" w14:textId="77777777" w:rsidR="009D2F61" w:rsidRPr="00AC16A3" w:rsidRDefault="009D2F61" w:rsidP="009D2F61">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36C7EFF5" w14:textId="77777777" w:rsidR="009D2F61" w:rsidRPr="00AC16A3" w:rsidRDefault="009D2F61" w:rsidP="009D2F61">
      <w:pPr>
        <w:pStyle w:val="B1"/>
      </w:pPr>
      <w:r w:rsidRPr="00AC16A3">
        <w:rPr>
          <w:lang w:eastAsia="zh-CN"/>
        </w:rPr>
        <w:t>12</w:t>
      </w:r>
      <w:r w:rsidRPr="00AC16A3">
        <w:rPr>
          <w:rFonts w:hint="eastAsia"/>
          <w:lang w:eastAsia="zh-CN"/>
        </w:rPr>
        <w:t>.</w:t>
      </w:r>
      <w:r w:rsidRPr="00AC16A3">
        <w:rPr>
          <w:lang w:eastAsia="zh-CN"/>
        </w:rPr>
        <w:tab/>
      </w:r>
      <w:r w:rsidRPr="00AC16A3">
        <w:t>The OCS returns the Debit Units Response to ProSe Function.</w:t>
      </w:r>
    </w:p>
    <w:p w14:paraId="2F4D5861" w14:textId="77777777" w:rsidR="009D2F61" w:rsidRPr="00AC16A3" w:rsidRDefault="009D2F61" w:rsidP="009D2F61">
      <w:pPr>
        <w:pStyle w:val="B1"/>
      </w:pPr>
      <w:r w:rsidRPr="00AC16A3">
        <w:t>13.</w:t>
      </w:r>
      <w:r w:rsidRPr="00AC16A3">
        <w:tab/>
        <w:t>The ProSe Function in HPLMN shall responds with a Discovery Response (ProSe Query Code(s), ProSe Response Code, validity timer</w:t>
      </w:r>
      <w:r w:rsidR="000B6948">
        <w:t>, PC5_tech</w:t>
      </w:r>
      <w:r w:rsidRPr="00AC16A3">
        <w:t xml:space="preserve">).  </w:t>
      </w:r>
    </w:p>
    <w:p w14:paraId="45445AED"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6A612032" w14:textId="77777777" w:rsidR="009D2F61" w:rsidRPr="00AC16A3" w:rsidRDefault="009D2F61" w:rsidP="009D2F61">
      <w:pPr>
        <w:pStyle w:val="TH"/>
      </w:pPr>
      <w:r w:rsidRPr="00AC16A3">
        <w:object w:dxaOrig="9780" w:dyaOrig="8790" w14:anchorId="23A879C9">
          <v:shape id="_x0000_i1084" type="#_x0000_t75" style="width:481.85pt;height:433pt" o:ole="">
            <v:imagedata r:id="rId131" o:title=""/>
          </v:shape>
          <o:OLEObject Type="Embed" ProgID="Visio.Drawing.11" ShapeID="_x0000_i1084" DrawAspect="Content" ObjectID="_1782031374" r:id="rId132"/>
        </w:object>
      </w:r>
    </w:p>
    <w:p w14:paraId="2B1CFFCC" w14:textId="77777777" w:rsidR="009D2F61" w:rsidRPr="00AC16A3" w:rsidRDefault="009D2F61" w:rsidP="009D2F61">
      <w:pPr>
        <w:pStyle w:val="TF"/>
      </w:pPr>
      <w:r w:rsidRPr="00AC16A3">
        <w:t>Figure 5.3.2.2</w:t>
      </w:r>
      <w:r>
        <w:t>.5</w:t>
      </w:r>
      <w:r w:rsidRPr="00AC16A3">
        <w:t xml:space="preserve">.6: </w:t>
      </w:r>
      <w:r w:rsidRPr="00AC16A3">
        <w:rPr>
          <w:noProof/>
        </w:rPr>
        <w:t xml:space="preserve">Discoverer </w:t>
      </w:r>
      <w:r w:rsidRPr="00AC16A3">
        <w:t>UE procedures for Model B restricted discovery (ECUR for roaming/inter-PLMN transmission)</w:t>
      </w:r>
    </w:p>
    <w:p w14:paraId="128E0297"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6D060749" w14:textId="77777777" w:rsidR="009D2F61" w:rsidRPr="00AC16A3" w:rsidRDefault="009D2F61" w:rsidP="009D2F61">
      <w:pPr>
        <w:pStyle w:val="B1"/>
      </w:pPr>
      <w:r w:rsidRPr="00AC16A3">
        <w:lastRenderedPageBreak/>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1B5270B6" w14:textId="77777777" w:rsidR="009D2F61" w:rsidRPr="00AC16A3" w:rsidRDefault="009D2F61" w:rsidP="009D2F61">
      <w:pPr>
        <w:pStyle w:val="B1"/>
      </w:pPr>
      <w:r w:rsidRPr="00AC16A3">
        <w:t>3.</w:t>
      </w:r>
      <w:r w:rsidRPr="00AC16A3">
        <w:tab/>
        <w:t>ProSe Function sends Reserve Units Request [Initial, RPUID, cmd = Restricted Monitor</w:t>
      </w:r>
      <w:r w:rsidR="000B6948">
        <w:t>, PC5_tech</w:t>
      </w:r>
      <w:r w:rsidRPr="00AC16A3">
        <w:t>] to the OCS for requesting units.</w:t>
      </w:r>
    </w:p>
    <w:p w14:paraId="44BAACE4"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Discoverer UE. </w:t>
      </w:r>
    </w:p>
    <w:p w14:paraId="48877833" w14:textId="77777777" w:rsidR="009D2F61" w:rsidRPr="00AC16A3" w:rsidRDefault="009D2F61" w:rsidP="009D2F61">
      <w:pPr>
        <w:pStyle w:val="B1"/>
      </w:pPr>
      <w:r w:rsidRPr="00AC16A3">
        <w:t>5.</w:t>
      </w:r>
      <w:r w:rsidRPr="00AC16A3">
        <w:tab/>
        <w:t>The OCS grants service units in the Reserve Units Response to ProSe Function.</w:t>
      </w:r>
    </w:p>
    <w:p w14:paraId="101B2069" w14:textId="77777777" w:rsidR="009D2F61" w:rsidRPr="00AC16A3" w:rsidRDefault="009D2F61" w:rsidP="009D2F61">
      <w:pPr>
        <w:pStyle w:val="B1"/>
      </w:pPr>
      <w:r w:rsidRPr="00AC16A3">
        <w:t>6-9. These steps are defined in TS 23.303[238].</w:t>
      </w:r>
    </w:p>
    <w:p w14:paraId="7BB7147D" w14:textId="77777777" w:rsidR="009D2F61" w:rsidRPr="00AC16A3" w:rsidRDefault="009D2F61" w:rsidP="009D2F61">
      <w:pPr>
        <w:pStyle w:val="B1"/>
      </w:pPr>
      <w:r w:rsidRPr="00AC16A3">
        <w:t>10.</w:t>
      </w:r>
      <w:r w:rsidRPr="00AC16A3">
        <w:tab/>
        <w:t>ProSe Function sends Debit Units Request[Terminate] to the OCS indicating granted units are used. On unsuccessful Monitor authorization, granted units are returned.</w:t>
      </w:r>
    </w:p>
    <w:p w14:paraId="3999F007" w14:textId="77777777" w:rsidR="009D2F61" w:rsidRPr="00AC16A3" w:rsidRDefault="009D2F61" w:rsidP="009D2F61">
      <w:pPr>
        <w:pStyle w:val="B1"/>
      </w:pPr>
      <w:r w:rsidRPr="00AC16A3">
        <w:t>11.</w:t>
      </w:r>
      <w:r w:rsidRPr="00AC16A3">
        <w:tab/>
        <w:t xml:space="preserve">The OCS </w:t>
      </w:r>
      <w:r w:rsidRPr="00AC16A3">
        <w:rPr>
          <w:lang w:eastAsia="zh-CN"/>
        </w:rPr>
        <w:t>performs Debit Units operation</w:t>
      </w:r>
      <w:r w:rsidRPr="00AC16A3">
        <w:t xml:space="preserve">.  </w:t>
      </w:r>
    </w:p>
    <w:p w14:paraId="619A16AE" w14:textId="77777777" w:rsidR="009D2F61" w:rsidRPr="00AC16A3" w:rsidRDefault="009D2F61" w:rsidP="009D2F61">
      <w:pPr>
        <w:pStyle w:val="B1"/>
      </w:pPr>
      <w:r w:rsidRPr="00AC16A3">
        <w:t>12.</w:t>
      </w:r>
      <w:r w:rsidRPr="00AC16A3">
        <w:tab/>
        <w:t>The OCS returns the Debit Units Response to ProSe Function.</w:t>
      </w:r>
    </w:p>
    <w:p w14:paraId="6F64FEC1" w14:textId="77777777" w:rsidR="009D2F61" w:rsidRPr="00AC16A3" w:rsidRDefault="009D2F61" w:rsidP="009D2F61">
      <w:pPr>
        <w:pStyle w:val="B1"/>
      </w:pPr>
      <w:r w:rsidRPr="00AC16A3">
        <w:t>13.</w:t>
      </w:r>
      <w:r w:rsidRPr="00AC16A3">
        <w:tab/>
        <w:t>The ProSe Function in HPLMN shall responds with a Discovery Response (ProSe Query Code(s), ProSe Response Code, validity timer</w:t>
      </w:r>
      <w:r w:rsidR="000B6948">
        <w:t>, PC5_tech</w:t>
      </w:r>
      <w:r w:rsidRPr="00AC16A3">
        <w:t xml:space="preserve">).  </w:t>
      </w:r>
    </w:p>
    <w:p w14:paraId="108E2163"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37A37C67" w14:textId="77777777" w:rsidR="009D2F61" w:rsidRPr="00AC16A3" w:rsidRDefault="009D2F61" w:rsidP="009D2F61">
      <w:pPr>
        <w:pStyle w:val="Heading5"/>
      </w:pPr>
      <w:bookmarkStart w:id="94" w:name="_Toc171416241"/>
      <w:r w:rsidRPr="00AC16A3">
        <w:t>5.3.2.2</w:t>
      </w:r>
      <w:r>
        <w:t>.6</w:t>
      </w:r>
      <w:r w:rsidRPr="00AC16A3">
        <w:tab/>
        <w:t>Message flow for Discovery reporting - Model B procedures</w:t>
      </w:r>
      <w:bookmarkEnd w:id="94"/>
    </w:p>
    <w:p w14:paraId="15E8400E" w14:textId="77777777" w:rsidR="009D2F61" w:rsidRPr="00AC16A3" w:rsidRDefault="009D2F61" w:rsidP="009D2F61">
      <w:r w:rsidRPr="00AC16A3">
        <w:t>Figures 5.3.2.2</w:t>
      </w:r>
      <w:r>
        <w:t>.6</w:t>
      </w:r>
      <w:r w:rsidRPr="00AC16A3">
        <w:t>.1 to 5.3.2.2</w:t>
      </w:r>
      <w:r>
        <w:t>.6</w:t>
      </w:r>
      <w:r w:rsidRPr="00AC16A3">
        <w:t>.4 define the transactions between ProSe Function and OCS for the successful scenario where a "Discoverer UE" sends a Match report for Model B restricted discovery in non-roaming case and roaming case for IEC and ECUR modes.</w:t>
      </w:r>
    </w:p>
    <w:p w14:paraId="09EE1B40" w14:textId="77777777" w:rsidR="009D2F61" w:rsidRPr="00AC16A3" w:rsidRDefault="009D2F61" w:rsidP="009D2F61">
      <w:pPr>
        <w:pStyle w:val="TH"/>
      </w:pPr>
      <w:r w:rsidRPr="00AC16A3">
        <w:object w:dxaOrig="9813" w:dyaOrig="5742" w14:anchorId="1154D3F0">
          <v:shape id="_x0000_i1085" type="#_x0000_t75" style="width:481.85pt;height:281.95pt" o:ole="">
            <v:imagedata r:id="rId133" o:title=""/>
          </v:shape>
          <o:OLEObject Type="Embed" ProgID="Visio.Drawing.11" ShapeID="_x0000_i1085" DrawAspect="Content" ObjectID="_1782031375" r:id="rId134"/>
        </w:object>
      </w:r>
    </w:p>
    <w:p w14:paraId="0E9828A4" w14:textId="77777777" w:rsidR="009D2F61" w:rsidRPr="00AC16A3" w:rsidRDefault="009D2F61" w:rsidP="009D2F61">
      <w:pPr>
        <w:pStyle w:val="TF"/>
      </w:pPr>
      <w:r w:rsidRPr="00AC16A3">
        <w:t>Figure 5.3.2.2</w:t>
      </w:r>
      <w:r>
        <w:t>.6</w:t>
      </w:r>
      <w:r w:rsidRPr="00AC16A3">
        <w:t>.1: Match Report procedure for Model B restricted discovery (</w:t>
      </w:r>
      <w:r w:rsidRPr="00AC16A3">
        <w:rPr>
          <w:lang w:eastAsia="zh-CN"/>
        </w:rPr>
        <w:t xml:space="preserve">IEC for </w:t>
      </w:r>
      <w:r w:rsidRPr="00AC16A3">
        <w:t>non-roaming)</w:t>
      </w:r>
    </w:p>
    <w:p w14:paraId="7E5BCC81" w14:textId="77777777" w:rsidR="009D2F61" w:rsidRPr="00AC16A3" w:rsidRDefault="009D2F61" w:rsidP="009D2F61">
      <w:r w:rsidRPr="00AC16A3">
        <w:lastRenderedPageBreak/>
        <w:t>More details and complete message flow of Discoverer UE Match Report procedures for Model B restricted discovery (non-roaming) are defined in TS 23.303 [238] clause 5.3.4A.1.</w:t>
      </w:r>
    </w:p>
    <w:p w14:paraId="22C16228" w14:textId="77777777" w:rsidR="000B6948" w:rsidRDefault="009D2F61" w:rsidP="009D2F61">
      <w:pPr>
        <w:pStyle w:val="B1"/>
        <w:rPr>
          <w:lang w:eastAsia="zh-CN"/>
        </w:rPr>
      </w:pPr>
      <w:r w:rsidRPr="00AC16A3">
        <w:t xml:space="preserve">1-2. </w:t>
      </w:r>
      <w:r w:rsidRPr="00AC16A3">
        <w:rPr>
          <w:rFonts w:hint="eastAsia"/>
          <w:lang w:eastAsia="zh-CN"/>
        </w:rPr>
        <w:t>These Steps are</w:t>
      </w:r>
      <w:r w:rsidRPr="00AC16A3">
        <w:rPr>
          <w:lang w:eastAsia="zh-CN"/>
        </w:rPr>
        <w:t xml:space="preserve"> defined in TS 23.203 [238].</w:t>
      </w:r>
    </w:p>
    <w:p w14:paraId="6FDF6495"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68228FFA"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10FA60BC" w14:textId="77777777" w:rsidR="009D2F61" w:rsidRPr="00AC16A3" w:rsidRDefault="009D2F61" w:rsidP="009D2F61">
      <w:pPr>
        <w:pStyle w:val="B1"/>
      </w:pPr>
      <w:r w:rsidRPr="00AC16A3">
        <w:rPr>
          <w:lang w:eastAsia="zh-CN"/>
        </w:rPr>
        <w:t xml:space="preserve">5. </w:t>
      </w:r>
      <w:r w:rsidRPr="00AC16A3">
        <w:t>The OCS returns the Debit Units Response to ProSe Function.</w:t>
      </w:r>
    </w:p>
    <w:p w14:paraId="705DC9E3"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5916EF24" w14:textId="77777777" w:rsidR="009D2F61" w:rsidRPr="00AC16A3" w:rsidRDefault="009D2F61" w:rsidP="009D2F61">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5FE124A6"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5B47D5B6"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6DDE860D" w14:textId="77777777" w:rsidR="009D2F61" w:rsidRPr="00AC16A3" w:rsidRDefault="009D2F61" w:rsidP="009D2F61">
      <w:pPr>
        <w:pStyle w:val="B1"/>
        <w:rPr>
          <w:rFonts w:hint="eastAsia"/>
          <w:lang w:eastAsia="zh-CN"/>
        </w:rPr>
      </w:pPr>
      <w:r w:rsidRPr="00AC16A3">
        <w:rPr>
          <w:lang w:eastAsia="zh-CN"/>
        </w:rPr>
        <w:t>10</w:t>
      </w:r>
      <w:r w:rsidRPr="00AC16A3">
        <w:rPr>
          <w:rFonts w:hint="eastAsia"/>
          <w:lang w:eastAsia="zh-CN"/>
        </w:rPr>
        <w:t xml:space="preserve">. </w:t>
      </w:r>
      <w:r w:rsidRPr="00AC16A3">
        <w:t>The OCS returns the Debit Units Response to ProSe Function.</w:t>
      </w:r>
    </w:p>
    <w:p w14:paraId="0CC97FE3" w14:textId="77777777" w:rsidR="009D2F61" w:rsidRPr="00AC16A3" w:rsidRDefault="009D2F61" w:rsidP="009D2F61">
      <w:pPr>
        <w:pStyle w:val="B1"/>
        <w:rPr>
          <w:lang w:eastAsia="zh-CN"/>
        </w:rPr>
      </w:pPr>
      <w:r w:rsidRPr="00AC16A3">
        <w:t>11-12. The ProSe Function in VPLMN returns a Match Report and may optionally send a Match Report Information.</w:t>
      </w:r>
    </w:p>
    <w:p w14:paraId="293BCEF4" w14:textId="77777777" w:rsidR="009D2F61" w:rsidRDefault="009D2F61" w:rsidP="009D2F61">
      <w:pPr>
        <w:pStyle w:val="TH"/>
      </w:pPr>
      <w:r w:rsidRPr="00AC16A3">
        <w:object w:dxaOrig="9813" w:dyaOrig="5742" w14:anchorId="7E534F56">
          <v:shape id="_x0000_i1086" type="#_x0000_t75" style="width:481.85pt;height:281.95pt" o:ole="">
            <v:imagedata r:id="rId135" o:title=""/>
          </v:shape>
          <o:OLEObject Type="Embed" ProgID="Visio.Drawing.11" ShapeID="_x0000_i1086" DrawAspect="Content" ObjectID="_1782031376" r:id="rId136"/>
        </w:object>
      </w:r>
      <w:r w:rsidRPr="00AC16A3">
        <w:t xml:space="preserve"> </w:t>
      </w:r>
    </w:p>
    <w:p w14:paraId="767F35E9" w14:textId="77777777" w:rsidR="009D2F61" w:rsidRPr="00AC16A3" w:rsidRDefault="009D2F61" w:rsidP="009D2F61">
      <w:pPr>
        <w:pStyle w:val="TF"/>
      </w:pPr>
      <w:r w:rsidRPr="00AC16A3">
        <w:t>Figure 5.3.2.2</w:t>
      </w:r>
      <w:r>
        <w:t>.6</w:t>
      </w:r>
      <w:r w:rsidRPr="00AC16A3">
        <w:t>.2: Match Report procedure for Model B restricted discovery (</w:t>
      </w:r>
      <w:r w:rsidRPr="00AC16A3">
        <w:rPr>
          <w:lang w:eastAsia="zh-CN"/>
        </w:rPr>
        <w:t xml:space="preserve">ECUR for </w:t>
      </w:r>
      <w:r w:rsidRPr="00AC16A3">
        <w:t>non-roaming)</w:t>
      </w:r>
    </w:p>
    <w:p w14:paraId="09443298" w14:textId="77777777" w:rsidR="009D2F61" w:rsidRPr="00AC16A3" w:rsidRDefault="009D2F61" w:rsidP="009D2F61">
      <w:r w:rsidRPr="00AC16A3">
        <w:t>More details and complete message flow of Discoverer UE Match Report procedures for Model B restricted discovery (non-roaming) are defined in TS 23.303 [238] clause 5.3.4A.1.</w:t>
      </w:r>
    </w:p>
    <w:p w14:paraId="1855A9F1"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29654949" w14:textId="77777777" w:rsidR="009D2F61" w:rsidRPr="00AC16A3" w:rsidRDefault="009D2F61" w:rsidP="009D2F61">
      <w:pPr>
        <w:pStyle w:val="B1"/>
      </w:pPr>
      <w:r w:rsidRPr="00AC16A3">
        <w:t>3.</w:t>
      </w:r>
      <w:r w:rsidRPr="00AC16A3">
        <w:tab/>
        <w:t>ProSe Function sends Reserve Units Request[Initial] to the OCS for requesting units.</w:t>
      </w:r>
    </w:p>
    <w:p w14:paraId="2DB93AFB"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36187145" w14:textId="77777777" w:rsidR="009D2F61" w:rsidRPr="00AC16A3" w:rsidRDefault="009D2F61" w:rsidP="009D2F61">
      <w:pPr>
        <w:pStyle w:val="B1"/>
      </w:pPr>
      <w:r w:rsidRPr="00AC16A3">
        <w:t>5.</w:t>
      </w:r>
      <w:r w:rsidRPr="00AC16A3">
        <w:tab/>
        <w:t xml:space="preserve">The OCS grants service units in the Reserve Units Response to ProSe Function.  </w:t>
      </w:r>
    </w:p>
    <w:p w14:paraId="62BE45D9"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388A713F" w14:textId="77777777" w:rsidR="009D2F61" w:rsidRPr="00AC16A3" w:rsidRDefault="009D2F61" w:rsidP="009D2F61">
      <w:pPr>
        <w:pStyle w:val="B1"/>
      </w:pPr>
      <w:r w:rsidRPr="00AC16A3">
        <w:lastRenderedPageBreak/>
        <w:t>8.</w:t>
      </w:r>
      <w:r w:rsidRPr="00AC16A3">
        <w:tab/>
        <w:t>ProSe Function sends Debit Units Request[Terminate] to the OCS with granted units used. On unsuccessful Match Report, granted units are returned.</w:t>
      </w:r>
    </w:p>
    <w:p w14:paraId="32274871"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2812E6A0" w14:textId="77777777" w:rsidR="009D2F61" w:rsidRPr="00AC16A3" w:rsidRDefault="009D2F61" w:rsidP="009D2F61">
      <w:pPr>
        <w:pStyle w:val="B1"/>
      </w:pPr>
      <w:r w:rsidRPr="00AC16A3">
        <w:t>10.</w:t>
      </w:r>
      <w:r w:rsidRPr="00AC16A3">
        <w:tab/>
        <w:t xml:space="preserve">The OCS returns the Debit Units Response to ProSe Function.  </w:t>
      </w:r>
    </w:p>
    <w:p w14:paraId="78265E37" w14:textId="77777777" w:rsidR="009D2F61" w:rsidRPr="00AC16A3" w:rsidRDefault="009D2F61" w:rsidP="009D2F61">
      <w:pPr>
        <w:pStyle w:val="B1"/>
      </w:pPr>
      <w:r w:rsidRPr="00AC16A3">
        <w:t>11-12. The ProSe Function in VPLMN returns a Match Report and may optionally send a Match Report Information.</w:t>
      </w:r>
    </w:p>
    <w:p w14:paraId="72F958DE" w14:textId="77777777" w:rsidR="009D2F61" w:rsidRPr="00AC16A3" w:rsidRDefault="009D2F61" w:rsidP="009D2F61">
      <w:pPr>
        <w:pStyle w:val="TH"/>
      </w:pPr>
    </w:p>
    <w:p w14:paraId="62D32446" w14:textId="77777777" w:rsidR="009D2F61" w:rsidRPr="00AC16A3" w:rsidRDefault="009D2F61" w:rsidP="009D2F61">
      <w:pPr>
        <w:pStyle w:val="TH"/>
      </w:pPr>
      <w:r w:rsidRPr="00AC16A3">
        <w:object w:dxaOrig="9813" w:dyaOrig="5203" w14:anchorId="5D179C70">
          <v:shape id="_x0000_i1087" type="#_x0000_t75" style="width:481.85pt;height:255.25pt" o:ole="">
            <v:imagedata r:id="rId137" o:title=""/>
          </v:shape>
          <o:OLEObject Type="Embed" ProgID="Visio.Drawing.11" ShapeID="_x0000_i1087" DrawAspect="Content" ObjectID="_1782031377" r:id="rId138"/>
        </w:object>
      </w:r>
    </w:p>
    <w:p w14:paraId="5923735C"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.3: Match Report procedure for Model B restricted discovery (IEC for roaming/Inter-PLMN transmission)</w:t>
      </w:r>
    </w:p>
    <w:p w14:paraId="400D79C5" w14:textId="77777777" w:rsidR="009D2F61" w:rsidRPr="00AC16A3" w:rsidRDefault="009D2F61" w:rsidP="009D2F61">
      <w:r w:rsidRPr="00AC16A3">
        <w:t>More details and complete message flow of Discoverer UE Match Report procedures for Model B restricted discovery (roaming/inter-PLMN transmission) are defined in TS 23.303 [238] clause 5.3.4A.2.</w:t>
      </w:r>
    </w:p>
    <w:p w14:paraId="6005633D"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49BD11D9"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756280E1"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5EF729C7" w14:textId="77777777" w:rsidR="009D2F61" w:rsidRPr="00AC16A3" w:rsidRDefault="009D2F61" w:rsidP="009D2F61">
      <w:pPr>
        <w:pStyle w:val="B1"/>
      </w:pPr>
      <w:r w:rsidRPr="00AC16A3">
        <w:rPr>
          <w:lang w:eastAsia="zh-CN"/>
        </w:rPr>
        <w:t xml:space="preserve">5. </w:t>
      </w:r>
      <w:r w:rsidRPr="00AC16A3">
        <w:t>The OCS returns the Debit Units Response to ProSe Function.</w:t>
      </w:r>
    </w:p>
    <w:p w14:paraId="4B0AA2D1"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7214F880" w14:textId="77777777" w:rsidR="009D2F61" w:rsidRPr="00AC16A3" w:rsidRDefault="009D2F61" w:rsidP="009D2F61">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298E38C4"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50249131"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25E2E469" w14:textId="77777777" w:rsidR="009D2F61" w:rsidRPr="00AC16A3" w:rsidRDefault="009D2F61" w:rsidP="009D2F61">
      <w:pPr>
        <w:pStyle w:val="B1"/>
        <w:rPr>
          <w:rFonts w:hint="eastAsia"/>
          <w:lang w:eastAsia="zh-CN"/>
        </w:rPr>
      </w:pPr>
      <w:r w:rsidRPr="00AC16A3">
        <w:rPr>
          <w:lang w:eastAsia="zh-CN"/>
        </w:rPr>
        <w:t>10</w:t>
      </w:r>
      <w:r w:rsidRPr="00AC16A3">
        <w:rPr>
          <w:rFonts w:hint="eastAsia"/>
          <w:lang w:eastAsia="zh-CN"/>
        </w:rPr>
        <w:t xml:space="preserve">. </w:t>
      </w:r>
      <w:r w:rsidRPr="00AC16A3">
        <w:t>The OCS returns the Debit Units Response to ProSe Function.</w:t>
      </w:r>
    </w:p>
    <w:p w14:paraId="0C61614C" w14:textId="77777777" w:rsidR="009D2F61" w:rsidRPr="00AC16A3" w:rsidRDefault="009D2F61" w:rsidP="009D2F61">
      <w:pPr>
        <w:pStyle w:val="B1"/>
      </w:pPr>
      <w:r w:rsidRPr="00AC16A3">
        <w:t>11-12. The ProSe Function in VPLMN returns a Match Report and may optionally send a Match Report Information.</w:t>
      </w:r>
    </w:p>
    <w:p w14:paraId="0EDE4939" w14:textId="77777777" w:rsidR="009D2F61" w:rsidRPr="00AC16A3" w:rsidRDefault="009D2F61" w:rsidP="009D2F61">
      <w:pPr>
        <w:pStyle w:val="TF"/>
      </w:pPr>
      <w:r w:rsidRPr="00AC16A3">
        <w:object w:dxaOrig="9813" w:dyaOrig="5203" w14:anchorId="6DD95AD0">
          <v:shape id="_x0000_i1088" type="#_x0000_t75" style="width:481.85pt;height:255.25pt" o:ole="">
            <v:imagedata r:id="rId139" o:title=""/>
          </v:shape>
          <o:OLEObject Type="Embed" ProgID="Visio.Drawing.11" ShapeID="_x0000_i1088" DrawAspect="Content" ObjectID="_1782031378" r:id="rId140"/>
        </w:object>
      </w:r>
    </w:p>
    <w:p w14:paraId="00ABD46C"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.4: Match Report procedure for Model B restricted discovery (ECUR for roaming/Inter-PLMN transmission)</w:t>
      </w:r>
    </w:p>
    <w:p w14:paraId="5B00D600" w14:textId="77777777" w:rsidR="009D2F61" w:rsidRPr="00AC16A3" w:rsidRDefault="009D2F61" w:rsidP="009D2F61">
      <w:pPr>
        <w:pStyle w:val="B1"/>
      </w:pPr>
      <w:r w:rsidRPr="00AC16A3">
        <w:t xml:space="preserve">More details and complete message flow of Discoverer UE Match Report procedures for Model B restricted discovery (roaming/inter-PLMN transmission) are defined in TS 23.303 [238] clause 5.3.4A.2.1-2. </w:t>
      </w:r>
      <w:r w:rsidRPr="00AC16A3">
        <w:rPr>
          <w:rFonts w:hint="eastAsia"/>
          <w:lang w:eastAsia="zh-CN"/>
        </w:rPr>
        <w:t>These Steps are</w:t>
      </w:r>
      <w:r w:rsidRPr="00AC16A3">
        <w:rPr>
          <w:lang w:eastAsia="zh-CN"/>
        </w:rPr>
        <w:t xml:space="preserve"> defined in TS 23.203 [238].</w:t>
      </w:r>
    </w:p>
    <w:p w14:paraId="4A1EA2A1" w14:textId="77777777" w:rsidR="009D2F61" w:rsidRPr="00AC16A3" w:rsidRDefault="009D2F61" w:rsidP="009D2F61">
      <w:pPr>
        <w:pStyle w:val="B1"/>
      </w:pPr>
      <w:r w:rsidRPr="00AC16A3">
        <w:t>3.</w:t>
      </w:r>
      <w:r w:rsidRPr="00AC16A3">
        <w:tab/>
        <w:t>ProSe Function sends Reserve Units Request[Initial] to the OCS for requesting units.</w:t>
      </w:r>
    </w:p>
    <w:p w14:paraId="1451DD9F"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23AFDC27" w14:textId="77777777" w:rsidR="009D2F61" w:rsidRPr="00AC16A3" w:rsidRDefault="009D2F61" w:rsidP="009D2F61">
      <w:pPr>
        <w:pStyle w:val="B1"/>
      </w:pPr>
      <w:r w:rsidRPr="00AC16A3">
        <w:t>5.</w:t>
      </w:r>
      <w:r w:rsidRPr="00AC16A3">
        <w:tab/>
        <w:t xml:space="preserve">The OCS grants service units in the Reserve Units Response to ProSe Function.  </w:t>
      </w:r>
    </w:p>
    <w:p w14:paraId="2C9D9145"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33DADA63" w14:textId="77777777" w:rsidR="009D2F61" w:rsidRPr="00AC16A3" w:rsidRDefault="009D2F61" w:rsidP="009D2F61">
      <w:pPr>
        <w:pStyle w:val="B1"/>
      </w:pPr>
      <w:r w:rsidRPr="00AC16A3">
        <w:t>8.</w:t>
      </w:r>
      <w:r w:rsidRPr="00AC16A3">
        <w:tab/>
        <w:t>ProSe Function sends Debit Units Request[Terminate] to the OCS with granted units used. On unsuccessful Match Report, granted units are returned.</w:t>
      </w:r>
    </w:p>
    <w:p w14:paraId="6DF8C507"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7BAB9F2A" w14:textId="77777777" w:rsidR="009D2F61" w:rsidRPr="00AC16A3" w:rsidRDefault="009D2F61" w:rsidP="009D2F61">
      <w:pPr>
        <w:pStyle w:val="B1"/>
      </w:pPr>
      <w:r w:rsidRPr="00AC16A3">
        <w:t>10.</w:t>
      </w:r>
      <w:r w:rsidRPr="00AC16A3">
        <w:tab/>
        <w:t xml:space="preserve">The OCS returns the Debit Units Response to ProSe Function. </w:t>
      </w:r>
    </w:p>
    <w:p w14:paraId="020617C1" w14:textId="77777777" w:rsidR="009D2F61" w:rsidRPr="00AC16A3" w:rsidRDefault="009D2F61" w:rsidP="009D2F61">
      <w:pPr>
        <w:pStyle w:val="B1"/>
      </w:pPr>
      <w:r w:rsidRPr="00AC16A3">
        <w:t>11-12. The ProSe Function in VPLMN returns a Match Report and may optionally send a Match Report Information.</w:t>
      </w:r>
    </w:p>
    <w:p w14:paraId="3ECA0694" w14:textId="77777777" w:rsidR="009D2F61" w:rsidRDefault="009D2F61" w:rsidP="00507D12"/>
    <w:p w14:paraId="676B2FD6" w14:textId="77777777" w:rsidR="00CD3E4C" w:rsidRDefault="00CD3E4C" w:rsidP="00CD3E4C">
      <w:pPr>
        <w:pStyle w:val="Heading4"/>
        <w:rPr>
          <w:lang w:eastAsia="zh-CN"/>
        </w:rPr>
      </w:pPr>
      <w:bookmarkStart w:id="95" w:name="_Toc171416242"/>
      <w:r w:rsidRPr="00E616B5">
        <w:t>5.3.2.</w:t>
      </w:r>
      <w:r>
        <w:rPr>
          <w:lang w:eastAsia="zh-CN"/>
        </w:rPr>
        <w:t>3</w:t>
      </w:r>
      <w:r w:rsidRPr="00E616B5">
        <w:tab/>
      </w:r>
      <w:r w:rsidRPr="00E616B5">
        <w:rPr>
          <w:lang w:eastAsia="zh-CN"/>
        </w:rPr>
        <w:t xml:space="preserve">ProSe </w:t>
      </w:r>
      <w:r>
        <w:rPr>
          <w:lang w:eastAsia="zh-CN"/>
        </w:rPr>
        <w:t>EPC-level Discovery</w:t>
      </w:r>
      <w:bookmarkEnd w:id="95"/>
    </w:p>
    <w:p w14:paraId="16170DF2" w14:textId="77777777" w:rsidR="00CD3E4C" w:rsidRPr="00E616B5" w:rsidRDefault="00CD3E4C" w:rsidP="00CD3E4C">
      <w:pPr>
        <w:pStyle w:val="Heading5"/>
        <w:rPr>
          <w:lang w:eastAsia="zh-CN"/>
        </w:rPr>
      </w:pPr>
      <w:bookmarkStart w:id="96" w:name="_Toc171416243"/>
      <w:r w:rsidRPr="00E616B5">
        <w:rPr>
          <w:lang w:eastAsia="zh-CN"/>
        </w:rPr>
        <w:t>5</w:t>
      </w:r>
      <w:r w:rsidRPr="00E616B5">
        <w:t>.</w:t>
      </w:r>
      <w:r>
        <w:rPr>
          <w:lang w:eastAsia="zh-CN"/>
        </w:rPr>
        <w:t>3</w:t>
      </w:r>
      <w:r w:rsidRPr="00E616B5">
        <w:t>.2.</w:t>
      </w:r>
      <w:r>
        <w:rPr>
          <w:lang w:eastAsia="zh-CN"/>
        </w:rPr>
        <w:t>3</w:t>
      </w:r>
      <w:r w:rsidRPr="00E616B5">
        <w:t>.</w:t>
      </w:r>
      <w:r>
        <w:rPr>
          <w:lang w:eastAsia="zh-CN"/>
        </w:rPr>
        <w:t>1</w:t>
      </w:r>
      <w:r w:rsidRPr="00E616B5">
        <w:tab/>
      </w:r>
      <w:r>
        <w:rPr>
          <w:lang w:eastAsia="zh-CN"/>
        </w:rPr>
        <w:t>Triggers for ProSe EPC-level Discovery online charging</w:t>
      </w:r>
      <w:bookmarkEnd w:id="96"/>
      <w:r w:rsidRPr="00E616B5">
        <w:rPr>
          <w:lang w:eastAsia="zh-CN"/>
        </w:rPr>
        <w:t xml:space="preserve"> </w:t>
      </w:r>
    </w:p>
    <w:p w14:paraId="0D7EB14B" w14:textId="77777777" w:rsidR="00CD3E4C" w:rsidRDefault="00CD3E4C" w:rsidP="00CD3E4C">
      <w:pPr>
        <w:pStyle w:val="NO"/>
        <w:ind w:left="0" w:firstLine="0"/>
      </w:pPr>
      <w:r w:rsidRPr="00E616B5">
        <w:t xml:space="preserve">ProSe EPC-level Discovery Proximity Request allows a ProSe-enabled UE A to request the network to assist it detecting if UE B is in proximity. </w:t>
      </w:r>
    </w:p>
    <w:p w14:paraId="50643C73" w14:textId="77777777" w:rsidR="00CD3E4C" w:rsidRDefault="00CD3E4C" w:rsidP="00CD3E4C">
      <w:pPr>
        <w:pStyle w:val="NO"/>
        <w:ind w:left="0" w:firstLine="0"/>
        <w:rPr>
          <w:lang w:eastAsia="zh-CN"/>
        </w:rPr>
      </w:pPr>
      <w:r>
        <w:rPr>
          <w:lang w:eastAsia="zh-CN"/>
        </w:rPr>
        <w:t>Debit/Reserve Unit Request[Initial/Update]</w:t>
      </w:r>
      <w:r w:rsidRPr="00E616B5">
        <w:t xml:space="preserve"> </w:t>
      </w:r>
      <w:r w:rsidRPr="00E616B5">
        <w:rPr>
          <w:lang w:eastAsia="zh-CN"/>
        </w:rPr>
        <w:t>is triggered for UE A</w:t>
      </w:r>
      <w:r>
        <w:rPr>
          <w:lang w:eastAsia="zh-CN"/>
        </w:rPr>
        <w:t xml:space="preserve">, when a Proximity Request is received and the App Server provides the valid mapping information. Debit/Reserve Unit Request[Initial] is triggered when there is no active discovery session for the same </w:t>
      </w:r>
      <w:r>
        <w:t xml:space="preserve">pair of UE A and UE B identified by </w:t>
      </w:r>
      <w:r>
        <w:rPr>
          <w:lang w:eastAsia="zh-CN"/>
        </w:rPr>
        <w:t>EPC ProSe User ID A (EPUID_A) and EPC ProSe User ID B (EPUID_B)</w:t>
      </w:r>
      <w:r>
        <w:t xml:space="preserve">. </w:t>
      </w:r>
      <w:r>
        <w:rPr>
          <w:lang w:eastAsia="zh-CN"/>
        </w:rPr>
        <w:t xml:space="preserve">Debit/Reserve Unit Request[Update] is triggered when there is an existing discovery session for the same pair of UE A and UE B. </w:t>
      </w:r>
    </w:p>
    <w:p w14:paraId="306FD614" w14:textId="77777777" w:rsidR="00CD3E4C" w:rsidRDefault="00CD3E4C" w:rsidP="00CD3E4C">
      <w:pPr>
        <w:pStyle w:val="NO"/>
        <w:ind w:left="0" w:firstLine="0"/>
        <w:rPr>
          <w:lang w:eastAsia="zh-CN"/>
        </w:rPr>
      </w:pPr>
      <w:r>
        <w:rPr>
          <w:lang w:eastAsia="zh-CN"/>
        </w:rPr>
        <w:lastRenderedPageBreak/>
        <w:t xml:space="preserve">Debit/Reserve Unit Request[Terminate] is triggered for UE A, when a Proximity Request Reject or Proximity Request Cancellation is sent. </w:t>
      </w:r>
    </w:p>
    <w:p w14:paraId="4D748FFC" w14:textId="77777777" w:rsidR="00CD3E4C" w:rsidRDefault="00CD3E4C" w:rsidP="00CD3E4C">
      <w:pPr>
        <w:pStyle w:val="NO"/>
        <w:ind w:left="0" w:firstLine="0"/>
        <w:rPr>
          <w:lang w:eastAsia="zh-CN"/>
        </w:rPr>
      </w:pPr>
      <w:r>
        <w:rPr>
          <w:lang w:eastAsia="zh-CN"/>
        </w:rPr>
        <w:t>Debit/Reserve Unit Request[Initial/Update] is triggered for UE B, when a Proximity Request is received. Debit/Reserve Unit Request[Initial]</w:t>
      </w:r>
      <w:r w:rsidRPr="00E616B5">
        <w:t xml:space="preserve"> </w:t>
      </w:r>
      <w:r>
        <w:t xml:space="preserve">is triggered when there is </w:t>
      </w:r>
      <w:r>
        <w:rPr>
          <w:lang w:eastAsia="zh-CN"/>
        </w:rPr>
        <w:t xml:space="preserve">no active discovery session for the same </w:t>
      </w:r>
      <w:r>
        <w:t xml:space="preserve">pair of UE A and UE B identified by </w:t>
      </w:r>
      <w:r>
        <w:rPr>
          <w:lang w:eastAsia="zh-CN"/>
        </w:rPr>
        <w:t>EPC ProSe User ID A (EPUID_A) and EPC ProSe User ID B (EPUID_B)</w:t>
      </w:r>
      <w:r>
        <w:t xml:space="preserve">. </w:t>
      </w:r>
      <w:r>
        <w:rPr>
          <w:lang w:eastAsia="zh-CN"/>
        </w:rPr>
        <w:t xml:space="preserve">Debit/Reserve Unit Request[Update] is triggered when there is an existing discovery session for the same pair of UE A and UE B. </w:t>
      </w:r>
    </w:p>
    <w:p w14:paraId="0BC4A4C5" w14:textId="77777777" w:rsidR="00CD3E4C" w:rsidRDefault="00CD3E4C" w:rsidP="00CD3E4C">
      <w:pPr>
        <w:pStyle w:val="NO"/>
        <w:ind w:left="0" w:firstLine="0"/>
        <w:rPr>
          <w:lang w:eastAsia="zh-CN"/>
        </w:rPr>
      </w:pPr>
      <w:r>
        <w:rPr>
          <w:lang w:eastAsia="zh-CN"/>
        </w:rPr>
        <w:t xml:space="preserve">Debit/Reserve Unit Request[Terminate] is triggered for UE B, when a Proximity Request Reject or Proximity Request Cancellation is sent. </w:t>
      </w:r>
    </w:p>
    <w:p w14:paraId="11F1D477" w14:textId="77777777" w:rsidR="00CD3E4C" w:rsidRDefault="00CD3E4C" w:rsidP="00CD3E4C">
      <w:pPr>
        <w:pStyle w:val="Heading5"/>
        <w:rPr>
          <w:lang w:eastAsia="zh-CN"/>
        </w:rPr>
      </w:pPr>
      <w:bookmarkStart w:id="97" w:name="_Toc171416244"/>
      <w:r w:rsidRPr="00E616B5">
        <w:rPr>
          <w:lang w:eastAsia="zh-CN"/>
        </w:rPr>
        <w:t>5</w:t>
      </w:r>
      <w:r w:rsidRPr="00E616B5">
        <w:t>.</w:t>
      </w:r>
      <w:r>
        <w:rPr>
          <w:lang w:eastAsia="zh-CN"/>
        </w:rPr>
        <w:t>3</w:t>
      </w:r>
      <w:r w:rsidRPr="00E616B5">
        <w:t>.2.</w:t>
      </w:r>
      <w:r>
        <w:rPr>
          <w:lang w:eastAsia="zh-CN"/>
        </w:rPr>
        <w:t>3</w:t>
      </w:r>
      <w:r w:rsidRPr="00E616B5">
        <w:t>.</w:t>
      </w:r>
      <w:r>
        <w:rPr>
          <w:lang w:eastAsia="zh-CN"/>
        </w:rPr>
        <w:t>2</w:t>
      </w:r>
      <w:r w:rsidRPr="00E616B5">
        <w:tab/>
      </w:r>
      <w:r w:rsidRPr="00E616B5">
        <w:rPr>
          <w:lang w:eastAsia="zh-CN"/>
        </w:rPr>
        <w:t xml:space="preserve">Message flow </w:t>
      </w:r>
      <w:r w:rsidRPr="00E616B5">
        <w:t>for ProSe EPC-level Discovery Proximity Request</w:t>
      </w:r>
      <w:bookmarkEnd w:id="97"/>
    </w:p>
    <w:p w14:paraId="057083DE" w14:textId="77777777" w:rsidR="00CD3E4C" w:rsidRPr="00E616B5" w:rsidRDefault="00CD3E4C" w:rsidP="00CD3E4C">
      <w:pPr>
        <w:pStyle w:val="NO"/>
        <w:ind w:left="0" w:firstLine="0"/>
        <w:rPr>
          <w:lang w:eastAsia="zh-CN"/>
        </w:rPr>
      </w:pPr>
      <w:r w:rsidRPr="00E616B5">
        <w:rPr>
          <w:lang w:eastAsia="zh-CN"/>
        </w:rPr>
        <w:t xml:space="preserve">Figure </w:t>
      </w:r>
      <w:r w:rsidRPr="004F154D">
        <w:rPr>
          <w:lang w:eastAsia="zh-CN"/>
        </w:rPr>
        <w:t>5.3.2.3.</w:t>
      </w:r>
      <w:r>
        <w:rPr>
          <w:lang w:eastAsia="zh-CN"/>
        </w:rPr>
        <w:t>2</w:t>
      </w:r>
      <w:r w:rsidRPr="004F154D">
        <w:rPr>
          <w:lang w:eastAsia="zh-CN"/>
        </w:rPr>
        <w:t>.1</w:t>
      </w:r>
      <w:r w:rsidRPr="00E616B5">
        <w:rPr>
          <w:lang w:eastAsia="zh-CN"/>
        </w:rPr>
        <w:t xml:space="preserve"> depicts the message flow</w:t>
      </w:r>
      <w:r w:rsidRPr="00E616B5">
        <w:t xml:space="preserve"> for ProSe EPC-level Discovery Proximity Request</w:t>
      </w:r>
      <w:r>
        <w:t xml:space="preserve"> for UE A</w:t>
      </w:r>
      <w:r w:rsidRPr="00E616B5">
        <w:t>.</w:t>
      </w:r>
    </w:p>
    <w:p w14:paraId="487F9CB0" w14:textId="77777777" w:rsidR="00CD3E4C" w:rsidRPr="00E616B5" w:rsidRDefault="00CD3E4C" w:rsidP="00CD3E4C">
      <w:pPr>
        <w:pStyle w:val="TH"/>
        <w:rPr>
          <w:lang w:eastAsia="zh-CN"/>
        </w:rPr>
      </w:pPr>
      <w:r>
        <w:object w:dxaOrig="15759" w:dyaOrig="12249" w14:anchorId="467DCD81">
          <v:shape id="_x0000_i1089" type="#_x0000_t75" style="width:481.35pt;height:374.1pt" o:ole="">
            <v:imagedata r:id="rId141" o:title=""/>
          </v:shape>
          <o:OLEObject Type="Embed" ProgID="Visio.Drawing.11" ShapeID="_x0000_i1089" DrawAspect="Content" ObjectID="_1782031379" r:id="rId142"/>
        </w:object>
      </w:r>
    </w:p>
    <w:p w14:paraId="62AAD8E3" w14:textId="77777777" w:rsidR="00CD3E4C" w:rsidRPr="00E616B5" w:rsidRDefault="00CD3E4C" w:rsidP="00CD3E4C">
      <w:pPr>
        <w:pStyle w:val="TF"/>
      </w:pPr>
      <w:r w:rsidRPr="00E616B5">
        <w:t>Figure 5.</w:t>
      </w:r>
      <w:r>
        <w:rPr>
          <w:lang w:eastAsia="zh-CN"/>
        </w:rPr>
        <w:t>3</w:t>
      </w:r>
      <w:r w:rsidRPr="00E616B5">
        <w:rPr>
          <w:lang w:eastAsia="zh-CN"/>
        </w:rPr>
        <w:t>.2.</w:t>
      </w:r>
      <w:r>
        <w:rPr>
          <w:lang w:eastAsia="zh-CN"/>
        </w:rPr>
        <w:t>3.2</w:t>
      </w:r>
      <w:r w:rsidRPr="00E616B5">
        <w:rPr>
          <w:lang w:eastAsia="zh-CN"/>
        </w:rPr>
        <w:t>.1:</w:t>
      </w:r>
      <w:r w:rsidRPr="00E616B5">
        <w:t xml:space="preserve"> </w:t>
      </w:r>
      <w:r w:rsidRPr="00E616B5">
        <w:rPr>
          <w:lang w:eastAsia="zh-CN"/>
        </w:rPr>
        <w:t>Message flow</w:t>
      </w:r>
      <w:r w:rsidRPr="00E616B5">
        <w:t xml:space="preserve"> for ProSe EPC-level Discovery Proximity Request</w:t>
      </w:r>
      <w:r>
        <w:t xml:space="preserve"> (UE A)</w:t>
      </w:r>
    </w:p>
    <w:p w14:paraId="4F4F6B35" w14:textId="77777777" w:rsidR="00CD3E4C" w:rsidRDefault="00CD3E4C" w:rsidP="00CD3E4C">
      <w:pPr>
        <w:pStyle w:val="B1"/>
      </w:pPr>
      <w:r>
        <w:t>1 - 3</w:t>
      </w:r>
      <w:r w:rsidRPr="00E616B5">
        <w:t>. These steps are defined in TS 23.303 [238] clause 5.5.5.</w:t>
      </w:r>
    </w:p>
    <w:p w14:paraId="34D0BBED" w14:textId="77777777" w:rsidR="00CD3E4C" w:rsidRPr="00E616B5" w:rsidRDefault="00CD3E4C" w:rsidP="00CD3E4C">
      <w:pPr>
        <w:pStyle w:val="B1"/>
        <w:rPr>
          <w:lang w:eastAsia="zh-CN"/>
        </w:rPr>
      </w:pPr>
      <w:r>
        <w:t>4a.</w:t>
      </w:r>
      <w:r>
        <w:tab/>
      </w:r>
      <w:r w:rsidRPr="00E616B5">
        <w:t xml:space="preserve">ProSe </w:t>
      </w:r>
      <w:r>
        <w:t>F</w:t>
      </w:r>
      <w:r w:rsidRPr="00E616B5">
        <w:t xml:space="preserve">unction </w:t>
      </w:r>
      <w:r>
        <w:t xml:space="preserve">A </w:t>
      </w:r>
      <w:r w:rsidRPr="00E616B5">
        <w:t>sends Debit</w:t>
      </w:r>
      <w:r>
        <w:t>/Reserve</w:t>
      </w:r>
      <w:r w:rsidRPr="00E616B5">
        <w:t xml:space="preserve"> Units Request</w:t>
      </w:r>
      <w:r w:rsidRPr="00C16396">
        <w:rPr>
          <w:lang w:eastAsia="zh-CN"/>
        </w:rPr>
        <w:t>[Initial/Update]</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A</w:t>
      </w:r>
      <w:r w:rsidRPr="00E616B5">
        <w:rPr>
          <w:lang w:eastAsia="zh-CN"/>
        </w:rPr>
        <w:t>.</w:t>
      </w:r>
    </w:p>
    <w:p w14:paraId="46C64D9C" w14:textId="77777777" w:rsidR="00CD3E4C" w:rsidRDefault="00CD3E4C" w:rsidP="00CD3E4C">
      <w:pPr>
        <w:pStyle w:val="B1"/>
        <w:rPr>
          <w:lang w:eastAsia="zh-CN"/>
        </w:rPr>
      </w:pPr>
      <w:r>
        <w:rPr>
          <w:lang w:eastAsia="zh-CN"/>
        </w:rPr>
        <w:t>4b</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409C43B2" w14:textId="77777777" w:rsidR="00CD3E4C" w:rsidRPr="00E616B5" w:rsidRDefault="00CD3E4C" w:rsidP="00CD3E4C">
      <w:pPr>
        <w:pStyle w:val="B1"/>
        <w:rPr>
          <w:lang w:eastAsia="zh-CN"/>
        </w:rPr>
      </w:pPr>
      <w:r>
        <w:rPr>
          <w:lang w:eastAsia="zh-CN"/>
        </w:rPr>
        <w:t>4c</w:t>
      </w:r>
      <w:r w:rsidRPr="00E616B5">
        <w:rPr>
          <w:lang w:eastAsia="zh-CN"/>
        </w:rPr>
        <w:t xml:space="preserve">. </w:t>
      </w:r>
      <w:r w:rsidRPr="00E616B5">
        <w:t xml:space="preserve">The OCS </w:t>
      </w:r>
      <w:r>
        <w:t xml:space="preserve">A </w:t>
      </w:r>
      <w:r w:rsidRPr="00E616B5">
        <w:t>returns the Debit Units Response to ProSe Function</w:t>
      </w:r>
      <w:r>
        <w:t xml:space="preserve"> A</w:t>
      </w:r>
      <w:r w:rsidRPr="00E616B5">
        <w:t>.</w:t>
      </w:r>
    </w:p>
    <w:p w14:paraId="45DDDE54" w14:textId="77777777" w:rsidR="00CD3E4C" w:rsidRDefault="00CD3E4C" w:rsidP="00CD3E4C">
      <w:pPr>
        <w:pStyle w:val="B1"/>
        <w:rPr>
          <w:lang w:eastAsia="zh-CN"/>
        </w:rPr>
      </w:pPr>
      <w:r>
        <w:rPr>
          <w:lang w:eastAsia="zh-CN"/>
        </w:rPr>
        <w:t>5.</w:t>
      </w:r>
      <w:r>
        <w:rPr>
          <w:lang w:eastAsia="zh-CN"/>
        </w:rPr>
        <w:tab/>
        <w:t>ProSe Functions A sends the Proximity Request to ProSe Function B if step 4c indicates success.</w:t>
      </w:r>
    </w:p>
    <w:p w14:paraId="6BA70E1C" w14:textId="77777777" w:rsidR="00CD3E4C" w:rsidRPr="00E616B5" w:rsidRDefault="00CD3E4C" w:rsidP="00CD3E4C">
      <w:pPr>
        <w:pStyle w:val="B1"/>
        <w:rPr>
          <w:lang w:eastAsia="zh-CN"/>
        </w:rPr>
      </w:pPr>
      <w:r>
        <w:rPr>
          <w:lang w:eastAsia="zh-CN"/>
        </w:rPr>
        <w:t>6.</w:t>
      </w:r>
      <w:r>
        <w:rPr>
          <w:lang w:eastAsia="zh-CN"/>
        </w:rPr>
        <w:tab/>
        <w:t>ProSe Function B triggers the corresponding EPC-level discovery procedure for UE B, as depicted in figure 5.3.2.3.2.2.</w:t>
      </w:r>
    </w:p>
    <w:p w14:paraId="02D540F6" w14:textId="77777777" w:rsidR="00CD3E4C" w:rsidRDefault="00CD3E4C" w:rsidP="00CD3E4C">
      <w:pPr>
        <w:pStyle w:val="B1"/>
      </w:pPr>
      <w:r>
        <w:lastRenderedPageBreak/>
        <w:t>7a</w:t>
      </w:r>
      <w:r>
        <w:tab/>
        <w:t>ProSe Function B rejects the Proximity Request with the Proximity Request Reject (Cause) message.</w:t>
      </w:r>
    </w:p>
    <w:p w14:paraId="4A29C95A" w14:textId="77777777" w:rsidR="00CD3E4C" w:rsidRDefault="00CD3E4C" w:rsidP="00CD3E4C">
      <w:r>
        <w:t xml:space="preserve">If ProSe Function received Proximity Request Reject in step 7a, the following step 7b to 7e will executed. Otherwise, step 8 to 9b will be executed. </w:t>
      </w:r>
    </w:p>
    <w:p w14:paraId="401E4D13" w14:textId="77777777" w:rsidR="00CD3E4C" w:rsidRDefault="00CD3E4C" w:rsidP="00CD3E4C">
      <w:pPr>
        <w:pStyle w:val="B1"/>
      </w:pPr>
      <w:r>
        <w:t>7b.</w:t>
      </w:r>
      <w:r>
        <w:tab/>
        <w:t xml:space="preserve">ProSe Function A sends the Proximty Request Reject (Cause) to UE A. </w:t>
      </w:r>
    </w:p>
    <w:p w14:paraId="657FB867" w14:textId="77777777" w:rsidR="00CD3E4C" w:rsidRPr="00E616B5" w:rsidRDefault="00CD3E4C" w:rsidP="00CD3E4C">
      <w:pPr>
        <w:pStyle w:val="B1"/>
        <w:rPr>
          <w:lang w:eastAsia="zh-CN"/>
        </w:rPr>
      </w:pPr>
      <w:r>
        <w:t xml:space="preserve">7c </w:t>
      </w:r>
      <w:r w:rsidRPr="00E616B5">
        <w:t xml:space="preserve">ProSe </w:t>
      </w:r>
      <w:r>
        <w:t>F</w:t>
      </w:r>
      <w:r w:rsidRPr="00E616B5">
        <w:t xml:space="preserve">unction </w:t>
      </w:r>
      <w:r>
        <w:t xml:space="preserve">A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A</w:t>
      </w:r>
      <w:r w:rsidRPr="00E616B5">
        <w:rPr>
          <w:lang w:eastAsia="zh-CN"/>
        </w:rPr>
        <w:t>.</w:t>
      </w:r>
    </w:p>
    <w:p w14:paraId="6FD233D6" w14:textId="77777777" w:rsidR="00CD3E4C" w:rsidRDefault="00CD3E4C" w:rsidP="00CD3E4C">
      <w:pPr>
        <w:pStyle w:val="B1"/>
        <w:rPr>
          <w:lang w:eastAsia="zh-CN"/>
        </w:rPr>
      </w:pPr>
      <w:r>
        <w:rPr>
          <w:lang w:eastAsia="zh-CN"/>
        </w:rPr>
        <w:t>7d</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6E1B9293" w14:textId="77777777" w:rsidR="00CD3E4C" w:rsidRPr="00E616B5" w:rsidRDefault="00CD3E4C" w:rsidP="00CD3E4C">
      <w:pPr>
        <w:pStyle w:val="B1"/>
        <w:rPr>
          <w:lang w:eastAsia="zh-CN"/>
        </w:rPr>
      </w:pPr>
      <w:r>
        <w:rPr>
          <w:lang w:eastAsia="zh-CN"/>
        </w:rPr>
        <w:t>7e</w:t>
      </w:r>
      <w:r w:rsidRPr="00E616B5">
        <w:rPr>
          <w:lang w:eastAsia="zh-CN"/>
        </w:rPr>
        <w:t xml:space="preserve">. </w:t>
      </w:r>
      <w:r w:rsidRPr="00E616B5">
        <w:t xml:space="preserve">The OCS </w:t>
      </w:r>
      <w:r>
        <w:t xml:space="preserve">A </w:t>
      </w:r>
      <w:r w:rsidRPr="00E616B5">
        <w:t>returns the Debit Units Response to ProSe Function</w:t>
      </w:r>
      <w:r>
        <w:t xml:space="preserve"> A</w:t>
      </w:r>
      <w:r w:rsidRPr="00E616B5">
        <w:t>.</w:t>
      </w:r>
    </w:p>
    <w:p w14:paraId="32D2F8BB" w14:textId="77777777" w:rsidR="00CD3E4C" w:rsidRDefault="00CD3E4C" w:rsidP="00CD3E4C">
      <w:pPr>
        <w:pStyle w:val="B1"/>
        <w:rPr>
          <w:lang w:eastAsia="zh-CN"/>
        </w:rPr>
      </w:pPr>
      <w:r>
        <w:rPr>
          <w:lang w:eastAsia="zh-CN"/>
        </w:rPr>
        <w:t>8.</w:t>
      </w:r>
      <w:r>
        <w:rPr>
          <w:lang w:eastAsia="zh-CN"/>
        </w:rPr>
        <w:tab/>
        <w:t>ProSe Function B sends Proxmity Request Ack message to ProSe Function A.</w:t>
      </w:r>
    </w:p>
    <w:p w14:paraId="629CE3FD" w14:textId="77777777" w:rsidR="00CD3E4C" w:rsidRDefault="00CD3E4C" w:rsidP="00CD3E4C">
      <w:pPr>
        <w:pStyle w:val="B1"/>
        <w:rPr>
          <w:lang w:eastAsia="zh-CN"/>
        </w:rPr>
      </w:pPr>
      <w:r>
        <w:rPr>
          <w:lang w:eastAsia="zh-CN"/>
        </w:rPr>
        <w:t>9a. ProSe Function A sends LCS Locaiton Reporting Request for UE A to SLP A.</w:t>
      </w:r>
    </w:p>
    <w:p w14:paraId="37E35ABF" w14:textId="77777777" w:rsidR="00CD3E4C" w:rsidRDefault="00CD3E4C" w:rsidP="00CD3E4C">
      <w:pPr>
        <w:pStyle w:val="B1"/>
        <w:rPr>
          <w:lang w:eastAsia="zh-CN"/>
        </w:rPr>
      </w:pPr>
      <w:r>
        <w:rPr>
          <w:lang w:eastAsia="zh-CN"/>
        </w:rPr>
        <w:t>9b. ProSe Function A sends Proximity Request Ack to UE A.</w:t>
      </w:r>
    </w:p>
    <w:p w14:paraId="281D1234" w14:textId="77777777" w:rsidR="00CD3E4C" w:rsidRPr="00E616B5" w:rsidRDefault="00CD3E4C" w:rsidP="00CD3E4C">
      <w:pPr>
        <w:pStyle w:val="B1"/>
        <w:rPr>
          <w:lang w:eastAsia="zh-CN"/>
        </w:rPr>
      </w:pPr>
    </w:p>
    <w:p w14:paraId="7E500CEF" w14:textId="77777777" w:rsidR="00CD3E4C" w:rsidRPr="00E616B5" w:rsidRDefault="00CD3E4C" w:rsidP="00CD3E4C">
      <w:pPr>
        <w:rPr>
          <w:lang w:eastAsia="zh-CN"/>
        </w:rPr>
      </w:pPr>
      <w:r w:rsidRPr="00E616B5">
        <w:rPr>
          <w:lang w:eastAsia="zh-CN"/>
        </w:rPr>
        <w:t xml:space="preserve">Figure </w:t>
      </w:r>
      <w:r w:rsidRPr="004F154D">
        <w:rPr>
          <w:lang w:eastAsia="zh-CN"/>
        </w:rPr>
        <w:t>5.3.2.3.</w:t>
      </w:r>
      <w:r>
        <w:rPr>
          <w:lang w:eastAsia="zh-CN"/>
        </w:rPr>
        <w:t>2</w:t>
      </w:r>
      <w:r w:rsidRPr="004F154D">
        <w:rPr>
          <w:lang w:eastAsia="zh-CN"/>
        </w:rPr>
        <w:t>.</w:t>
      </w:r>
      <w:r>
        <w:rPr>
          <w:lang w:eastAsia="zh-CN"/>
        </w:rPr>
        <w:t>2</w:t>
      </w:r>
      <w:r w:rsidRPr="00E616B5">
        <w:rPr>
          <w:lang w:eastAsia="zh-CN"/>
        </w:rPr>
        <w:t xml:space="preserve"> depicts the message flow</w:t>
      </w:r>
      <w:r w:rsidRPr="00E616B5">
        <w:t xml:space="preserve"> for ProSe EPC-level Discovery Proximity Request</w:t>
      </w:r>
      <w:r>
        <w:t xml:space="preserve"> for UE B.</w:t>
      </w:r>
    </w:p>
    <w:p w14:paraId="600D27EE" w14:textId="77777777" w:rsidR="00CD3E4C" w:rsidRDefault="00CD3E4C" w:rsidP="00CD3E4C">
      <w:pPr>
        <w:pStyle w:val="B1"/>
        <w:rPr>
          <w:lang w:eastAsia="zh-CN"/>
        </w:rPr>
      </w:pPr>
    </w:p>
    <w:p w14:paraId="73C1C015" w14:textId="77777777" w:rsidR="00CD3E4C" w:rsidRDefault="00CD3E4C" w:rsidP="00CD3E4C">
      <w:pPr>
        <w:pStyle w:val="TH"/>
      </w:pPr>
      <w:r>
        <w:object w:dxaOrig="15063" w:dyaOrig="9535" w14:anchorId="6341B616">
          <v:shape id="_x0000_i1090" type="#_x0000_t75" style="width:481.35pt;height:304.6pt" o:ole="">
            <v:imagedata r:id="rId143" o:title=""/>
          </v:shape>
          <o:OLEObject Type="Embed" ProgID="Visio.Drawing.11" ShapeID="_x0000_i1090" DrawAspect="Content" ObjectID="_1782031380" r:id="rId144"/>
        </w:object>
      </w:r>
      <w:r w:rsidRPr="005963A4">
        <w:t xml:space="preserve"> </w:t>
      </w:r>
    </w:p>
    <w:p w14:paraId="6AF2D1AC" w14:textId="77777777" w:rsidR="00CD3E4C" w:rsidRPr="00E616B5" w:rsidRDefault="00CD3E4C" w:rsidP="001566F2">
      <w:pPr>
        <w:pStyle w:val="TF"/>
      </w:pPr>
      <w:r w:rsidRPr="00E616B5">
        <w:t>Figure 5.</w:t>
      </w:r>
      <w:r>
        <w:rPr>
          <w:lang w:eastAsia="zh-CN"/>
        </w:rPr>
        <w:t>3</w:t>
      </w:r>
      <w:r w:rsidRPr="00E616B5">
        <w:rPr>
          <w:lang w:eastAsia="zh-CN"/>
        </w:rPr>
        <w:t>.2.</w:t>
      </w:r>
      <w:r>
        <w:rPr>
          <w:lang w:eastAsia="zh-CN"/>
        </w:rPr>
        <w:t>3.2.2</w:t>
      </w:r>
      <w:r w:rsidRPr="00E616B5">
        <w:rPr>
          <w:lang w:eastAsia="zh-CN"/>
        </w:rPr>
        <w:t>:</w:t>
      </w:r>
      <w:r w:rsidRPr="00E616B5">
        <w:t xml:space="preserve"> </w:t>
      </w:r>
      <w:r w:rsidRPr="00E616B5">
        <w:rPr>
          <w:lang w:eastAsia="zh-CN"/>
        </w:rPr>
        <w:t>Message flow</w:t>
      </w:r>
      <w:r w:rsidRPr="00E616B5">
        <w:t xml:space="preserve"> for ProSe EPC-level Discovery Proximity Request</w:t>
      </w:r>
      <w:r>
        <w:t xml:space="preserve"> (UE B)</w:t>
      </w:r>
    </w:p>
    <w:p w14:paraId="0062B0FE" w14:textId="77777777" w:rsidR="00CD3E4C" w:rsidRDefault="00CD3E4C" w:rsidP="00CD3E4C">
      <w:pPr>
        <w:pStyle w:val="B1"/>
      </w:pPr>
      <w:r>
        <w:t>1.</w:t>
      </w:r>
      <w:r>
        <w:tab/>
        <w:t>EPC-level discovery operation for UE A is executed, as depicted in step 1 to 4c in figure 5.3.2.3.2.2</w:t>
      </w:r>
      <w:r w:rsidRPr="00E616B5">
        <w:t>.</w:t>
      </w:r>
    </w:p>
    <w:p w14:paraId="652CBD57" w14:textId="77777777" w:rsidR="00CD3E4C" w:rsidRDefault="00CD3E4C" w:rsidP="00CD3E4C">
      <w:pPr>
        <w:pStyle w:val="B1"/>
        <w:rPr>
          <w:lang w:eastAsia="zh-CN"/>
        </w:rPr>
      </w:pPr>
      <w:r>
        <w:rPr>
          <w:lang w:eastAsia="zh-CN"/>
        </w:rPr>
        <w:t>2.</w:t>
      </w:r>
      <w:r>
        <w:rPr>
          <w:lang w:eastAsia="zh-CN"/>
        </w:rPr>
        <w:tab/>
        <w:t>ProSe Functions A sends the Proximity Request to ProSe Function B.</w:t>
      </w:r>
    </w:p>
    <w:p w14:paraId="00688DE0" w14:textId="77777777" w:rsidR="00CD3E4C" w:rsidRPr="00E616B5" w:rsidRDefault="00CD3E4C" w:rsidP="00CD3E4C">
      <w:pPr>
        <w:pStyle w:val="B1"/>
        <w:rPr>
          <w:lang w:eastAsia="zh-CN"/>
        </w:rPr>
      </w:pPr>
      <w:r>
        <w:t>3a.</w:t>
      </w:r>
      <w:r>
        <w:tab/>
      </w:r>
      <w:r w:rsidRPr="00E616B5">
        <w:t xml:space="preserve">ProSe </w:t>
      </w:r>
      <w:r>
        <w:t>F</w:t>
      </w:r>
      <w:r w:rsidRPr="00E616B5">
        <w:t xml:space="preserve">unction </w:t>
      </w:r>
      <w:r>
        <w:t xml:space="preserve">B </w:t>
      </w:r>
      <w:r w:rsidRPr="00E616B5">
        <w:t>sends Debit</w:t>
      </w:r>
      <w:r>
        <w:t>/Reserve</w:t>
      </w:r>
      <w:r w:rsidRPr="00E616B5">
        <w:t xml:space="preserve"> Units </w:t>
      </w:r>
      <w:r w:rsidRPr="008D430D">
        <w:t>Request</w:t>
      </w:r>
      <w:r w:rsidRPr="008D430D">
        <w:rPr>
          <w:lang w:eastAsia="zh-CN"/>
        </w:rPr>
        <w:t>[Initial/Update</w:t>
      </w:r>
      <w:r w:rsidRPr="00E616B5">
        <w:rPr>
          <w:lang w:eastAsia="zh-CN"/>
        </w:rPr>
        <w:t>]</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B</w:t>
      </w:r>
      <w:r w:rsidRPr="00E616B5">
        <w:rPr>
          <w:lang w:eastAsia="zh-CN"/>
        </w:rPr>
        <w:t>.</w:t>
      </w:r>
    </w:p>
    <w:p w14:paraId="46176F04" w14:textId="77777777" w:rsidR="00CD3E4C" w:rsidRDefault="00CD3E4C" w:rsidP="00CD3E4C">
      <w:pPr>
        <w:pStyle w:val="B1"/>
        <w:rPr>
          <w:lang w:eastAsia="zh-CN"/>
        </w:rPr>
      </w:pPr>
      <w:r>
        <w:rPr>
          <w:lang w:eastAsia="zh-CN"/>
        </w:rPr>
        <w:t>3b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0C0ABF7B" w14:textId="77777777" w:rsidR="00CD3E4C" w:rsidRPr="00E616B5" w:rsidRDefault="00CD3E4C" w:rsidP="00CD3E4C">
      <w:pPr>
        <w:pStyle w:val="B1"/>
        <w:rPr>
          <w:lang w:eastAsia="zh-CN"/>
        </w:rPr>
      </w:pPr>
      <w:r>
        <w:rPr>
          <w:lang w:eastAsia="zh-CN"/>
        </w:rPr>
        <w:t>3c</w:t>
      </w:r>
      <w:r w:rsidRPr="00E616B5">
        <w:rPr>
          <w:lang w:eastAsia="zh-CN"/>
        </w:rPr>
        <w:t xml:space="preserve">. </w:t>
      </w:r>
      <w:r w:rsidRPr="00E616B5">
        <w:t xml:space="preserve">The OCS </w:t>
      </w:r>
      <w:r>
        <w:t xml:space="preserve">B </w:t>
      </w:r>
      <w:r w:rsidRPr="00E616B5">
        <w:t>returns the Debit Units Response to ProSe Function</w:t>
      </w:r>
      <w:r>
        <w:t xml:space="preserve"> B</w:t>
      </w:r>
      <w:r w:rsidRPr="00E616B5">
        <w:t>.</w:t>
      </w:r>
    </w:p>
    <w:p w14:paraId="13607713" w14:textId="77777777" w:rsidR="00CD3E4C" w:rsidRDefault="00CD3E4C" w:rsidP="00CD3E4C">
      <w:pPr>
        <w:pStyle w:val="B1"/>
        <w:rPr>
          <w:lang w:eastAsia="zh-CN"/>
        </w:rPr>
      </w:pPr>
      <w:r>
        <w:rPr>
          <w:lang w:eastAsia="zh-CN"/>
        </w:rPr>
        <w:lastRenderedPageBreak/>
        <w:t>4.</w:t>
      </w:r>
      <w:r>
        <w:rPr>
          <w:lang w:eastAsia="zh-CN"/>
        </w:rPr>
        <w:tab/>
        <w:t>If step 3c indicates success, the ProSe Function B obtains from HSS the last known location of UE B.</w:t>
      </w:r>
    </w:p>
    <w:p w14:paraId="76C4DFE0" w14:textId="77777777" w:rsidR="00CD3E4C" w:rsidRDefault="00CD3E4C" w:rsidP="00CD3E4C">
      <w:pPr>
        <w:pStyle w:val="B1"/>
        <w:rPr>
          <w:lang w:eastAsia="zh-CN"/>
        </w:rPr>
      </w:pPr>
      <w:r>
        <w:t>5.</w:t>
      </w:r>
      <w:r>
        <w:tab/>
        <w:t>ProSe Function B may reject the request based on the information obtained in step 4, and send a Proximity Request Reject (Cause) message to ProSe Function A.</w:t>
      </w:r>
      <w:r w:rsidRPr="00762DFA">
        <w:rPr>
          <w:lang w:eastAsia="zh-CN"/>
        </w:rPr>
        <w:t xml:space="preserve"> </w:t>
      </w:r>
    </w:p>
    <w:p w14:paraId="79CD9B9E" w14:textId="77777777" w:rsidR="00CD3E4C" w:rsidRDefault="00CD3E4C" w:rsidP="00CD3E4C">
      <w:pPr>
        <w:pStyle w:val="B1"/>
      </w:pPr>
      <w:r>
        <w:rPr>
          <w:lang w:eastAsia="zh-CN"/>
        </w:rPr>
        <w:t>6.</w:t>
      </w:r>
      <w:r>
        <w:rPr>
          <w:lang w:eastAsia="zh-CN"/>
        </w:rPr>
        <w:tab/>
        <w:t>ProSe Function B validates the Proximity Request with UE B if it decides to accept the Proximity Request.</w:t>
      </w:r>
    </w:p>
    <w:p w14:paraId="5FD7F75B" w14:textId="77777777" w:rsidR="00CD3E4C" w:rsidRDefault="00CD3E4C" w:rsidP="00CD3E4C">
      <w:pPr>
        <w:pStyle w:val="B1"/>
        <w:rPr>
          <w:lang w:eastAsia="zh-CN"/>
        </w:rPr>
      </w:pPr>
      <w:r>
        <w:rPr>
          <w:lang w:eastAsia="zh-CN"/>
        </w:rPr>
        <w:t>7a.</w:t>
      </w:r>
      <w:r>
        <w:rPr>
          <w:lang w:eastAsia="zh-CN"/>
        </w:rPr>
        <w:tab/>
        <w:t>ProSe Function B sends LCS Location Reporting Request to SLP B for UE B.</w:t>
      </w:r>
    </w:p>
    <w:p w14:paraId="7B393ABE" w14:textId="77777777" w:rsidR="00CD3E4C" w:rsidRDefault="00CD3E4C" w:rsidP="00CD3E4C">
      <w:pPr>
        <w:pStyle w:val="B1"/>
      </w:pPr>
      <w:r>
        <w:rPr>
          <w:lang w:eastAsia="zh-CN"/>
        </w:rPr>
        <w:t>7b.</w:t>
      </w:r>
      <w:r>
        <w:rPr>
          <w:lang w:eastAsia="zh-CN"/>
        </w:rPr>
        <w:tab/>
        <w:t>ProSe Function B sends Proximity Request Ack message to the ProSe Function A.</w:t>
      </w:r>
      <w:r w:rsidRPr="00A6187B">
        <w:t xml:space="preserve"> </w:t>
      </w:r>
    </w:p>
    <w:p w14:paraId="5D8F7F50" w14:textId="77777777" w:rsidR="00CD3E4C" w:rsidRDefault="00CD3E4C" w:rsidP="00CD3E4C">
      <w:r>
        <w:t xml:space="preserve">The following step 8a to 8c are executed only when 5 is executed or step 6 validation fails. </w:t>
      </w:r>
    </w:p>
    <w:p w14:paraId="6513F64E" w14:textId="77777777" w:rsidR="00CD3E4C" w:rsidRPr="00E616B5" w:rsidRDefault="00CD3E4C" w:rsidP="00CD3E4C">
      <w:pPr>
        <w:pStyle w:val="B1"/>
        <w:rPr>
          <w:lang w:eastAsia="zh-CN"/>
        </w:rPr>
      </w:pPr>
      <w:r>
        <w:t xml:space="preserve">8a. </w:t>
      </w:r>
      <w:r w:rsidRPr="00E616B5">
        <w:t xml:space="preserve">ProSe </w:t>
      </w:r>
      <w:r>
        <w:t>F</w:t>
      </w:r>
      <w:r w:rsidRPr="00E616B5">
        <w:t xml:space="preserve">unction </w:t>
      </w:r>
      <w:r>
        <w:t xml:space="preserve">B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B</w:t>
      </w:r>
      <w:r w:rsidRPr="00E616B5">
        <w:rPr>
          <w:lang w:eastAsia="zh-CN"/>
        </w:rPr>
        <w:t>.</w:t>
      </w:r>
    </w:p>
    <w:p w14:paraId="49DCEACC" w14:textId="77777777" w:rsidR="00CD3E4C" w:rsidRDefault="00CD3E4C" w:rsidP="00CD3E4C">
      <w:pPr>
        <w:pStyle w:val="B1"/>
        <w:rPr>
          <w:lang w:eastAsia="zh-CN"/>
        </w:rPr>
      </w:pPr>
      <w:r>
        <w:rPr>
          <w:lang w:eastAsia="zh-CN"/>
        </w:rPr>
        <w:t>8b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3B28737E" w14:textId="77777777" w:rsidR="00CD3E4C" w:rsidRDefault="00CD3E4C" w:rsidP="00CD3E4C">
      <w:pPr>
        <w:pStyle w:val="B1"/>
        <w:rPr>
          <w:lang w:eastAsia="zh-CN"/>
        </w:rPr>
      </w:pPr>
      <w:r>
        <w:rPr>
          <w:lang w:eastAsia="zh-CN"/>
        </w:rPr>
        <w:t>8c</w:t>
      </w:r>
      <w:r w:rsidRPr="00E616B5">
        <w:rPr>
          <w:lang w:eastAsia="zh-CN"/>
        </w:rPr>
        <w:t xml:space="preserve">. </w:t>
      </w:r>
      <w:r w:rsidRPr="00E616B5">
        <w:t xml:space="preserve">The OCS </w:t>
      </w:r>
      <w:r>
        <w:t xml:space="preserve">B </w:t>
      </w:r>
      <w:r w:rsidRPr="00E616B5">
        <w:t>returns the Debit Units Response to ProSe Function</w:t>
      </w:r>
      <w:r>
        <w:t xml:space="preserve"> B</w:t>
      </w:r>
      <w:r w:rsidRPr="00E616B5">
        <w:t>.</w:t>
      </w:r>
    </w:p>
    <w:p w14:paraId="19E38B62" w14:textId="77777777" w:rsidR="00CD3E4C" w:rsidRDefault="00CD3E4C" w:rsidP="00CD3E4C">
      <w:pPr>
        <w:pStyle w:val="B1"/>
      </w:pPr>
      <w:r>
        <w:rPr>
          <w:lang w:eastAsia="zh-CN"/>
        </w:rPr>
        <w:t xml:space="preserve">9. </w:t>
      </w:r>
      <w:r>
        <w:t>EPC-level discovery operation for UE A is executed, as depicted in step 7a to 9b in figure 5.3.2.3.2.2</w:t>
      </w:r>
      <w:r w:rsidRPr="00E616B5">
        <w:t>.</w:t>
      </w:r>
    </w:p>
    <w:p w14:paraId="4966E393" w14:textId="77777777" w:rsidR="00CD3E4C" w:rsidRPr="00E616B5" w:rsidRDefault="00CD3E4C" w:rsidP="00CD3E4C">
      <w:pPr>
        <w:pStyle w:val="B1"/>
      </w:pPr>
    </w:p>
    <w:p w14:paraId="0B35685B" w14:textId="77777777" w:rsidR="00CD3E4C" w:rsidRPr="00E616B5" w:rsidRDefault="00CD3E4C" w:rsidP="00CD3E4C">
      <w:pPr>
        <w:pStyle w:val="Heading5"/>
        <w:rPr>
          <w:lang w:eastAsia="zh-CN"/>
        </w:rPr>
      </w:pPr>
      <w:bookmarkStart w:id="98" w:name="_Toc171416245"/>
      <w:r w:rsidRPr="00E616B5">
        <w:rPr>
          <w:lang w:eastAsia="zh-CN"/>
        </w:rPr>
        <w:t>5</w:t>
      </w:r>
      <w:r w:rsidRPr="00E616B5">
        <w:t>.</w:t>
      </w:r>
      <w:r>
        <w:rPr>
          <w:lang w:eastAsia="zh-CN"/>
        </w:rPr>
        <w:t>3</w:t>
      </w:r>
      <w:r w:rsidRPr="00E616B5">
        <w:t>.2.</w:t>
      </w:r>
      <w:r>
        <w:rPr>
          <w:lang w:eastAsia="zh-CN"/>
        </w:rPr>
        <w:t>3</w:t>
      </w:r>
      <w:r w:rsidRPr="00E616B5">
        <w:t>.</w:t>
      </w:r>
      <w:r>
        <w:rPr>
          <w:lang w:eastAsia="zh-CN"/>
        </w:rPr>
        <w:t>3</w:t>
      </w:r>
      <w:r w:rsidRPr="00E616B5">
        <w:tab/>
      </w:r>
      <w:r w:rsidRPr="00E616B5">
        <w:rPr>
          <w:lang w:eastAsia="zh-CN"/>
        </w:rPr>
        <w:t xml:space="preserve">Message flow </w:t>
      </w:r>
      <w:r w:rsidRPr="00E616B5">
        <w:t>for ProSe EPC-level Discovery Proximity Request Cancellation</w:t>
      </w:r>
      <w:bookmarkEnd w:id="98"/>
    </w:p>
    <w:p w14:paraId="1AF11865" w14:textId="77777777" w:rsidR="00CD3E4C" w:rsidRPr="00E616B5" w:rsidRDefault="00CD3E4C" w:rsidP="00CD3E4C">
      <w:pPr>
        <w:pStyle w:val="NO"/>
        <w:ind w:left="0" w:firstLine="0"/>
        <w:rPr>
          <w:lang w:eastAsia="zh-CN"/>
        </w:rPr>
      </w:pPr>
      <w:r w:rsidRPr="00E616B5">
        <w:t>ProSe EPC-level Discovery Proximity Request cancellation is triggered by either the UE or network. It is cancels the proximity detection for a particular pair of UEs, e.g. UE A and UE B. Therefore, upon this procedure,</w:t>
      </w:r>
      <w:r w:rsidRPr="00E616B5">
        <w:rPr>
          <w:lang w:eastAsia="zh-CN"/>
        </w:rPr>
        <w:t xml:space="preserve"> </w:t>
      </w:r>
      <w:r>
        <w:rPr>
          <w:lang w:eastAsia="zh-CN"/>
        </w:rPr>
        <w:t xml:space="preserve">Debit/Reserve Unit Request[Termiante] </w:t>
      </w:r>
      <w:r w:rsidRPr="00E616B5">
        <w:rPr>
          <w:lang w:eastAsia="zh-CN"/>
        </w:rPr>
        <w:t xml:space="preserve">is triggered for UE A and UE B, after the respective ProSe Function responded to </w:t>
      </w:r>
      <w:r w:rsidRPr="00E616B5">
        <w:t>the Cancel Proximity Request message</w:t>
      </w:r>
      <w:r w:rsidRPr="00E616B5">
        <w:rPr>
          <w:lang w:eastAsia="zh-CN"/>
        </w:rPr>
        <w:t xml:space="preserve">. </w:t>
      </w:r>
    </w:p>
    <w:p w14:paraId="2E418A0C" w14:textId="77777777" w:rsidR="00CD3E4C" w:rsidRPr="00E616B5" w:rsidRDefault="00CD3E4C" w:rsidP="00CD3E4C">
      <w:pPr>
        <w:pStyle w:val="NO"/>
        <w:ind w:left="0" w:firstLine="0"/>
        <w:rPr>
          <w:lang w:eastAsia="zh-CN"/>
        </w:rPr>
      </w:pPr>
      <w:r w:rsidRPr="00E616B5">
        <w:rPr>
          <w:lang w:eastAsia="zh-CN"/>
        </w:rPr>
        <w:t xml:space="preserve">Figure </w:t>
      </w:r>
      <w:r w:rsidRPr="000F231F">
        <w:rPr>
          <w:lang w:eastAsia="zh-CN"/>
        </w:rPr>
        <w:t>5.3.2.3.</w:t>
      </w:r>
      <w:r>
        <w:rPr>
          <w:lang w:eastAsia="zh-CN"/>
        </w:rPr>
        <w:t>3</w:t>
      </w:r>
      <w:r w:rsidRPr="00E616B5">
        <w:rPr>
          <w:lang w:eastAsia="zh-CN"/>
        </w:rPr>
        <w:t>.1 depicts the message flow</w:t>
      </w:r>
      <w:r w:rsidRPr="00E616B5">
        <w:t xml:space="preserve"> for ProSe EPC-level Discovery Proximity Request Cancellation.</w:t>
      </w:r>
    </w:p>
    <w:p w14:paraId="2359C068" w14:textId="77777777" w:rsidR="00CD3E4C" w:rsidRPr="00E616B5" w:rsidRDefault="00CD3E4C" w:rsidP="00CD3E4C">
      <w:pPr>
        <w:pStyle w:val="TH"/>
        <w:rPr>
          <w:lang w:eastAsia="zh-CN"/>
        </w:rPr>
      </w:pPr>
      <w:r>
        <w:object w:dxaOrig="16735" w:dyaOrig="8355" w14:anchorId="6AF35D3B">
          <v:shape id="_x0000_i1091" type="#_x0000_t75" style="width:481.35pt;height:240.15pt" o:ole="">
            <v:imagedata r:id="rId145" o:title=""/>
          </v:shape>
          <o:OLEObject Type="Embed" ProgID="Visio.Drawing.11" ShapeID="_x0000_i1091" DrawAspect="Content" ObjectID="_1782031381" r:id="rId146"/>
        </w:object>
      </w:r>
    </w:p>
    <w:p w14:paraId="45372BA6" w14:textId="77777777" w:rsidR="00CD3E4C" w:rsidRPr="00E616B5" w:rsidRDefault="00CD3E4C" w:rsidP="00CD3E4C">
      <w:pPr>
        <w:pStyle w:val="TF"/>
      </w:pPr>
      <w:r w:rsidRPr="00E616B5">
        <w:t xml:space="preserve">Figure </w:t>
      </w:r>
      <w:r w:rsidRPr="000F231F">
        <w:t>5.3.2.3.</w:t>
      </w:r>
      <w:r>
        <w:t>3</w:t>
      </w:r>
      <w:r w:rsidRPr="00E616B5">
        <w:rPr>
          <w:lang w:eastAsia="zh-CN"/>
        </w:rPr>
        <w:t>.1:</w:t>
      </w:r>
      <w:r w:rsidRPr="00E616B5">
        <w:t xml:space="preserve"> </w:t>
      </w:r>
      <w:r w:rsidRPr="00E616B5">
        <w:rPr>
          <w:lang w:eastAsia="zh-CN"/>
        </w:rPr>
        <w:t>Message flow</w:t>
      </w:r>
      <w:r w:rsidRPr="00E616B5">
        <w:t xml:space="preserve"> for ProSe EPC-level Discovery Proximity Request Cancellation</w:t>
      </w:r>
    </w:p>
    <w:p w14:paraId="70925F49" w14:textId="77777777" w:rsidR="00CD3E4C" w:rsidRPr="00E616B5" w:rsidRDefault="00CD3E4C" w:rsidP="00CD3E4C">
      <w:pPr>
        <w:pStyle w:val="B1"/>
        <w:rPr>
          <w:lang w:eastAsia="zh-CN"/>
        </w:rPr>
      </w:pPr>
      <w:r w:rsidRPr="00E616B5">
        <w:t>1 - 5. These steps are defined in TS 23.303 [238] clause 5.5.9.</w:t>
      </w:r>
    </w:p>
    <w:p w14:paraId="3A5E6782" w14:textId="77777777" w:rsidR="00CD3E4C" w:rsidRPr="00E616B5" w:rsidRDefault="00CD3E4C" w:rsidP="00CD3E4C">
      <w:pPr>
        <w:pStyle w:val="B1"/>
        <w:rPr>
          <w:lang w:eastAsia="zh-CN"/>
        </w:rPr>
      </w:pPr>
      <w:r w:rsidRPr="00E616B5">
        <w:rPr>
          <w:lang w:eastAsia="zh-CN"/>
        </w:rPr>
        <w:t>5a.</w:t>
      </w:r>
      <w:r w:rsidRPr="00E616B5">
        <w:rPr>
          <w:lang w:eastAsia="zh-CN"/>
        </w:rPr>
        <w:tab/>
        <w:t xml:space="preserve">After the ProSe Function B sends a Cancel Proximity Request Ack to the ProSe Function A, the ProSe Function B triggers </w:t>
      </w:r>
      <w:r w:rsidRPr="00E616B5">
        <w:t>Debit</w:t>
      </w:r>
      <w:r>
        <w:t>/Reserve</w:t>
      </w:r>
      <w:r w:rsidRPr="00E616B5">
        <w:t xml:space="preserve"> Units Request</w:t>
      </w:r>
      <w:r w:rsidRPr="00E616B5">
        <w:rPr>
          <w:lang w:eastAsia="zh-CN"/>
        </w:rPr>
        <w:t>[</w:t>
      </w:r>
      <w:r>
        <w:rPr>
          <w:lang w:eastAsia="zh-CN"/>
        </w:rPr>
        <w:t>Termiante</w:t>
      </w:r>
      <w:r w:rsidRPr="00E616B5">
        <w:rPr>
          <w:lang w:eastAsia="zh-CN"/>
        </w:rPr>
        <w:t>]</w:t>
      </w:r>
      <w:r w:rsidRPr="00E616B5">
        <w:t xml:space="preserve"> </w:t>
      </w:r>
      <w:r w:rsidRPr="00E616B5">
        <w:rPr>
          <w:lang w:eastAsia="zh-CN"/>
        </w:rPr>
        <w:t xml:space="preserve">to the corresponding </w:t>
      </w:r>
      <w:r>
        <w:rPr>
          <w:lang w:eastAsia="zh-CN"/>
        </w:rPr>
        <w:t>OCS</w:t>
      </w:r>
      <w:r w:rsidRPr="00E616B5">
        <w:rPr>
          <w:lang w:eastAsia="zh-CN"/>
        </w:rPr>
        <w:t xml:space="preserve"> B. This shall also indicate if a Proximity Alert has been sent to UE B.</w:t>
      </w:r>
    </w:p>
    <w:p w14:paraId="52B5C6F5" w14:textId="77777777" w:rsidR="00CD3E4C" w:rsidRPr="00E616B5" w:rsidRDefault="00CD3E4C" w:rsidP="00CD3E4C">
      <w:pPr>
        <w:pStyle w:val="B1"/>
        <w:rPr>
          <w:lang w:eastAsia="zh-CN"/>
        </w:rPr>
      </w:pPr>
      <w:r w:rsidRPr="00E616B5">
        <w:rPr>
          <w:lang w:eastAsia="zh-CN"/>
        </w:rPr>
        <w:t>5b.</w:t>
      </w:r>
      <w:r w:rsidRPr="00E616B5">
        <w:rPr>
          <w:lang w:eastAsia="zh-CN"/>
        </w:rPr>
        <w:tab/>
      </w:r>
      <w:r>
        <w:rPr>
          <w:lang w:eastAsia="zh-CN"/>
        </w:rPr>
        <w:t>OCS B perform the Debit/Reserve Unit operation for UE B</w:t>
      </w:r>
      <w:r w:rsidRPr="00E616B5">
        <w:rPr>
          <w:lang w:eastAsia="zh-CN"/>
        </w:rPr>
        <w:t>.</w:t>
      </w:r>
    </w:p>
    <w:p w14:paraId="229E91F4" w14:textId="77777777" w:rsidR="00CD3E4C" w:rsidRPr="00E616B5" w:rsidRDefault="00CD3E4C" w:rsidP="00CD3E4C">
      <w:pPr>
        <w:pStyle w:val="B1"/>
        <w:rPr>
          <w:lang w:eastAsia="zh-CN"/>
        </w:rPr>
      </w:pPr>
      <w:r w:rsidRPr="00E616B5">
        <w:rPr>
          <w:lang w:eastAsia="zh-CN"/>
        </w:rPr>
        <w:t>5c.</w:t>
      </w:r>
      <w:r w:rsidRPr="00E616B5">
        <w:rPr>
          <w:lang w:eastAsia="zh-CN"/>
        </w:rPr>
        <w:tab/>
        <w:t xml:space="preserve">The </w:t>
      </w:r>
      <w:r>
        <w:rPr>
          <w:lang w:eastAsia="zh-CN"/>
        </w:rPr>
        <w:t>OCS</w:t>
      </w:r>
      <w:r w:rsidRPr="00E616B5">
        <w:rPr>
          <w:lang w:eastAsia="zh-CN"/>
        </w:rPr>
        <w:t xml:space="preserve"> B returns </w:t>
      </w:r>
      <w:r w:rsidRPr="00E616B5">
        <w:t>Debit</w:t>
      </w:r>
      <w:r>
        <w:t>/Reserve Units Response</w:t>
      </w:r>
      <w:r w:rsidRPr="00E616B5">
        <w:rPr>
          <w:lang w:eastAsia="zh-CN"/>
        </w:rPr>
        <w:t xml:space="preserve">. </w:t>
      </w:r>
    </w:p>
    <w:p w14:paraId="3851F52A" w14:textId="77777777" w:rsidR="00CD3E4C" w:rsidRPr="00E616B5" w:rsidRDefault="00CD3E4C" w:rsidP="00CD3E4C">
      <w:pPr>
        <w:pStyle w:val="B1"/>
      </w:pPr>
      <w:r w:rsidRPr="00E616B5">
        <w:lastRenderedPageBreak/>
        <w:t>6.</w:t>
      </w:r>
      <w:r w:rsidRPr="00E616B5">
        <w:tab/>
        <w:t>This step is defined in TS 23.303 [238] clause 5.5.9.</w:t>
      </w:r>
    </w:p>
    <w:p w14:paraId="3B371696" w14:textId="77777777" w:rsidR="00CD3E4C" w:rsidRPr="00E616B5" w:rsidRDefault="00CD3E4C" w:rsidP="00CD3E4C">
      <w:pPr>
        <w:pStyle w:val="B1"/>
        <w:rPr>
          <w:lang w:eastAsia="zh-CN"/>
        </w:rPr>
      </w:pPr>
      <w:r w:rsidRPr="00E616B5">
        <w:rPr>
          <w:lang w:eastAsia="zh-CN"/>
        </w:rPr>
        <w:t>6a.</w:t>
      </w:r>
      <w:r w:rsidRPr="00E616B5">
        <w:rPr>
          <w:lang w:eastAsia="zh-CN"/>
        </w:rPr>
        <w:tab/>
        <w:t xml:space="preserve">After the ProSe Function A sends a Proximity Request Cancellation to the UE A, </w:t>
      </w:r>
      <w:r>
        <w:rPr>
          <w:lang w:eastAsia="zh-CN"/>
        </w:rPr>
        <w:t>the ProSe Function A</w:t>
      </w:r>
      <w:r w:rsidRPr="00E616B5">
        <w:rPr>
          <w:lang w:eastAsia="zh-CN"/>
        </w:rPr>
        <w:t xml:space="preserve"> triggers </w:t>
      </w:r>
      <w:r w:rsidRPr="00E616B5">
        <w:t>Debit</w:t>
      </w:r>
      <w:r>
        <w:t>/Reserve</w:t>
      </w:r>
      <w:r w:rsidRPr="00E616B5">
        <w:t xml:space="preserve"> Units Request</w:t>
      </w:r>
      <w:r w:rsidRPr="00E616B5">
        <w:rPr>
          <w:lang w:eastAsia="zh-CN"/>
        </w:rPr>
        <w:t>[</w:t>
      </w:r>
      <w:r>
        <w:rPr>
          <w:lang w:eastAsia="zh-CN"/>
        </w:rPr>
        <w:t>Termiante</w:t>
      </w:r>
      <w:r w:rsidRPr="00E616B5">
        <w:rPr>
          <w:lang w:eastAsia="zh-CN"/>
        </w:rPr>
        <w:t>]</w:t>
      </w:r>
      <w:r w:rsidRPr="00E616B5">
        <w:t xml:space="preserve"> </w:t>
      </w:r>
      <w:r w:rsidRPr="00E616B5">
        <w:rPr>
          <w:lang w:eastAsia="zh-CN"/>
        </w:rPr>
        <w:t xml:space="preserve">to the corresponding </w:t>
      </w:r>
      <w:r>
        <w:rPr>
          <w:lang w:eastAsia="zh-CN"/>
        </w:rPr>
        <w:t>OCS A</w:t>
      </w:r>
      <w:r w:rsidRPr="00E616B5">
        <w:rPr>
          <w:lang w:eastAsia="zh-CN"/>
        </w:rPr>
        <w:t>. This shall also indicate if a Proxim</w:t>
      </w:r>
      <w:r>
        <w:rPr>
          <w:lang w:eastAsia="zh-CN"/>
        </w:rPr>
        <w:t>ity Alert has been sent to UE A</w:t>
      </w:r>
      <w:r w:rsidRPr="00E616B5">
        <w:rPr>
          <w:lang w:eastAsia="zh-CN"/>
        </w:rPr>
        <w:t>.</w:t>
      </w:r>
    </w:p>
    <w:p w14:paraId="4B6A5986" w14:textId="77777777" w:rsidR="00CD3E4C" w:rsidRPr="00E616B5" w:rsidRDefault="00CD3E4C" w:rsidP="00CD3E4C">
      <w:pPr>
        <w:pStyle w:val="B1"/>
        <w:rPr>
          <w:lang w:eastAsia="zh-CN"/>
        </w:rPr>
      </w:pPr>
      <w:r w:rsidRPr="00E616B5">
        <w:rPr>
          <w:lang w:eastAsia="zh-CN"/>
        </w:rPr>
        <w:t>6b.</w:t>
      </w:r>
      <w:r w:rsidRPr="00E616B5">
        <w:rPr>
          <w:lang w:eastAsia="zh-CN"/>
        </w:rPr>
        <w:tab/>
      </w:r>
      <w:r>
        <w:rPr>
          <w:lang w:eastAsia="zh-CN"/>
        </w:rPr>
        <w:t>OCS A perform the Debit/Reserve Unit operation for UE A</w:t>
      </w:r>
      <w:r w:rsidRPr="00E616B5">
        <w:rPr>
          <w:lang w:eastAsia="zh-CN"/>
        </w:rPr>
        <w:t>.</w:t>
      </w:r>
    </w:p>
    <w:p w14:paraId="49F94C23" w14:textId="77777777" w:rsidR="00CD3E4C" w:rsidRPr="008054BC" w:rsidRDefault="00CD3E4C" w:rsidP="00CD3E4C">
      <w:pPr>
        <w:pStyle w:val="B1"/>
        <w:rPr>
          <w:lang w:eastAsia="zh-CN"/>
        </w:rPr>
      </w:pPr>
      <w:r w:rsidRPr="00E616B5">
        <w:rPr>
          <w:lang w:eastAsia="zh-CN"/>
        </w:rPr>
        <w:t>6c.</w:t>
      </w:r>
      <w:r w:rsidRPr="00E616B5">
        <w:rPr>
          <w:lang w:eastAsia="zh-CN"/>
        </w:rPr>
        <w:tab/>
        <w:t xml:space="preserve">The </w:t>
      </w:r>
      <w:r>
        <w:rPr>
          <w:lang w:eastAsia="zh-CN"/>
        </w:rPr>
        <w:t>OCS A</w:t>
      </w:r>
      <w:r w:rsidRPr="00E616B5">
        <w:rPr>
          <w:lang w:eastAsia="zh-CN"/>
        </w:rPr>
        <w:t xml:space="preserve"> returns </w:t>
      </w:r>
      <w:r w:rsidRPr="00E616B5">
        <w:t>Debit</w:t>
      </w:r>
      <w:r>
        <w:t>/Reserve Units Response</w:t>
      </w:r>
      <w:r w:rsidRPr="00E616B5">
        <w:rPr>
          <w:lang w:eastAsia="zh-CN"/>
        </w:rPr>
        <w:t xml:space="preserve">. </w:t>
      </w:r>
    </w:p>
    <w:p w14:paraId="7BEAA81D" w14:textId="77777777" w:rsidR="00B83EEB" w:rsidRDefault="00B83EEB" w:rsidP="00B83EEB">
      <w:pPr>
        <w:pStyle w:val="Heading2"/>
      </w:pPr>
      <w:bookmarkStart w:id="99" w:name="_Toc533596675"/>
      <w:bookmarkStart w:id="100" w:name="_Hlk92292286"/>
      <w:bookmarkStart w:id="101" w:name="_Toc171416246"/>
      <w:r>
        <w:t>5.4</w:t>
      </w:r>
      <w:r>
        <w:tab/>
      </w:r>
      <w:r>
        <w:rPr>
          <w:color w:val="000000"/>
        </w:rPr>
        <w:t>5</w:t>
      </w:r>
      <w:r>
        <w:rPr>
          <w:rFonts w:hint="eastAsia"/>
          <w:color w:val="000000"/>
          <w:lang w:eastAsia="zh-CN"/>
        </w:rPr>
        <w:t>G</w:t>
      </w:r>
      <w:r>
        <w:rPr>
          <w:color w:val="000000"/>
        </w:rPr>
        <w:t xml:space="preserve"> </w:t>
      </w:r>
      <w:r>
        <w:rPr>
          <w:rFonts w:hint="eastAsia"/>
          <w:color w:val="000000"/>
          <w:lang w:eastAsia="zh-CN"/>
        </w:rPr>
        <w:t>ProSe</w:t>
      </w:r>
      <w:r>
        <w:rPr>
          <w:color w:val="000000"/>
        </w:rPr>
        <w:t xml:space="preserve"> converged</w:t>
      </w:r>
      <w:r>
        <w:t xml:space="preserve"> online and offline charging scenarios</w:t>
      </w:r>
      <w:bookmarkEnd w:id="99"/>
      <w:bookmarkEnd w:id="101"/>
    </w:p>
    <w:p w14:paraId="744052B9" w14:textId="77777777" w:rsidR="00B83EEB" w:rsidRDefault="00B83EEB" w:rsidP="00B83EEB">
      <w:pPr>
        <w:pStyle w:val="Heading3"/>
      </w:pPr>
      <w:bookmarkStart w:id="102" w:name="_Toc533596676"/>
      <w:bookmarkStart w:id="103" w:name="_Toc171416247"/>
      <w:bookmarkEnd w:id="100"/>
      <w:r>
        <w:t>5.4.1</w:t>
      </w:r>
      <w:r>
        <w:tab/>
        <w:t>Basic principles</w:t>
      </w:r>
      <w:bookmarkEnd w:id="102"/>
      <w:bookmarkEnd w:id="103"/>
    </w:p>
    <w:p w14:paraId="62B27C84" w14:textId="77777777" w:rsidR="00B83EEB" w:rsidRDefault="00B83EEB" w:rsidP="00B83EEB">
      <w:pPr>
        <w:pStyle w:val="Heading4"/>
        <w:rPr>
          <w:rFonts w:eastAsia="SimSun"/>
          <w:lang w:bidi="ar-IQ"/>
        </w:rPr>
      </w:pPr>
      <w:bookmarkStart w:id="104" w:name="_Toc533596677"/>
      <w:bookmarkStart w:id="105" w:name="_Toc171416248"/>
      <w:r>
        <w:rPr>
          <w:rFonts w:eastAsia="SimSun"/>
          <w:lang w:bidi="ar-IQ"/>
        </w:rPr>
        <w:t>5.4.1.1</w:t>
      </w:r>
      <w:r>
        <w:rPr>
          <w:rFonts w:eastAsia="SimSun"/>
          <w:lang w:bidi="ar-IQ"/>
        </w:rPr>
        <w:tab/>
        <w:t>General</w:t>
      </w:r>
      <w:bookmarkEnd w:id="104"/>
      <w:bookmarkEnd w:id="105"/>
    </w:p>
    <w:p w14:paraId="745FB0C9" w14:textId="77777777" w:rsidR="00B83EEB" w:rsidRDefault="00B83EEB" w:rsidP="00B83EEB">
      <w:pPr>
        <w:rPr>
          <w:lang w:bidi="ar-IQ"/>
        </w:rPr>
      </w:pPr>
      <w:r>
        <w:rPr>
          <w:lang w:bidi="ar-IQ"/>
        </w:rPr>
        <w:t xml:space="preserve">Converged charging may be performed by the 5G DDNMF </w:t>
      </w:r>
      <w:r>
        <w:t>interacting with CHF</w:t>
      </w:r>
      <w:r>
        <w:rPr>
          <w:lang w:bidi="ar-IQ"/>
        </w:rPr>
        <w:t xml:space="preserve"> using Nchf specified in TS 32.290 [55] and TS 32.291 [56]. </w:t>
      </w:r>
      <w:bookmarkStart w:id="106" w:name="OLE_LINK6"/>
      <w:r>
        <w:rPr>
          <w:lang w:bidi="ar-IQ"/>
        </w:rPr>
        <w:t>In order to provide the data</w:t>
      </w:r>
      <w:bookmarkEnd w:id="106"/>
      <w:r>
        <w:rPr>
          <w:lang w:bidi="ar-IQ"/>
        </w:rPr>
        <w:t xml:space="preserve"> required for the</w:t>
      </w:r>
      <w:bookmarkStart w:id="107" w:name="OLE_LINK7"/>
      <w:r>
        <w:rPr>
          <w:lang w:bidi="ar-IQ"/>
        </w:rPr>
        <w:t xml:space="preserve"> charging activities</w:t>
      </w:r>
      <w:bookmarkEnd w:id="107"/>
      <w:r>
        <w:rPr>
          <w:lang w:bidi="ar-IQ"/>
        </w:rPr>
        <w:t xml:space="preserve"> outlined in TS 32.240 [1] (</w:t>
      </w:r>
      <w:bookmarkStart w:id="108" w:name="OLE_LINK32"/>
      <w:r>
        <w:rPr>
          <w:lang w:bidi="ar-IQ"/>
        </w:rPr>
        <w:t>Credit-Control, accounting, billing, statistics etc.</w:t>
      </w:r>
      <w:bookmarkEnd w:id="108"/>
      <w:r>
        <w:rPr>
          <w:lang w:bidi="ar-IQ"/>
        </w:rPr>
        <w:t xml:space="preserve">), the 5G DDNMF shall be able to perform converged charging for </w:t>
      </w:r>
      <w:r w:rsidRPr="00C31421">
        <w:t>ProSe services defined in TS</w:t>
      </w:r>
      <w:r>
        <w:rPr>
          <w:lang w:bidi="ar-IQ"/>
        </w:rPr>
        <w:t> </w:t>
      </w:r>
      <w:r w:rsidRPr="00C31421">
        <w:t>23.30</w:t>
      </w:r>
      <w:r>
        <w:t>4</w:t>
      </w:r>
      <w:r>
        <w:rPr>
          <w:lang w:bidi="ar-IQ"/>
        </w:rPr>
        <w:t> </w:t>
      </w:r>
      <w:r>
        <w:t>[241]</w:t>
      </w:r>
      <w:r>
        <w:rPr>
          <w:lang w:bidi="ar-IQ"/>
        </w:rPr>
        <w:t>.</w:t>
      </w:r>
    </w:p>
    <w:p w14:paraId="160E113F" w14:textId="77777777" w:rsidR="00B83EEB" w:rsidRDefault="00B83EEB" w:rsidP="00B83EEB">
      <w:r>
        <w:t xml:space="preserve">The </w:t>
      </w:r>
      <w:r>
        <w:rPr>
          <w:lang w:bidi="ar-IQ"/>
        </w:rPr>
        <w:t>5G DDNMF</w:t>
      </w:r>
      <w:r>
        <w:t xml:space="preserve"> shall be able </w:t>
      </w:r>
      <w:r>
        <w:rPr>
          <w:lang w:bidi="ar-IQ"/>
        </w:rPr>
        <w:t xml:space="preserve">to perform convergent charging </w:t>
      </w:r>
      <w:r>
        <w:t>by interacting with CHF, for charging data related to 5</w:t>
      </w:r>
      <w:r>
        <w:rPr>
          <w:rFonts w:hint="eastAsia"/>
          <w:lang w:eastAsia="zh-CN"/>
        </w:rPr>
        <w:t>G</w:t>
      </w:r>
      <w:r>
        <w:t xml:space="preserve"> </w:t>
      </w:r>
      <w:r>
        <w:rPr>
          <w:rFonts w:hint="eastAsia"/>
          <w:lang w:eastAsia="zh-CN"/>
        </w:rPr>
        <w:t>ProSe</w:t>
      </w:r>
      <w:r>
        <w:t xml:space="preserve"> </w:t>
      </w:r>
      <w:r>
        <w:rPr>
          <w:rFonts w:hint="eastAsia"/>
          <w:lang w:eastAsia="zh-CN"/>
        </w:rPr>
        <w:t>services</w:t>
      </w:r>
      <w:r>
        <w:t xml:space="preserve">. </w:t>
      </w:r>
      <w:r>
        <w:rPr>
          <w:lang w:eastAsia="zh-CN"/>
        </w:rPr>
        <w:t>The</w:t>
      </w:r>
      <w:r>
        <w:t xml:space="preserve"> Charging Data Request and Charging Data Response are exchanged between the </w:t>
      </w:r>
      <w:r>
        <w:rPr>
          <w:lang w:bidi="ar-IQ"/>
        </w:rPr>
        <w:t>5G DDNMF</w:t>
      </w:r>
      <w:r>
        <w:t xml:space="preserve"> and the CHF, based on PEC, IEC or ECUR scenarios specified in TS 32.290 [55]. The Charging Data Request is issued by the </w:t>
      </w:r>
      <w:r>
        <w:rPr>
          <w:lang w:bidi="ar-IQ"/>
        </w:rPr>
        <w:t>5G DDNMF</w:t>
      </w:r>
      <w:r>
        <w:t xml:space="preserve"> towards the CHF when certain conditions (chargeable events) are met.</w:t>
      </w:r>
    </w:p>
    <w:p w14:paraId="34B86C0A" w14:textId="77777777" w:rsidR="00B83EEB" w:rsidRDefault="00B83EEB" w:rsidP="00B83EEB">
      <w:r>
        <w:t xml:space="preserve">The contents and purpose of each charging event </w:t>
      </w:r>
      <w:r>
        <w:rPr>
          <w:lang w:bidi="ar-IQ"/>
        </w:rPr>
        <w:t>that triggers interaction with CHF,</w:t>
      </w:r>
      <w:r>
        <w:t xml:space="preserve"> as well as the chargeable events that trigger them, are described in the following sub-clauses.</w:t>
      </w:r>
    </w:p>
    <w:p w14:paraId="2215806B" w14:textId="77777777" w:rsidR="00B83EEB" w:rsidRDefault="00B83EEB" w:rsidP="00B83EEB">
      <w:r>
        <w:t>A detailed formal description of the converged charging parameters defined in the present document is to be found in TS 32.291 [</w:t>
      </w:r>
      <w:r>
        <w:rPr>
          <w:lang w:bidi="ar-IQ"/>
        </w:rPr>
        <w:t>56</w:t>
      </w:r>
      <w:r>
        <w:t>].</w:t>
      </w:r>
    </w:p>
    <w:p w14:paraId="2DEC58F9" w14:textId="77777777" w:rsidR="00B83EEB" w:rsidRDefault="00B83EEB" w:rsidP="00B83EEB">
      <w:pPr>
        <w:rPr>
          <w:lang w:bidi="ar-IQ"/>
        </w:rPr>
      </w:pPr>
      <w:r>
        <w:rPr>
          <w:lang w:bidi="ar-IQ"/>
        </w:rPr>
        <w:t>A detailed formal description of the CDR parameters defined in the present document is to be found in TS 32.298</w:t>
      </w:r>
      <w:r>
        <w:t> </w:t>
      </w:r>
      <w:r>
        <w:rPr>
          <w:lang w:bidi="ar-IQ"/>
        </w:rPr>
        <w:t>[51].</w:t>
      </w:r>
    </w:p>
    <w:p w14:paraId="5F1E029A" w14:textId="77777777" w:rsidR="00B83EEB" w:rsidRDefault="00B83EEB" w:rsidP="00B83EEB">
      <w:pPr>
        <w:pStyle w:val="Heading4"/>
        <w:rPr>
          <w:rFonts w:eastAsia="SimSun"/>
          <w:lang w:eastAsia="zh-CN"/>
        </w:rPr>
      </w:pPr>
      <w:bookmarkStart w:id="109" w:name="_Toc171416249"/>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Pr>
          <w:rFonts w:eastAsia="SimSun"/>
        </w:rPr>
        <w:t xml:space="preserve">5G </w:t>
      </w:r>
      <w:r w:rsidRPr="00C31421">
        <w:rPr>
          <w:rFonts w:eastAsia="SimSun"/>
          <w:lang w:eastAsia="zh-CN"/>
        </w:rPr>
        <w:t>ProSe Direct Discovery charging</w:t>
      </w:r>
      <w:bookmarkEnd w:id="109"/>
    </w:p>
    <w:p w14:paraId="1D56A5FD" w14:textId="77777777" w:rsidR="00B83EEB" w:rsidRDefault="00B83EEB" w:rsidP="00B83EEB">
      <w:pPr>
        <w:rPr>
          <w:lang w:eastAsia="zh-CN"/>
        </w:rPr>
      </w:pPr>
      <w:r w:rsidRPr="00C31421">
        <w:rPr>
          <w:lang w:eastAsia="zh-CN"/>
        </w:rPr>
        <w:t>T</w:t>
      </w:r>
      <w:r w:rsidRPr="00C31421">
        <w:t xml:space="preserve">he charging information on the use of </w:t>
      </w:r>
      <w:r>
        <w:t>5</w:t>
      </w:r>
      <w:r>
        <w:rPr>
          <w:rFonts w:hint="eastAsia"/>
          <w:lang w:eastAsia="zh-CN"/>
        </w:rPr>
        <w:t>G</w:t>
      </w:r>
      <w:r>
        <w:t xml:space="preserve"> </w:t>
      </w:r>
      <w:r w:rsidRPr="00C31421">
        <w:t xml:space="preserve">ProSe </w:t>
      </w:r>
      <w:r>
        <w:t xml:space="preserve">Direct Discovery </w:t>
      </w:r>
      <w:r w:rsidRPr="00C31421">
        <w:t xml:space="preserve">is collected by the </w:t>
      </w:r>
      <w:r>
        <w:t>5</w:t>
      </w:r>
      <w:r>
        <w:rPr>
          <w:rFonts w:hint="eastAsia"/>
          <w:lang w:eastAsia="zh-CN"/>
        </w:rPr>
        <w:t>G</w:t>
      </w:r>
      <w:r>
        <w:t xml:space="preserve"> </w:t>
      </w:r>
      <w:r>
        <w:rPr>
          <w:rFonts w:hint="eastAsia"/>
          <w:lang w:eastAsia="zh-CN"/>
        </w:rPr>
        <w:t>DDNMF</w:t>
      </w:r>
      <w:r w:rsidRPr="00C31421">
        <w:t xml:space="preserve"> in HPLMN, VPLMN, and local PLMNs. Inter-operator charging is supported.</w:t>
      </w:r>
      <w:r w:rsidRPr="00C31421">
        <w:rPr>
          <w:lang w:eastAsia="zh-CN"/>
        </w:rPr>
        <w:t xml:space="preserve"> </w:t>
      </w:r>
    </w:p>
    <w:p w14:paraId="202A9ECC" w14:textId="77777777" w:rsidR="00B83EEB" w:rsidRPr="001A4FD5" w:rsidRDefault="00B83EEB" w:rsidP="00B83EEB">
      <w:r w:rsidRPr="00C64626">
        <w:t xml:space="preserve">The charging information </w:t>
      </w:r>
      <w:r w:rsidRPr="00C31421">
        <w:t xml:space="preserve">on the use of </w:t>
      </w:r>
      <w:r>
        <w:t>5</w:t>
      </w:r>
      <w:r>
        <w:rPr>
          <w:rFonts w:hint="eastAsia"/>
          <w:lang w:eastAsia="zh-CN"/>
        </w:rPr>
        <w:t>G</w:t>
      </w:r>
      <w:r w:rsidRPr="00C64626">
        <w:t xml:space="preserve"> ProSe Direct Discovery over PC5 reference point</w:t>
      </w:r>
      <w:r>
        <w:t xml:space="preserve"> can</w:t>
      </w:r>
      <w:r w:rsidRPr="00C64626">
        <w:t xml:space="preserve"> be collected by UEs, both </w:t>
      </w:r>
      <w:r w:rsidRPr="00C64626">
        <w:rPr>
          <w:lang w:eastAsia="zh-CN"/>
        </w:rPr>
        <w:t>Group Member Discovery and UE-to-Network Relay Discovery are applicable to public safety use and commercial services as defined in TS</w:t>
      </w:r>
      <w:r>
        <w:rPr>
          <w:lang w:eastAsia="zh-CN"/>
        </w:rPr>
        <w:t xml:space="preserve"> </w:t>
      </w:r>
      <w:r w:rsidRPr="00C64626">
        <w:rPr>
          <w:lang w:eastAsia="zh-CN"/>
        </w:rPr>
        <w:t>23.304 [</w:t>
      </w:r>
      <w:r>
        <w:rPr>
          <w:lang w:eastAsia="zh-CN"/>
        </w:rPr>
        <w:t>241</w:t>
      </w:r>
      <w:r w:rsidRPr="00C64626">
        <w:rPr>
          <w:lang w:eastAsia="zh-CN"/>
        </w:rPr>
        <w:t>] clause 6.3.2.</w:t>
      </w:r>
    </w:p>
    <w:p w14:paraId="1E1AC151"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037705AA" w14:textId="77777777" w:rsidR="00B83EEB" w:rsidRPr="00B308C6" w:rsidRDefault="00B83EEB" w:rsidP="00B83EEB">
      <w:r w:rsidRPr="00E616B5">
        <w:rPr>
          <w:lang w:bidi="ar-IQ"/>
        </w:rPr>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 xml:space="preserve">ProSe </w:t>
      </w:r>
      <w:r>
        <w:rPr>
          <w:lang w:bidi="ar-IQ"/>
        </w:rPr>
        <w:t>Converged Direct</w:t>
      </w:r>
      <w:r w:rsidRPr="00E616B5">
        <w:rPr>
          <w:lang w:bidi="ar-IQ"/>
        </w:rPr>
        <w:t xml:space="preserve"> Discovery charging</w:t>
      </w:r>
      <w:r>
        <w:rPr>
          <w:lang w:bidi="ar-IQ"/>
        </w:rPr>
        <w:t>.</w:t>
      </w:r>
    </w:p>
    <w:p w14:paraId="0820F7F1" w14:textId="77777777" w:rsidR="00B83EEB" w:rsidRDefault="00B83EEB" w:rsidP="00B83EEB">
      <w:pPr>
        <w:pStyle w:val="Heading4"/>
        <w:rPr>
          <w:rFonts w:eastAsia="SimSun"/>
          <w:lang w:eastAsia="zh-CN"/>
        </w:rPr>
      </w:pPr>
      <w:bookmarkStart w:id="110" w:name="_Toc171416250"/>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Pr>
          <w:rFonts w:eastAsia="SimSun"/>
        </w:rPr>
        <w:t>3</w:t>
      </w:r>
      <w:r w:rsidRPr="00C31421">
        <w:rPr>
          <w:rFonts w:eastAsia="SimSun"/>
        </w:rPr>
        <w:tab/>
      </w:r>
      <w:r>
        <w:rPr>
          <w:rFonts w:eastAsia="SimSun"/>
        </w:rPr>
        <w:t xml:space="preserve">5G </w:t>
      </w:r>
      <w:r w:rsidRPr="00C31421">
        <w:rPr>
          <w:rFonts w:eastAsia="SimSun"/>
          <w:lang w:eastAsia="zh-CN"/>
        </w:rPr>
        <w:t xml:space="preserve">ProSe </w:t>
      </w:r>
      <w:bookmarkStart w:id="111" w:name="OLE_LINK33"/>
      <w:r w:rsidRPr="00C31421">
        <w:rPr>
          <w:rFonts w:eastAsia="SimSun"/>
          <w:lang w:eastAsia="zh-CN"/>
        </w:rPr>
        <w:t xml:space="preserve">Direct </w:t>
      </w:r>
      <w:r>
        <w:rPr>
          <w:rFonts w:eastAsia="SimSun"/>
          <w:lang w:eastAsia="zh-CN"/>
        </w:rPr>
        <w:t>Communication</w:t>
      </w:r>
      <w:r w:rsidRPr="00C31421">
        <w:rPr>
          <w:rFonts w:eastAsia="SimSun"/>
          <w:lang w:eastAsia="zh-CN"/>
        </w:rPr>
        <w:t xml:space="preserve"> charging</w:t>
      </w:r>
      <w:bookmarkEnd w:id="110"/>
      <w:bookmarkEnd w:id="111"/>
    </w:p>
    <w:p w14:paraId="73D4A054" w14:textId="77777777" w:rsidR="00B83EEB" w:rsidRDefault="00B83EEB" w:rsidP="00B83EEB">
      <w:r w:rsidRPr="00FC0B20">
        <w:rPr>
          <w:lang w:eastAsia="ko-KR"/>
        </w:rPr>
        <w:t xml:space="preserve">To perform ProSe direct communication over PC5 reference point, the </w:t>
      </w:r>
      <w:r w:rsidRPr="00FC0B20">
        <w:t xml:space="preserve">UE is configured with the related information as </w:t>
      </w:r>
      <w:r w:rsidRPr="00FC0B20">
        <w:rPr>
          <w:lang w:eastAsia="ko-KR"/>
        </w:rPr>
        <w:t>described</w:t>
      </w:r>
      <w:r w:rsidRPr="00FC0B20">
        <w:t xml:space="preserve"> in </w:t>
      </w:r>
      <w:r>
        <w:rPr>
          <w:lang w:eastAsia="zh-CN"/>
        </w:rPr>
        <w:t>TS 23.304 [241</w:t>
      </w:r>
      <w:r w:rsidRPr="00FC0B20">
        <w:rPr>
          <w:lang w:eastAsia="zh-CN"/>
        </w:rPr>
        <w:t xml:space="preserve">] </w:t>
      </w:r>
      <w:r w:rsidRPr="00FC0B20">
        <w:rPr>
          <w:lang w:eastAsia="ko-KR"/>
        </w:rPr>
        <w:t>clause </w:t>
      </w:r>
      <w:r w:rsidRPr="00FC0B20">
        <w:t>5.1.3.</w:t>
      </w:r>
      <w:r w:rsidRPr="00FC0B20">
        <w:rPr>
          <w:rFonts w:hint="eastAsia"/>
          <w:lang w:eastAsia="zh-CN"/>
        </w:rPr>
        <w:t xml:space="preserve"> </w:t>
      </w:r>
      <w:r>
        <w:rPr>
          <w:lang w:eastAsia="zh-CN"/>
        </w:rPr>
        <w:t xml:space="preserve">5G </w:t>
      </w:r>
      <w:r w:rsidRPr="00CB5EC9">
        <w:t>ProSe usage reporting configuration and rules for charging can be (pre)configured in the UE or provided by the PCF.</w:t>
      </w:r>
    </w:p>
    <w:p w14:paraId="3F17B72B" w14:textId="77777777" w:rsidR="00B83EEB" w:rsidRDefault="00B83EEB" w:rsidP="00B83EEB">
      <w:pPr>
        <w:rPr>
          <w:lang w:bidi="ar-IQ"/>
        </w:rPr>
      </w:pPr>
      <w:r>
        <w:t xml:space="preserve">Based on the usage information reported by the UE, the ProSe related functions (e.g, 5G DDNMF) in HPLMN produces CDRs or reports charging events for CDRs generation by CHF. </w:t>
      </w:r>
    </w:p>
    <w:p w14:paraId="0BDAC1D1" w14:textId="77777777" w:rsidR="00B83EEB" w:rsidRDefault="00B83EEB" w:rsidP="00884495">
      <w:pPr>
        <w:rPr>
          <w:lang w:bidi="ar-IQ"/>
        </w:rPr>
      </w:pPr>
      <w:r>
        <w:rPr>
          <w:lang w:bidi="ar-IQ"/>
        </w:rPr>
        <w:t xml:space="preserve">For ProSe Unicast Direct Communication, Broadcast and Groupcast Direct Communication and Direct Communication via ProSe UE-to-Network Relay, either event based charging or session based charging can be used, depending on </w:t>
      </w:r>
      <w:r w:rsidRPr="00A407FE">
        <w:rPr>
          <w:lang w:bidi="ar-IQ"/>
        </w:rPr>
        <w:t xml:space="preserve">configuration of </w:t>
      </w:r>
      <w:r w:rsidRPr="00F04E83">
        <w:rPr>
          <w:lang w:bidi="ar-IQ"/>
        </w:rPr>
        <w:t xml:space="preserve">the </w:t>
      </w:r>
      <w:r>
        <w:t>ProSe related functions</w:t>
      </w:r>
      <w:r>
        <w:rPr>
          <w:lang w:bidi="ar-IQ"/>
        </w:rPr>
        <w:t xml:space="preserve"> and CHF.</w:t>
      </w:r>
    </w:p>
    <w:p w14:paraId="624A368E"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541BD84D" w14:textId="77777777" w:rsidR="00B83EEB" w:rsidRPr="007A05DD" w:rsidRDefault="00B83EEB" w:rsidP="00B83EEB">
      <w:r w:rsidRPr="00E616B5">
        <w:rPr>
          <w:lang w:bidi="ar-IQ"/>
        </w:rPr>
        <w:lastRenderedPageBreak/>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Pr>
          <w:rFonts w:eastAsia="SimSun"/>
          <w:lang w:eastAsia="zh-CN"/>
        </w:rPr>
        <w:t xml:space="preserve">4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 xml:space="preserve">ProSe </w:t>
      </w:r>
      <w:r>
        <w:rPr>
          <w:lang w:bidi="ar-IQ"/>
        </w:rPr>
        <w:t>Converged Direct</w:t>
      </w:r>
      <w:r w:rsidRPr="00E616B5">
        <w:rPr>
          <w:lang w:bidi="ar-IQ"/>
        </w:rPr>
        <w:t xml:space="preserve"> </w:t>
      </w:r>
      <w:r>
        <w:rPr>
          <w:lang w:bidi="ar-IQ"/>
        </w:rPr>
        <w:t xml:space="preserve">Communication </w:t>
      </w:r>
      <w:r w:rsidRPr="00E616B5">
        <w:rPr>
          <w:lang w:bidi="ar-IQ"/>
        </w:rPr>
        <w:t>charging</w:t>
      </w:r>
      <w:r>
        <w:rPr>
          <w:lang w:bidi="ar-IQ"/>
        </w:rPr>
        <w:t>.</w:t>
      </w:r>
    </w:p>
    <w:p w14:paraId="4B45DF55" w14:textId="77777777" w:rsidR="006559CA" w:rsidRPr="00F962FB" w:rsidRDefault="006559CA" w:rsidP="006559CA">
      <w:pPr>
        <w:pStyle w:val="Heading3"/>
      </w:pPr>
      <w:bookmarkStart w:id="112" w:name="_Toc533596680"/>
      <w:bookmarkStart w:id="113" w:name="_Toc171416251"/>
      <w:r w:rsidRPr="00F962FB">
        <w:t>5.</w:t>
      </w:r>
      <w:r>
        <w:t>4</w:t>
      </w:r>
      <w:r w:rsidRPr="00F962FB">
        <w:t>.2</w:t>
      </w:r>
      <w:r w:rsidRPr="00F962FB">
        <w:tab/>
        <w:t>Message flows</w:t>
      </w:r>
      <w:bookmarkEnd w:id="112"/>
      <w:bookmarkEnd w:id="113"/>
    </w:p>
    <w:p w14:paraId="5295A628" w14:textId="77777777" w:rsidR="006559CA" w:rsidRPr="00F962FB" w:rsidRDefault="006559CA" w:rsidP="006559CA">
      <w:pPr>
        <w:pStyle w:val="Heading4"/>
      </w:pPr>
      <w:bookmarkStart w:id="114" w:name="_Toc533596681"/>
      <w:bookmarkStart w:id="115" w:name="_Toc171416252"/>
      <w:r w:rsidRPr="00F962FB">
        <w:t>5.</w:t>
      </w:r>
      <w:r>
        <w:t>4</w:t>
      </w:r>
      <w:r w:rsidRPr="00F962FB">
        <w:t>.2.1</w:t>
      </w:r>
      <w:r w:rsidRPr="00F962FB">
        <w:tab/>
        <w:t>Introduction</w:t>
      </w:r>
      <w:bookmarkEnd w:id="114"/>
      <w:bookmarkEnd w:id="115"/>
    </w:p>
    <w:p w14:paraId="5214240C" w14:textId="77777777" w:rsidR="006559CA" w:rsidRPr="00F962FB" w:rsidRDefault="006559CA" w:rsidP="006559CA">
      <w:r w:rsidRPr="00F962FB">
        <w:t xml:space="preserve">The different scenarios below focus on the different messages from/to the </w:t>
      </w:r>
      <w:r>
        <w:t>5G DDNMF</w:t>
      </w:r>
      <w:r w:rsidRPr="00F962FB">
        <w:t xml:space="preserve"> and corresponding interaction with the CHF, based on scenarios specified in</w:t>
      </w:r>
      <w:r w:rsidRPr="00F962FB">
        <w:rPr>
          <w:lang w:bidi="ar-IQ"/>
        </w:rPr>
        <w:t xml:space="preserve"> TS 23.</w:t>
      </w:r>
      <w:r>
        <w:rPr>
          <w:lang w:bidi="ar-IQ"/>
        </w:rPr>
        <w:t>304</w:t>
      </w:r>
      <w:r w:rsidRPr="00F962FB">
        <w:rPr>
          <w:lang w:bidi="ar-IQ"/>
        </w:rPr>
        <w:t xml:space="preserve"> [</w:t>
      </w:r>
      <w:r>
        <w:rPr>
          <w:lang w:bidi="ar-IQ"/>
        </w:rPr>
        <w:t>241</w:t>
      </w:r>
      <w:r w:rsidRPr="00F962FB">
        <w:rPr>
          <w:lang w:bidi="ar-IQ"/>
        </w:rPr>
        <w:t>]</w:t>
      </w:r>
      <w:r w:rsidRPr="00F962FB">
        <w:t>.</w:t>
      </w:r>
    </w:p>
    <w:p w14:paraId="69B7C031" w14:textId="77777777" w:rsidR="006559CA" w:rsidRDefault="006559CA" w:rsidP="006559CA">
      <w:pPr>
        <w:pStyle w:val="Heading4"/>
      </w:pPr>
      <w:bookmarkStart w:id="116" w:name="_Toc533596682"/>
      <w:bookmarkStart w:id="117" w:name="_Toc171416253"/>
      <w:r w:rsidRPr="00F962FB">
        <w:t>5.</w:t>
      </w:r>
      <w:r>
        <w:t>4</w:t>
      </w:r>
      <w:r w:rsidRPr="00F962FB">
        <w:t>.2.2</w:t>
      </w:r>
      <w:r w:rsidRPr="00F962FB">
        <w:tab/>
      </w:r>
      <w:r>
        <w:t xml:space="preserve">5G </w:t>
      </w:r>
      <w:r w:rsidRPr="00C31421">
        <w:rPr>
          <w:rFonts w:eastAsia="SimSun"/>
          <w:lang w:eastAsia="zh-CN"/>
        </w:rPr>
        <w:t>ProSe Direct Discovery</w:t>
      </w:r>
      <w:bookmarkEnd w:id="116"/>
      <w:bookmarkEnd w:id="117"/>
    </w:p>
    <w:p w14:paraId="4954FDDA" w14:textId="77777777" w:rsidR="006559CA" w:rsidRPr="00C31421" w:rsidRDefault="006559CA" w:rsidP="006559CA">
      <w:pPr>
        <w:pStyle w:val="Heading5"/>
        <w:rPr>
          <w:rFonts w:eastAsia="SimSun"/>
          <w:lang w:eastAsia="zh-CN"/>
        </w:rPr>
      </w:pPr>
      <w:bookmarkStart w:id="118" w:name="_Toc171416254"/>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r w:rsidRPr="00C31421">
        <w:rPr>
          <w:rFonts w:eastAsia="SimSun"/>
          <w:lang w:eastAsia="zh-CN"/>
        </w:rPr>
        <w:t>ProSe Direct Discovery</w:t>
      </w:r>
      <w:bookmarkEnd w:id="118"/>
    </w:p>
    <w:p w14:paraId="5C9B7D2B" w14:textId="77777777" w:rsidR="006559CA" w:rsidRPr="00414D8E" w:rsidRDefault="006559CA" w:rsidP="00414D8E">
      <w:pPr>
        <w:rPr>
          <w:lang w:eastAsia="zh-CN"/>
        </w:rPr>
      </w:pPr>
      <w:r>
        <w:rPr>
          <w:lang w:bidi="ar-IQ"/>
        </w:rPr>
        <w:t>For converged charging, the following</w:t>
      </w:r>
      <w:r>
        <w:rPr>
          <w:lang w:eastAsia="zh-CN"/>
        </w:rPr>
        <w:t xml:space="preserve"> tables summarize the set of </w:t>
      </w:r>
      <w:r>
        <w:rPr>
          <w:lang w:bidi="ar-IQ"/>
        </w:rPr>
        <w:t xml:space="preserve">trigger conditions for </w:t>
      </w:r>
      <w:r w:rsidRPr="006C3055">
        <w:rPr>
          <w:lang w:bidi="ar-IQ"/>
        </w:rPr>
        <w:t>5G ProSe Direct Discovery with 5G DDNMF</w:t>
      </w:r>
      <w:r>
        <w:rPr>
          <w:lang w:bidi="ar-IQ"/>
        </w:rPr>
        <w:t xml:space="preserve"> and </w:t>
      </w:r>
      <w:r w:rsidRPr="00981692">
        <w:rPr>
          <w:lang w:eastAsia="zh-CN"/>
        </w:rPr>
        <w:t xml:space="preserve">Direct Discovery </w:t>
      </w:r>
      <w:r w:rsidRPr="008127EA">
        <w:rPr>
          <w:rFonts w:eastAsia="DengXian"/>
        </w:rPr>
        <w:t xml:space="preserve">over PC5 </w:t>
      </w:r>
      <w:r w:rsidRPr="008127EA">
        <w:rPr>
          <w:rFonts w:eastAsia="DengXian" w:hint="eastAsia"/>
        </w:rPr>
        <w:t>reference point</w:t>
      </w:r>
      <w:r>
        <w:rPr>
          <w:rFonts w:eastAsia="DengXian"/>
        </w:rPr>
        <w:t>.</w:t>
      </w:r>
    </w:p>
    <w:p w14:paraId="541DC6D1" w14:textId="77777777" w:rsidR="006559CA" w:rsidRPr="00C31421" w:rsidRDefault="006559CA" w:rsidP="006559CA">
      <w:pPr>
        <w:pStyle w:val="TH"/>
        <w:rPr>
          <w:lang w:eastAsia="zh-CN"/>
        </w:rPr>
      </w:pPr>
      <w:r w:rsidRPr="00C31421">
        <w:lastRenderedPageBreak/>
        <w:t>Table 5.</w:t>
      </w:r>
      <w:r>
        <w:t>4</w:t>
      </w:r>
      <w:r w:rsidRPr="00C31421">
        <w:t>.2.2.1</w:t>
      </w:r>
      <w:r>
        <w:t>-1</w:t>
      </w:r>
      <w:r w:rsidRPr="00C31421">
        <w:t xml:space="preserve">: Triggers for charging events </w:t>
      </w:r>
      <w:r w:rsidRPr="00981692">
        <w:rPr>
          <w:lang w:eastAsia="zh-CN"/>
        </w:rPr>
        <w:t>for 5G ProSe Direct Discovery with 5G DDNMF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843"/>
        <w:gridCol w:w="1757"/>
        <w:gridCol w:w="1047"/>
        <w:gridCol w:w="1185"/>
        <w:gridCol w:w="2532"/>
      </w:tblGrid>
      <w:tr w:rsidR="006559CA" w14:paraId="2B3408DE" w14:textId="77777777" w:rsidTr="00414D8E">
        <w:trPr>
          <w:tblHeader/>
        </w:trPr>
        <w:tc>
          <w:tcPr>
            <w:tcW w:w="2493" w:type="dxa"/>
            <w:tcBorders>
              <w:top w:val="single" w:sz="4" w:space="0" w:color="auto"/>
              <w:left w:val="single" w:sz="4" w:space="0" w:color="auto"/>
              <w:bottom w:val="single" w:sz="4" w:space="0" w:color="auto"/>
              <w:right w:val="single" w:sz="4" w:space="0" w:color="auto"/>
            </w:tcBorders>
            <w:shd w:val="clear" w:color="auto" w:fill="D0CECE"/>
            <w:hideMark/>
          </w:tcPr>
          <w:p w14:paraId="156124DB" w14:textId="77777777" w:rsidR="006559CA" w:rsidRDefault="006559CA" w:rsidP="001B1732">
            <w:pPr>
              <w:pStyle w:val="TAH"/>
              <w:rPr>
                <w:rFonts w:eastAsia="DengXian"/>
                <w:lang w:bidi="ar-IQ"/>
              </w:rPr>
            </w:pPr>
            <w:r>
              <w:rPr>
                <w:rFonts w:eastAsia="DengXian"/>
                <w:lang w:bidi="ar-IQ"/>
              </w:rPr>
              <w:t>Trigger Conditions</w:t>
            </w:r>
          </w:p>
        </w:tc>
        <w:tc>
          <w:tcPr>
            <w:tcW w:w="843" w:type="dxa"/>
            <w:tcBorders>
              <w:top w:val="single" w:sz="4" w:space="0" w:color="auto"/>
              <w:left w:val="single" w:sz="4" w:space="0" w:color="auto"/>
              <w:bottom w:val="single" w:sz="4" w:space="0" w:color="auto"/>
              <w:right w:val="single" w:sz="4" w:space="0" w:color="auto"/>
            </w:tcBorders>
            <w:shd w:val="clear" w:color="auto" w:fill="D0CECE"/>
            <w:hideMark/>
          </w:tcPr>
          <w:p w14:paraId="4ACFB2BC" w14:textId="77777777" w:rsidR="006559CA" w:rsidRDefault="006559CA" w:rsidP="001B1732">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1D08B396" w14:textId="77777777" w:rsidR="006559CA" w:rsidRDefault="006559CA" w:rsidP="001B1732">
            <w:pPr>
              <w:pStyle w:val="TAH"/>
              <w:rPr>
                <w:rFonts w:eastAsia="DengXian"/>
                <w:lang w:bidi="ar-IQ"/>
              </w:rPr>
            </w:pPr>
            <w:r>
              <w:rPr>
                <w:rFonts w:eastAsia="DengXian"/>
                <w:lang w:bidi="ar-IQ"/>
              </w:rPr>
              <w:t>Default category</w:t>
            </w:r>
          </w:p>
          <w:p w14:paraId="71DE3A6F" w14:textId="77777777" w:rsidR="006559CA" w:rsidRDefault="006559CA" w:rsidP="001B1732">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74B652" w14:textId="77777777" w:rsidR="006559CA" w:rsidRDefault="006559CA" w:rsidP="001B1732">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19836DB0" w14:textId="77777777" w:rsidR="006559CA" w:rsidRDefault="006559CA" w:rsidP="001B1732">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6213C331" w14:textId="77777777" w:rsidR="006559CA" w:rsidRDefault="006559CA" w:rsidP="001B1732">
            <w:pPr>
              <w:pStyle w:val="TAH"/>
              <w:rPr>
                <w:rFonts w:eastAsia="DengXian"/>
                <w:lang w:bidi="ar-IQ"/>
              </w:rPr>
            </w:pPr>
            <w:r>
              <w:rPr>
                <w:rFonts w:eastAsia="DengXian"/>
                <w:lang w:bidi="ar-IQ"/>
              </w:rPr>
              <w:t>Message when "immediate reporting" category</w:t>
            </w:r>
          </w:p>
        </w:tc>
      </w:tr>
      <w:tr w:rsidR="006559CA" w14:paraId="272944F6"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0644ECDE" w14:textId="77777777" w:rsidR="006559CA" w:rsidRPr="00C21A40" w:rsidRDefault="006559CA" w:rsidP="001B1732">
            <w:pPr>
              <w:pStyle w:val="TAL"/>
              <w:rPr>
                <w:lang w:eastAsia="zh-CN"/>
              </w:rPr>
            </w:pPr>
            <w:r w:rsidRPr="00C21A40">
              <w:rPr>
                <w:lang w:eastAsia="zh-CN"/>
              </w:rPr>
              <w:t xml:space="preserve">Discovery Response to Direct Discovery </w:t>
            </w:r>
            <w:r w:rsidRPr="00414D8E">
              <w:rPr>
                <w:lang w:eastAsia="zh-CN"/>
              </w:rPr>
              <w:t>Request</w:t>
            </w:r>
            <w:r w:rsidRPr="00C21A40">
              <w:rPr>
                <w:lang w:eastAsia="zh-CN"/>
              </w:rPr>
              <w:t xml:space="preserve"> with command (Announce, Monitor</w:t>
            </w:r>
            <w:r w:rsidRPr="00C21A40">
              <w:t xml:space="preserve"> </w:t>
            </w:r>
            <w:r w:rsidRPr="00C21A40">
              <w:rPr>
                <w:lang w:eastAsia="zh-CN"/>
              </w:rPr>
              <w:t>restricted Announcing, restricted Monitoring, restricted Discovery Request)</w:t>
            </w:r>
          </w:p>
          <w:p w14:paraId="1D3FA750" w14:textId="77777777" w:rsidR="006559CA" w:rsidRPr="00C21A40" w:rsidRDefault="006559CA" w:rsidP="001B1732">
            <w:pPr>
              <w:pStyle w:val="TAL"/>
              <w:rPr>
                <w:lang w:bidi="ar-IQ"/>
              </w:rPr>
            </w:pPr>
          </w:p>
        </w:tc>
        <w:tc>
          <w:tcPr>
            <w:tcW w:w="843" w:type="dxa"/>
            <w:tcBorders>
              <w:top w:val="single" w:sz="4" w:space="0" w:color="auto"/>
              <w:left w:val="single" w:sz="4" w:space="0" w:color="auto"/>
              <w:bottom w:val="single" w:sz="4" w:space="0" w:color="auto"/>
              <w:right w:val="single" w:sz="4" w:space="0" w:color="auto"/>
            </w:tcBorders>
            <w:hideMark/>
          </w:tcPr>
          <w:p w14:paraId="2E02776A" w14:textId="77777777" w:rsidR="006559CA" w:rsidRDefault="006559CA" w:rsidP="001B1732">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2FABDEB2" w14:textId="77777777" w:rsidR="006559CA" w:rsidRDefault="006559CA" w:rsidP="001B1732">
            <w:pPr>
              <w:pStyle w:val="TAL"/>
              <w:jc w:val="center"/>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6F8B2D8D" w14:textId="77777777" w:rsidR="006559CA" w:rsidRDefault="006559CA" w:rsidP="001B1732">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495F60B9" w14:textId="77777777" w:rsidR="006559CA" w:rsidRDefault="006559CA" w:rsidP="001B1732">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6B0E85A0" w14:textId="77777777" w:rsidR="006559CA" w:rsidRDefault="006559CA" w:rsidP="001B1732">
            <w:pPr>
              <w:pStyle w:val="TAL"/>
              <w:rPr>
                <w:rFonts w:eastAsia="DengXian"/>
                <w:lang w:bidi="ar-IQ"/>
              </w:rPr>
            </w:pPr>
            <w:r>
              <w:t>PEC</w:t>
            </w:r>
            <w:r w:rsidRPr="008347B3">
              <w:rPr>
                <w:rFonts w:eastAsia="DengXian"/>
                <w:lang w:bidi="ar-IQ"/>
              </w:rPr>
              <w:t>: Charging Data Request [Event]</w:t>
            </w:r>
          </w:p>
        </w:tc>
      </w:tr>
      <w:tr w:rsidR="006559CA" w14:paraId="03D2B465"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75475254" w14:textId="77777777" w:rsidR="006559CA" w:rsidRPr="00C21A40" w:rsidRDefault="006559CA" w:rsidP="001B1732">
            <w:pPr>
              <w:pStyle w:val="TAL"/>
              <w:rPr>
                <w:lang w:eastAsia="zh-CN"/>
              </w:rPr>
            </w:pPr>
            <w:r w:rsidRPr="00C21A40">
              <w:rPr>
                <w:lang w:eastAsia="zh-CN"/>
              </w:rPr>
              <w:t xml:space="preserve">Announce Auth Ack to Announce Authorization messageMonitor response to Monitor </w:t>
            </w:r>
            <w:r w:rsidRPr="00414D8E">
              <w:rPr>
                <w:lang w:eastAsia="zh-CN"/>
              </w:rPr>
              <w:t>Request</w:t>
            </w:r>
            <w:r w:rsidRPr="00C21A40">
              <w:rPr>
                <w:lang w:eastAsia="zh-CN"/>
              </w:rPr>
              <w:t xml:space="preserve"> message</w:t>
            </w:r>
          </w:p>
          <w:p w14:paraId="4C2E4CDD" w14:textId="77777777" w:rsidR="006559CA" w:rsidRPr="00C21A40" w:rsidRDefault="006559CA" w:rsidP="001B1732">
            <w:pPr>
              <w:pStyle w:val="TAL"/>
            </w:pPr>
          </w:p>
        </w:tc>
        <w:tc>
          <w:tcPr>
            <w:tcW w:w="843" w:type="dxa"/>
            <w:tcBorders>
              <w:top w:val="single" w:sz="4" w:space="0" w:color="auto"/>
              <w:left w:val="single" w:sz="4" w:space="0" w:color="auto"/>
              <w:bottom w:val="single" w:sz="4" w:space="0" w:color="auto"/>
              <w:right w:val="single" w:sz="4" w:space="0" w:color="auto"/>
            </w:tcBorders>
            <w:hideMark/>
          </w:tcPr>
          <w:p w14:paraId="274786F0" w14:textId="77777777" w:rsidR="006559CA" w:rsidRDefault="006559CA" w:rsidP="001B1732">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E10780E" w14:textId="77777777" w:rsidR="006559CA" w:rsidRDefault="006559CA" w:rsidP="001B1732">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hideMark/>
          </w:tcPr>
          <w:p w14:paraId="58DAAD3E" w14:textId="77777777" w:rsidR="006559CA" w:rsidRDefault="006559CA" w:rsidP="001B1732">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834FC9D" w14:textId="77777777" w:rsidR="006559CA" w:rsidRDefault="006559CA" w:rsidP="001B1732">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03CBEBC1" w14:textId="77777777" w:rsidR="006559CA" w:rsidRDefault="006559CA" w:rsidP="001B1732">
            <w:pPr>
              <w:pStyle w:val="TAL"/>
            </w:pPr>
            <w:r>
              <w:t>PEC</w:t>
            </w:r>
            <w:r w:rsidRPr="008347B3">
              <w:rPr>
                <w:rFonts w:eastAsia="DengXian"/>
                <w:lang w:bidi="ar-IQ"/>
              </w:rPr>
              <w:t>: Charging Data Request [Event]</w:t>
            </w:r>
          </w:p>
          <w:p w14:paraId="412000FD" w14:textId="77777777" w:rsidR="006559CA" w:rsidRDefault="006559CA" w:rsidP="001B1732">
            <w:pPr>
              <w:pStyle w:val="TAL"/>
            </w:pPr>
          </w:p>
        </w:tc>
      </w:tr>
      <w:tr w:rsidR="006559CA" w14:paraId="3E57E72C"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55F28EF" w14:textId="77777777" w:rsidR="006559CA" w:rsidRPr="00C21A40" w:rsidRDefault="006559CA" w:rsidP="001B1732">
            <w:pPr>
              <w:pStyle w:val="TAL"/>
              <w:rPr>
                <w:lang w:eastAsia="zh-CN"/>
              </w:rPr>
            </w:pPr>
            <w:r w:rsidRPr="00C21A40">
              <w:rPr>
                <w:lang w:eastAsia="zh-CN"/>
              </w:rPr>
              <w:t xml:space="preserve">Announce Auth Ack to restricted Discovery </w:t>
            </w:r>
            <w:r w:rsidRPr="00414D8E">
              <w:rPr>
                <w:lang w:eastAsia="zh-CN"/>
              </w:rPr>
              <w:t>Request</w:t>
            </w:r>
            <w:r w:rsidRPr="00C21A40">
              <w:rPr>
                <w:lang w:eastAsia="zh-CN"/>
              </w:rPr>
              <w:t xml:space="preserve"> message Model B</w:t>
            </w:r>
          </w:p>
          <w:p w14:paraId="6EB23309" w14:textId="77777777" w:rsidR="006559CA" w:rsidRPr="00C21A40"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455CD4C8"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55BE7E2" w14:textId="77777777" w:rsidR="006559CA" w:rsidRDefault="006559CA" w:rsidP="001B1732">
            <w:pPr>
              <w:pStyle w:val="TAL"/>
              <w:jc w:val="cente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01DB79CF" w14:textId="77777777" w:rsidR="006559CA" w:rsidRDefault="006559CA" w:rsidP="001B1732">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BDCB039" w14:textId="77777777" w:rsidR="006559CA"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C615320" w14:textId="77777777" w:rsidR="006559CA" w:rsidRDefault="006559CA" w:rsidP="001B1732">
            <w:pPr>
              <w:pStyle w:val="TAL"/>
            </w:pPr>
            <w:r>
              <w:t>PEC</w:t>
            </w:r>
            <w:r w:rsidRPr="008347B3">
              <w:rPr>
                <w:rFonts w:eastAsia="DengXian"/>
                <w:lang w:bidi="ar-IQ"/>
              </w:rPr>
              <w:t>: Charging Data Request [Event]</w:t>
            </w:r>
          </w:p>
          <w:p w14:paraId="7CBEC9FD" w14:textId="77777777" w:rsidR="006559CA" w:rsidRDefault="006559CA" w:rsidP="001B1732">
            <w:pPr>
              <w:pStyle w:val="TAL"/>
            </w:pPr>
            <w:r w:rsidRPr="008347B3">
              <w:rPr>
                <w:rFonts w:eastAsia="DengXian"/>
                <w:lang w:bidi="ar-IQ"/>
              </w:rPr>
              <w:t xml:space="preserve"> </w:t>
            </w:r>
          </w:p>
        </w:tc>
      </w:tr>
      <w:tr w:rsidR="006559CA" w14:paraId="224A5244"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D4C4AFD" w14:textId="77777777" w:rsidR="006559CA" w:rsidRPr="00C21A40" w:rsidRDefault="006559CA" w:rsidP="001B1732">
            <w:pPr>
              <w:pStyle w:val="TAL"/>
              <w:rPr>
                <w:lang w:eastAsia="zh-CN"/>
              </w:rPr>
            </w:pPr>
            <w:r w:rsidRPr="00C21A40">
              <w:rPr>
                <w:lang w:eastAsia="zh-CN"/>
              </w:rPr>
              <w:t xml:space="preserve">Match Report Ack to Match </w:t>
            </w:r>
            <w:r w:rsidRPr="00414D8E">
              <w:rPr>
                <w:lang w:eastAsia="zh-CN"/>
              </w:rPr>
              <w:t>Report</w:t>
            </w:r>
            <w:r w:rsidRPr="00C21A40">
              <w:rPr>
                <w:lang w:eastAsia="zh-CN"/>
              </w:rPr>
              <w:t xml:space="preserve"> message</w:t>
            </w:r>
          </w:p>
          <w:p w14:paraId="02E5BB1C" w14:textId="77777777" w:rsidR="006559CA" w:rsidRPr="00C21A40"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4247C390"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6265377" w14:textId="77777777" w:rsidR="006559CA" w:rsidRDefault="006559CA" w:rsidP="001B1732">
            <w:pPr>
              <w:pStyle w:val="TAL"/>
              <w:jc w:val="cente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175CD925" w14:textId="77777777" w:rsidR="006559CA" w:rsidRDefault="006559CA" w:rsidP="001B1732">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0031CE8" w14:textId="77777777" w:rsidR="006559CA"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7278E085" w14:textId="77777777" w:rsidR="006559CA" w:rsidRDefault="006559CA" w:rsidP="001B1732">
            <w:pPr>
              <w:pStyle w:val="TAL"/>
            </w:pPr>
            <w:r>
              <w:t>PEC</w:t>
            </w:r>
            <w:r w:rsidRPr="008347B3">
              <w:rPr>
                <w:rFonts w:eastAsia="DengXian"/>
                <w:lang w:bidi="ar-IQ"/>
              </w:rPr>
              <w:t xml:space="preserve">: Charging Data Request [Event] </w:t>
            </w:r>
          </w:p>
        </w:tc>
      </w:tr>
      <w:tr w:rsidR="006559CA" w14:paraId="2577ECF6"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842CF9A" w14:textId="77777777" w:rsidR="006559CA" w:rsidRPr="00C21A40" w:rsidRDefault="006559CA" w:rsidP="001B1732">
            <w:pPr>
              <w:pStyle w:val="TAL"/>
              <w:rPr>
                <w:lang w:eastAsia="zh-CN"/>
              </w:rPr>
            </w:pPr>
            <w:r w:rsidRPr="00C21A40">
              <w:rPr>
                <w:lang w:eastAsia="zh-CN"/>
              </w:rPr>
              <w:t xml:space="preserve">Match Report information for Match </w:t>
            </w:r>
            <w:r w:rsidRPr="00414D8E">
              <w:rPr>
                <w:lang w:eastAsia="zh-CN"/>
              </w:rPr>
              <w:t>report</w:t>
            </w:r>
            <w:r w:rsidRPr="00C21A40">
              <w:rPr>
                <w:lang w:eastAsia="zh-CN"/>
              </w:rPr>
              <w:t xml:space="preserve"> of Open discovery</w:t>
            </w:r>
          </w:p>
          <w:p w14:paraId="5622F2B4" w14:textId="77777777" w:rsidR="006559CA" w:rsidRPr="00C21A40"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15C5C03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E6C4CEE"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7BD03AD2"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E6D8DDC" w14:textId="77777777" w:rsidR="006559CA" w:rsidRDefault="006559CA" w:rsidP="001B1732">
            <w:pPr>
              <w:pStyle w:val="TAL"/>
              <w:jc w:val="center"/>
              <w:rPr>
                <w:rFonts w:eastAsia="DengXian"/>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4BE82FA0" w14:textId="77777777" w:rsidR="006559CA" w:rsidRPr="008347B3" w:rsidRDefault="006559CA" w:rsidP="001B1732">
            <w:pPr>
              <w:pStyle w:val="TAL"/>
              <w:rPr>
                <w:rFonts w:eastAsia="DengXian"/>
                <w:lang w:bidi="ar-IQ"/>
              </w:rPr>
            </w:pPr>
            <w:r>
              <w:t>PEC</w:t>
            </w:r>
            <w:r w:rsidRPr="008347B3">
              <w:rPr>
                <w:rFonts w:eastAsia="DengXian"/>
                <w:lang w:bidi="ar-IQ"/>
              </w:rPr>
              <w:t>: Charging Data Request [Event]</w:t>
            </w:r>
          </w:p>
        </w:tc>
      </w:tr>
      <w:tr w:rsidR="006559CA" w14:paraId="6C72629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04CA590F" w14:textId="77777777" w:rsidR="006559CA" w:rsidRPr="00C21A40" w:rsidRDefault="006559CA" w:rsidP="001B1732">
            <w:pPr>
              <w:pStyle w:val="TAL"/>
              <w:rPr>
                <w:lang w:eastAsia="zh-CN"/>
              </w:rPr>
            </w:pPr>
            <w:r w:rsidRPr="00C21A40">
              <w:rPr>
                <w:lang w:eastAsia="zh-CN"/>
              </w:rPr>
              <w:t xml:space="preserve">Match Report Ack to Model B Discovery </w:t>
            </w:r>
            <w:r w:rsidRPr="00414D8E">
              <w:rPr>
                <w:lang w:eastAsia="zh-CN"/>
              </w:rPr>
              <w:t>reporting</w:t>
            </w:r>
          </w:p>
        </w:tc>
        <w:tc>
          <w:tcPr>
            <w:tcW w:w="843" w:type="dxa"/>
            <w:tcBorders>
              <w:top w:val="single" w:sz="4" w:space="0" w:color="auto"/>
              <w:left w:val="single" w:sz="4" w:space="0" w:color="auto"/>
              <w:bottom w:val="single" w:sz="4" w:space="0" w:color="auto"/>
              <w:right w:val="single" w:sz="4" w:space="0" w:color="auto"/>
            </w:tcBorders>
          </w:tcPr>
          <w:p w14:paraId="61C7570F"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763C6A6"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09C88CE0"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DD1142F" w14:textId="77777777" w:rsidR="006559CA" w:rsidRDefault="006559CA" w:rsidP="001B1732">
            <w:pPr>
              <w:pStyle w:val="TAL"/>
              <w:jc w:val="center"/>
              <w:rPr>
                <w:rFonts w:eastAsia="DengXian"/>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90052BA" w14:textId="77777777" w:rsidR="006559CA" w:rsidRPr="008347B3" w:rsidRDefault="006559CA" w:rsidP="001B1732">
            <w:pPr>
              <w:pStyle w:val="TAL"/>
              <w:rPr>
                <w:rFonts w:eastAsia="DengXian"/>
                <w:lang w:bidi="ar-IQ"/>
              </w:rPr>
            </w:pPr>
            <w:r>
              <w:t>PEC</w:t>
            </w:r>
            <w:r w:rsidRPr="008347B3">
              <w:rPr>
                <w:rFonts w:eastAsia="DengXian"/>
                <w:lang w:bidi="ar-IQ"/>
              </w:rPr>
              <w:t>: Charging Data Request [Event]</w:t>
            </w:r>
          </w:p>
        </w:tc>
      </w:tr>
      <w:tr w:rsidR="006559CA" w14:paraId="1341300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7B3D1D75" w14:textId="77777777" w:rsidR="006559CA" w:rsidRPr="00C21A40" w:rsidRDefault="006559CA" w:rsidP="001B1732">
            <w:pPr>
              <w:pStyle w:val="TAL"/>
            </w:pPr>
            <w:r w:rsidRPr="00C21A40">
              <w:rPr>
                <w:lang w:eastAsia="zh-CN"/>
              </w:rPr>
              <w:t xml:space="preserve">After discovery authorization of receiving Direct Discovery Request </w:t>
            </w:r>
            <w:r w:rsidRPr="00C21A40">
              <w:rPr>
                <w:lang w:eastAsia="zh-CN"/>
              </w:rPr>
              <w:br/>
              <w:t>with command</w:t>
            </w:r>
            <w:r w:rsidRPr="00C21A40">
              <w:t xml:space="preserve"> (</w:t>
            </w:r>
            <w:r w:rsidRPr="00C21A40">
              <w:rPr>
                <w:lang w:eastAsia="zh-CN"/>
              </w:rPr>
              <w:t>Announce, Monitor</w:t>
            </w:r>
            <w:r w:rsidRPr="00C21A40">
              <w:t>)</w:t>
            </w:r>
          </w:p>
          <w:p w14:paraId="72A01334" w14:textId="77777777" w:rsidR="006559CA" w:rsidRPr="00C21A40"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020D9BE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F233AB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659189F4"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1B663AF2"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BF01F92" w14:textId="77777777" w:rsidR="006559CA" w:rsidRDefault="006559CA" w:rsidP="001B1732">
            <w:pPr>
              <w:pStyle w:val="TAL"/>
            </w:pPr>
            <w:r>
              <w:t xml:space="preserve">IEC: </w:t>
            </w:r>
            <w:r>
              <w:rPr>
                <w:rFonts w:eastAsia="DengXian"/>
                <w:lang w:bidi="ar-IQ"/>
              </w:rPr>
              <w:t>Charging Data Request [Event]</w:t>
            </w:r>
          </w:p>
          <w:p w14:paraId="05F7ECB9" w14:textId="77777777" w:rsidR="006559CA" w:rsidRDefault="006559CA" w:rsidP="001B1732">
            <w:pPr>
              <w:pStyle w:val="TAL"/>
            </w:pPr>
            <w:r>
              <w:t>ECUR: Charging Data Request [</w:t>
            </w:r>
            <w:r w:rsidRPr="009514A7">
              <w:t>Initial</w:t>
            </w:r>
            <w:r>
              <w:t>]</w:t>
            </w:r>
          </w:p>
        </w:tc>
      </w:tr>
      <w:tr w:rsidR="006559CA" w14:paraId="2DBFFAAC"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46DC4692" w14:textId="77777777" w:rsidR="006559CA" w:rsidRPr="00C21A40" w:rsidRDefault="006559CA" w:rsidP="001B1732">
            <w:pPr>
              <w:pStyle w:val="TAL"/>
            </w:pPr>
            <w:r w:rsidRPr="00C21A40">
              <w:rPr>
                <w:lang w:eastAsia="zh-CN"/>
              </w:rPr>
              <w:t xml:space="preserve">After discovery authorization </w:t>
            </w:r>
            <w:r>
              <w:rPr>
                <w:lang w:eastAsia="zh-CN"/>
              </w:rPr>
              <w:t xml:space="preserve">Ack </w:t>
            </w:r>
            <w:r w:rsidRPr="00C21A40">
              <w:rPr>
                <w:lang w:eastAsia="zh-CN"/>
              </w:rPr>
              <w:t xml:space="preserve">of receiving Direct Discovery Request </w:t>
            </w:r>
            <w:r w:rsidRPr="00C21A40">
              <w:rPr>
                <w:lang w:eastAsia="zh-CN"/>
              </w:rPr>
              <w:br/>
              <w:t>with command</w:t>
            </w:r>
            <w:r w:rsidRPr="00C21A40">
              <w:t xml:space="preserve"> (</w:t>
            </w:r>
            <w:r w:rsidRPr="00C21A40">
              <w:rPr>
                <w:lang w:eastAsia="zh-CN"/>
              </w:rPr>
              <w:t>Announce, Monitor</w:t>
            </w:r>
            <w:r w:rsidRPr="00C21A40">
              <w:t>)</w:t>
            </w:r>
          </w:p>
          <w:p w14:paraId="0B8C3A91" w14:textId="77777777" w:rsidR="006559CA" w:rsidRPr="00C21A40" w:rsidRDefault="006559CA" w:rsidP="001B1732">
            <w:pPr>
              <w:pStyle w:val="TAL"/>
              <w:rPr>
                <w:szCs w:val="18"/>
                <w:lang w:eastAsia="zh-CN"/>
              </w:rPr>
            </w:pPr>
          </w:p>
        </w:tc>
        <w:tc>
          <w:tcPr>
            <w:tcW w:w="843" w:type="dxa"/>
            <w:tcBorders>
              <w:top w:val="single" w:sz="4" w:space="0" w:color="auto"/>
              <w:left w:val="single" w:sz="4" w:space="0" w:color="auto"/>
              <w:bottom w:val="single" w:sz="4" w:space="0" w:color="auto"/>
              <w:right w:val="single" w:sz="4" w:space="0" w:color="auto"/>
            </w:tcBorders>
          </w:tcPr>
          <w:p w14:paraId="1DAF72E4"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ED760BA"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57A6BFD9"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31AC079"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2456B73A" w14:textId="77777777" w:rsidR="006559CA" w:rsidRDefault="006559CA" w:rsidP="001B1732">
            <w:pPr>
              <w:pStyle w:val="TAL"/>
            </w:pPr>
            <w:r>
              <w:t>ECUR: Charging Data Request [</w:t>
            </w:r>
            <w:r>
              <w:rPr>
                <w:rFonts w:hint="eastAsia"/>
                <w:lang w:eastAsia="zh-CN"/>
              </w:rPr>
              <w:t>Termination</w:t>
            </w:r>
            <w:r>
              <w:t>]</w:t>
            </w:r>
          </w:p>
        </w:tc>
      </w:tr>
      <w:tr w:rsidR="006559CA" w14:paraId="37604E28"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390060B7" w14:textId="77777777" w:rsidR="006559CA" w:rsidRPr="00C21A40" w:rsidRDefault="006559CA" w:rsidP="001B1732">
            <w:pPr>
              <w:pStyle w:val="TAL"/>
              <w:rPr>
                <w:lang w:eastAsia="zh-CN"/>
              </w:rPr>
            </w:pPr>
            <w:r w:rsidRPr="00C21A40">
              <w:rPr>
                <w:lang w:eastAsia="zh-CN"/>
              </w:rPr>
              <w:t xml:space="preserve">After discovery authorization of receiving Match Report message </w:t>
            </w:r>
          </w:p>
        </w:tc>
        <w:tc>
          <w:tcPr>
            <w:tcW w:w="843" w:type="dxa"/>
            <w:tcBorders>
              <w:top w:val="single" w:sz="4" w:space="0" w:color="auto"/>
              <w:left w:val="single" w:sz="4" w:space="0" w:color="auto"/>
              <w:bottom w:val="single" w:sz="4" w:space="0" w:color="auto"/>
              <w:right w:val="single" w:sz="4" w:space="0" w:color="auto"/>
            </w:tcBorders>
          </w:tcPr>
          <w:p w14:paraId="5E8B2A37"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BDF62BD"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63DBAF92"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DEB55BE"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484554D5" w14:textId="77777777" w:rsidR="006559CA" w:rsidRDefault="006559CA" w:rsidP="001B1732">
            <w:pPr>
              <w:pStyle w:val="TAL"/>
            </w:pPr>
            <w:r>
              <w:t xml:space="preserve">IEC: </w:t>
            </w:r>
            <w:r>
              <w:rPr>
                <w:rFonts w:eastAsia="DengXian"/>
                <w:lang w:bidi="ar-IQ"/>
              </w:rPr>
              <w:t>Charging Data Request [Event]</w:t>
            </w:r>
          </w:p>
          <w:p w14:paraId="26D43E21" w14:textId="77777777" w:rsidR="006559CA" w:rsidRDefault="006559CA" w:rsidP="001B1732">
            <w:pPr>
              <w:pStyle w:val="TAL"/>
            </w:pPr>
            <w:r>
              <w:t>ECUR: Charging Data Request [</w:t>
            </w:r>
            <w:r w:rsidRPr="009514A7">
              <w:t>Initial</w:t>
            </w:r>
            <w:r>
              <w:t>]</w:t>
            </w:r>
          </w:p>
        </w:tc>
      </w:tr>
      <w:tr w:rsidR="006559CA" w14:paraId="4ACE9CE3"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04A32A07" w14:textId="77777777" w:rsidR="006559CA" w:rsidRPr="00C21A40" w:rsidRDefault="006559CA" w:rsidP="001B1732">
            <w:pPr>
              <w:pStyle w:val="TAL"/>
              <w:rPr>
                <w:lang w:eastAsia="zh-CN"/>
              </w:rPr>
            </w:pPr>
            <w:r w:rsidRPr="00C21A40">
              <w:rPr>
                <w:rFonts w:hint="eastAsia"/>
                <w:szCs w:val="18"/>
                <w:lang w:eastAsia="zh-CN"/>
              </w:rPr>
              <w:t>After</w:t>
            </w:r>
            <w:r w:rsidRPr="00C21A40">
              <w:rPr>
                <w:szCs w:val="18"/>
                <w:lang w:eastAsia="zh-CN"/>
              </w:rPr>
              <w:t xml:space="preserve"> </w:t>
            </w:r>
            <w:r w:rsidRPr="00C21A40">
              <w:rPr>
                <w:lang w:eastAsia="zh-CN"/>
              </w:rPr>
              <w:t xml:space="preserve">Match Report Ack to Match </w:t>
            </w:r>
            <w:r w:rsidRPr="00AA2814">
              <w:rPr>
                <w:lang w:eastAsia="zh-CN"/>
              </w:rPr>
              <w:t>Report</w:t>
            </w:r>
            <w:r w:rsidRPr="00C21A40">
              <w:rPr>
                <w:lang w:eastAsia="zh-CN"/>
              </w:rPr>
              <w:t xml:space="preserve"> message</w:t>
            </w:r>
          </w:p>
        </w:tc>
        <w:tc>
          <w:tcPr>
            <w:tcW w:w="843" w:type="dxa"/>
            <w:tcBorders>
              <w:top w:val="single" w:sz="4" w:space="0" w:color="auto"/>
              <w:left w:val="single" w:sz="4" w:space="0" w:color="auto"/>
              <w:bottom w:val="single" w:sz="4" w:space="0" w:color="auto"/>
              <w:right w:val="single" w:sz="4" w:space="0" w:color="auto"/>
            </w:tcBorders>
          </w:tcPr>
          <w:p w14:paraId="02900BB0"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B1D1ACE"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569A2FB2"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424AEEE"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E57D68C" w14:textId="77777777" w:rsidR="006559CA" w:rsidRDefault="006559CA" w:rsidP="001B1732">
            <w:pPr>
              <w:pStyle w:val="TAL"/>
            </w:pPr>
            <w:r>
              <w:t>ECUR: Charging Data Request [</w:t>
            </w:r>
            <w:r>
              <w:rPr>
                <w:rFonts w:hint="eastAsia"/>
                <w:lang w:eastAsia="zh-CN"/>
              </w:rPr>
              <w:t>Termination</w:t>
            </w:r>
            <w:r>
              <w:t>]</w:t>
            </w:r>
          </w:p>
        </w:tc>
      </w:tr>
      <w:tr w:rsidR="006559CA" w14:paraId="2CB76669"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73659D1C" w14:textId="77777777" w:rsidR="006559CA" w:rsidRPr="00C21A40" w:rsidRDefault="006559CA" w:rsidP="001B1732">
            <w:pPr>
              <w:pStyle w:val="TAL"/>
              <w:rPr>
                <w:lang w:eastAsia="zh-CN"/>
              </w:rPr>
            </w:pPr>
            <w:r w:rsidRPr="00F70D7B">
              <w:rPr>
                <w:rFonts w:cs="Arial"/>
                <w:lang w:eastAsia="zh-CN"/>
              </w:rPr>
              <w:t xml:space="preserve">After discovery authorization of Model B </w:t>
            </w:r>
            <w:r w:rsidRPr="00F70D7B">
              <w:t>Restricted Discovery Request</w:t>
            </w:r>
          </w:p>
        </w:tc>
        <w:tc>
          <w:tcPr>
            <w:tcW w:w="843" w:type="dxa"/>
            <w:tcBorders>
              <w:top w:val="single" w:sz="4" w:space="0" w:color="auto"/>
              <w:left w:val="single" w:sz="4" w:space="0" w:color="auto"/>
              <w:bottom w:val="single" w:sz="4" w:space="0" w:color="auto"/>
              <w:right w:val="single" w:sz="4" w:space="0" w:color="auto"/>
            </w:tcBorders>
          </w:tcPr>
          <w:p w14:paraId="1C49238D"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CE58CB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4D5561E3"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F992DE2"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128230F0" w14:textId="77777777" w:rsidR="006559CA" w:rsidRDefault="006559CA" w:rsidP="001B1732">
            <w:pPr>
              <w:pStyle w:val="TAL"/>
            </w:pPr>
            <w:r>
              <w:t xml:space="preserve">IEC: </w:t>
            </w:r>
            <w:r>
              <w:rPr>
                <w:rFonts w:eastAsia="DengXian"/>
                <w:lang w:bidi="ar-IQ"/>
              </w:rPr>
              <w:t>Charging Data Request [Event]</w:t>
            </w:r>
          </w:p>
          <w:p w14:paraId="279C2801" w14:textId="77777777" w:rsidR="006559CA" w:rsidRDefault="006559CA" w:rsidP="001B1732">
            <w:pPr>
              <w:pStyle w:val="TAL"/>
            </w:pPr>
            <w:r>
              <w:t>ECUR: Charging Data Request [</w:t>
            </w:r>
            <w:r w:rsidRPr="009514A7">
              <w:t>Initial</w:t>
            </w:r>
            <w:r>
              <w:t>]</w:t>
            </w:r>
          </w:p>
        </w:tc>
      </w:tr>
      <w:tr w:rsidR="006559CA" w14:paraId="22CE764F"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2E09EE4" w14:textId="77777777" w:rsidR="006559CA" w:rsidRPr="00C21A40" w:rsidRDefault="006559CA" w:rsidP="001B1732">
            <w:pPr>
              <w:pStyle w:val="TAL"/>
              <w:rPr>
                <w:lang w:eastAsia="zh-CN"/>
              </w:rPr>
            </w:pPr>
            <w:r w:rsidRPr="00C21A40">
              <w:rPr>
                <w:lang w:eastAsia="zh-CN"/>
              </w:rPr>
              <w:t xml:space="preserve">After discovery authorization of Model B </w:t>
            </w:r>
            <w:r w:rsidRPr="00C21A40">
              <w:t xml:space="preserve">Restricted Discovery   </w:t>
            </w:r>
            <w:r w:rsidRPr="00C21A40">
              <w:rPr>
                <w:lang w:eastAsia="zh-CN"/>
              </w:rPr>
              <w:t xml:space="preserve">Reporting </w:t>
            </w:r>
          </w:p>
        </w:tc>
        <w:tc>
          <w:tcPr>
            <w:tcW w:w="843" w:type="dxa"/>
            <w:tcBorders>
              <w:top w:val="single" w:sz="4" w:space="0" w:color="auto"/>
              <w:left w:val="single" w:sz="4" w:space="0" w:color="auto"/>
              <w:bottom w:val="single" w:sz="4" w:space="0" w:color="auto"/>
              <w:right w:val="single" w:sz="4" w:space="0" w:color="auto"/>
            </w:tcBorders>
          </w:tcPr>
          <w:p w14:paraId="4E3C5503"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7B96392A"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4D1C01BC"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467B5E57"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5DF0FAB" w14:textId="77777777" w:rsidR="006559CA" w:rsidRDefault="006559CA" w:rsidP="001B1732">
            <w:pPr>
              <w:pStyle w:val="TAL"/>
            </w:pPr>
            <w:r>
              <w:t xml:space="preserve">IEC: </w:t>
            </w:r>
            <w:r>
              <w:rPr>
                <w:rFonts w:eastAsia="DengXian"/>
                <w:lang w:bidi="ar-IQ"/>
              </w:rPr>
              <w:t>Charging Data Request [Event]</w:t>
            </w:r>
          </w:p>
          <w:p w14:paraId="5968C15A" w14:textId="77777777" w:rsidR="006559CA" w:rsidRDefault="006559CA" w:rsidP="001B1732">
            <w:pPr>
              <w:pStyle w:val="TAL"/>
            </w:pPr>
            <w:r>
              <w:t>ECUR: Charging Data Request [</w:t>
            </w:r>
            <w:r w:rsidRPr="009514A7">
              <w:t>Initial</w:t>
            </w:r>
            <w:r>
              <w:t>]</w:t>
            </w:r>
          </w:p>
        </w:tc>
      </w:tr>
    </w:tbl>
    <w:p w14:paraId="659D7BA8" w14:textId="77777777" w:rsidR="006559CA" w:rsidRPr="00414D8E" w:rsidRDefault="006559CA" w:rsidP="00414D8E">
      <w:pPr>
        <w:rPr>
          <w:lang w:eastAsia="zh-CN"/>
        </w:rPr>
      </w:pPr>
    </w:p>
    <w:p w14:paraId="659DB665" w14:textId="77777777" w:rsidR="006559CA" w:rsidRPr="00C31421" w:rsidRDefault="006559CA" w:rsidP="006559CA">
      <w:pPr>
        <w:pStyle w:val="TH"/>
        <w:rPr>
          <w:lang w:eastAsia="zh-CN"/>
        </w:rPr>
      </w:pPr>
      <w:r w:rsidRPr="00C31421">
        <w:lastRenderedPageBreak/>
        <w:t>Table 5.</w:t>
      </w:r>
      <w:r>
        <w:t>4</w:t>
      </w:r>
      <w:r w:rsidRPr="00C31421">
        <w:t>.2.2.1</w:t>
      </w:r>
      <w:r>
        <w:t>-2</w:t>
      </w:r>
      <w:r w:rsidRPr="00C31421">
        <w:t xml:space="preserve">: Triggers for charging events </w:t>
      </w:r>
      <w:r w:rsidRPr="00981692">
        <w:rPr>
          <w:lang w:eastAsia="zh-CN"/>
        </w:rPr>
        <w:t xml:space="preserve">for </w:t>
      </w:r>
      <w:bookmarkStart w:id="119" w:name="OLE_LINK9"/>
      <w:r w:rsidRPr="00981692">
        <w:rPr>
          <w:lang w:eastAsia="zh-CN"/>
        </w:rPr>
        <w:t xml:space="preserve">5G ProSe Direct Discovery </w:t>
      </w:r>
      <w:r w:rsidRPr="008127EA">
        <w:rPr>
          <w:rFonts w:eastAsia="DengXian"/>
        </w:rPr>
        <w:t xml:space="preserve">over PC5 </w:t>
      </w:r>
      <w:r w:rsidRPr="008127EA">
        <w:rPr>
          <w:rFonts w:eastAsia="DengXian" w:hint="eastAsia"/>
        </w:rPr>
        <w:t>reference point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6559CA" w:rsidRPr="00F70D7B" w14:paraId="7A3B325F"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E6B1CC7" w14:textId="77777777" w:rsidR="006559CA" w:rsidRPr="00F70D7B" w:rsidRDefault="006559CA" w:rsidP="001B1732">
            <w:pPr>
              <w:pStyle w:val="TAH"/>
              <w:rPr>
                <w:rFonts w:eastAsia="DengXian"/>
              </w:rPr>
            </w:pPr>
            <w:r w:rsidRPr="00F70D7B">
              <w:rPr>
                <w:rFonts w:eastAsia="DengXian"/>
                <w:caps/>
              </w:rPr>
              <w:t>m</w:t>
            </w:r>
            <w:r w:rsidRPr="00F70D7B">
              <w:rPr>
                <w:rFonts w:eastAsia="DengXian"/>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1E3BE133" w14:textId="77777777" w:rsidR="006559CA" w:rsidRPr="00F70D7B" w:rsidRDefault="006559CA" w:rsidP="001B1732">
            <w:pPr>
              <w:pStyle w:val="TAH"/>
              <w:rPr>
                <w:rFonts w:eastAsia="DengXian"/>
                <w:lang w:eastAsia="zh-CN"/>
              </w:rPr>
            </w:pPr>
            <w:r w:rsidRPr="00F70D7B">
              <w:rPr>
                <w:rFonts w:eastAsia="DengXian"/>
              </w:rPr>
              <w:t xml:space="preserve">Triggering </w:t>
            </w:r>
            <w:r w:rsidRPr="00F70D7B">
              <w:rPr>
                <w:rFonts w:eastAsia="DengXian"/>
                <w:lang w:eastAsia="zh-CN"/>
              </w:rPr>
              <w:t>conditions</w:t>
            </w:r>
          </w:p>
        </w:tc>
      </w:tr>
      <w:tr w:rsidR="006559CA" w:rsidRPr="00F70D7B" w14:paraId="6B7A7817"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4C086657" w14:textId="77777777" w:rsidR="006559CA" w:rsidRPr="00F70D7B" w:rsidRDefault="006559CA" w:rsidP="001B1732">
            <w:pPr>
              <w:pStyle w:val="TAL"/>
              <w:rPr>
                <w:rFonts w:eastAsia="DengXian"/>
                <w:sz w:val="16"/>
                <w:szCs w:val="16"/>
              </w:rPr>
            </w:pPr>
            <w:r w:rsidRPr="00F70D7B">
              <w:rPr>
                <w:rFonts w:eastAsia="DengXian"/>
                <w:sz w:val="16"/>
                <w:szCs w:val="16"/>
                <w:lang w:eastAsia="zh-CN"/>
              </w:rPr>
              <w:t>Charging Data Request</w:t>
            </w:r>
            <w:r>
              <w:rPr>
                <w:sz w:val="16"/>
                <w:szCs w:val="16"/>
                <w:lang w:eastAsia="zh-CN"/>
              </w:rPr>
              <w:t xml:space="preserve"> </w:t>
            </w:r>
            <w:r w:rsidRPr="00F70D7B">
              <w:rPr>
                <w:rFonts w:eastAsia="DengXian"/>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794AECF2" w14:textId="77777777" w:rsidR="006559CA" w:rsidRDefault="006559CA" w:rsidP="001B1732">
            <w:pPr>
              <w:pStyle w:val="TAL"/>
            </w:pPr>
            <w:r>
              <w:t xml:space="preserve">Usage information report from the UE </w:t>
            </w:r>
            <w:r w:rsidRPr="00F04E83">
              <w:t>for the group</w:t>
            </w:r>
            <w:r>
              <w:t xml:space="preserve"> member discovery</w:t>
            </w:r>
            <w:r w:rsidRPr="00F04E83">
              <w:t xml:space="preserve"> </w:t>
            </w:r>
            <w:r>
              <w:t>over PC3</w:t>
            </w:r>
          </w:p>
          <w:p w14:paraId="4A70FBD8" w14:textId="77777777" w:rsidR="006559CA" w:rsidRPr="00F70D7B" w:rsidRDefault="006559CA" w:rsidP="001B1732">
            <w:pPr>
              <w:pStyle w:val="TAL"/>
              <w:rPr>
                <w:rFonts w:eastAsia="DengXian" w:cs="Arial"/>
                <w:sz w:val="16"/>
                <w:szCs w:val="16"/>
                <w:lang w:eastAsia="zh-CN"/>
              </w:rPr>
            </w:pPr>
            <w:r>
              <w:t xml:space="preserve">Usage information report from the UE </w:t>
            </w:r>
            <w:r w:rsidRPr="00F04E83">
              <w:t xml:space="preserve">for the </w:t>
            </w:r>
            <w:r w:rsidRPr="00CB5EC9">
              <w:t>UE-to-Network Relay</w:t>
            </w:r>
            <w:r>
              <w:t xml:space="preserve"> discovery</w:t>
            </w:r>
            <w:r w:rsidRPr="00F04E83">
              <w:t xml:space="preserve"> </w:t>
            </w:r>
            <w:r>
              <w:t>over PC3</w:t>
            </w:r>
          </w:p>
        </w:tc>
      </w:tr>
    </w:tbl>
    <w:p w14:paraId="545DF667" w14:textId="77777777" w:rsidR="006559CA" w:rsidRDefault="006559CA" w:rsidP="006559CA">
      <w:pPr>
        <w:rPr>
          <w:lang w:eastAsia="x-none"/>
        </w:rPr>
      </w:pPr>
    </w:p>
    <w:p w14:paraId="33C2A490" w14:textId="77777777" w:rsidR="006559CA" w:rsidRPr="00414D8E" w:rsidRDefault="006559CA" w:rsidP="00414D8E">
      <w:pPr>
        <w:pStyle w:val="Heading5"/>
        <w:rPr>
          <w:rFonts w:eastAsia="SimSun"/>
          <w:lang w:eastAsia="zh-CN"/>
        </w:rPr>
      </w:pPr>
      <w:bookmarkStart w:id="120" w:name="_Toc171416255"/>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Message flows for ProSe Direct Discovery</w:t>
      </w:r>
      <w:r>
        <w:rPr>
          <w:rFonts w:eastAsia="SimSun"/>
        </w:rPr>
        <w:t xml:space="preserve"> Request - PEC</w:t>
      </w:r>
      <w:bookmarkEnd w:id="120"/>
    </w:p>
    <w:bookmarkStart w:id="121" w:name="_Hlk91000718"/>
    <w:p w14:paraId="4D2FE54E" w14:textId="77777777" w:rsidR="006559CA" w:rsidRPr="00420CE6" w:rsidRDefault="006559CA" w:rsidP="00414D8E">
      <w:pPr>
        <w:pStyle w:val="TH"/>
        <w:rPr>
          <w:rFonts w:eastAsia="DengXian"/>
        </w:rPr>
      </w:pPr>
      <w:r w:rsidRPr="00420CE6">
        <w:rPr>
          <w:noProof/>
        </w:rPr>
        <w:object w:dxaOrig="8835" w:dyaOrig="4185" w14:anchorId="154C8836">
          <v:shape id="_x0000_i1092" type="#_x0000_t75" style="width:442.05pt;height:208.45pt" o:ole="">
            <v:imagedata r:id="rId147" o:title=""/>
          </v:shape>
          <o:OLEObject Type="Embed" ProgID="Visio.Drawing.15" ShapeID="_x0000_i1092" DrawAspect="Content" ObjectID="_1782031382" r:id="rId148"/>
        </w:object>
      </w:r>
      <w:bookmarkEnd w:id="121"/>
    </w:p>
    <w:p w14:paraId="417CB5A1"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Request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6850C896"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4</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7E2C204B"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ProSe Direct Discovery </w:t>
      </w:r>
      <w:r>
        <w:t>procedures</w:t>
      </w:r>
      <w:r w:rsidRPr="00420CE6">
        <w:rPr>
          <w:rFonts w:eastAsia="DengXian"/>
        </w:rPr>
        <w:t xml:space="preserve"> defined in </w:t>
      </w:r>
      <w:r w:rsidRPr="00420CE6">
        <w:rPr>
          <w:rFonts w:eastAsia="DengXian"/>
          <w:lang w:eastAsia="zh-CN"/>
        </w:rPr>
        <w:t>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w:t>
      </w:r>
      <w:r>
        <w:t xml:space="preserve"> </w:t>
      </w:r>
      <w:r w:rsidRPr="00420CE6">
        <w:rPr>
          <w:rFonts w:eastAsia="DengXian"/>
        </w:rPr>
        <w:t>clause 6.3.1.</w:t>
      </w:r>
      <w:r>
        <w:t>5</w:t>
      </w:r>
      <w:r w:rsidRPr="00420CE6">
        <w:rPr>
          <w:rFonts w:eastAsia="DengXian"/>
        </w:rPr>
        <w:t>. The Direct Discovery Request could be with command (Announce request, Monitor request, Discoverer request, Discoveree Request).</w:t>
      </w:r>
    </w:p>
    <w:p w14:paraId="7DDFDC79" w14:textId="77777777" w:rsidR="006559CA" w:rsidRPr="00420CE6" w:rsidRDefault="006559CA" w:rsidP="006559CA">
      <w:pPr>
        <w:pStyle w:val="B1"/>
        <w:ind w:left="709" w:hanging="425"/>
        <w:rPr>
          <w:rFonts w:eastAsia="DengXian"/>
        </w:rPr>
      </w:pPr>
      <w:r w:rsidRPr="00420CE6">
        <w:rPr>
          <w:rFonts w:eastAsia="DengXian"/>
          <w:lang w:eastAsia="zh-CN"/>
        </w:rPr>
        <w:t xml:space="preserve">3. </w:t>
      </w:r>
      <w:r w:rsidRPr="00420CE6">
        <w:rPr>
          <w:rFonts w:eastAsia="DengXian"/>
          <w:lang w:eastAsia="zh-CN"/>
        </w:rPr>
        <w:tab/>
        <w:t>T</w:t>
      </w:r>
      <w:r w:rsidRPr="00420CE6">
        <w:rPr>
          <w:rFonts w:eastAsia="DengXian"/>
        </w:rPr>
        <w:t>he 5G DDNMF</w:t>
      </w:r>
      <w:r w:rsidRPr="00420CE6">
        <w:rPr>
          <w:rFonts w:eastAsia="DengXian"/>
          <w:lang w:eastAsia="zh-CN"/>
        </w:rPr>
        <w:t xml:space="preserve"> responds with a </w:t>
      </w:r>
      <w:r w:rsidRPr="00420CE6">
        <w:rPr>
          <w:rFonts w:eastAsia="DengXian"/>
        </w:rPr>
        <w:t>Discovery Response with:</w:t>
      </w:r>
    </w:p>
    <w:p w14:paraId="1019F849" w14:textId="77777777" w:rsidR="006559CA" w:rsidRPr="00420CE6" w:rsidRDefault="006559CA" w:rsidP="006559CA">
      <w:pPr>
        <w:pStyle w:val="B2"/>
        <w:rPr>
          <w:rFonts w:eastAsia="DengXian"/>
        </w:rPr>
      </w:pPr>
      <w:r w:rsidRPr="00420CE6">
        <w:rPr>
          <w:rFonts w:eastAsia="DengXian"/>
        </w:rPr>
        <w:t>-</w:t>
      </w:r>
      <w:r w:rsidRPr="00420CE6">
        <w:rPr>
          <w:rFonts w:eastAsia="DengXian"/>
        </w:rPr>
        <w:tab/>
        <w:t>(ProSe Application Code, validity timer, PC5_tech) for open discovery.</w:t>
      </w:r>
    </w:p>
    <w:p w14:paraId="4F56B267" w14:textId="77777777" w:rsidR="006559CA" w:rsidRPr="00420CE6" w:rsidRDefault="006559CA" w:rsidP="006559CA">
      <w:pPr>
        <w:pStyle w:val="B2"/>
        <w:rPr>
          <w:rFonts w:eastAsia="DengXian"/>
          <w:lang w:eastAsia="zh-CN"/>
        </w:rPr>
      </w:pPr>
      <w:r w:rsidRPr="00420CE6">
        <w:rPr>
          <w:rFonts w:eastAsia="DengXian"/>
        </w:rPr>
        <w:t>-</w:t>
      </w:r>
      <w:r w:rsidRPr="00420CE6">
        <w:rPr>
          <w:rFonts w:eastAsia="DengXian"/>
        </w:rPr>
        <w:tab/>
        <w:t>(ProSe Application Code, ProSe Restricted Code</w:t>
      </w:r>
      <w:r w:rsidRPr="00420CE6">
        <w:rPr>
          <w:rFonts w:eastAsia="DengXian" w:hint="eastAsia"/>
          <w:lang w:eastAsia="zh-CN"/>
        </w:rPr>
        <w:t>/</w:t>
      </w:r>
      <w:r w:rsidRPr="00420CE6">
        <w:rPr>
          <w:rFonts w:eastAsia="DengXian"/>
        </w:rPr>
        <w:t xml:space="preserve"> ProSe Restricted Code Prefix</w:t>
      </w:r>
      <w:r w:rsidRPr="00420CE6">
        <w:rPr>
          <w:rFonts w:eastAsia="DengXian" w:hint="eastAsia"/>
          <w:lang w:eastAsia="zh-CN"/>
        </w:rPr>
        <w:t>[</w:t>
      </w:r>
      <w:r w:rsidRPr="00420CE6">
        <w:rPr>
          <w:rFonts w:eastAsia="DengXian"/>
        </w:rPr>
        <w:t>ProSe Restricted Code Suffix poo</w:t>
      </w:r>
      <w:r w:rsidRPr="00420CE6">
        <w:rPr>
          <w:rFonts w:eastAsia="DengXian" w:hint="eastAsia"/>
          <w:lang w:eastAsia="zh-CN"/>
        </w:rPr>
        <w:t>l]</w:t>
      </w:r>
      <w:r w:rsidRPr="00420CE6">
        <w:rPr>
          <w:rFonts w:eastAsia="DengXian"/>
        </w:rPr>
        <w:t>, validity timer, Discovery Entry ID</w:t>
      </w:r>
      <w:r w:rsidRPr="00420CE6">
        <w:rPr>
          <w:rFonts w:eastAsia="DengXian" w:hint="eastAsia"/>
          <w:lang w:eastAsia="zh-CN"/>
        </w:rPr>
        <w:t xml:space="preserve">, </w:t>
      </w:r>
      <w:r w:rsidRPr="00420CE6">
        <w:rPr>
          <w:rFonts w:eastAsia="DengXian"/>
        </w:rPr>
        <w:t>PC5_tech) for restricted discovery.</w:t>
      </w:r>
    </w:p>
    <w:p w14:paraId="4C0707DD" w14:textId="77777777" w:rsidR="006559CA" w:rsidRPr="00420CE6" w:rsidRDefault="006559CA" w:rsidP="006559CA">
      <w:pPr>
        <w:pStyle w:val="B1"/>
        <w:rPr>
          <w:rFonts w:eastAsia="DengXian"/>
        </w:rPr>
      </w:pPr>
      <w:r w:rsidRPr="00420CE6">
        <w:rPr>
          <w:rFonts w:eastAsia="DengXian"/>
        </w:rPr>
        <w:t>3</w:t>
      </w:r>
      <w:r>
        <w:t>ch-</w:t>
      </w:r>
      <w:r w:rsidRPr="00420CE6">
        <w:rPr>
          <w:rFonts w:eastAsia="DengXian"/>
        </w:rPr>
        <w:t>a.</w:t>
      </w:r>
      <w:r w:rsidRPr="00420CE6">
        <w:rPr>
          <w:rFonts w:eastAsia="DengXian"/>
        </w:rPr>
        <w:tab/>
        <w:t xml:space="preserve"> The 5G DDNMF triggers </w:t>
      </w:r>
      <w:bookmarkStart w:id="122" w:name="_Hlk91002006"/>
      <w:r w:rsidRPr="00420CE6">
        <w:rPr>
          <w:rFonts w:eastAsia="DengXian"/>
        </w:rPr>
        <w:t>Charging Data Request</w:t>
      </w:r>
      <w:bookmarkEnd w:id="122"/>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44C57915" w14:textId="77777777" w:rsidR="006559CA" w:rsidRPr="00420CE6" w:rsidRDefault="006559CA" w:rsidP="006559CA">
      <w:pPr>
        <w:pStyle w:val="B1"/>
        <w:rPr>
          <w:rFonts w:eastAsia="DengXian"/>
        </w:rPr>
      </w:pPr>
      <w:r w:rsidRPr="00420CE6">
        <w:rPr>
          <w:rFonts w:eastAsia="DengXian" w:hint="eastAsia"/>
        </w:rPr>
        <w:t>3</w:t>
      </w:r>
      <w:r>
        <w:t>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66C305A0" w14:textId="77777777" w:rsidR="006559CA" w:rsidRPr="00420CE6" w:rsidRDefault="006559CA" w:rsidP="006559CA">
      <w:pPr>
        <w:pStyle w:val="B1"/>
        <w:ind w:left="709" w:hanging="425"/>
        <w:rPr>
          <w:rFonts w:eastAsia="DengXian"/>
          <w:lang w:eastAsia="zh-CN"/>
        </w:rPr>
      </w:pPr>
      <w:r w:rsidRPr="00420CE6">
        <w:rPr>
          <w:rFonts w:eastAsia="DengXian"/>
          <w:lang w:eastAsia="zh-CN"/>
        </w:rPr>
        <w:t>3</w:t>
      </w:r>
      <w:r>
        <w:rPr>
          <w:lang w:eastAsia="zh-CN"/>
        </w:rPr>
        <w:t>ch-</w:t>
      </w:r>
      <w:r w:rsidRPr="00420CE6">
        <w:rPr>
          <w:rFonts w:eastAsia="DengXian"/>
          <w:lang w:eastAsia="zh-CN"/>
        </w:rPr>
        <w:t>c. The CHF returns Charging Data Response corresponding to the received Charging Data Re</w:t>
      </w:r>
      <w:r>
        <w:rPr>
          <w:rFonts w:eastAsia="DengXian"/>
          <w:lang w:eastAsia="zh-CN"/>
        </w:rPr>
        <w:t xml:space="preserve">sponse </w:t>
      </w:r>
      <w:r w:rsidRPr="00420CE6">
        <w:rPr>
          <w:rFonts w:eastAsia="DengXian"/>
          <w:lang w:eastAsia="zh-CN"/>
        </w:rPr>
        <w:t>[Event].</w:t>
      </w:r>
    </w:p>
    <w:p w14:paraId="62BBB3A6" w14:textId="77777777" w:rsidR="006559CA" w:rsidRDefault="006559CA" w:rsidP="006559CA">
      <w:pPr>
        <w:pStyle w:val="NO"/>
        <w:rPr>
          <w:lang w:eastAsia="zh-CN" w:bidi="ar-IQ"/>
        </w:rPr>
      </w:pPr>
      <w:r w:rsidRPr="00420CE6">
        <w:rPr>
          <w:rFonts w:eastAsia="DengXian"/>
          <w:lang w:eastAsia="zh-CN" w:bidi="ar-IQ"/>
        </w:rPr>
        <w:t xml:space="preserve">NOTE: </w:t>
      </w:r>
      <w:r w:rsidRPr="00420CE6">
        <w:rPr>
          <w:rFonts w:eastAsia="DengXian"/>
          <w:lang w:eastAsia="zh-CN" w:bidi="ar-IQ"/>
        </w:rPr>
        <w:tab/>
        <w:t>Roaming/</w:t>
      </w:r>
      <w:bookmarkStart w:id="123" w:name="OLE_LINK15"/>
      <w:r w:rsidRPr="00420CE6">
        <w:rPr>
          <w:rFonts w:eastAsia="DengXian"/>
          <w:lang w:eastAsia="zh-CN" w:bidi="ar-IQ"/>
        </w:rPr>
        <w:t>inter-PLMN</w:t>
      </w:r>
      <w:bookmarkEnd w:id="123"/>
      <w:r w:rsidRPr="00420CE6">
        <w:rPr>
          <w:rFonts w:eastAsia="DengXian"/>
          <w:lang w:eastAsia="zh-CN" w:bidi="ar-IQ"/>
        </w:rPr>
        <w:t xml:space="preserve"> procedures are similar to procedures as defined in</w:t>
      </w:r>
      <w:r>
        <w:rPr>
          <w:lang w:eastAsia="zh-CN" w:bidi="ar-IQ"/>
        </w:rPr>
        <w:t xml:space="preserve"> </w:t>
      </w:r>
      <w:r w:rsidRPr="00420CE6">
        <w:rPr>
          <w:rFonts w:eastAsia="DengXian"/>
          <w:lang w:eastAsia="zh-CN" w:bidi="ar-IQ"/>
        </w:rPr>
        <w:t>clause 5.2.2.1.</w:t>
      </w:r>
    </w:p>
    <w:p w14:paraId="55E7D00E" w14:textId="77777777" w:rsidR="006559CA" w:rsidRDefault="006559CA" w:rsidP="006559CA">
      <w:pPr>
        <w:pStyle w:val="Heading5"/>
      </w:pPr>
      <w:bookmarkStart w:id="124" w:name="_Toc171416256"/>
      <w:r w:rsidRPr="00C31421">
        <w:lastRenderedPageBreak/>
        <w:t>5.</w:t>
      </w:r>
      <w:r>
        <w:t>4</w:t>
      </w:r>
      <w:r w:rsidRPr="00C31421">
        <w:t>.2.</w:t>
      </w:r>
      <w:r w:rsidRPr="00C31421">
        <w:rPr>
          <w:lang w:eastAsia="zh-CN"/>
        </w:rPr>
        <w:t>2</w:t>
      </w:r>
      <w:r w:rsidRPr="00C31421">
        <w:t>.</w:t>
      </w:r>
      <w:r>
        <w:rPr>
          <w:lang w:eastAsia="zh-CN"/>
        </w:rPr>
        <w:t>3</w:t>
      </w:r>
      <w:r w:rsidRPr="00C31421">
        <w:tab/>
        <w:t>Message flows for ProSe Direct Discovery</w:t>
      </w:r>
      <w:r>
        <w:t xml:space="preserve"> Report – PEC</w:t>
      </w:r>
      <w:bookmarkEnd w:id="124"/>
    </w:p>
    <w:p w14:paraId="39258061" w14:textId="77777777" w:rsidR="006559CA" w:rsidRDefault="006559CA" w:rsidP="00414D8E">
      <w:pPr>
        <w:pStyle w:val="TH"/>
      </w:pPr>
      <w:r>
        <w:object w:dxaOrig="8490" w:dyaOrig="4185" w14:anchorId="3412491F">
          <v:shape id="_x0000_i1093" type="#_x0000_t75" style="width:424.45pt;height:209.45pt" o:ole="">
            <v:imagedata r:id="rId149" o:title=""/>
          </v:shape>
          <o:OLEObject Type="Embed" ProgID="Visio.Drawing.15" ShapeID="_x0000_i1093" DrawAspect="Content" ObjectID="_1782031383" r:id="rId150"/>
        </w:object>
      </w:r>
    </w:p>
    <w:p w14:paraId="6EBAD42A"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3</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106A41AD"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5</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57664B69" w14:textId="77777777" w:rsidR="006559CA" w:rsidRPr="00420CE6" w:rsidRDefault="006559CA" w:rsidP="006559CA">
      <w:pPr>
        <w:pStyle w:val="B1"/>
        <w:ind w:left="709" w:hanging="425"/>
        <w:rPr>
          <w:rFonts w:eastAsia="DengXian"/>
        </w:rPr>
      </w:pPr>
      <w:r w:rsidRPr="00420CE6">
        <w:rPr>
          <w:rFonts w:eastAsia="DengXian"/>
          <w:lang w:eastAsia="zh-CN"/>
        </w:rPr>
        <w:t>1-</w:t>
      </w:r>
      <w:r>
        <w:rPr>
          <w:lang w:eastAsia="zh-CN"/>
        </w:rPr>
        <w:t>4</w:t>
      </w:r>
      <w:r w:rsidRPr="00420CE6">
        <w:rPr>
          <w:rFonts w:eastAsia="DengXian"/>
          <w:lang w:eastAsia="zh-CN"/>
        </w:rPr>
        <w:t xml:space="preserve">. </w:t>
      </w:r>
      <w:r w:rsidRPr="00420CE6">
        <w:rPr>
          <w:rFonts w:eastAsia="DengXian"/>
        </w:rPr>
        <w:t xml:space="preserve">These steps are the same as the ProSe Direct Discovery </w:t>
      </w:r>
      <w:r>
        <w:t>procedures</w:t>
      </w:r>
      <w:r w:rsidRPr="00420CE6">
        <w:rPr>
          <w:rFonts w:eastAsia="DengXian"/>
        </w:rPr>
        <w:t xml:space="preserve"> defined in TS 23. 304 [11].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to request the 5G DDNMF to resolve a matched ProSe Discovery Code(s)</w:t>
      </w:r>
      <w:r>
        <w:t xml:space="preserve"> </w:t>
      </w:r>
      <w:r w:rsidRPr="00CB5EC9">
        <w:t>and obtain the corresponding ProSe Application ID(s) or RPAUID, and additional information, e.g. metadata</w:t>
      </w:r>
      <w:r w:rsidRPr="00420CE6">
        <w:rPr>
          <w:rFonts w:eastAsia="DengXian"/>
        </w:rPr>
        <w:t>.</w:t>
      </w:r>
    </w:p>
    <w:p w14:paraId="0A67D284"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 </w:t>
      </w:r>
      <w:r w:rsidRPr="0006214B">
        <w:t xml:space="preserve">After the </w:t>
      </w:r>
      <w:r w:rsidRPr="00420CE6">
        <w:rPr>
          <w:rFonts w:eastAsia="DengXian"/>
        </w:rPr>
        <w:t>5G DDNMF</w:t>
      </w:r>
      <w:r w:rsidRPr="0006214B">
        <w:t xml:space="preserve"> responds to </w:t>
      </w:r>
      <w:r w:rsidRPr="00420CE6">
        <w:rPr>
          <w:rFonts w:eastAsia="DengXian"/>
        </w:rPr>
        <w:t>Direct Discovery</w:t>
      </w:r>
      <w:r w:rsidRPr="0006214B">
        <w:t xml:space="preserve"> Report</w:t>
      </w:r>
      <w:r>
        <w:t xml:space="preserve"> Ack</w:t>
      </w:r>
      <w:r w:rsidRPr="0006214B">
        <w:t xml:space="preserve"> </w:t>
      </w:r>
      <w:r>
        <w:t>to</w:t>
      </w:r>
      <w:r w:rsidRPr="0006214B">
        <w:t xml:space="preserve"> the UE</w:t>
      </w:r>
      <w:r>
        <w:t xml:space="preserve">. </w:t>
      </w:r>
      <w:r w:rsidRPr="00420CE6">
        <w:rPr>
          <w:rFonts w:eastAsia="DengXian"/>
        </w:rPr>
        <w:t>The 5G DDNMF triggers Charging Data Request</w:t>
      </w:r>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4C03BD7C"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46892C57" w14:textId="77777777" w:rsidR="006559CA" w:rsidRPr="00420CE6" w:rsidRDefault="006559CA" w:rsidP="006559CA">
      <w:pPr>
        <w:pStyle w:val="B1"/>
        <w:ind w:left="709" w:hanging="425"/>
        <w:rPr>
          <w:rFonts w:eastAsia="DengXian"/>
          <w:lang w:eastAsia="zh-CN"/>
        </w:rPr>
      </w:pPr>
      <w:r>
        <w:rPr>
          <w:lang w:eastAsia="zh-CN"/>
        </w:rPr>
        <w:t>4ch-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[Event].</w:t>
      </w:r>
    </w:p>
    <w:p w14:paraId="1776EDD5" w14:textId="77777777" w:rsidR="006559CA" w:rsidRDefault="006559CA" w:rsidP="006559CA">
      <w:pPr>
        <w:rPr>
          <w:lang w:eastAsia="zh-CN" w:bidi="ar-IQ"/>
        </w:rPr>
      </w:pPr>
      <w:r w:rsidRPr="00420CE6">
        <w:rPr>
          <w:rFonts w:eastAsia="DengXian"/>
          <w:lang w:eastAsia="zh-CN" w:bidi="ar-IQ"/>
        </w:rPr>
        <w:t xml:space="preserve">NOTE: </w:t>
      </w:r>
      <w:r w:rsidRPr="00420CE6">
        <w:rPr>
          <w:rFonts w:eastAsia="DengXian"/>
          <w:lang w:eastAsia="zh-CN" w:bidi="ar-IQ"/>
        </w:rPr>
        <w:tab/>
        <w:t>Roaming/inter-PLMN procedures are similar to procedures as defined in</w:t>
      </w:r>
      <w:r>
        <w:rPr>
          <w:lang w:eastAsia="zh-CN" w:bidi="ar-IQ"/>
        </w:rPr>
        <w:t xml:space="preserve"> </w:t>
      </w:r>
      <w:r w:rsidRPr="00420CE6">
        <w:rPr>
          <w:rFonts w:eastAsia="DengXian"/>
          <w:lang w:eastAsia="zh-CN" w:bidi="ar-IQ"/>
        </w:rPr>
        <w:t>clause 5.2.2.1.</w:t>
      </w:r>
    </w:p>
    <w:p w14:paraId="488ED141" w14:textId="77777777" w:rsidR="006559CA" w:rsidRDefault="006559CA" w:rsidP="006559CA">
      <w:pPr>
        <w:pStyle w:val="Heading5"/>
      </w:pPr>
      <w:bookmarkStart w:id="125" w:name="_Toc171416257"/>
      <w:r w:rsidRPr="00C31421">
        <w:lastRenderedPageBreak/>
        <w:t>5.</w:t>
      </w:r>
      <w:r>
        <w:t>4</w:t>
      </w:r>
      <w:r w:rsidRPr="00C31421">
        <w:t>.2.</w:t>
      </w:r>
      <w:r w:rsidRPr="00C31421">
        <w:rPr>
          <w:lang w:eastAsia="zh-CN"/>
        </w:rPr>
        <w:t>2</w:t>
      </w:r>
      <w:r w:rsidRPr="00C31421">
        <w:t>.</w:t>
      </w:r>
      <w:r>
        <w:rPr>
          <w:lang w:eastAsia="zh-CN"/>
        </w:rPr>
        <w:t>4</w:t>
      </w:r>
      <w:r w:rsidRPr="00C31421">
        <w:tab/>
        <w:t>Message flows for ProSe Direct Discovery</w:t>
      </w:r>
      <w:r>
        <w:t xml:space="preserve"> over PC5 reference point (PEC)</w:t>
      </w:r>
      <w:bookmarkEnd w:id="125"/>
    </w:p>
    <w:p w14:paraId="29FE9264" w14:textId="77777777" w:rsidR="006559CA" w:rsidRPr="00644F7E" w:rsidRDefault="006559CA" w:rsidP="00414D8E">
      <w:pPr>
        <w:pStyle w:val="TH"/>
        <w:rPr>
          <w:rFonts w:eastAsia="DengXian"/>
        </w:rPr>
      </w:pPr>
      <w:r w:rsidRPr="00644F7E">
        <w:rPr>
          <w:rFonts w:eastAsia="DengXian"/>
          <w:noProof/>
        </w:rPr>
        <w:object w:dxaOrig="9300" w:dyaOrig="5325" w14:anchorId="3C8C0B5F">
          <v:shape id="_x0000_i1094" type="#_x0000_t75" style="width:465.25pt;height:267.35pt" o:ole="">
            <v:imagedata r:id="rId151" o:title=""/>
          </v:shape>
          <o:OLEObject Type="Embed" ProgID="Visio.Drawing.15" ShapeID="_x0000_i1094" DrawAspect="Content" ObjectID="_1782031384" r:id="rId152"/>
        </w:object>
      </w:r>
    </w:p>
    <w:p w14:paraId="2642CFC2" w14:textId="77777777" w:rsidR="006559CA" w:rsidRPr="00644F7E" w:rsidRDefault="006559CA" w:rsidP="006559CA">
      <w:pPr>
        <w:pStyle w:val="TF"/>
        <w:rPr>
          <w:rFonts w:eastAsia="DengXian"/>
        </w:rPr>
      </w:pPr>
      <w:r w:rsidRPr="00644F7E">
        <w:rPr>
          <w:rFonts w:eastAsia="DengXian"/>
        </w:rPr>
        <w:t xml:space="preserve">Figure </w:t>
      </w:r>
      <w:r w:rsidRPr="00C31421">
        <w:t>5.</w:t>
      </w:r>
      <w:r>
        <w:t>4</w:t>
      </w:r>
      <w:r w:rsidRPr="00C31421">
        <w:t>.2.</w:t>
      </w:r>
      <w:r w:rsidRPr="00C31421">
        <w:rPr>
          <w:lang w:eastAsia="zh-CN"/>
        </w:rPr>
        <w:t>2</w:t>
      </w:r>
      <w:r w:rsidRPr="00C31421">
        <w:t>.</w:t>
      </w:r>
      <w:r>
        <w:rPr>
          <w:lang w:eastAsia="zh-CN"/>
        </w:rPr>
        <w:t>4</w:t>
      </w:r>
      <w:r w:rsidRPr="00644F7E">
        <w:rPr>
          <w:rFonts w:eastAsia="DengXian"/>
          <w:lang w:eastAsia="zh-CN"/>
        </w:rPr>
        <w:t>-1</w:t>
      </w:r>
      <w:r w:rsidRPr="00644F7E">
        <w:rPr>
          <w:rFonts w:eastAsia="DengXian"/>
        </w:rPr>
        <w:t xml:space="preserve">: </w:t>
      </w:r>
      <w:r w:rsidRPr="00644F7E">
        <w:rPr>
          <w:rFonts w:eastAsia="DengXian"/>
          <w:lang w:eastAsia="zh-CN"/>
        </w:rPr>
        <w:t>Message flow</w:t>
      </w:r>
      <w:r w:rsidRPr="00644F7E">
        <w:rPr>
          <w:rFonts w:eastAsia="DengXian"/>
        </w:rPr>
        <w:t xml:space="preserve"> for ProSe Direct Discovery over PC5 charging</w:t>
      </w:r>
      <w:r>
        <w:rPr>
          <w:rFonts w:eastAsia="DengXian"/>
        </w:rPr>
        <w:t xml:space="preserve"> </w:t>
      </w:r>
      <w:r w:rsidRPr="00644F7E">
        <w:rPr>
          <w:rFonts w:eastAsia="DengXian"/>
        </w:rPr>
        <w:t>(non-roaming)</w:t>
      </w:r>
    </w:p>
    <w:p w14:paraId="6C291F9D" w14:textId="77777777" w:rsidR="006559CA" w:rsidRPr="00644F7E" w:rsidRDefault="006559CA" w:rsidP="006559CA">
      <w:pPr>
        <w:pStyle w:val="B1"/>
      </w:pPr>
      <w:r w:rsidRPr="00644F7E">
        <w:t xml:space="preserve">1. UE-1 sends announcement message with model A or solicitation message with model B. In the latter case, UE 2 sends a response message. </w:t>
      </w:r>
    </w:p>
    <w:p w14:paraId="00AEB796" w14:textId="77777777" w:rsidR="006559CA" w:rsidRPr="00644F7E" w:rsidRDefault="006559CA" w:rsidP="006559CA">
      <w:pPr>
        <w:pStyle w:val="NO"/>
        <w:rPr>
          <w:rFonts w:eastAsia="DengXian"/>
        </w:rPr>
      </w:pPr>
      <w:r w:rsidRPr="00644F7E">
        <w:rPr>
          <w:rFonts w:eastAsia="DengXian"/>
        </w:rPr>
        <w:t xml:space="preserve">NOTE 1: </w:t>
      </w:r>
      <w:r w:rsidRPr="00644F7E">
        <w:rPr>
          <w:rFonts w:eastAsia="DengXian"/>
        </w:rPr>
        <w:tab/>
        <w:t>In procedure for UE-to-Network Relay Discovery, the Remote UE and UE-to-Network Relay UE will perform UE-to-Network Relay UE discovery and selection (see TS 23.304 [11] clause 6.2.3.2).</w:t>
      </w:r>
    </w:p>
    <w:p w14:paraId="49C5982F" w14:textId="77777777" w:rsidR="006559CA" w:rsidRPr="00644F7E" w:rsidRDefault="006559CA" w:rsidP="006559CA">
      <w:pPr>
        <w:pStyle w:val="B1"/>
        <w:rPr>
          <w:rFonts w:eastAsia="DengXian"/>
        </w:rPr>
      </w:pPr>
      <w:r w:rsidRPr="00644F7E">
        <w:rPr>
          <w:rFonts w:eastAsia="DengXian"/>
        </w:rPr>
        <w:t>2. When the UE-1 decides that reporting criteria are met, according to the pre-configuration, the UE creates the corresponding usage information report.</w:t>
      </w:r>
    </w:p>
    <w:p w14:paraId="3C6C20BC" w14:textId="77777777" w:rsidR="006559CA" w:rsidRPr="00644F7E" w:rsidRDefault="006559CA" w:rsidP="006559CA">
      <w:pPr>
        <w:pStyle w:val="B1"/>
        <w:rPr>
          <w:rFonts w:eastAsia="DengXian"/>
        </w:rPr>
      </w:pPr>
      <w:r w:rsidRPr="00644F7E">
        <w:rPr>
          <w:rFonts w:eastAsia="DengXian"/>
        </w:rPr>
        <w:t>3. UE-1 triggers the usage reporting procedure by sending the usage information report to the CTF located in ProSe NF (e.g., 5G</w:t>
      </w:r>
      <w:r w:rsidRPr="00644F7E">
        <w:rPr>
          <w:rFonts w:eastAsia="DengXian" w:hint="eastAsia"/>
          <w:lang w:eastAsia="zh-CN"/>
        </w:rPr>
        <w:t>-DDNFM)</w:t>
      </w:r>
      <w:r w:rsidRPr="00644F7E">
        <w:rPr>
          <w:rFonts w:eastAsia="DengXian"/>
        </w:rPr>
        <w:t xml:space="preserve">. </w:t>
      </w:r>
    </w:p>
    <w:p w14:paraId="1B30B38D" w14:textId="77777777" w:rsidR="006559CA" w:rsidRPr="00644F7E" w:rsidRDefault="006559CA" w:rsidP="006559CA">
      <w:pPr>
        <w:pStyle w:val="B1"/>
        <w:rPr>
          <w:rFonts w:eastAsia="DengXian"/>
        </w:rPr>
      </w:pPr>
      <w:r w:rsidRPr="00644F7E">
        <w:rPr>
          <w:rFonts w:eastAsia="DengXian"/>
        </w:rPr>
        <w:t xml:space="preserve">4ch-a. The 5G NF (CTF) triggers Charging Data Request[Event] to </w:t>
      </w:r>
      <w:r w:rsidRPr="00644F7E">
        <w:rPr>
          <w:rFonts w:eastAsia="DengXian"/>
          <w:lang w:eastAsia="zh-CN"/>
        </w:rPr>
        <w:t>CHF</w:t>
      </w:r>
      <w:r w:rsidRPr="00644F7E">
        <w:rPr>
          <w:rFonts w:eastAsia="DengXian"/>
        </w:rPr>
        <w:t>.</w:t>
      </w:r>
    </w:p>
    <w:p w14:paraId="3664E73D" w14:textId="77777777" w:rsidR="006559CA" w:rsidRPr="00644F7E" w:rsidRDefault="006559CA" w:rsidP="006559CA">
      <w:pPr>
        <w:pStyle w:val="B1"/>
        <w:rPr>
          <w:rFonts w:eastAsia="DengXian"/>
        </w:rPr>
      </w:pPr>
      <w:r w:rsidRPr="00644F7E">
        <w:rPr>
          <w:rFonts w:eastAsia="DengXian"/>
        </w:rPr>
        <w:t xml:space="preserve">4ch-b. The </w:t>
      </w:r>
      <w:r w:rsidRPr="00644F7E">
        <w:rPr>
          <w:rFonts w:eastAsia="DengXian"/>
          <w:lang w:eastAsia="zh-CN"/>
        </w:rPr>
        <w:t>CHF</w:t>
      </w:r>
      <w:r w:rsidRPr="00644F7E">
        <w:rPr>
          <w:rFonts w:eastAsia="DengXian"/>
        </w:rPr>
        <w:t xml:space="preserve"> creates a CDR for this UE.</w:t>
      </w:r>
    </w:p>
    <w:p w14:paraId="5807DFC8" w14:textId="77777777" w:rsidR="006559CA" w:rsidRPr="00644F7E" w:rsidRDefault="006559CA" w:rsidP="006559CA">
      <w:pPr>
        <w:pStyle w:val="B1"/>
        <w:ind w:left="709" w:hanging="425"/>
        <w:rPr>
          <w:rFonts w:eastAsia="DengXian"/>
          <w:lang w:eastAsia="zh-CN"/>
        </w:rPr>
      </w:pPr>
      <w:r w:rsidRPr="00644F7E">
        <w:rPr>
          <w:rFonts w:eastAsia="DengXian"/>
          <w:lang w:eastAsia="zh-CN"/>
        </w:rPr>
        <w:t>4ch-c. The CHF returns Charging Data Response.</w:t>
      </w:r>
    </w:p>
    <w:p w14:paraId="4120E694" w14:textId="77777777" w:rsidR="006559CA" w:rsidRPr="00C31421" w:rsidRDefault="006559CA" w:rsidP="006559CA">
      <w:pPr>
        <w:pStyle w:val="Heading5"/>
        <w:rPr>
          <w:rFonts w:eastAsia="SimSun"/>
          <w:lang w:eastAsia="zh-CN"/>
        </w:rPr>
      </w:pPr>
      <w:bookmarkStart w:id="126" w:name="_Toc171416258"/>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C31421">
        <w:rPr>
          <w:rFonts w:eastAsia="SimSun"/>
        </w:rPr>
        <w:tab/>
        <w:t>Message flows for ProSe Direct Discovery</w:t>
      </w:r>
      <w:r>
        <w:rPr>
          <w:rFonts w:eastAsia="SimSun"/>
        </w:rPr>
        <w:t xml:space="preserve"> Request - ECUR</w:t>
      </w:r>
      <w:bookmarkEnd w:id="126"/>
    </w:p>
    <w:p w14:paraId="263A9D53" w14:textId="77777777" w:rsidR="006559CA" w:rsidRPr="00B308C6" w:rsidRDefault="006559CA" w:rsidP="00414D8E">
      <w:pPr>
        <w:rPr>
          <w:lang w:eastAsia="x-none"/>
        </w:rPr>
      </w:pPr>
    </w:p>
    <w:p w14:paraId="31B23FA9" w14:textId="77777777" w:rsidR="006559CA" w:rsidRPr="00420CE6" w:rsidRDefault="006559CA" w:rsidP="00414D8E">
      <w:pPr>
        <w:pStyle w:val="TH"/>
        <w:rPr>
          <w:rFonts w:eastAsia="DengXian"/>
        </w:rPr>
      </w:pPr>
      <w:r w:rsidRPr="00420CE6">
        <w:rPr>
          <w:noProof/>
        </w:rPr>
        <w:object w:dxaOrig="9960" w:dyaOrig="6735" w14:anchorId="639CFE92">
          <v:shape id="_x0000_i1095" type="#_x0000_t75" style="width:498.95pt;height:335.35pt" o:ole="">
            <v:imagedata r:id="rId153" o:title=""/>
          </v:shape>
          <o:OLEObject Type="Embed" ProgID="Visio.Drawing.15" ShapeID="_x0000_i1095" DrawAspect="Content" ObjectID="_1782031385" r:id="rId154"/>
        </w:object>
      </w:r>
    </w:p>
    <w:p w14:paraId="1E410D50"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Request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40A88483"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5.4.2.2.2</w:t>
      </w:r>
      <w:r w:rsidRPr="00420CE6">
        <w:rPr>
          <w:rFonts w:eastAsia="DengXian"/>
        </w:rPr>
        <w:t>. The Direct Discovery Request could be with command (Announce request, Monitor request, Discoverer request, Discoveree Request).</w:t>
      </w:r>
    </w:p>
    <w:p w14:paraId="1BF07640"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72F534DD"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43F9E44B"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Response </w:t>
      </w:r>
      <w:r w:rsidRPr="00420CE6">
        <w:rPr>
          <w:rFonts w:eastAsia="DengXian"/>
          <w:lang w:eastAsia="zh-CN"/>
        </w:rPr>
        <w:t>[</w:t>
      </w:r>
      <w:r w:rsidRPr="00FC0B20">
        <w:t>Initial</w:t>
      </w:r>
      <w:r w:rsidRPr="00420CE6">
        <w:rPr>
          <w:rFonts w:eastAsia="DengXian"/>
          <w:lang w:eastAsia="zh-CN"/>
        </w:rPr>
        <w:t>].</w:t>
      </w:r>
    </w:p>
    <w:p w14:paraId="64B7DB33"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 send the </w:t>
      </w:r>
      <w:r>
        <w:rPr>
          <w:rFonts w:hint="eastAsia"/>
          <w:lang w:eastAsia="zh-CN"/>
        </w:rPr>
        <w:t>R</w:t>
      </w:r>
      <w:r>
        <w:rPr>
          <w:lang w:eastAsia="zh-CN"/>
        </w:rPr>
        <w:t xml:space="preserve">equest </w:t>
      </w:r>
      <w:r>
        <w:rPr>
          <w:rFonts w:hint="eastAsia"/>
          <w:lang w:eastAsia="zh-CN"/>
        </w:rPr>
        <w:t>A</w:t>
      </w:r>
      <w:r w:rsidRPr="007377FA">
        <w:rPr>
          <w:lang w:eastAsia="zh-CN"/>
        </w:rPr>
        <w:t>uthorisation</w:t>
      </w:r>
      <w:r w:rsidRPr="007377FA" w:rsidDel="00471591">
        <w:rPr>
          <w:lang w:eastAsia="zh-CN"/>
        </w:rPr>
        <w:t xml:space="preserve"> </w:t>
      </w:r>
      <w:r>
        <w:rPr>
          <w:lang w:eastAsia="zh-CN"/>
        </w:rPr>
        <w:t>to other 5G DDNMF.</w:t>
      </w:r>
    </w:p>
    <w:p w14:paraId="7C611814"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r w:rsidRPr="00471591">
        <w:t xml:space="preserve"> </w:t>
      </w:r>
    </w:p>
    <w:p w14:paraId="33E5AE54"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0D5D981F"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5AA19B4D"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04CFC21A" w14:textId="77777777" w:rsidR="006559CA" w:rsidRPr="001C7E5C" w:rsidRDefault="006559CA" w:rsidP="006559CA">
      <w:pPr>
        <w:pStyle w:val="B1"/>
        <w:ind w:left="709" w:hanging="425"/>
        <w:rPr>
          <w:lang w:eastAsia="zh-CN"/>
        </w:rPr>
      </w:pPr>
      <w:r>
        <w:rPr>
          <w:lang w:eastAsia="zh-CN"/>
        </w:rPr>
        <w:t xml:space="preserve">5. The 5G DDNMF </w:t>
      </w:r>
      <w:r w:rsidRPr="00C31421">
        <w:t>in HPLMN shall respond to the UE</w:t>
      </w:r>
      <w:r>
        <w:t xml:space="preserve"> with</w:t>
      </w:r>
      <w:r>
        <w:rPr>
          <w:lang w:eastAsia="zh-CN"/>
        </w:rPr>
        <w:t xml:space="preserve"> Discovery Response.</w:t>
      </w:r>
    </w:p>
    <w:p w14:paraId="31560CDA" w14:textId="77777777" w:rsidR="006559CA" w:rsidRPr="00420CE6" w:rsidRDefault="006559CA" w:rsidP="006559CA">
      <w:pPr>
        <w:pStyle w:val="B1"/>
        <w:ind w:left="709" w:hanging="425"/>
        <w:rPr>
          <w:rFonts w:eastAsia="DengXian"/>
          <w:lang w:eastAsia="zh-CN"/>
        </w:rPr>
      </w:pPr>
      <w:r>
        <w:rPr>
          <w:lang w:eastAsia="zh-CN"/>
        </w:rPr>
        <w:t xml:space="preserve">  </w:t>
      </w:r>
    </w:p>
    <w:p w14:paraId="4D37E3E2" w14:textId="77777777" w:rsidR="006559CA" w:rsidRDefault="006559CA" w:rsidP="006559CA">
      <w:pPr>
        <w:pStyle w:val="Heading5"/>
      </w:pPr>
      <w:bookmarkStart w:id="127" w:name="_Toc171416259"/>
      <w:r w:rsidRPr="00C31421">
        <w:lastRenderedPageBreak/>
        <w:t>5.</w:t>
      </w:r>
      <w:r>
        <w:t>4</w:t>
      </w:r>
      <w:r w:rsidRPr="00C31421">
        <w:t>.2.</w:t>
      </w:r>
      <w:r w:rsidRPr="00C31421">
        <w:rPr>
          <w:lang w:eastAsia="zh-CN"/>
        </w:rPr>
        <w:t>2</w:t>
      </w:r>
      <w:r w:rsidRPr="00C31421">
        <w:t>.</w:t>
      </w:r>
      <w:r>
        <w:rPr>
          <w:lang w:eastAsia="zh-CN"/>
        </w:rPr>
        <w:t>6</w:t>
      </w:r>
      <w:r w:rsidRPr="00C31421">
        <w:tab/>
        <w:t>Message flows for ProSe Direct Discovery</w:t>
      </w:r>
      <w:r>
        <w:t xml:space="preserve"> Report – ECUR</w:t>
      </w:r>
      <w:bookmarkEnd w:id="127"/>
    </w:p>
    <w:p w14:paraId="742E2306" w14:textId="77777777" w:rsidR="006559CA" w:rsidRDefault="006559CA" w:rsidP="00414D8E">
      <w:pPr>
        <w:pStyle w:val="TH"/>
      </w:pPr>
      <w:r w:rsidRPr="00420CE6">
        <w:rPr>
          <w:noProof/>
        </w:rPr>
        <w:object w:dxaOrig="10455" w:dyaOrig="6735" w14:anchorId="18DF16AF">
          <v:shape id="_x0000_i1096" type="#_x0000_t75" style="width:523.65pt;height:335.35pt" o:ole="">
            <v:imagedata r:id="rId155" o:title=""/>
          </v:shape>
          <o:OLEObject Type="Embed" ProgID="Visio.Drawing.15" ShapeID="_x0000_i1096" DrawAspect="Content" ObjectID="_1782031386" r:id="rId156"/>
        </w:object>
      </w:r>
    </w:p>
    <w:p w14:paraId="290299CA"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6</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63D2908E"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5.4.2.2.3</w:t>
      </w:r>
      <w:r w:rsidRPr="00420CE6">
        <w:rPr>
          <w:rFonts w:eastAsia="DengXian"/>
        </w:rPr>
        <w:t>.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to request the 5G DDNMF to resolve a matched ProSe Discovery Code(s)</w:t>
      </w:r>
      <w:r>
        <w:t xml:space="preserve"> </w:t>
      </w:r>
      <w:r w:rsidRPr="00CB5EC9">
        <w:t>and obtain the corresponding ProSe Application ID(s) or RPAUID, and additional information, e.g. metadata</w:t>
      </w:r>
      <w:r w:rsidRPr="00420CE6">
        <w:rPr>
          <w:rFonts w:eastAsia="DengXian"/>
        </w:rPr>
        <w:t>.</w:t>
      </w:r>
    </w:p>
    <w:p w14:paraId="20007DF1"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4DEC3EAC"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7B2D2831"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w:t>
      </w:r>
      <w:r w:rsidRPr="00FC0B20">
        <w:t>Initial</w:t>
      </w:r>
      <w:r w:rsidRPr="00420CE6">
        <w:rPr>
          <w:rFonts w:eastAsia="DengXian"/>
          <w:lang w:eastAsia="zh-CN"/>
        </w:rPr>
        <w:t>].</w:t>
      </w:r>
    </w:p>
    <w:p w14:paraId="0E6BEC98"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w:t>
      </w:r>
      <w:r w:rsidRPr="00AA3908">
        <w:rPr>
          <w:lang w:eastAsia="zh-CN"/>
        </w:rPr>
        <w:t xml:space="preserve"> </w:t>
      </w:r>
      <w:r>
        <w:rPr>
          <w:lang w:eastAsia="zh-CN"/>
        </w:rPr>
        <w:t>send the Report A</w:t>
      </w:r>
      <w:r w:rsidRPr="007377FA">
        <w:rPr>
          <w:lang w:eastAsia="zh-CN"/>
        </w:rPr>
        <w:t>uthorisation</w:t>
      </w:r>
      <w:r>
        <w:rPr>
          <w:lang w:eastAsia="zh-CN"/>
        </w:rPr>
        <w:t xml:space="preserve"> to other 5G DDNMF.</w:t>
      </w:r>
    </w:p>
    <w:p w14:paraId="5D604262"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p>
    <w:p w14:paraId="50DF8829"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2A776F94"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43003CB5"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7B25D194" w14:textId="77777777" w:rsidR="006559CA" w:rsidRPr="00414D8E" w:rsidRDefault="006559CA" w:rsidP="00414D8E">
      <w:pPr>
        <w:pStyle w:val="B1"/>
        <w:ind w:left="709" w:hanging="425"/>
        <w:rPr>
          <w:lang w:eastAsia="zh-CN"/>
        </w:rPr>
      </w:pPr>
      <w:r>
        <w:rPr>
          <w:lang w:eastAsia="zh-CN"/>
        </w:rPr>
        <w:t xml:space="preserve">5. The 5G DDNMF </w:t>
      </w:r>
      <w:r w:rsidRPr="00C31421">
        <w:t>in HPLMN shall respond to the UE</w:t>
      </w:r>
      <w:r>
        <w:rPr>
          <w:lang w:eastAsia="zh-CN"/>
        </w:rPr>
        <w:t xml:space="preserve"> with Discovery </w:t>
      </w:r>
      <w:r w:rsidRPr="00420CE6">
        <w:rPr>
          <w:rFonts w:eastAsia="DengXian"/>
        </w:rPr>
        <w:t>Re</w:t>
      </w:r>
      <w:r>
        <w:t>port</w:t>
      </w:r>
      <w:r w:rsidRPr="00420CE6">
        <w:rPr>
          <w:rFonts w:eastAsia="DengXian"/>
        </w:rPr>
        <w:t xml:space="preserve"> </w:t>
      </w:r>
      <w:r w:rsidRPr="00C31421">
        <w:t>Acknowledgment (ProSe Application ID(s), validity timer(s))</w:t>
      </w:r>
      <w:r>
        <w:t xml:space="preserve"> </w:t>
      </w:r>
      <w:r>
        <w:rPr>
          <w:lang w:eastAsia="zh-CN"/>
        </w:rPr>
        <w:t>to UE.</w:t>
      </w:r>
    </w:p>
    <w:p w14:paraId="74E61532" w14:textId="77777777" w:rsidR="007A7E80" w:rsidRDefault="007A7E80" w:rsidP="007A7E80">
      <w:pPr>
        <w:pStyle w:val="Heading4"/>
      </w:pPr>
      <w:bookmarkStart w:id="128" w:name="_Toc171416260"/>
      <w:r w:rsidRPr="00F962FB">
        <w:lastRenderedPageBreak/>
        <w:t>5.</w:t>
      </w:r>
      <w:r>
        <w:t>4</w:t>
      </w:r>
      <w:r w:rsidRPr="00F962FB">
        <w:t>.2.</w:t>
      </w:r>
      <w:r>
        <w:rPr>
          <w:rFonts w:hint="eastAsia"/>
          <w:lang w:eastAsia="zh-CN"/>
        </w:rPr>
        <w:t>7</w:t>
      </w:r>
      <w:r w:rsidRPr="00F962FB">
        <w:tab/>
      </w:r>
      <w:r>
        <w:t xml:space="preserve">5G </w:t>
      </w:r>
      <w:r w:rsidRPr="00C31421">
        <w:rPr>
          <w:rFonts w:eastAsia="SimSun"/>
          <w:lang w:eastAsia="zh-CN"/>
        </w:rPr>
        <w:t xml:space="preserve">ProSe Direct </w:t>
      </w:r>
      <w:r>
        <w:rPr>
          <w:rFonts w:hint="eastAsia"/>
          <w:lang w:eastAsia="zh-CN"/>
        </w:rPr>
        <w:t>Communication</w:t>
      </w:r>
      <w:bookmarkEnd w:id="128"/>
    </w:p>
    <w:p w14:paraId="39C817E0" w14:textId="77777777" w:rsidR="007A7E80" w:rsidRPr="00C31421" w:rsidRDefault="007A7E80" w:rsidP="007A7E80">
      <w:pPr>
        <w:pStyle w:val="Heading5"/>
        <w:rPr>
          <w:rFonts w:eastAsia="SimSun"/>
          <w:lang w:eastAsia="zh-CN"/>
        </w:rPr>
      </w:pPr>
      <w:bookmarkStart w:id="129" w:name="_Toc171416261"/>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r w:rsidRPr="00C31421">
        <w:rPr>
          <w:rFonts w:eastAsia="SimSun"/>
          <w:lang w:eastAsia="zh-CN"/>
        </w:rPr>
        <w:t xml:space="preserve">ProSe Direct </w:t>
      </w:r>
      <w:r>
        <w:rPr>
          <w:rFonts w:hint="eastAsia"/>
          <w:lang w:eastAsia="zh-CN"/>
        </w:rPr>
        <w:t>Communication</w:t>
      </w:r>
      <w:bookmarkEnd w:id="129"/>
    </w:p>
    <w:p w14:paraId="4C48B7D4" w14:textId="77777777" w:rsidR="007A7E80" w:rsidRDefault="007A7E80" w:rsidP="007A7E80">
      <w:r>
        <w:rPr>
          <w:lang w:bidi="ar-IQ"/>
        </w:rPr>
        <w:t xml:space="preserve">For converged charging, </w:t>
      </w:r>
      <w:r>
        <w:t xml:space="preserve">the Received Direct Communication Usage Report event </w:t>
      </w:r>
      <w:r w:rsidRPr="00F04E83">
        <w:t xml:space="preserve">for a </w:t>
      </w:r>
      <w:r>
        <w:rPr>
          <w:lang w:eastAsia="zh-CN"/>
        </w:rPr>
        <w:t xml:space="preserve">Broadcast, Groupcast or Unicast </w:t>
      </w:r>
      <w:r>
        <w:t>Direct Communication</w:t>
      </w:r>
      <w:r w:rsidRPr="00F04E83">
        <w:t xml:space="preserve"> </w:t>
      </w:r>
      <w:r>
        <w:t xml:space="preserve">is triggered by the 5G-DDNMF receiving a usage information report from the UE </w:t>
      </w:r>
      <w:r w:rsidRPr="0000752C">
        <w:t>over PC3</w:t>
      </w:r>
      <w:r>
        <w:t xml:space="preserve">. </w:t>
      </w:r>
      <w:r>
        <w:rPr>
          <w:lang w:bidi="ar-IQ"/>
        </w:rPr>
        <w:t>The following</w:t>
      </w:r>
      <w:r>
        <w:rPr>
          <w:lang w:eastAsia="zh-CN"/>
        </w:rPr>
        <w:t xml:space="preserve"> tables summarize the set of </w:t>
      </w:r>
      <w:r>
        <w:rPr>
          <w:lang w:bidi="ar-IQ"/>
        </w:rPr>
        <w:t xml:space="preserve">trigger conditions for </w:t>
      </w:r>
      <w:r w:rsidRPr="006C3055">
        <w:rPr>
          <w:lang w:bidi="ar-IQ"/>
        </w:rPr>
        <w:t xml:space="preserve">5G ProSe Direct </w:t>
      </w:r>
      <w:r>
        <w:rPr>
          <w:rFonts w:hint="eastAsia"/>
          <w:lang w:eastAsia="zh-CN"/>
        </w:rPr>
        <w:t>Communication</w:t>
      </w:r>
      <w:r>
        <w:t>.</w:t>
      </w:r>
    </w:p>
    <w:p w14:paraId="1CC1167C" w14:textId="77777777" w:rsidR="007A7E80" w:rsidRDefault="007A7E80" w:rsidP="007A7E80">
      <w:pPr>
        <w:pStyle w:val="TH"/>
        <w:rPr>
          <w:lang w:eastAsia="zh-CN"/>
        </w:rPr>
      </w:pPr>
      <w:r w:rsidRPr="00C31421">
        <w:t>Table 5.</w:t>
      </w:r>
      <w:r>
        <w:t>4</w:t>
      </w:r>
      <w:r w:rsidRPr="00C31421">
        <w:t>.2.</w:t>
      </w:r>
      <w:r>
        <w:t>7</w:t>
      </w:r>
      <w:r w:rsidRPr="00C31421">
        <w:t>.</w:t>
      </w:r>
      <w:r>
        <w:rPr>
          <w:lang w:eastAsia="zh-CN"/>
        </w:rPr>
        <w:t>1</w:t>
      </w:r>
      <w:r>
        <w:t>-1</w:t>
      </w:r>
      <w:r w:rsidRPr="00C31421">
        <w:t xml:space="preserve">: Triggers for charging events </w:t>
      </w:r>
      <w:r w:rsidRPr="00981692">
        <w:rPr>
          <w:lang w:eastAsia="zh-CN"/>
        </w:rPr>
        <w:t xml:space="preserve">for 5G </w:t>
      </w:r>
      <w:r w:rsidRPr="00D07803">
        <w:rPr>
          <w:lang w:eastAsia="zh-CN"/>
        </w:rPr>
        <w:t>ProSe Direct Communication</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7A7E80" w14:paraId="2B1B6A41" w14:textId="77777777" w:rsidTr="00CE14FE">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36885E0D" w14:textId="77777777" w:rsidR="007A7E80" w:rsidRDefault="007A7E80" w:rsidP="00CE14FE">
            <w:pPr>
              <w:pStyle w:val="TAH"/>
              <w:rPr>
                <w:rFonts w:eastAsia="DengXian"/>
                <w:lang w:bidi="ar-IQ"/>
              </w:rPr>
            </w:pPr>
            <w:r>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88CEBBF" w14:textId="77777777" w:rsidR="007A7E80" w:rsidRDefault="007A7E80" w:rsidP="00CE14FE">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413CBBC1" w14:textId="77777777" w:rsidR="007A7E80" w:rsidRDefault="007A7E80" w:rsidP="00CE14FE">
            <w:pPr>
              <w:pStyle w:val="TAH"/>
              <w:rPr>
                <w:rFonts w:eastAsia="DengXian"/>
                <w:lang w:bidi="ar-IQ"/>
              </w:rPr>
            </w:pPr>
            <w:r>
              <w:rPr>
                <w:rFonts w:eastAsia="DengXian"/>
                <w:lang w:bidi="ar-IQ"/>
              </w:rPr>
              <w:t>Default category</w:t>
            </w:r>
          </w:p>
          <w:p w14:paraId="51FBABE3" w14:textId="77777777" w:rsidR="007A7E80" w:rsidRDefault="007A7E80" w:rsidP="00CE14FE">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3EFDF5F6" w14:textId="77777777" w:rsidR="007A7E80" w:rsidRDefault="007A7E80" w:rsidP="00CE14FE">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2FD1B7AF" w14:textId="77777777" w:rsidR="007A7E80" w:rsidRDefault="007A7E80" w:rsidP="00CE14FE">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B807BD5" w14:textId="77777777" w:rsidR="007A7E80" w:rsidRDefault="007A7E80" w:rsidP="00CE14FE">
            <w:pPr>
              <w:pStyle w:val="TAH"/>
              <w:rPr>
                <w:rFonts w:eastAsia="DengXian"/>
                <w:lang w:bidi="ar-IQ"/>
              </w:rPr>
            </w:pPr>
            <w:r>
              <w:rPr>
                <w:rFonts w:eastAsia="DengXian"/>
                <w:lang w:bidi="ar-IQ"/>
              </w:rPr>
              <w:t>Message when "immediate reporting" category</w:t>
            </w:r>
          </w:p>
        </w:tc>
      </w:tr>
      <w:tr w:rsidR="007A7E80" w14:paraId="40E18004"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55C80B37" w14:textId="77777777" w:rsidR="007A7E80" w:rsidRDefault="007A7E80" w:rsidP="00CE14FE">
            <w:pPr>
              <w:pStyle w:val="TAL"/>
              <w:rPr>
                <w:rFonts w:eastAsia="DengXian"/>
                <w:lang w:bidi="ar-IQ"/>
              </w:rPr>
            </w:pPr>
            <w:r>
              <w:rPr>
                <w:lang w:bidi="ar-IQ"/>
              </w:rPr>
              <w:t>Received</w:t>
            </w:r>
            <w:r w:rsidRPr="00F04E83">
              <w:rPr>
                <w:lang w:bidi="ar-IQ"/>
              </w:rPr>
              <w:t xml:space="preserve"> Direct Communication Usage Report</w:t>
            </w:r>
            <w:r>
              <w:rPr>
                <w:lang w:bidi="ar-IQ"/>
              </w:rPr>
              <w:t xml:space="preserve">, which </w:t>
            </w:r>
            <w:r w:rsidRPr="00E42CE0">
              <w:t>contains valid ProSe Direct Communication usage data for</w:t>
            </w:r>
            <w:r>
              <w:t xml:space="preserve"> Unicast </w:t>
            </w:r>
            <w:r w:rsidRPr="003501DB">
              <w:t>Direct Communication</w:t>
            </w:r>
            <w:r>
              <w:t xml:space="preserve"> or via </w:t>
            </w:r>
            <w:r w:rsidRPr="001E7FB9">
              <w:t>UE</w:t>
            </w:r>
            <w:r>
              <w:t>-to-</w:t>
            </w:r>
            <w:r w:rsidRPr="001E7FB9">
              <w:t>Network</w:t>
            </w:r>
            <w:r>
              <w:t xml:space="preserve"> </w:t>
            </w:r>
            <w:r w:rsidRPr="001E7FB9">
              <w:t>relay</w:t>
            </w:r>
            <w:r w:rsidRPr="00E42CE0">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76632162" w14:textId="77777777" w:rsidR="007A7E80" w:rsidRDefault="007A7E80" w:rsidP="00CE14FE">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40495BA" w14:textId="77777777" w:rsidR="007A7E80" w:rsidRDefault="007A7E80" w:rsidP="00CE14FE">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4EF0D46A" w14:textId="77777777" w:rsidR="007A7E80" w:rsidRDefault="007A7E80" w:rsidP="00CE14FE">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0811CA2B" w14:textId="77777777" w:rsidR="007A7E80" w:rsidRDefault="007A7E80" w:rsidP="00CE14FE">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2D857710"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7435776D" w14:textId="77777777" w:rsidR="007A7E80" w:rsidRDefault="007A7E80" w:rsidP="00CE14FE">
            <w:pPr>
              <w:pStyle w:val="TAL"/>
            </w:pPr>
            <w:r>
              <w:rPr>
                <w:rFonts w:hint="eastAsia"/>
                <w:lang w:eastAsia="zh-CN"/>
              </w:rPr>
              <w:t>S</w:t>
            </w:r>
            <w:r>
              <w:t>CUR: Charging Data Request [</w:t>
            </w:r>
            <w:r w:rsidRPr="004F5B52">
              <w:t>Initial</w:t>
            </w:r>
            <w:r>
              <w:t>]</w:t>
            </w:r>
          </w:p>
          <w:p w14:paraId="42338FE7" w14:textId="77777777" w:rsidR="007A7E80" w:rsidRDefault="007A7E80" w:rsidP="00CE14FE">
            <w:pPr>
              <w:pStyle w:val="TAL"/>
            </w:pPr>
            <w:r>
              <w:rPr>
                <w:rFonts w:hint="eastAsia"/>
                <w:lang w:eastAsia="zh-CN"/>
              </w:rPr>
              <w:t>S</w:t>
            </w:r>
            <w:r>
              <w:t>CUR: Charging Data Request [</w:t>
            </w:r>
            <w:r>
              <w:rPr>
                <w:rFonts w:hint="eastAsia"/>
                <w:lang w:eastAsia="zh-CN"/>
              </w:rPr>
              <w:t>Update</w:t>
            </w:r>
            <w:r>
              <w:t>]</w:t>
            </w:r>
          </w:p>
          <w:p w14:paraId="4F245BC5" w14:textId="77777777" w:rsidR="007A7E80" w:rsidRDefault="007A7E80" w:rsidP="00CE14FE">
            <w:pPr>
              <w:pStyle w:val="TAL"/>
              <w:rPr>
                <w:rFonts w:eastAsia="DengXian"/>
                <w:lang w:bidi="ar-IQ"/>
              </w:rPr>
            </w:pPr>
            <w:r>
              <w:rPr>
                <w:rFonts w:hint="eastAsia"/>
                <w:lang w:eastAsia="zh-CN"/>
              </w:rPr>
              <w:t>S</w:t>
            </w:r>
            <w:r>
              <w:t>CUR: Charging Data Request [Termination]</w:t>
            </w:r>
          </w:p>
        </w:tc>
      </w:tr>
      <w:tr w:rsidR="007A7E80" w14:paraId="56C90B66"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25F8DF10" w14:textId="77777777" w:rsidR="007A7E80" w:rsidRDefault="007A7E80" w:rsidP="00CE14FE">
            <w:pPr>
              <w:pStyle w:val="TAL"/>
              <w:rPr>
                <w:lang w:eastAsia="zh-CN"/>
              </w:rPr>
            </w:pPr>
            <w:r>
              <w:rPr>
                <w:lang w:bidi="ar-IQ"/>
              </w:rPr>
              <w:t>Received</w:t>
            </w:r>
            <w:r w:rsidRPr="00F04E83">
              <w:rPr>
                <w:lang w:bidi="ar-IQ"/>
              </w:rPr>
              <w:t xml:space="preserve"> Direct Communication Usage Report</w:t>
            </w:r>
            <w:r>
              <w:rPr>
                <w:lang w:bidi="ar-IQ"/>
              </w:rPr>
              <w:t xml:space="preserve">, which </w:t>
            </w:r>
            <w:r w:rsidRPr="00E42CE0">
              <w:t>contains valid ProSe Direct Communication usage data for</w:t>
            </w:r>
            <w:r>
              <w:t xml:space="preserve"> </w:t>
            </w:r>
            <w:r w:rsidRPr="003501DB">
              <w:t>Groupcast</w:t>
            </w:r>
            <w:r>
              <w:t xml:space="preserve"> or Broadcast </w:t>
            </w:r>
            <w:r w:rsidRPr="003501DB">
              <w:t>Direct</w:t>
            </w:r>
            <w:r w:rsidRPr="00C00461">
              <w:rPr>
                <w:lang w:bidi="ar-IQ"/>
              </w:rPr>
              <w:t xml:space="preserve"> communication</w:t>
            </w:r>
          </w:p>
        </w:tc>
        <w:tc>
          <w:tcPr>
            <w:tcW w:w="1147" w:type="dxa"/>
            <w:tcBorders>
              <w:top w:val="single" w:sz="4" w:space="0" w:color="auto"/>
              <w:left w:val="single" w:sz="4" w:space="0" w:color="auto"/>
              <w:bottom w:val="single" w:sz="4" w:space="0" w:color="auto"/>
              <w:right w:val="single" w:sz="4" w:space="0" w:color="auto"/>
            </w:tcBorders>
            <w:hideMark/>
          </w:tcPr>
          <w:p w14:paraId="579238D6" w14:textId="77777777" w:rsidR="007A7E80" w:rsidRDefault="007A7E80" w:rsidP="00CE14FE">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1F9B4349" w14:textId="77777777" w:rsidR="007A7E80" w:rsidRDefault="007A7E80" w:rsidP="00CE14FE">
            <w:pPr>
              <w:pStyle w:val="TAL"/>
              <w:jc w:val="cente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2270FD52" w14:textId="77777777" w:rsidR="007A7E80" w:rsidRDefault="007A7E80" w:rsidP="00CE14FE">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63B2F64C" w14:textId="77777777" w:rsidR="007A7E80" w:rsidRDefault="007A7E80" w:rsidP="00CE14FE">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39FB4B3"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00E410DF" w14:textId="77777777" w:rsidR="007A7E80" w:rsidRDefault="007A7E80" w:rsidP="00CE14FE">
            <w:pPr>
              <w:pStyle w:val="TAL"/>
            </w:pPr>
            <w:r>
              <w:rPr>
                <w:rFonts w:hint="eastAsia"/>
                <w:lang w:eastAsia="zh-CN"/>
              </w:rPr>
              <w:t>S</w:t>
            </w:r>
            <w:r>
              <w:t>CUR: Charging Data Request [</w:t>
            </w:r>
            <w:r w:rsidRPr="004F5B52">
              <w:t>Initial</w:t>
            </w:r>
            <w:r>
              <w:t>]</w:t>
            </w:r>
          </w:p>
          <w:p w14:paraId="4867E652" w14:textId="77777777" w:rsidR="007A7E80" w:rsidRDefault="007A7E80" w:rsidP="00CE14FE">
            <w:pPr>
              <w:pStyle w:val="TAL"/>
            </w:pPr>
            <w:r>
              <w:rPr>
                <w:rFonts w:hint="eastAsia"/>
                <w:lang w:eastAsia="zh-CN"/>
              </w:rPr>
              <w:t>S</w:t>
            </w:r>
            <w:r>
              <w:t>CUR: Charging Data Request [</w:t>
            </w:r>
            <w:r>
              <w:rPr>
                <w:rFonts w:hint="eastAsia"/>
                <w:lang w:eastAsia="zh-CN"/>
              </w:rPr>
              <w:t>Update</w:t>
            </w:r>
            <w:r>
              <w:t>]</w:t>
            </w:r>
          </w:p>
          <w:p w14:paraId="54FBB12E" w14:textId="77777777" w:rsidR="007A7E80" w:rsidRDefault="007A7E80" w:rsidP="00CE14FE">
            <w:pPr>
              <w:pStyle w:val="TAL"/>
            </w:pPr>
            <w:r>
              <w:rPr>
                <w:rFonts w:hint="eastAsia"/>
                <w:lang w:eastAsia="zh-CN"/>
              </w:rPr>
              <w:t>S</w:t>
            </w:r>
            <w:r>
              <w:t>CUR: Charging Data Request [Termination]</w:t>
            </w:r>
          </w:p>
        </w:tc>
      </w:tr>
    </w:tbl>
    <w:p w14:paraId="79C73226" w14:textId="77777777" w:rsidR="007A7E80" w:rsidRDefault="007A7E80" w:rsidP="00040608">
      <w:pPr>
        <w:pStyle w:val="NO"/>
        <w:rPr>
          <w:lang w:eastAsia="zh-CN"/>
        </w:rPr>
      </w:pPr>
      <w:r w:rsidRPr="005B3FDB">
        <w:t>N</w:t>
      </w:r>
      <w:r>
        <w:t xml:space="preserve">OTE </w:t>
      </w:r>
      <w:r w:rsidRPr="00DE5023">
        <w:t>:</w:t>
      </w:r>
      <w:r>
        <w:t xml:space="preserve"> The </w:t>
      </w:r>
      <w:r w:rsidRPr="001B0166">
        <w:t>UE create</w:t>
      </w:r>
      <w:r>
        <w:t>s</w:t>
      </w:r>
      <w:r w:rsidRPr="001B0166">
        <w:t xml:space="preserve"> the </w:t>
      </w:r>
      <w:r>
        <w:t>U</w:t>
      </w:r>
      <w:r w:rsidRPr="001B0166">
        <w:t xml:space="preserve">sage </w:t>
      </w:r>
      <w:r>
        <w:t>I</w:t>
      </w:r>
      <w:r w:rsidRPr="001B0166">
        <w:t xml:space="preserve">nformation </w:t>
      </w:r>
      <w:r>
        <w:t>R</w:t>
      </w:r>
      <w:r w:rsidRPr="001B0166">
        <w:t xml:space="preserve">eport </w:t>
      </w:r>
      <w:r>
        <w:t>w</w:t>
      </w:r>
      <w:r w:rsidRPr="001B0166">
        <w:t xml:space="preserve">hen </w:t>
      </w:r>
      <w:r>
        <w:t>UE</w:t>
      </w:r>
      <w:r w:rsidRPr="001B0166">
        <w:t xml:space="preserve"> decides that reporting criteria are met</w:t>
      </w:r>
      <w:r>
        <w:t xml:space="preserve">. The detailed </w:t>
      </w:r>
      <w:r w:rsidRPr="00C31421">
        <w:rPr>
          <w:lang w:eastAsia="zh-CN"/>
        </w:rPr>
        <w:t>description</w:t>
      </w:r>
      <w:r>
        <w:t xml:space="preserve"> of criteria are defined in clause 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7A7E80" w:rsidRPr="00F70D7B" w14:paraId="40FDA8F2"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9DBE3CC" w14:textId="77777777" w:rsidR="007A7E80" w:rsidRPr="00F70D7B" w:rsidRDefault="007A7E80" w:rsidP="00CE14FE">
            <w:pPr>
              <w:pStyle w:val="TAH"/>
            </w:pPr>
            <w:r w:rsidRPr="00C31421">
              <w:t>Table 5.</w:t>
            </w:r>
            <w:r>
              <w:t>4</w:t>
            </w:r>
            <w:r w:rsidRPr="00C31421">
              <w:t>.2.</w:t>
            </w:r>
            <w:r>
              <w:t>7</w:t>
            </w:r>
            <w:r w:rsidRPr="00C31421">
              <w:t>.</w:t>
            </w:r>
            <w:r>
              <w:rPr>
                <w:lang w:eastAsia="zh-CN"/>
              </w:rPr>
              <w:t>1</w:t>
            </w:r>
            <w:r>
              <w:t>-2</w:t>
            </w:r>
            <w:r w:rsidRPr="00C31421">
              <w:t xml:space="preserve">: Triggers for </w:t>
            </w:r>
            <w:r w:rsidRPr="009514A7">
              <w:rPr>
                <w:lang w:bidi="ar-IQ"/>
              </w:rPr>
              <w:t>Charging Data Request</w:t>
            </w:r>
            <w:r>
              <w:rPr>
                <w:lang w:eastAsia="zh-CN"/>
              </w:rPr>
              <w:t xml:space="preserve"> from CTF-ADF</w:t>
            </w:r>
            <w:r w:rsidRPr="00F70D7B">
              <w:rPr>
                <w:caps/>
              </w:rPr>
              <w:t>m</w:t>
            </w:r>
            <w:r w:rsidRPr="00F70D7B">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33BEFD06" w14:textId="77777777" w:rsidR="007A7E80" w:rsidRPr="00F70D7B" w:rsidRDefault="007A7E80" w:rsidP="00CE14FE">
            <w:pPr>
              <w:pStyle w:val="TAH"/>
              <w:rPr>
                <w:lang w:eastAsia="zh-CN"/>
              </w:rPr>
            </w:pPr>
            <w:r w:rsidRPr="00F70D7B">
              <w:t xml:space="preserve">Triggering </w:t>
            </w:r>
            <w:r w:rsidRPr="00F70D7B">
              <w:rPr>
                <w:lang w:eastAsia="zh-CN"/>
              </w:rPr>
              <w:t>conditions</w:t>
            </w:r>
          </w:p>
        </w:tc>
      </w:tr>
      <w:tr w:rsidR="007A7E80" w:rsidRPr="00F70D7B" w14:paraId="2E50D7BA"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5E47169E" w14:textId="77777777" w:rsidR="007A7E80" w:rsidRPr="00F70D7B" w:rsidRDefault="007A7E80" w:rsidP="00CE14FE">
            <w:pPr>
              <w:pStyle w:val="TAL"/>
              <w:rPr>
                <w:sz w:val="16"/>
                <w:szCs w:val="16"/>
              </w:rPr>
            </w:pPr>
            <w:r w:rsidRPr="00F70D7B">
              <w:rPr>
                <w:sz w:val="16"/>
                <w:szCs w:val="16"/>
                <w:lang w:eastAsia="zh-CN"/>
              </w:rPr>
              <w:t>Charging Data Request</w:t>
            </w:r>
            <w:r>
              <w:rPr>
                <w:sz w:val="16"/>
                <w:szCs w:val="16"/>
                <w:lang w:eastAsia="zh-CN"/>
              </w:rPr>
              <w:t xml:space="preserve"> </w:t>
            </w:r>
            <w:r w:rsidRPr="00F70D7B">
              <w:rPr>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683B88E8" w14:textId="77777777" w:rsidR="007A7E80" w:rsidRDefault="007A7E80" w:rsidP="00CE14FE">
            <w:pPr>
              <w:pStyle w:val="TAL"/>
            </w:pPr>
            <w:r>
              <w:t xml:space="preserve">Usage information report from the UE </w:t>
            </w:r>
            <w:r w:rsidRPr="00F04E83">
              <w:t xml:space="preserve">for </w:t>
            </w:r>
            <w:bookmarkStart w:id="130" w:name="OLE_LINK2"/>
            <w:r>
              <w:t>ProSe Unicast</w:t>
            </w:r>
            <w:bookmarkEnd w:id="130"/>
            <w:r>
              <w:t xml:space="preserve"> </w:t>
            </w:r>
            <w:r w:rsidRPr="003501DB">
              <w:t>Direct Communication</w:t>
            </w:r>
            <w:r>
              <w:t xml:space="preserve"> over PC3</w:t>
            </w:r>
            <w:r w:rsidRPr="003501DB">
              <w:t xml:space="preserve">, </w:t>
            </w:r>
            <w:r>
              <w:t xml:space="preserve">and from </w:t>
            </w:r>
            <w:r w:rsidRPr="001E7FB9">
              <w:t>UE</w:t>
            </w:r>
            <w:r>
              <w:t>-to-</w:t>
            </w:r>
            <w:r w:rsidRPr="001E7FB9">
              <w:t>Network</w:t>
            </w:r>
            <w:r>
              <w:t xml:space="preserve"> </w:t>
            </w:r>
            <w:r w:rsidRPr="001E7FB9">
              <w:t>relay</w:t>
            </w:r>
            <w:r w:rsidRPr="00E42CE0">
              <w:t xml:space="preserve"> UE for the </w:t>
            </w:r>
            <w:r>
              <w:t>ProSe Unicast</w:t>
            </w:r>
            <w:r w:rsidRPr="00E42CE0">
              <w:t xml:space="preserve"> communication via UE-Network relay</w:t>
            </w:r>
            <w:r>
              <w:t>.</w:t>
            </w:r>
            <w:r w:rsidRPr="00F04E83">
              <w:t xml:space="preserve"> </w:t>
            </w:r>
          </w:p>
          <w:p w14:paraId="4F00207F" w14:textId="77777777" w:rsidR="007A7E80" w:rsidRDefault="007A7E80" w:rsidP="00CE14FE">
            <w:pPr>
              <w:pStyle w:val="TAL"/>
            </w:pPr>
            <w:r>
              <w:t xml:space="preserve">Usage information report from the UE </w:t>
            </w:r>
            <w:r w:rsidRPr="00F04E83">
              <w:t xml:space="preserve">for </w:t>
            </w:r>
            <w:r>
              <w:t xml:space="preserve">ProSe </w:t>
            </w:r>
            <w:r w:rsidRPr="003501DB">
              <w:t>Broadcast</w:t>
            </w:r>
            <w:r>
              <w:t xml:space="preserve"> </w:t>
            </w:r>
            <w:r w:rsidRPr="003501DB">
              <w:t>Direct Communication</w:t>
            </w:r>
            <w:r>
              <w:t xml:space="preserve"> over PC3</w:t>
            </w:r>
          </w:p>
          <w:p w14:paraId="52EB7769" w14:textId="77777777" w:rsidR="007A7E80" w:rsidRPr="00F70D7B" w:rsidRDefault="007A7E80" w:rsidP="00CE14FE">
            <w:pPr>
              <w:pStyle w:val="TAL"/>
              <w:rPr>
                <w:rFonts w:cs="Arial"/>
                <w:sz w:val="16"/>
                <w:szCs w:val="16"/>
                <w:lang w:eastAsia="zh-CN"/>
              </w:rPr>
            </w:pPr>
            <w:r>
              <w:t xml:space="preserve">Usage information report from the UE </w:t>
            </w:r>
            <w:r w:rsidRPr="00F04E83">
              <w:t xml:space="preserve">for </w:t>
            </w:r>
            <w:r>
              <w:t xml:space="preserve">ProSe </w:t>
            </w:r>
            <w:r w:rsidRPr="003501DB">
              <w:t>Groupcast</w:t>
            </w:r>
            <w:r>
              <w:t xml:space="preserve"> </w:t>
            </w:r>
            <w:r w:rsidRPr="003501DB">
              <w:t>Direct Communication</w:t>
            </w:r>
            <w:r>
              <w:t xml:space="preserve"> over PC3</w:t>
            </w:r>
          </w:p>
        </w:tc>
      </w:tr>
      <w:tr w:rsidR="007A7E80" w:rsidRPr="00F70D7B" w14:paraId="198E62D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6E70D994" w14:textId="77777777" w:rsidR="007A7E80" w:rsidRPr="00250A15" w:rsidRDefault="007A7E80" w:rsidP="00CE14FE">
            <w:pPr>
              <w:pStyle w:val="TAL"/>
              <w:rPr>
                <w:sz w:val="16"/>
                <w:szCs w:val="16"/>
                <w:lang w:eastAsia="zh-CN"/>
              </w:rPr>
            </w:pPr>
            <w:r w:rsidRPr="00250A15">
              <w:rPr>
                <w:sz w:val="16"/>
                <w:szCs w:val="16"/>
                <w:lang w:eastAsia="zh-CN"/>
              </w:rPr>
              <w:t>Charging Data Request [</w:t>
            </w:r>
            <w:r w:rsidRPr="009514A7">
              <w:t>Initial</w:t>
            </w:r>
            <w:r w:rsidRPr="00250A15">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7A57E8E4" w14:textId="77777777" w:rsidR="007A7E80" w:rsidRPr="00250A15" w:rsidRDefault="007A7E80" w:rsidP="00CE14FE">
            <w:pPr>
              <w:pStyle w:val="TAL"/>
            </w:pPr>
            <w:bookmarkStart w:id="131" w:name="OLE_LINK11"/>
            <w:r>
              <w:rPr>
                <w:lang w:bidi="ar-IQ"/>
              </w:rPr>
              <w:t xml:space="preserve">CTF-ADF (e.g. 5G-DDNMF) </w:t>
            </w:r>
            <w:r w:rsidRPr="00F04E83">
              <w:rPr>
                <w:lang w:bidi="ar-IQ"/>
              </w:rPr>
              <w:t>receives a Direct Communication Usage Report event</w:t>
            </w:r>
            <w:r>
              <w:rPr>
                <w:lang w:bidi="ar-IQ"/>
              </w:rPr>
              <w:t xml:space="preserve"> over PC3</w:t>
            </w:r>
            <w:bookmarkEnd w:id="131"/>
            <w:r w:rsidRPr="00F04E83">
              <w:rPr>
                <w:lang w:bidi="ar-IQ"/>
              </w:rPr>
              <w:t>, and there is no open charging session</w:t>
            </w:r>
            <w:r w:rsidRPr="00A407FE">
              <w:rPr>
                <w:lang w:bidi="ar-IQ"/>
              </w:rPr>
              <w:t xml:space="preserve"> for the </w:t>
            </w:r>
            <w:r w:rsidRPr="003501DB">
              <w:t>Groupcast</w:t>
            </w:r>
            <w:r>
              <w:t xml:space="preserve"> </w:t>
            </w:r>
            <w:r w:rsidRPr="003501DB">
              <w:t>Direct</w:t>
            </w:r>
            <w:r w:rsidRPr="00C00461">
              <w:rPr>
                <w:lang w:bidi="ar-IQ"/>
              </w:rPr>
              <w:t xml:space="preserve"> communication</w:t>
            </w:r>
            <w:r>
              <w:rPr>
                <w:rFonts w:hint="eastAsia"/>
                <w:lang w:eastAsia="zh-CN" w:bidi="ar-IQ"/>
              </w:rPr>
              <w:t>,</w:t>
            </w:r>
            <w:r>
              <w:rPr>
                <w:lang w:eastAsia="zh-CN" w:bidi="ar-IQ"/>
              </w:rPr>
              <w:t xml:space="preserve"> </w:t>
            </w:r>
            <w:r w:rsidRPr="003501DB">
              <w:t>Broadcast</w:t>
            </w:r>
            <w:r>
              <w:t xml:space="preserve"> </w:t>
            </w:r>
            <w:r w:rsidRPr="003501DB">
              <w:t>Direct Communication</w:t>
            </w:r>
            <w:r w:rsidRPr="00C00461">
              <w:rPr>
                <w:lang w:bidi="ar-IQ"/>
              </w:rPr>
              <w:t xml:space="preserve"> and</w:t>
            </w:r>
            <w:r>
              <w:rPr>
                <w:lang w:bidi="ar-IQ"/>
              </w:rPr>
              <w:t>/or</w:t>
            </w:r>
            <w:r w:rsidRPr="00C00461">
              <w:rPr>
                <w:lang w:bidi="ar-IQ"/>
              </w:rPr>
              <w:t xml:space="preserve"> </w:t>
            </w:r>
            <w:r>
              <w:rPr>
                <w:rFonts w:hint="eastAsia"/>
                <w:lang w:eastAsia="zh-CN" w:bidi="ar-IQ"/>
              </w:rPr>
              <w:t>Unicast</w:t>
            </w:r>
            <w:r>
              <w:rPr>
                <w:lang w:eastAsia="zh-CN" w:bidi="ar-IQ"/>
              </w:rPr>
              <w:t xml:space="preserve"> </w:t>
            </w:r>
            <w:r w:rsidRPr="003501DB">
              <w:t>Direct</w:t>
            </w:r>
            <w:r w:rsidRPr="00C00461">
              <w:rPr>
                <w:lang w:bidi="ar-IQ"/>
              </w:rPr>
              <w:t xml:space="preserve"> communication</w:t>
            </w:r>
            <w:r>
              <w:rPr>
                <w:lang w:bidi="ar-IQ"/>
              </w:rPr>
              <w:t xml:space="preserve">, </w:t>
            </w:r>
            <w:r w:rsidRPr="00C00461">
              <w:rPr>
                <w:lang w:bidi="ar-IQ"/>
              </w:rPr>
              <w:t>including the UE-Network-relay</w:t>
            </w:r>
            <w:r>
              <w:rPr>
                <w:lang w:bidi="ar-IQ"/>
              </w:rPr>
              <w:t>.</w:t>
            </w:r>
            <w:r>
              <w:t xml:space="preserve"> </w:t>
            </w:r>
          </w:p>
        </w:tc>
      </w:tr>
      <w:tr w:rsidR="007A7E80" w:rsidRPr="00F70D7B" w14:paraId="754E78D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0672E797" w14:textId="77777777" w:rsidR="007A7E80" w:rsidRPr="00250A15" w:rsidRDefault="007A7E80" w:rsidP="00CE14FE">
            <w:pPr>
              <w:pStyle w:val="TAL"/>
              <w:rPr>
                <w:sz w:val="16"/>
                <w:szCs w:val="16"/>
                <w:lang w:eastAsia="zh-CN"/>
              </w:rPr>
            </w:pPr>
            <w:r w:rsidRPr="00250A15">
              <w:rPr>
                <w:sz w:val="16"/>
                <w:szCs w:val="16"/>
                <w:lang w:eastAsia="zh-CN"/>
              </w:rPr>
              <w:t>Charging Data Request [</w:t>
            </w:r>
            <w:r>
              <w:rPr>
                <w:sz w:val="16"/>
                <w:szCs w:val="16"/>
                <w:lang w:eastAsia="zh-CN"/>
              </w:rPr>
              <w:t>Update</w:t>
            </w:r>
            <w:r w:rsidRPr="00250A15">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012B4DA6" w14:textId="77777777" w:rsidR="007A7E80" w:rsidRPr="00250A15" w:rsidRDefault="007A7E80" w:rsidP="00CE14FE">
            <w:pPr>
              <w:pStyle w:val="TAL"/>
            </w:pPr>
            <w:r>
              <w:rPr>
                <w:lang w:bidi="ar-IQ"/>
              </w:rPr>
              <w:t xml:space="preserve">CTF-ADF (e.g. 5G-DDNMF) </w:t>
            </w:r>
            <w:r w:rsidRPr="00F04E83">
              <w:rPr>
                <w:lang w:bidi="ar-IQ"/>
              </w:rPr>
              <w:t>receives a Direct Communication Usage Report event</w:t>
            </w:r>
            <w:r>
              <w:rPr>
                <w:lang w:bidi="ar-IQ"/>
              </w:rPr>
              <w:t xml:space="preserve"> over PC3</w:t>
            </w:r>
            <w:r w:rsidRPr="00F04E83">
              <w:rPr>
                <w:lang w:bidi="ar-IQ"/>
              </w:rPr>
              <w:t xml:space="preserve">, and there is </w:t>
            </w:r>
            <w:r>
              <w:rPr>
                <w:lang w:bidi="ar-IQ"/>
              </w:rPr>
              <w:t xml:space="preserve">an </w:t>
            </w:r>
            <w:r w:rsidRPr="00F04E83">
              <w:rPr>
                <w:lang w:bidi="ar-IQ"/>
              </w:rPr>
              <w:t>open charging session</w:t>
            </w:r>
            <w:r w:rsidRPr="00A407FE">
              <w:rPr>
                <w:lang w:bidi="ar-IQ"/>
              </w:rPr>
              <w:t xml:space="preserve"> for the </w:t>
            </w:r>
            <w:r w:rsidRPr="003501DB">
              <w:t>Groupcast</w:t>
            </w:r>
            <w:r>
              <w:t xml:space="preserve"> </w:t>
            </w:r>
            <w:r w:rsidRPr="003501DB">
              <w:t>Direct</w:t>
            </w:r>
            <w:r w:rsidRPr="00C00461">
              <w:rPr>
                <w:lang w:bidi="ar-IQ"/>
              </w:rPr>
              <w:t xml:space="preserve"> communication</w:t>
            </w:r>
            <w:r>
              <w:rPr>
                <w:rFonts w:hint="eastAsia"/>
                <w:lang w:eastAsia="zh-CN" w:bidi="ar-IQ"/>
              </w:rPr>
              <w:t>,</w:t>
            </w:r>
            <w:r>
              <w:rPr>
                <w:lang w:eastAsia="zh-CN" w:bidi="ar-IQ"/>
              </w:rPr>
              <w:t xml:space="preserve"> </w:t>
            </w:r>
            <w:r w:rsidRPr="003501DB">
              <w:t>Broadcast</w:t>
            </w:r>
            <w:r>
              <w:t xml:space="preserve"> </w:t>
            </w:r>
            <w:r w:rsidRPr="003501DB">
              <w:t>Direct Communication</w:t>
            </w:r>
            <w:r w:rsidRPr="00C00461">
              <w:rPr>
                <w:lang w:bidi="ar-IQ"/>
              </w:rPr>
              <w:t xml:space="preserve"> and</w:t>
            </w:r>
            <w:r>
              <w:rPr>
                <w:lang w:bidi="ar-IQ"/>
              </w:rPr>
              <w:t>/or</w:t>
            </w:r>
            <w:r w:rsidRPr="00C00461">
              <w:rPr>
                <w:lang w:bidi="ar-IQ"/>
              </w:rPr>
              <w:t xml:space="preserve"> </w:t>
            </w:r>
            <w:r>
              <w:rPr>
                <w:rFonts w:hint="eastAsia"/>
                <w:lang w:eastAsia="zh-CN" w:bidi="ar-IQ"/>
              </w:rPr>
              <w:t>Unicast</w:t>
            </w:r>
            <w:r>
              <w:rPr>
                <w:lang w:eastAsia="zh-CN" w:bidi="ar-IQ"/>
              </w:rPr>
              <w:t xml:space="preserve"> </w:t>
            </w:r>
            <w:r w:rsidRPr="003501DB">
              <w:t>Direct</w:t>
            </w:r>
            <w:r w:rsidRPr="00C00461">
              <w:rPr>
                <w:lang w:bidi="ar-IQ"/>
              </w:rPr>
              <w:t xml:space="preserve"> communication</w:t>
            </w:r>
            <w:r>
              <w:rPr>
                <w:lang w:bidi="ar-IQ"/>
              </w:rPr>
              <w:t xml:space="preserve">, </w:t>
            </w:r>
            <w:r w:rsidRPr="00C00461">
              <w:rPr>
                <w:lang w:bidi="ar-IQ"/>
              </w:rPr>
              <w:t>including the UE-Network-relay</w:t>
            </w:r>
            <w:r>
              <w:rPr>
                <w:lang w:bidi="ar-IQ"/>
              </w:rPr>
              <w:t>.</w:t>
            </w:r>
            <w:r w:rsidRPr="00250A15">
              <w:t xml:space="preserve"> </w:t>
            </w:r>
          </w:p>
        </w:tc>
      </w:tr>
      <w:tr w:rsidR="007A7E80" w:rsidRPr="00F70D7B" w14:paraId="600DE45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5E7F08BA" w14:textId="77777777" w:rsidR="007A7E80" w:rsidRPr="00250A15" w:rsidRDefault="007A7E80" w:rsidP="00CE14FE">
            <w:pPr>
              <w:pStyle w:val="TAL"/>
              <w:rPr>
                <w:sz w:val="16"/>
                <w:szCs w:val="16"/>
                <w:lang w:eastAsia="zh-CN"/>
              </w:rPr>
            </w:pPr>
            <w:r w:rsidRPr="00250A15">
              <w:rPr>
                <w:sz w:val="16"/>
                <w:szCs w:val="16"/>
                <w:lang w:eastAsia="zh-CN"/>
              </w:rPr>
              <w:t>Charging Data Request [</w:t>
            </w:r>
            <w:r>
              <w:rPr>
                <w:sz w:val="16"/>
                <w:szCs w:val="16"/>
                <w:lang w:eastAsia="zh-CN"/>
              </w:rPr>
              <w:t>Termination</w:t>
            </w:r>
            <w:r w:rsidRPr="00250A15">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4A7EC287" w14:textId="77777777" w:rsidR="007A7E80" w:rsidRPr="00F04E83" w:rsidRDefault="007A7E80" w:rsidP="00CE14FE">
            <w:pPr>
              <w:pStyle w:val="TAL"/>
              <w:rPr>
                <w:lang w:bidi="ar-IQ"/>
              </w:rPr>
            </w:pPr>
            <w:r>
              <w:rPr>
                <w:lang w:bidi="ar-IQ"/>
              </w:rPr>
              <w:t xml:space="preserve">CTF-ADF (e.g. 5G-DDNMF) decides </w:t>
            </w:r>
            <w:r w:rsidRPr="00F04E83">
              <w:rPr>
                <w:lang w:bidi="ar-IQ"/>
              </w:rPr>
              <w:t xml:space="preserve">one of the following conditions is met: </w:t>
            </w:r>
          </w:p>
          <w:p w14:paraId="7BF991A7" w14:textId="77777777" w:rsidR="007A7E80" w:rsidRPr="00D57307" w:rsidRDefault="007A7E80" w:rsidP="00CE14FE">
            <w:pPr>
              <w:pStyle w:val="TAL"/>
            </w:pPr>
            <w:r>
              <w:t>-</w:t>
            </w:r>
            <w:r>
              <w:tab/>
            </w:r>
            <w:r w:rsidRPr="00D57307">
              <w:t xml:space="preserve">operator configured maximum number of reports, or </w:t>
            </w:r>
          </w:p>
          <w:p w14:paraId="3055A0FD" w14:textId="77777777" w:rsidR="007A7E80" w:rsidRPr="007E74AF" w:rsidRDefault="007A7E80" w:rsidP="00CE14FE">
            <w:pPr>
              <w:pStyle w:val="TAL"/>
            </w:pPr>
            <w:r>
              <w:t>-</w:t>
            </w:r>
            <w:r>
              <w:tab/>
            </w:r>
            <w:r w:rsidRPr="00D57307">
              <w:t>operator configured maximum time limit.</w:t>
            </w:r>
          </w:p>
        </w:tc>
      </w:tr>
    </w:tbl>
    <w:p w14:paraId="0FFE0D64" w14:textId="77777777" w:rsidR="007A7E80" w:rsidRDefault="007A7E80" w:rsidP="007A7E80">
      <w:pPr>
        <w:rPr>
          <w:lang w:eastAsia="zh-CN"/>
        </w:rPr>
      </w:pPr>
    </w:p>
    <w:p w14:paraId="20546DC0" w14:textId="77777777" w:rsidR="007A7E80" w:rsidRPr="00040608" w:rsidRDefault="007A7E80" w:rsidP="007A7E80">
      <w:r>
        <w:rPr>
          <w:lang w:bidi="ar-IQ"/>
        </w:rPr>
        <w:t xml:space="preserve">PC5 </w:t>
      </w:r>
      <w:r w:rsidRPr="00424394">
        <w:rPr>
          <w:lang w:bidi="ar-IQ"/>
        </w:rPr>
        <w:t xml:space="preserve">QoS </w:t>
      </w:r>
      <w:r>
        <w:rPr>
          <w:lang w:bidi="ar-IQ"/>
        </w:rPr>
        <w:t>f</w:t>
      </w:r>
      <w:r w:rsidRPr="00424394">
        <w:rPr>
          <w:lang w:bidi="ar-IQ"/>
        </w:rPr>
        <w:t xml:space="preserve">low </w:t>
      </w:r>
      <w:r>
        <w:rPr>
          <w:lang w:bidi="ar-IQ"/>
        </w:rPr>
        <w:t>B</w:t>
      </w:r>
      <w:r w:rsidRPr="00424394">
        <w:rPr>
          <w:lang w:bidi="ar-IQ"/>
        </w:rPr>
        <w:t xml:space="preserve">ased </w:t>
      </w:r>
      <w:r>
        <w:t>C</w:t>
      </w:r>
      <w:r w:rsidRPr="00424394">
        <w:t xml:space="preserve">harging </w:t>
      </w:r>
      <w:r w:rsidRPr="00424394">
        <w:rPr>
          <w:color w:val="000000"/>
          <w:lang w:bidi="ar-IQ"/>
        </w:rPr>
        <w:t xml:space="preserve">allows the </w:t>
      </w:r>
      <w:r>
        <w:rPr>
          <w:lang w:bidi="ar-IQ"/>
        </w:rPr>
        <w:t>ProSe enabled UE</w:t>
      </w:r>
      <w:r w:rsidRPr="00424394">
        <w:rPr>
          <w:color w:val="000000"/>
          <w:lang w:bidi="ar-IQ"/>
        </w:rPr>
        <w:t xml:space="preserve"> to collect charging information related to data volumes </w:t>
      </w:r>
      <w:r w:rsidRPr="00424394">
        <w:rPr>
          <w:lang w:bidi="ar-IQ"/>
        </w:rPr>
        <w:t xml:space="preserve">per </w:t>
      </w:r>
      <w:r>
        <w:rPr>
          <w:lang w:bidi="ar-IQ"/>
        </w:rPr>
        <w:t>PC5 link</w:t>
      </w:r>
      <w:r w:rsidRPr="00424394">
        <w:rPr>
          <w:color w:val="000000"/>
          <w:lang w:bidi="ar-IQ"/>
        </w:rPr>
        <w:t xml:space="preserve">, categorized </w:t>
      </w:r>
      <w:r w:rsidRPr="00424394">
        <w:rPr>
          <w:lang w:bidi="ar-IQ"/>
        </w:rPr>
        <w:t>per</w:t>
      </w:r>
      <w:r>
        <w:rPr>
          <w:lang w:bidi="ar-IQ"/>
        </w:rPr>
        <w:t xml:space="preserve"> PC5</w:t>
      </w:r>
      <w:r w:rsidRPr="00424394">
        <w:rPr>
          <w:lang w:bidi="ar-IQ"/>
        </w:rPr>
        <w:t xml:space="preserve"> QoS Flow</w:t>
      </w:r>
      <w:r w:rsidRPr="00424394">
        <w:rPr>
          <w:color w:val="000000"/>
          <w:lang w:bidi="ar-IQ"/>
        </w:rPr>
        <w:t>.</w:t>
      </w:r>
      <w:r>
        <w:rPr>
          <w:color w:val="000000"/>
          <w:lang w:bidi="ar-IQ"/>
        </w:rPr>
        <w:t xml:space="preserve"> </w:t>
      </w:r>
      <w:r>
        <w:t xml:space="preserve">This reporting is achieved by sending </w:t>
      </w:r>
      <w:r w:rsidRPr="00E0518F">
        <w:t>Charging Data Request</w:t>
      </w:r>
      <w:r>
        <w:t xml:space="preserve"> from the 5G DDNMF to the CHF.</w:t>
      </w:r>
    </w:p>
    <w:p w14:paraId="62032FF8" w14:textId="77777777" w:rsidR="007A7E80" w:rsidRDefault="007A7E80" w:rsidP="007A7E80">
      <w:pPr>
        <w:rPr>
          <w:lang w:eastAsia="zh-CN"/>
        </w:rPr>
      </w:pPr>
      <w:r>
        <w:rPr>
          <w:lang w:eastAsia="zh-CN"/>
        </w:rPr>
        <w:t xml:space="preserve">For ProSe QoS flow Based Charging, the trigger conditions are same as in table </w:t>
      </w:r>
      <w:r w:rsidRPr="00C31421">
        <w:t>5.</w:t>
      </w:r>
      <w:r>
        <w:t>4</w:t>
      </w:r>
      <w:r w:rsidRPr="00C31421">
        <w:t>.2.</w:t>
      </w:r>
      <w:r>
        <w:t>7</w:t>
      </w:r>
      <w:r w:rsidRPr="00C31421">
        <w:t>.</w:t>
      </w:r>
      <w:r>
        <w:rPr>
          <w:lang w:eastAsia="zh-CN"/>
        </w:rPr>
        <w:t>1</w:t>
      </w:r>
      <w:r>
        <w:t>-1</w:t>
      </w:r>
      <w:r>
        <w:rPr>
          <w:lang w:eastAsia="zh-CN"/>
        </w:rPr>
        <w:t>.</w:t>
      </w:r>
    </w:p>
    <w:p w14:paraId="2F543967" w14:textId="77777777" w:rsidR="009D3E46" w:rsidRPr="00040608" w:rsidRDefault="007A7E80" w:rsidP="00040608">
      <w:pPr>
        <w:rPr>
          <w:lang w:eastAsia="x-none"/>
        </w:rPr>
      </w:pPr>
      <w:r>
        <w:t>5G ProSe converged charging operation flows in the following subclauses are based on the above triggers and the procedures defined in TS 23.304 [</w:t>
      </w:r>
      <w:r>
        <w:rPr>
          <w:rFonts w:hint="eastAsia"/>
          <w:lang w:eastAsia="zh-CN"/>
        </w:rPr>
        <w:t>2</w:t>
      </w:r>
      <w:r>
        <w:rPr>
          <w:lang w:eastAsia="zh-CN"/>
        </w:rPr>
        <w:t>41</w:t>
      </w:r>
      <w:r>
        <w:t>].</w:t>
      </w:r>
    </w:p>
    <w:p w14:paraId="4D2AE501" w14:textId="77777777" w:rsidR="007A7E80" w:rsidRPr="0000752C" w:rsidRDefault="007A7E80" w:rsidP="007A7E80">
      <w:pPr>
        <w:pStyle w:val="Heading5"/>
        <w:rPr>
          <w:rFonts w:eastAsia="SimSun"/>
          <w:lang w:eastAsia="zh-CN"/>
        </w:rPr>
      </w:pPr>
      <w:bookmarkStart w:id="132" w:name="_Toc171416262"/>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C31421">
        <w:rPr>
          <w:rFonts w:eastAsia="SimSun"/>
        </w:rPr>
        <w:tab/>
        <w:t xml:space="preserve">Message flows for </w:t>
      </w:r>
      <w:r>
        <w:t xml:space="preserve">ProSe Unicast </w:t>
      </w:r>
      <w:r w:rsidRPr="003501DB">
        <w:t>Direct Communication</w:t>
      </w:r>
      <w:r>
        <w:rPr>
          <w:rFonts w:eastAsia="SimSun"/>
        </w:rPr>
        <w:t xml:space="preserve"> - PEC</w:t>
      </w:r>
      <w:bookmarkEnd w:id="132"/>
    </w:p>
    <w:p w14:paraId="01A0473C" w14:textId="77777777" w:rsidR="007A7E80" w:rsidRDefault="007A7E80" w:rsidP="007A7E80">
      <w:pPr>
        <w:jc w:val="center"/>
        <w:rPr>
          <w:noProof/>
        </w:rPr>
      </w:pPr>
      <w:r w:rsidRPr="00DA6DB9">
        <w:rPr>
          <w:noProof/>
        </w:rPr>
        <w:object w:dxaOrig="11025" w:dyaOrig="9045" w14:anchorId="417603C7">
          <v:shape id="_x0000_i1097" type="#_x0000_t75" style="width:379.15pt;height:310.15pt" o:ole="">
            <v:imagedata r:id="rId157" o:title=""/>
          </v:shape>
          <o:OLEObject Type="Embed" ProgID="Visio.Drawing.11" ShapeID="_x0000_i1097" DrawAspect="Content" ObjectID="_1782031387" r:id="rId158"/>
        </w:object>
      </w:r>
    </w:p>
    <w:p w14:paraId="7CD9838A" w14:textId="77777777" w:rsidR="007A7E80" w:rsidRPr="00420CE6" w:rsidRDefault="007A7E80" w:rsidP="007A7E80">
      <w:pPr>
        <w:pStyle w:val="TF"/>
      </w:pPr>
      <w:r w:rsidRPr="00420CE6">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420CE6">
        <w:rPr>
          <w:lang w:eastAsia="zh-CN"/>
        </w:rPr>
        <w:t xml:space="preserve"> -1</w:t>
      </w:r>
      <w:r w:rsidRPr="00420CE6">
        <w:t xml:space="preserve">: </w:t>
      </w:r>
      <w:r w:rsidRPr="00C31421">
        <w:rPr>
          <w:rFonts w:eastAsia="SimSun"/>
        </w:rPr>
        <w:t xml:space="preserve">Message flows for </w:t>
      </w:r>
      <w:r>
        <w:t xml:space="preserve">ProSe Unicast </w:t>
      </w:r>
      <w:r w:rsidRPr="003501DB">
        <w:t>Direct Communication</w:t>
      </w:r>
      <w:r>
        <w:rPr>
          <w:rFonts w:eastAsia="SimSun"/>
        </w:rPr>
        <w:t xml:space="preserve"> - PEC</w:t>
      </w:r>
    </w:p>
    <w:p w14:paraId="3F982E8F" w14:textId="77777777" w:rsidR="007A7E80" w:rsidRPr="00466AA1" w:rsidRDefault="007A7E80" w:rsidP="007A7E80">
      <w:pPr>
        <w:jc w:val="center"/>
      </w:pPr>
    </w:p>
    <w:p w14:paraId="4C3EF8D8" w14:textId="77777777" w:rsidR="007A7E80" w:rsidRPr="00DA6DB9" w:rsidRDefault="007A7E80" w:rsidP="007A7E80">
      <w:pPr>
        <w:pStyle w:val="B1"/>
        <w:ind w:left="709" w:hanging="425"/>
      </w:pPr>
      <w:r w:rsidRPr="00DA6DB9">
        <w:rPr>
          <w:lang w:eastAsia="zh-CN"/>
        </w:rPr>
        <w:t xml:space="preserve">1. </w:t>
      </w:r>
      <w:r w:rsidRPr="00DA6DB9">
        <w:t>UE-1 sends a Direct Communication Request message to UE-2 in order to trigger mutual authentication.</w:t>
      </w:r>
    </w:p>
    <w:p w14:paraId="26DD4898" w14:textId="77777777" w:rsidR="007A7E80" w:rsidRPr="00DA6DB9" w:rsidRDefault="007A7E80" w:rsidP="007A7E80">
      <w:pPr>
        <w:pStyle w:val="B1"/>
      </w:pPr>
      <w:r w:rsidRPr="00DA6DB9">
        <w:t xml:space="preserve">2-3. UE-2 initiates the procedure for mutual authentication. The successful completion of the authentication procedure completes the establishment of the secure layer-2 link over PC5 and then UE performs </w:t>
      </w:r>
      <w:r w:rsidRPr="00DA6DB9">
        <w:rPr>
          <w:rFonts w:hint="eastAsia"/>
          <w:lang w:eastAsia="zh-CN"/>
        </w:rPr>
        <w:t>unicast</w:t>
      </w:r>
      <w:r w:rsidRPr="00DA6DB9">
        <w:rPr>
          <w:lang w:eastAsia="zh-CN"/>
        </w:rPr>
        <w:t xml:space="preserve"> mode</w:t>
      </w:r>
      <w:r w:rsidRPr="00DA6DB9">
        <w:t xml:space="preserve"> Direct Communication.</w:t>
      </w:r>
    </w:p>
    <w:p w14:paraId="1236A5B2" w14:textId="77777777" w:rsidR="007A7E80" w:rsidRPr="00DA6DB9" w:rsidRDefault="007A7E80" w:rsidP="007A7E80">
      <w:pPr>
        <w:pStyle w:val="B1"/>
      </w:pPr>
      <w:r w:rsidRPr="00DA6DB9">
        <w:t xml:space="preserve">4. UE-1 sends a Disconnect Request message to UE-2 in order to release the layer-2 link and deletes all context data associated with. </w:t>
      </w:r>
    </w:p>
    <w:p w14:paraId="557F5329" w14:textId="77777777" w:rsidR="007A7E80" w:rsidRPr="00DA6DB9" w:rsidRDefault="007A7E80" w:rsidP="007A7E80">
      <w:pPr>
        <w:pStyle w:val="B1"/>
      </w:pPr>
      <w:r w:rsidRPr="00DA6DB9">
        <w:t>5. Upon reception of the Disconnect Request message UE-2 responds with a Disconnect Response message and deletes all context data associated with the layer-2 link.</w:t>
      </w:r>
    </w:p>
    <w:p w14:paraId="10A64043" w14:textId="77777777" w:rsidR="007A7E80" w:rsidRPr="00DA6DB9" w:rsidRDefault="007A7E80" w:rsidP="007A7E80">
      <w:pPr>
        <w:pStyle w:val="B1"/>
      </w:pPr>
      <w:r w:rsidRPr="00DA6DB9">
        <w:t>6. When UE-1 decides that reporting criteria are met, according to the pre-configuration, the UE creates the corresponding usage information report.</w:t>
      </w:r>
    </w:p>
    <w:p w14:paraId="54FC0130" w14:textId="77777777" w:rsidR="007A7E80" w:rsidRPr="00DA6DB9" w:rsidRDefault="007A7E80" w:rsidP="007A7E80">
      <w:pPr>
        <w:pStyle w:val="NO"/>
      </w:pPr>
      <w:r w:rsidRPr="00DA6DB9">
        <w:t xml:space="preserve">NOTE 1: </w:t>
      </w:r>
      <w:r w:rsidRPr="00DA6DB9">
        <w:tab/>
        <w:t>Both UE-1 and UE-2 can decide that reporting criteria are met and trigger the usage reporting procedure.</w:t>
      </w:r>
    </w:p>
    <w:p w14:paraId="62C666C7" w14:textId="77777777" w:rsidR="007A7E80" w:rsidRPr="00DA6DB9" w:rsidRDefault="007A7E80" w:rsidP="007A7E80">
      <w:pPr>
        <w:pStyle w:val="B1"/>
      </w:pPr>
      <w:r w:rsidRPr="00DA6DB9">
        <w:t>7.</w:t>
      </w:r>
      <w:r w:rsidRPr="00DA6DB9">
        <w:tab/>
        <w:t>UE-1 triggers the usage reporting procedure</w:t>
      </w:r>
      <w:r>
        <w:t xml:space="preserve"> </w:t>
      </w:r>
      <w:r w:rsidRPr="00DA6DB9">
        <w:t xml:space="preserve">sends the usage information report to the CTF(ADF). </w:t>
      </w:r>
    </w:p>
    <w:p w14:paraId="7061C00C" w14:textId="77777777" w:rsidR="007A7E80" w:rsidRPr="00DA6DB9" w:rsidRDefault="007A7E80" w:rsidP="007A7E80">
      <w:pPr>
        <w:pStyle w:val="B1"/>
      </w:pPr>
      <w:r w:rsidRPr="00DA6DB9">
        <w:t>8ch-a.</w:t>
      </w:r>
      <w:r w:rsidR="0025329F" w:rsidRPr="0025329F">
        <w:t xml:space="preserve"> </w:t>
      </w:r>
      <w:r w:rsidRPr="00DA6DB9">
        <w:t>Upon reception of Direct Communication usage information report, the CTF(ADF) triggers the Charging Data Request</w:t>
      </w:r>
      <w:r w:rsidR="0025329F" w:rsidRPr="0025329F">
        <w:t xml:space="preserve"> </w:t>
      </w:r>
      <w:r w:rsidRPr="00DA6DB9">
        <w:t>[Event]</w:t>
      </w:r>
      <w:r w:rsidRPr="00DA6DB9">
        <w:rPr>
          <w:rFonts w:hint="eastAsia"/>
        </w:rPr>
        <w:t>.</w:t>
      </w:r>
      <w:r w:rsidRPr="00DA6DB9">
        <w:t xml:space="preserve">The CTF(ADF) sends Charging Data Request </w:t>
      </w:r>
      <w:r w:rsidRPr="00DA6DB9">
        <w:rPr>
          <w:lang w:eastAsia="zh-CN"/>
        </w:rPr>
        <w:t>[Event] to CHF</w:t>
      </w:r>
      <w:r w:rsidRPr="00DA6DB9">
        <w:t>.</w:t>
      </w:r>
    </w:p>
    <w:p w14:paraId="711191CE" w14:textId="77777777" w:rsidR="007A7E80" w:rsidRPr="00DA6DB9" w:rsidRDefault="007A7E80" w:rsidP="007A7E80">
      <w:pPr>
        <w:pStyle w:val="B1"/>
      </w:pPr>
      <w:r w:rsidRPr="00DA6DB9">
        <w:t xml:space="preserve">8ch-b. </w:t>
      </w:r>
      <w:r w:rsidRPr="00DA6DB9">
        <w:rPr>
          <w:rFonts w:hint="eastAsia"/>
        </w:rPr>
        <w:t xml:space="preserve">The </w:t>
      </w:r>
      <w:r w:rsidRPr="00DA6DB9">
        <w:t xml:space="preserve">ProSe </w:t>
      </w:r>
      <w:r w:rsidRPr="00DA6DB9">
        <w:rPr>
          <w:rFonts w:hint="eastAsia"/>
          <w:lang w:eastAsia="zh-CN"/>
        </w:rPr>
        <w:t>unicast</w:t>
      </w:r>
      <w:r w:rsidRPr="00DA6DB9">
        <w:rPr>
          <w:lang w:eastAsia="zh-CN"/>
        </w:rPr>
        <w:t xml:space="preserve"> mode</w:t>
      </w:r>
      <w:r w:rsidRPr="00DA6DB9">
        <w:t xml:space="preserve"> Direct Communication CDR </w:t>
      </w:r>
      <w:r w:rsidRPr="00DA6DB9">
        <w:rPr>
          <w:rFonts w:hint="eastAsia"/>
        </w:rPr>
        <w:t xml:space="preserve">is </w:t>
      </w:r>
      <w:r w:rsidRPr="00DA6DB9">
        <w:t xml:space="preserve">generated </w:t>
      </w:r>
      <w:r w:rsidRPr="00DA6DB9">
        <w:rPr>
          <w:rFonts w:hint="eastAsia"/>
        </w:rPr>
        <w:t xml:space="preserve">by </w:t>
      </w:r>
      <w:r w:rsidRPr="00DA6DB9">
        <w:t>CHF</w:t>
      </w:r>
      <w:r w:rsidRPr="00DA6DB9">
        <w:rPr>
          <w:rFonts w:hint="eastAsia"/>
        </w:rPr>
        <w:t xml:space="preserve"> for </w:t>
      </w:r>
      <w:r w:rsidRPr="00DA6DB9">
        <w:t xml:space="preserve">the </w:t>
      </w:r>
      <w:r w:rsidRPr="00DA6DB9">
        <w:rPr>
          <w:rFonts w:hint="eastAsia"/>
        </w:rPr>
        <w:t>UE</w:t>
      </w:r>
      <w:r w:rsidRPr="00DA6DB9">
        <w:t xml:space="preserve">-1 and UE-2. </w:t>
      </w:r>
    </w:p>
    <w:p w14:paraId="4A137902" w14:textId="77777777" w:rsidR="007A7E80" w:rsidRPr="00DA6DB9" w:rsidRDefault="007A7E80" w:rsidP="007A7E80">
      <w:pPr>
        <w:pStyle w:val="B1"/>
        <w:rPr>
          <w:lang w:eastAsia="zh-CN"/>
        </w:rPr>
      </w:pPr>
      <w:r w:rsidRPr="00DA6DB9">
        <w:t>8ch-c</w:t>
      </w:r>
      <w:r w:rsidRPr="00DA6DB9">
        <w:rPr>
          <w:rFonts w:hint="eastAsia"/>
        </w:rPr>
        <w:t xml:space="preserve">. </w:t>
      </w:r>
      <w:r w:rsidRPr="00DA6DB9">
        <w:t xml:space="preserve">The </w:t>
      </w:r>
      <w:r w:rsidRPr="00DA6DB9">
        <w:rPr>
          <w:lang w:eastAsia="zh-CN"/>
        </w:rPr>
        <w:t>CHF</w:t>
      </w:r>
      <w:r w:rsidRPr="00DA6DB9">
        <w:t xml:space="preserve"> acknowledges by sending Charging Data Response </w:t>
      </w:r>
      <w:r w:rsidRPr="00DA6DB9">
        <w:rPr>
          <w:lang w:eastAsia="zh-CN"/>
        </w:rPr>
        <w:t xml:space="preserve">[Event] to the </w:t>
      </w:r>
      <w:r w:rsidRPr="00DA6DB9">
        <w:t>CTF(ADF)</w:t>
      </w:r>
      <w:r w:rsidRPr="00DA6DB9">
        <w:rPr>
          <w:rFonts w:hint="eastAsia"/>
          <w:lang w:eastAsia="zh-CN"/>
        </w:rPr>
        <w:t>.</w:t>
      </w:r>
    </w:p>
    <w:p w14:paraId="68160E3A" w14:textId="77777777" w:rsidR="007A7E80" w:rsidRPr="008F373F" w:rsidRDefault="007A7E80" w:rsidP="007A7E80">
      <w:pPr>
        <w:pStyle w:val="Heading5"/>
        <w:rPr>
          <w:rFonts w:eastAsia="SimSun"/>
          <w:lang w:eastAsia="zh-CN"/>
        </w:rPr>
      </w:pPr>
      <w:bookmarkStart w:id="133" w:name="_Toc171416263"/>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3</w:t>
      </w:r>
      <w:r w:rsidRPr="00C31421">
        <w:rPr>
          <w:rFonts w:eastAsia="SimSun"/>
        </w:rPr>
        <w:tab/>
        <w:t xml:space="preserve">Message flows for </w:t>
      </w:r>
      <w:r>
        <w:t xml:space="preserve">ProSe Unicast </w:t>
      </w:r>
      <w:r w:rsidRPr="003501DB">
        <w:t>Direct Communication</w:t>
      </w:r>
      <w:r>
        <w:rPr>
          <w:rFonts w:eastAsia="SimSun"/>
        </w:rPr>
        <w:t xml:space="preserve"> - SCUR</w:t>
      </w:r>
      <w:bookmarkEnd w:id="133"/>
    </w:p>
    <w:p w14:paraId="312CB25E" w14:textId="77777777" w:rsidR="007A7E80" w:rsidRPr="004F5B52" w:rsidRDefault="007A7E80" w:rsidP="007A7E80">
      <w:pPr>
        <w:pStyle w:val="TH"/>
      </w:pPr>
      <w:r w:rsidRPr="004F5B52">
        <w:rPr>
          <w:noProof/>
        </w:rPr>
        <w:object w:dxaOrig="11985" w:dyaOrig="16531" w14:anchorId="677BB8B7">
          <v:shape id="_x0000_i1098" type="#_x0000_t75" style="width:411.85pt;height:567.95pt" o:ole="">
            <v:imagedata r:id="rId159" o:title=""/>
          </v:shape>
          <o:OLEObject Type="Embed" ProgID="Visio.Drawing.11" ShapeID="_x0000_i1098" DrawAspect="Content" ObjectID="_1782031388" r:id="rId160"/>
        </w:object>
      </w:r>
    </w:p>
    <w:p w14:paraId="1AC39E30" w14:textId="77777777" w:rsidR="007A7E80" w:rsidRPr="004F5B52" w:rsidRDefault="007A7E80" w:rsidP="007A7E80">
      <w:pPr>
        <w:pStyle w:val="TF"/>
      </w:pPr>
      <w:r w:rsidRPr="004F5B52">
        <w:t>Figure 5.4.2.</w:t>
      </w:r>
      <w:r>
        <w:t>7</w:t>
      </w:r>
      <w:r w:rsidRPr="004F5B52">
        <w:t>.</w:t>
      </w:r>
      <w:r>
        <w:t>3-1</w:t>
      </w:r>
      <w:r w:rsidRPr="004F5B52">
        <w:t xml:space="preserve">: </w:t>
      </w:r>
      <w:r w:rsidRPr="00C31421">
        <w:rPr>
          <w:rFonts w:eastAsia="SimSun"/>
        </w:rPr>
        <w:t xml:space="preserve">Message flows for </w:t>
      </w:r>
      <w:r>
        <w:t xml:space="preserve">ProSe Unicast </w:t>
      </w:r>
      <w:r w:rsidRPr="003501DB">
        <w:t>Direct Communication</w:t>
      </w:r>
      <w:r>
        <w:rPr>
          <w:rFonts w:eastAsia="SimSun"/>
        </w:rPr>
        <w:t xml:space="preserve"> - SCUR</w:t>
      </w:r>
    </w:p>
    <w:p w14:paraId="5D984957" w14:textId="77777777" w:rsidR="007A7E80" w:rsidRPr="004F5B52" w:rsidRDefault="007A7E80" w:rsidP="007A7E80">
      <w:pPr>
        <w:pStyle w:val="B1"/>
      </w:pPr>
      <w:r w:rsidRPr="004F5B52">
        <w:t xml:space="preserve">1-3. These steps are the same as described in figure </w:t>
      </w:r>
      <w:r w:rsidRPr="00C31421">
        <w:rPr>
          <w:rFonts w:eastAsia="SimSun"/>
        </w:rPr>
        <w:t>5.</w:t>
      </w:r>
      <w:r>
        <w:rPr>
          <w:rFonts w:eastAsia="SimSun"/>
        </w:rPr>
        <w:t>4</w:t>
      </w:r>
      <w:r w:rsidRPr="00C31421">
        <w:rPr>
          <w:rFonts w:eastAsia="SimSun"/>
        </w:rPr>
        <w:t>.2.</w:t>
      </w:r>
      <w:r>
        <w:rPr>
          <w:rFonts w:eastAsia="SimSun"/>
          <w:lang w:eastAsia="zh-CN"/>
        </w:rPr>
        <w:t>7.</w:t>
      </w:r>
      <w:r w:rsidR="0025329F" w:rsidRPr="0025329F">
        <w:t xml:space="preserve"> </w:t>
      </w:r>
      <w:r w:rsidR="0025329F" w:rsidRPr="0025329F">
        <w:rPr>
          <w:rFonts w:eastAsia="SimSun"/>
          <w:lang w:eastAsia="zh-CN"/>
        </w:rPr>
        <w:t>2</w:t>
      </w:r>
      <w:r w:rsidRPr="00420CE6">
        <w:rPr>
          <w:lang w:eastAsia="zh-CN"/>
        </w:rPr>
        <w:t>-1</w:t>
      </w:r>
      <w:r w:rsidRPr="004F5B52">
        <w:t>.</w:t>
      </w:r>
    </w:p>
    <w:p w14:paraId="36426765" w14:textId="77777777" w:rsidR="007A7E80" w:rsidRPr="004F5B52" w:rsidRDefault="007A7E80" w:rsidP="007A7E80">
      <w:pPr>
        <w:pStyle w:val="B1"/>
      </w:pPr>
      <w:r w:rsidRPr="004F5B52">
        <w:t>4. When the UE decides that reporting criteria are met, according to the pre-configuration, the UE creates the corresponding usage information report. UE triggers the usage reporting procedure.</w:t>
      </w:r>
    </w:p>
    <w:p w14:paraId="2C8570E6" w14:textId="77777777" w:rsidR="007A7E80" w:rsidRPr="004F5B52" w:rsidRDefault="007A7E80" w:rsidP="007A7E80">
      <w:pPr>
        <w:pStyle w:val="B1"/>
      </w:pPr>
      <w:r w:rsidRPr="004F5B52">
        <w:t xml:space="preserve">5. UE sends the usage information report to the CTF located in </w:t>
      </w:r>
      <w:r>
        <w:t xml:space="preserve">ProSe NF (e.g. </w:t>
      </w:r>
      <w:r w:rsidRPr="004F5B52">
        <w:t>5G</w:t>
      </w:r>
      <w:r w:rsidRPr="004F5B52">
        <w:rPr>
          <w:rFonts w:hint="eastAsia"/>
          <w:lang w:eastAsia="zh-CN"/>
        </w:rPr>
        <w:t>-DDN</w:t>
      </w:r>
      <w:r>
        <w:rPr>
          <w:lang w:eastAsia="zh-CN"/>
        </w:rPr>
        <w:t>MF)</w:t>
      </w:r>
      <w:r w:rsidRPr="004F5B52">
        <w:t xml:space="preserve">. </w:t>
      </w:r>
    </w:p>
    <w:p w14:paraId="1648EDEA" w14:textId="77777777" w:rsidR="007A7E80" w:rsidRPr="004F5B52" w:rsidRDefault="007A7E80" w:rsidP="007A7E80">
      <w:pPr>
        <w:pStyle w:val="B1"/>
      </w:pPr>
      <w:r w:rsidRPr="004F5B52">
        <w:lastRenderedPageBreak/>
        <w:t>6ch-a. The NF (CTF) determines the number of units depending on the service requested by the UE, and sends the Charging Data Request[Initial] to the CHF when there is no open charging session.</w:t>
      </w:r>
    </w:p>
    <w:p w14:paraId="06DBF2FE" w14:textId="77777777" w:rsidR="007A7E80" w:rsidRPr="004F5B52" w:rsidRDefault="007A7E80" w:rsidP="007A7E80">
      <w:pPr>
        <w:pStyle w:val="B1"/>
      </w:pPr>
      <w:r w:rsidRPr="004F5B52">
        <w:t>6ch-b. Based on policies, the CHF opens a CDR related to the service.</w:t>
      </w:r>
    </w:p>
    <w:p w14:paraId="3F05AA9A" w14:textId="77777777" w:rsidR="007A7E80" w:rsidRPr="004F5B52" w:rsidRDefault="007A7E80" w:rsidP="007A7E80">
      <w:pPr>
        <w:pStyle w:val="B1"/>
        <w:ind w:left="709" w:hanging="425"/>
        <w:rPr>
          <w:lang w:eastAsia="zh-CN"/>
        </w:rPr>
      </w:pPr>
      <w:r w:rsidRPr="004F5B52">
        <w:rPr>
          <w:lang w:eastAsia="zh-CN"/>
        </w:rPr>
        <w:t xml:space="preserve">6ch-c. </w:t>
      </w:r>
      <w:r w:rsidRPr="004F5B52">
        <w:t>The CHF grants authorization to NF (CTF) for the service to start, and</w:t>
      </w:r>
      <w:r w:rsidRPr="004F5B52">
        <w:rPr>
          <w:lang w:eastAsia="zh-CN"/>
        </w:rPr>
        <w:t xml:space="preserve"> returns Charging Data Response.</w:t>
      </w:r>
    </w:p>
    <w:p w14:paraId="576EB5DA" w14:textId="77777777" w:rsidR="0025329F" w:rsidRDefault="007A7E80" w:rsidP="007A7E80">
      <w:pPr>
        <w:pStyle w:val="B1"/>
      </w:pPr>
      <w:r w:rsidRPr="004F5B52">
        <w:t>7.</w:t>
      </w:r>
      <w:r w:rsidRPr="004F5B52">
        <w:tab/>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4D435937" w14:textId="77777777" w:rsidR="007A7E80" w:rsidRPr="004F5B52" w:rsidRDefault="007A7E80" w:rsidP="0025329F">
      <w:pPr>
        <w:pStyle w:val="NO"/>
      </w:pPr>
      <w:r w:rsidRPr="004F5B52">
        <w:t xml:space="preserve">NOTE 1: </w:t>
      </w:r>
      <w:r w:rsidRPr="004F5B52">
        <w:tab/>
        <w:t>Both UE-1 and UE-2 can decide that reporting criteria are met and trigger the usage reporting procedure.</w:t>
      </w:r>
    </w:p>
    <w:p w14:paraId="2BC277D6" w14:textId="77777777" w:rsidR="007A7E80" w:rsidRPr="004F5B52" w:rsidRDefault="007A7E80" w:rsidP="007A7E80">
      <w:pPr>
        <w:pStyle w:val="B1"/>
      </w:pPr>
      <w:r w:rsidRPr="004F5B52">
        <w:t>8.</w:t>
      </w:r>
      <w:r w:rsidRPr="004F5B52">
        <w:tab/>
      </w:r>
      <w:r w:rsidRPr="00DA6DB9">
        <w:t>UE-1 triggers the usage reporting procedure</w:t>
      </w:r>
      <w:r>
        <w:t xml:space="preserve"> </w:t>
      </w:r>
      <w:r w:rsidRPr="00DA6DB9">
        <w:t>sends the usage information report to the CTF(ADF)</w:t>
      </w:r>
      <w:r w:rsidRPr="004F5B52">
        <w:t>.</w:t>
      </w:r>
    </w:p>
    <w:p w14:paraId="5E7C12F3" w14:textId="77777777" w:rsidR="007A7E80" w:rsidRPr="004F5B52" w:rsidRDefault="007A7E80" w:rsidP="007A7E80">
      <w:pPr>
        <w:pStyle w:val="B1"/>
      </w:pPr>
      <w:r w:rsidRPr="004F5B52">
        <w:t>9ch-a.</w:t>
      </w:r>
      <w:r w:rsidRPr="004F5B52">
        <w:tab/>
        <w:t>If there is a charging session for the session of unicast mode direct communication, upon reception of direct communication usage information report for the session, the NF (CTF) triggers the Charging Data Request[Update]</w:t>
      </w:r>
      <w:r w:rsidRPr="004F5B52">
        <w:rPr>
          <w:rFonts w:hint="eastAsia"/>
        </w:rPr>
        <w:t>.</w:t>
      </w:r>
      <w:r w:rsidRPr="004F5B52">
        <w:t xml:space="preserve"> The NF (CTF) sends the Charging Data Request[Update] to the corresponding CHF.</w:t>
      </w:r>
    </w:p>
    <w:p w14:paraId="58EFD5AF" w14:textId="77777777" w:rsidR="007A7E80" w:rsidRPr="004F5B52" w:rsidRDefault="007A7E80" w:rsidP="007A7E80">
      <w:pPr>
        <w:pStyle w:val="B1"/>
      </w:pPr>
      <w:r w:rsidRPr="004F5B52">
        <w:t>9ch-b. The CDR for the ProSe unicast Direct Communication is updated by CHF for the UE.</w:t>
      </w:r>
    </w:p>
    <w:p w14:paraId="03E57983" w14:textId="77777777" w:rsidR="007A7E80" w:rsidRPr="004F5B52" w:rsidRDefault="007A7E80" w:rsidP="007A7E80">
      <w:pPr>
        <w:pStyle w:val="B1"/>
      </w:pPr>
      <w:r w:rsidRPr="004F5B52">
        <w:t>9ch-c</w:t>
      </w:r>
      <w:r w:rsidRPr="004F5B52">
        <w:rPr>
          <w:rFonts w:hint="eastAsia"/>
        </w:rPr>
        <w:t>.</w:t>
      </w:r>
      <w:r w:rsidRPr="004F5B52">
        <w:rPr>
          <w:rFonts w:hint="eastAsia"/>
        </w:rPr>
        <w:tab/>
        <w:t xml:space="preserve">The </w:t>
      </w:r>
      <w:r w:rsidRPr="004F5B52">
        <w:t xml:space="preserve">CHF </w:t>
      </w:r>
      <w:r w:rsidRPr="004F5B52">
        <w:rPr>
          <w:rFonts w:hint="eastAsia"/>
        </w:rPr>
        <w:t xml:space="preserve">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15734F63" w14:textId="77777777" w:rsidR="007A7E80" w:rsidRPr="004F5B52" w:rsidRDefault="007A7E80" w:rsidP="007A7E80">
      <w:pPr>
        <w:pStyle w:val="NO"/>
      </w:pPr>
      <w:r w:rsidRPr="004F5B52">
        <w:t xml:space="preserve">NOTE 2: </w:t>
      </w:r>
      <w:r w:rsidRPr="004F5B52">
        <w:tab/>
        <w:t xml:space="preserve">The Step 9ch-a to 9ch-c may occur multiple times for update. </w:t>
      </w:r>
    </w:p>
    <w:p w14:paraId="03B956AB" w14:textId="77777777" w:rsidR="007A7E80" w:rsidRPr="004F5B52" w:rsidRDefault="007A7E80" w:rsidP="007A7E80">
      <w:pPr>
        <w:pStyle w:val="B1"/>
      </w:pPr>
      <w:r w:rsidRPr="004F5B52">
        <w:t>10. Upon reception of the Disconnect Request message UE2 responds with a Disconnect Response message and deletes all context data associated with the layer-2 link.</w:t>
      </w:r>
    </w:p>
    <w:p w14:paraId="783E9F75" w14:textId="77777777" w:rsidR="007A7E80" w:rsidRPr="004F5B52" w:rsidRDefault="007A7E80" w:rsidP="007A7E80">
      <w:pPr>
        <w:pStyle w:val="B1"/>
      </w:pPr>
      <w:r w:rsidRPr="004F5B52">
        <w:t>11.</w:t>
      </w:r>
      <w:r w:rsidRPr="004F5B52">
        <w:tab/>
        <w:t xml:space="preserve">Upon reception of the Disconnect Response from UE-2, the UE-1 triggers the usage reporting procedure.UE1 sends the usage information report to the NF (CTF), </w:t>
      </w:r>
    </w:p>
    <w:p w14:paraId="15783455" w14:textId="77777777" w:rsidR="007A7E80" w:rsidRDefault="007A7E80" w:rsidP="007A7E80">
      <w:pPr>
        <w:pStyle w:val="B1"/>
      </w:pPr>
      <w:r w:rsidRPr="004F5B52">
        <w:t xml:space="preserve">12. </w:t>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3F7C58DA" w14:textId="77777777" w:rsidR="007A7E80" w:rsidRPr="004F5B52" w:rsidRDefault="007A7E80" w:rsidP="007A7E80">
      <w:pPr>
        <w:pStyle w:val="B1"/>
      </w:pPr>
      <w:r>
        <w:t xml:space="preserve">13. </w:t>
      </w:r>
      <w:r w:rsidRPr="004F5B52">
        <w:t>UE</w:t>
      </w:r>
      <w:r>
        <w:t>-1</w:t>
      </w:r>
      <w:r w:rsidRPr="004F5B52">
        <w:t xml:space="preserve"> sends the usage information report to the NF (CTF).</w:t>
      </w:r>
    </w:p>
    <w:p w14:paraId="206970F9" w14:textId="77777777" w:rsidR="007A7E80" w:rsidRPr="004F5B52" w:rsidRDefault="007A7E80" w:rsidP="007A7E80">
      <w:pPr>
        <w:pStyle w:val="NO"/>
      </w:pPr>
      <w:r w:rsidRPr="004F5B52">
        <w:t xml:space="preserve">NOTE 3: </w:t>
      </w:r>
      <w:r w:rsidRPr="004F5B52">
        <w:tab/>
        <w:t>The Step 1</w:t>
      </w:r>
      <w:r>
        <w:t>3</w:t>
      </w:r>
      <w:r w:rsidRPr="004F5B52">
        <w:t xml:space="preserve"> may occur before step 1</w:t>
      </w:r>
      <w:r>
        <w:t>0</w:t>
      </w:r>
      <w:r w:rsidRPr="004F5B52">
        <w:t xml:space="preserve"> and step 1</w:t>
      </w:r>
      <w:r>
        <w:t>1</w:t>
      </w:r>
      <w:r w:rsidRPr="004F5B52">
        <w:t xml:space="preserve">. </w:t>
      </w:r>
    </w:p>
    <w:p w14:paraId="081FC8C4" w14:textId="77777777" w:rsidR="007A7E80" w:rsidRPr="004F5B52" w:rsidRDefault="007A7E80" w:rsidP="007A7E80">
      <w:pPr>
        <w:pStyle w:val="B1"/>
      </w:pPr>
      <w:r w:rsidRPr="004F5B52">
        <w:t>1</w:t>
      </w:r>
      <w:r>
        <w:t>4</w:t>
      </w:r>
      <w:r w:rsidRPr="004F5B52">
        <w:t>ch-a.</w:t>
      </w:r>
      <w:r>
        <w:t xml:space="preserve"> </w:t>
      </w:r>
      <w:r w:rsidRPr="004F5B52">
        <w:t>The NF (CTF) decides that the charging session should be closed, and triggers the Charging Data Request[Termination]. The NF (CTF) sends the Charging Data Request[Termination] to the corresponding CHF.</w:t>
      </w:r>
    </w:p>
    <w:p w14:paraId="4665C58B" w14:textId="77777777" w:rsidR="007A7E80" w:rsidRPr="004F5B52" w:rsidRDefault="007A7E80" w:rsidP="007A7E80">
      <w:pPr>
        <w:pStyle w:val="B1"/>
        <w:rPr>
          <w:lang w:eastAsia="zh-CN"/>
        </w:rPr>
      </w:pPr>
      <w:r w:rsidRPr="004F5B52">
        <w:t>1</w:t>
      </w:r>
      <w:r>
        <w:t>4</w:t>
      </w:r>
      <w:r w:rsidRPr="004F5B52">
        <w:t>ch-b. The CDR for the ProSe unicast Direct Communication is closed by CHF for the UE.</w:t>
      </w:r>
    </w:p>
    <w:p w14:paraId="49584421" w14:textId="77777777" w:rsidR="007A7E80" w:rsidRPr="004F5B52" w:rsidRDefault="007A7E80" w:rsidP="007A7E80">
      <w:pPr>
        <w:pStyle w:val="B1"/>
      </w:pPr>
      <w:r w:rsidRPr="004F5B52">
        <w:t>1</w:t>
      </w:r>
      <w:r>
        <w:t>4</w:t>
      </w:r>
      <w:r w:rsidRPr="004F5B52">
        <w:t>ch-c</w:t>
      </w:r>
      <w:r w:rsidRPr="004F5B52">
        <w:rPr>
          <w:rFonts w:hint="eastAsia"/>
        </w:rPr>
        <w:t>.</w:t>
      </w:r>
      <w:r w:rsidRPr="004F5B52">
        <w:t xml:space="preserve"> </w:t>
      </w:r>
      <w:r w:rsidRPr="004F5B52">
        <w:rPr>
          <w:rFonts w:hint="eastAsia"/>
        </w:rPr>
        <w:t>The C</w:t>
      </w:r>
      <w:r w:rsidRPr="004F5B52">
        <w:t>H</w:t>
      </w:r>
      <w:r w:rsidRPr="004F5B52">
        <w:rPr>
          <w:rFonts w:hint="eastAsia"/>
        </w:rPr>
        <w:t xml:space="preserve">F 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5A3A8FA3" w14:textId="77777777" w:rsidR="007A7E80" w:rsidRPr="004F5B52" w:rsidRDefault="007A7E80" w:rsidP="007A7E80">
      <w:pPr>
        <w:pStyle w:val="NO"/>
      </w:pPr>
      <w:r w:rsidRPr="004F5B52">
        <w:t>NOTE 4:</w:t>
      </w:r>
      <w:r w:rsidRPr="004F5B52">
        <w:tab/>
        <w:t>The procedure applies to UE1 to UE2 independently, i.e. each of the UE sends the respective usage information reports to the network using either the under coverage procedure or out of coverage procedure.</w:t>
      </w:r>
    </w:p>
    <w:p w14:paraId="13A53E67" w14:textId="77777777" w:rsidR="007A7E80" w:rsidRDefault="007A7E80" w:rsidP="007A7E80">
      <w:pPr>
        <w:pStyle w:val="Heading5"/>
        <w:rPr>
          <w:rFonts w:eastAsia="SimSun"/>
        </w:rPr>
      </w:pPr>
      <w:bookmarkStart w:id="134" w:name="_Toc171416264"/>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C31421">
        <w:rPr>
          <w:rFonts w:eastAsia="SimSun"/>
        </w:rPr>
        <w:tab/>
        <w:t xml:space="preserve">Message flows for </w:t>
      </w:r>
      <w:r>
        <w:t xml:space="preserve">ProSe Broadcast </w:t>
      </w:r>
      <w:r w:rsidRPr="003501DB">
        <w:t>Direct Communication</w:t>
      </w:r>
      <w:r>
        <w:rPr>
          <w:rFonts w:eastAsia="SimSun"/>
        </w:rPr>
        <w:t xml:space="preserve"> – PEC</w:t>
      </w:r>
      <w:bookmarkEnd w:id="134"/>
    </w:p>
    <w:p w14:paraId="4557B542" w14:textId="77777777" w:rsidR="007A7E80" w:rsidRPr="006E3BD7" w:rsidRDefault="007A7E80" w:rsidP="007A7E80">
      <w:pPr>
        <w:pStyle w:val="TH"/>
      </w:pPr>
      <w:r w:rsidRPr="006E3BD7">
        <w:rPr>
          <w:noProof/>
        </w:rPr>
        <w:object w:dxaOrig="28126" w:dyaOrig="16155" w14:anchorId="106A3301">
          <v:shape id="_x0000_i1099" type="#_x0000_t75" style="width:480.85pt;height:276.4pt" o:ole="">
            <v:imagedata r:id="rId161" o:title=""/>
          </v:shape>
          <o:OLEObject Type="Embed" ProgID="Visio.Drawing.15" ShapeID="_x0000_i1099" DrawAspect="Content" ObjectID="_1782031389" r:id="rId162"/>
        </w:object>
      </w:r>
    </w:p>
    <w:p w14:paraId="50D17586" w14:textId="77777777" w:rsidR="007A7E80" w:rsidRPr="006E3BD7" w:rsidRDefault="007A7E80" w:rsidP="007A7E80">
      <w:pPr>
        <w:pStyle w:val="TF"/>
        <w:rPr>
          <w:lang w:eastAsia="zh-CN"/>
        </w:rPr>
      </w:pPr>
      <w:r w:rsidRPr="006E3BD7">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6E3BD7">
        <w:rPr>
          <w:lang w:eastAsia="zh-CN"/>
        </w:rPr>
        <w:t>-1</w:t>
      </w:r>
      <w:r w:rsidRPr="006E3BD7">
        <w:t xml:space="preserve">: </w:t>
      </w:r>
      <w:r w:rsidRPr="00955ADA">
        <w:rPr>
          <w:lang w:eastAsia="zh-CN"/>
        </w:rPr>
        <w:t>Message flows for ProSe Broadcast Direct Communication – PEC</w:t>
      </w:r>
    </w:p>
    <w:p w14:paraId="0E9679A3" w14:textId="77777777" w:rsidR="007A7E80" w:rsidRPr="006E3BD7" w:rsidRDefault="007A7E80" w:rsidP="007A7E80">
      <w:pPr>
        <w:pStyle w:val="B1"/>
        <w:ind w:left="709" w:hanging="425"/>
      </w:pPr>
      <w:r w:rsidRPr="006E3BD7">
        <w:rPr>
          <w:lang w:eastAsia="zh-CN"/>
        </w:rPr>
        <w:t xml:space="preserve">1. </w:t>
      </w:r>
      <w:r w:rsidRPr="006E3BD7">
        <w:t>The receiving UE(s) determine the destination Layer-2 ID</w:t>
      </w:r>
      <w:r w:rsidRPr="006E3BD7">
        <w:rPr>
          <w:lang w:eastAsia="ko-KR"/>
        </w:rPr>
        <w:t xml:space="preserve"> for broadcast reception</w:t>
      </w:r>
      <w:r w:rsidRPr="006E3BD7">
        <w:t>. The destination Layer-2 ID is passed down to the AS layer of receiving UE(s) for the reception.</w:t>
      </w:r>
    </w:p>
    <w:p w14:paraId="3DC52188" w14:textId="77777777" w:rsidR="007A7E80" w:rsidRPr="006E3BD7" w:rsidRDefault="007A7E80" w:rsidP="007A7E80">
      <w:pPr>
        <w:pStyle w:val="B1"/>
      </w:pPr>
      <w:r w:rsidRPr="006E3BD7">
        <w:t xml:space="preserve">2. </w:t>
      </w:r>
      <w:r w:rsidRPr="006E3BD7">
        <w:rPr>
          <w:lang w:eastAsia="ko-KR"/>
        </w:rPr>
        <w:t xml:space="preserve">The transmitting UE ProSe application layer provides data unit and may provide </w:t>
      </w:r>
      <w:r w:rsidRPr="00FC0B20">
        <w:rPr>
          <w:rFonts w:eastAsia="MS Mincho"/>
        </w:rPr>
        <w:t xml:space="preserve">ProSe Application Requirements </w:t>
      </w:r>
      <w:r w:rsidRPr="006E3BD7">
        <w:rPr>
          <w:lang w:eastAsia="ko-KR"/>
        </w:rPr>
        <w:t>to ProSe layer.</w:t>
      </w:r>
    </w:p>
    <w:p w14:paraId="4EA4248A" w14:textId="77777777" w:rsidR="007A7E80" w:rsidRPr="006E3BD7" w:rsidRDefault="007A7E80" w:rsidP="007A7E80">
      <w:pPr>
        <w:pStyle w:val="B1"/>
      </w:pPr>
      <w:r w:rsidRPr="006E3BD7">
        <w:t>3. The t</w:t>
      </w:r>
      <w:r w:rsidRPr="006E3BD7">
        <w:rPr>
          <w:lang w:eastAsia="ko-KR"/>
        </w:rPr>
        <w:t>ransmitting</w:t>
      </w:r>
      <w:r w:rsidRPr="006E3BD7">
        <w:t xml:space="preserve"> UE determines the destination Layer-2 ID</w:t>
      </w:r>
      <w:r w:rsidRPr="006E3BD7">
        <w:rPr>
          <w:lang w:eastAsia="ko-KR"/>
        </w:rPr>
        <w:t xml:space="preserve"> for broadcast, and self-assigns the source </w:t>
      </w:r>
      <w:r w:rsidRPr="006E3BD7">
        <w:t>Layer-2 ID.</w:t>
      </w:r>
    </w:p>
    <w:p w14:paraId="0A1A9C93" w14:textId="77777777" w:rsidR="007A7E80" w:rsidRPr="006E3BD7" w:rsidRDefault="007A7E80" w:rsidP="007A7E80">
      <w:pPr>
        <w:pStyle w:val="B1"/>
      </w:pPr>
      <w:r w:rsidRPr="006E3BD7">
        <w:t>4. The t</w:t>
      </w:r>
      <w:r w:rsidRPr="006E3BD7">
        <w:rPr>
          <w:lang w:eastAsia="ko-KR"/>
        </w:rPr>
        <w:t>ransmitting</w:t>
      </w:r>
      <w:r w:rsidRPr="006E3BD7">
        <w:t xml:space="preserve"> UE sends the ProSe data using the source Layer-2 ID and the destination Layer-2 ID as defined in TS 23.304 [</w:t>
      </w:r>
      <w:r>
        <w:t>241</w:t>
      </w:r>
      <w:r w:rsidRPr="006E3BD7">
        <w:t>].</w:t>
      </w:r>
    </w:p>
    <w:p w14:paraId="39F57018" w14:textId="77777777" w:rsidR="007A7E80" w:rsidRPr="006E3BD7" w:rsidRDefault="007A7E80" w:rsidP="007A7E80">
      <w:pPr>
        <w:pStyle w:val="B1"/>
      </w:pPr>
      <w:r w:rsidRPr="006E3BD7">
        <w:t>5. When the UE decides that reporting criteria are met, according to the configuration, and the connection to the network is available, the UE creates the corresponding usage information report.</w:t>
      </w:r>
    </w:p>
    <w:p w14:paraId="17DA2781" w14:textId="77777777" w:rsidR="007A7E80" w:rsidRPr="006E3BD7" w:rsidRDefault="007A7E80" w:rsidP="007A7E80">
      <w:pPr>
        <w:pStyle w:val="NO"/>
      </w:pPr>
      <w:r w:rsidRPr="006E3BD7">
        <w:t xml:space="preserve">NOTE 1: </w:t>
      </w:r>
      <w:r w:rsidRPr="006E3BD7">
        <w:tab/>
        <w:t>Both t</w:t>
      </w:r>
      <w:r w:rsidRPr="006E3BD7">
        <w:rPr>
          <w:lang w:eastAsia="ko-KR"/>
        </w:rPr>
        <w:t>ransmitting</w:t>
      </w:r>
      <w:r w:rsidRPr="006E3BD7">
        <w:t xml:space="preserve"> UE and receiving UE(s) can decide that reporting criteria are met and trigger the usage reporting procedure.</w:t>
      </w:r>
    </w:p>
    <w:p w14:paraId="272A5116" w14:textId="77777777" w:rsidR="007A7E80" w:rsidRPr="006E3BD7" w:rsidRDefault="007A7E80" w:rsidP="007A7E80">
      <w:pPr>
        <w:pStyle w:val="NO"/>
      </w:pPr>
      <w:r w:rsidRPr="006E3BD7">
        <w:t xml:space="preserve">NOTE 2: </w:t>
      </w:r>
      <w:r w:rsidRPr="006E3BD7">
        <w:tab/>
        <w:t>When the UE is out of NR coverage and has no connection to the 5G network, the usage information is stored in a secure environment in the UE, it will trigger the reporting when UE comes back to NR coverage.</w:t>
      </w:r>
    </w:p>
    <w:p w14:paraId="1D758EF0" w14:textId="77777777" w:rsidR="007A7E80" w:rsidRPr="006E3BD7" w:rsidRDefault="007A7E80" w:rsidP="007A7E80">
      <w:pPr>
        <w:pStyle w:val="B1"/>
      </w:pPr>
      <w:r w:rsidRPr="006E3BD7">
        <w:t>6.</w:t>
      </w:r>
      <w:r w:rsidRPr="006E3BD7">
        <w:tab/>
        <w:t xml:space="preserve">UE triggers the usage reporting procedure. UE </w:t>
      </w:r>
      <w:r w:rsidRPr="006E3BD7">
        <w:rPr>
          <w:rFonts w:hint="eastAsia"/>
          <w:lang w:eastAsia="zh-CN"/>
        </w:rPr>
        <w:t>(</w:t>
      </w:r>
      <w:r w:rsidRPr="006E3BD7">
        <w:rPr>
          <w:lang w:eastAsia="zh-CN"/>
        </w:rPr>
        <w:t>CTF-AMC)</w:t>
      </w:r>
      <w:r w:rsidRPr="006E3BD7">
        <w:t xml:space="preserve"> sends the usage information report to the ProSe NF</w:t>
      </w:r>
      <w:r w:rsidRPr="006E3BD7">
        <w:rPr>
          <w:rFonts w:ascii="MS Mincho" w:eastAsia="MS Mincho" w:hAnsi="MS Mincho" w:cs="MS Mincho" w:hint="eastAsia"/>
          <w:lang w:eastAsia="zh-CN"/>
        </w:rPr>
        <w:t>（</w:t>
      </w:r>
      <w:r w:rsidRPr="006E3BD7">
        <w:t>CTF</w:t>
      </w:r>
      <w:r w:rsidRPr="006E3BD7">
        <w:rPr>
          <w:rFonts w:hint="eastAsia"/>
          <w:lang w:eastAsia="zh-CN"/>
        </w:rPr>
        <w:t>-</w:t>
      </w:r>
      <w:r w:rsidRPr="006E3BD7">
        <w:t>ADF), according to the configuration.</w:t>
      </w:r>
    </w:p>
    <w:p w14:paraId="41F94DC7" w14:textId="77777777" w:rsidR="007A7E80" w:rsidRPr="006E3BD7" w:rsidRDefault="007A7E80" w:rsidP="007A7E80">
      <w:pPr>
        <w:pStyle w:val="B1"/>
      </w:pPr>
      <w:r w:rsidRPr="006E3BD7">
        <w:t>7ch-a.</w:t>
      </w:r>
      <w:r w:rsidRPr="006E3BD7">
        <w:tab/>
        <w:t>Upon reception of Direct Communication usage information report, the NF(CTF) triggers the Charging Data Request [Event]</w:t>
      </w:r>
      <w:r w:rsidRPr="006E3BD7">
        <w:rPr>
          <w:rFonts w:hint="eastAsia"/>
        </w:rPr>
        <w:t>.</w:t>
      </w:r>
      <w:r w:rsidRPr="006E3BD7">
        <w:t xml:space="preserve"> The NF(CTF) sends Charging Data Request </w:t>
      </w:r>
      <w:r w:rsidRPr="006E3BD7">
        <w:rPr>
          <w:lang w:eastAsia="zh-CN"/>
        </w:rPr>
        <w:t>[Event] to CHF</w:t>
      </w:r>
      <w:r w:rsidRPr="006E3BD7">
        <w:t>.</w:t>
      </w:r>
    </w:p>
    <w:p w14:paraId="142994CD" w14:textId="77777777" w:rsidR="007A7E80" w:rsidRPr="006E3BD7" w:rsidRDefault="007A7E80" w:rsidP="007A7E80">
      <w:pPr>
        <w:pStyle w:val="B1"/>
      </w:pPr>
      <w:r w:rsidRPr="006E3BD7">
        <w:t xml:space="preserve">7ch-b. </w:t>
      </w:r>
      <w:r w:rsidRPr="006E3BD7">
        <w:rPr>
          <w:rFonts w:hint="eastAsia"/>
        </w:rPr>
        <w:t xml:space="preserve">The </w:t>
      </w:r>
      <w:r w:rsidRPr="006E3BD7">
        <w:t xml:space="preserve">ProSe </w:t>
      </w:r>
      <w:r w:rsidRPr="006E3BD7">
        <w:rPr>
          <w:lang w:eastAsia="zh-CN"/>
        </w:rPr>
        <w:t>broadcast mode</w:t>
      </w:r>
      <w:r w:rsidRPr="006E3BD7">
        <w:t xml:space="preserve"> Direct Communication CDR </w:t>
      </w:r>
      <w:r w:rsidRPr="006E3BD7">
        <w:rPr>
          <w:rFonts w:hint="eastAsia"/>
        </w:rPr>
        <w:t xml:space="preserve">is </w:t>
      </w:r>
      <w:r w:rsidRPr="006E3BD7">
        <w:t xml:space="preserve">generated </w:t>
      </w:r>
      <w:r w:rsidRPr="006E3BD7">
        <w:rPr>
          <w:rFonts w:hint="eastAsia"/>
        </w:rPr>
        <w:t xml:space="preserve">by </w:t>
      </w:r>
      <w:r w:rsidRPr="006E3BD7">
        <w:t xml:space="preserve">CHF. </w:t>
      </w:r>
    </w:p>
    <w:p w14:paraId="1A3E3738" w14:textId="77777777" w:rsidR="007A7E80" w:rsidRPr="006E3BD7" w:rsidRDefault="007A7E80" w:rsidP="007A7E80">
      <w:pPr>
        <w:pStyle w:val="B1"/>
      </w:pPr>
      <w:r w:rsidRPr="006E3BD7">
        <w:t>7ch-c</w:t>
      </w:r>
      <w:r w:rsidRPr="006E3BD7">
        <w:rPr>
          <w:rFonts w:hint="eastAsia"/>
        </w:rPr>
        <w:t xml:space="preserve">. </w:t>
      </w:r>
      <w:r w:rsidRPr="006E3BD7">
        <w:t xml:space="preserve">The </w:t>
      </w:r>
      <w:r w:rsidRPr="006E3BD7">
        <w:rPr>
          <w:lang w:eastAsia="zh-CN"/>
        </w:rPr>
        <w:t>CHF</w:t>
      </w:r>
      <w:r w:rsidRPr="006E3BD7">
        <w:t xml:space="preserve"> acknowledges by sending Charging Data Response </w:t>
      </w:r>
      <w:r w:rsidRPr="006E3BD7">
        <w:rPr>
          <w:lang w:eastAsia="zh-CN"/>
        </w:rPr>
        <w:t xml:space="preserve">[Event] to the </w:t>
      </w:r>
      <w:r w:rsidRPr="006E3BD7">
        <w:t>NF(CTF)</w:t>
      </w:r>
      <w:r w:rsidRPr="006E3BD7">
        <w:rPr>
          <w:rFonts w:hint="eastAsia"/>
          <w:lang w:eastAsia="zh-CN"/>
        </w:rPr>
        <w:t>.</w:t>
      </w:r>
    </w:p>
    <w:p w14:paraId="5FD92267" w14:textId="77777777" w:rsidR="007A7E80" w:rsidRPr="0000752C" w:rsidRDefault="007A7E80" w:rsidP="00040608">
      <w:pPr>
        <w:rPr>
          <w:rFonts w:eastAsia="DengXian"/>
          <w:lang w:eastAsia="x-none"/>
        </w:rPr>
      </w:pPr>
    </w:p>
    <w:p w14:paraId="2809B910" w14:textId="77777777" w:rsidR="007A7E80" w:rsidRDefault="007A7E80" w:rsidP="007A7E80">
      <w:pPr>
        <w:pStyle w:val="Heading5"/>
        <w:rPr>
          <w:rFonts w:eastAsia="SimSun"/>
        </w:rPr>
      </w:pPr>
      <w:bookmarkStart w:id="135" w:name="_Toc171416265"/>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5</w:t>
      </w:r>
      <w:r w:rsidRPr="00C31421">
        <w:rPr>
          <w:rFonts w:eastAsia="SimSun"/>
        </w:rPr>
        <w:tab/>
        <w:t xml:space="preserve">Message flows for </w:t>
      </w:r>
      <w:r>
        <w:t xml:space="preserve">ProSe Broadcast </w:t>
      </w:r>
      <w:r w:rsidRPr="003501DB">
        <w:t>Direct Communication</w:t>
      </w:r>
      <w:r>
        <w:rPr>
          <w:rFonts w:eastAsia="SimSun"/>
        </w:rPr>
        <w:t xml:space="preserve"> – SCUR</w:t>
      </w:r>
      <w:bookmarkEnd w:id="135"/>
    </w:p>
    <w:p w14:paraId="180D6704" w14:textId="77777777" w:rsidR="007A7E80" w:rsidRPr="00F52DF2" w:rsidRDefault="007A7E80" w:rsidP="007A7E80">
      <w:pPr>
        <w:pStyle w:val="TH"/>
      </w:pPr>
      <w:r w:rsidRPr="00F52DF2">
        <w:rPr>
          <w:noProof/>
        </w:rPr>
        <w:object w:dxaOrig="29296" w:dyaOrig="28905" w14:anchorId="55335DC4">
          <v:shape id="_x0000_i1100" type="#_x0000_t75" style="width:487.9pt;height:481.35pt" o:ole="">
            <v:imagedata r:id="rId163" o:title=""/>
          </v:shape>
          <o:OLEObject Type="Embed" ProgID="Visio.Drawing.15" ShapeID="_x0000_i1100" DrawAspect="Content" ObjectID="_1782031390" r:id="rId164"/>
        </w:object>
      </w:r>
    </w:p>
    <w:p w14:paraId="5535D3E0" w14:textId="77777777" w:rsidR="007A7E80" w:rsidRPr="00F52DF2" w:rsidRDefault="007A7E80" w:rsidP="007A7E80">
      <w:pPr>
        <w:pStyle w:val="TF"/>
      </w:pPr>
      <w:r w:rsidRPr="00F52DF2">
        <w:t>Figure 5.4.2.</w:t>
      </w:r>
      <w:r>
        <w:t>7</w:t>
      </w:r>
      <w:r w:rsidRPr="00F52DF2">
        <w:t>.5</w:t>
      </w:r>
      <w:r>
        <w:t>-1</w:t>
      </w:r>
      <w:r w:rsidRPr="00F52DF2">
        <w:t xml:space="preserve">: </w:t>
      </w:r>
      <w:r w:rsidRPr="00584DDC">
        <w:t>Message flows for ProSe Broadcast Direct Communication – SCUR</w:t>
      </w:r>
    </w:p>
    <w:p w14:paraId="0D0E26E6" w14:textId="77777777" w:rsidR="007A7E80" w:rsidRPr="00F52DF2" w:rsidRDefault="007A7E80" w:rsidP="007A7E80">
      <w:pPr>
        <w:pStyle w:val="B1"/>
        <w:ind w:left="284" w:firstLine="0"/>
      </w:pPr>
      <w:r w:rsidRPr="00F52DF2">
        <w:t>1-4 These steps are the same as described in Figure 5.4.2.</w:t>
      </w:r>
      <w:r>
        <w:t>7</w:t>
      </w:r>
      <w:r w:rsidRPr="00F52DF2">
        <w:t>.</w:t>
      </w:r>
      <w:r>
        <w:t>4</w:t>
      </w:r>
      <w:r w:rsidRPr="00F52DF2">
        <w:rPr>
          <w:lang w:eastAsia="zh-CN"/>
        </w:rPr>
        <w:t>-1.</w:t>
      </w:r>
    </w:p>
    <w:p w14:paraId="72F6F5F5" w14:textId="77777777" w:rsidR="007A7E80" w:rsidRPr="00F52DF2" w:rsidRDefault="007A7E80" w:rsidP="007A7E80">
      <w:pPr>
        <w:pStyle w:val="B1"/>
      </w:pPr>
      <w:r w:rsidRPr="00F52DF2">
        <w:t>5. When the UE decides that reporting criteria are met, according to the configuration, and the connection to the network is available, the UE creates the corresponding usage information report.</w:t>
      </w:r>
    </w:p>
    <w:p w14:paraId="07469EE2" w14:textId="77777777" w:rsidR="007A7E80" w:rsidRPr="00F52DF2" w:rsidRDefault="007A7E80" w:rsidP="007A7E80">
      <w:pPr>
        <w:pStyle w:val="NO"/>
      </w:pPr>
      <w:r w:rsidRPr="00F52DF2">
        <w:t xml:space="preserve">NOTE 1: </w:t>
      </w:r>
      <w:r w:rsidRPr="00F52DF2">
        <w:tab/>
        <w:t>Both t</w:t>
      </w:r>
      <w:r w:rsidRPr="00F52DF2">
        <w:rPr>
          <w:lang w:eastAsia="ko-KR"/>
        </w:rPr>
        <w:t>ransmitting</w:t>
      </w:r>
      <w:r w:rsidRPr="00F52DF2">
        <w:t xml:space="preserve"> UE and receiving UE(s) can decide that reporting criteria are met and trigger the usage reporting procedure.</w:t>
      </w:r>
    </w:p>
    <w:p w14:paraId="3B4A06B7" w14:textId="77777777" w:rsidR="007A7E80" w:rsidRPr="00F52DF2" w:rsidRDefault="007A7E80" w:rsidP="007A7E80">
      <w:pPr>
        <w:pStyle w:val="NO"/>
      </w:pPr>
      <w:r w:rsidRPr="00F52DF2">
        <w:t xml:space="preserve">NOTE 2: </w:t>
      </w:r>
      <w:r w:rsidRPr="00F52DF2">
        <w:tab/>
        <w:t>When the UE is out of NR coverage and has no connection to the 5G network, the usage information is stored in a secure environment in the UE, it will trigger the reporting when UE comes back to NR coverage.</w:t>
      </w:r>
    </w:p>
    <w:p w14:paraId="21F06051" w14:textId="77777777" w:rsidR="007A7E80" w:rsidRPr="00F52DF2" w:rsidRDefault="007A7E80" w:rsidP="007A7E80">
      <w:pPr>
        <w:pStyle w:val="B1"/>
      </w:pPr>
      <w:r w:rsidRPr="00F52DF2">
        <w:t>6.</w:t>
      </w:r>
      <w:r w:rsidRPr="00F52DF2">
        <w:tab/>
        <w:t xml:space="preserve">UE </w:t>
      </w:r>
      <w:r w:rsidRPr="00F52DF2">
        <w:rPr>
          <w:rFonts w:hint="eastAsia"/>
          <w:lang w:eastAsia="zh-CN"/>
        </w:rPr>
        <w:t>(CTF-AMC)</w:t>
      </w:r>
      <w:r w:rsidRPr="00F52DF2">
        <w:t xml:space="preserve"> sends the usage information report to the NF (CTF-ADF)</w:t>
      </w:r>
      <w:r w:rsidRPr="00F52DF2">
        <w:rPr>
          <w:rFonts w:hint="eastAsia"/>
          <w:lang w:eastAsia="zh-CN"/>
        </w:rPr>
        <w:t>.</w:t>
      </w:r>
    </w:p>
    <w:p w14:paraId="1DABC1FE" w14:textId="77777777" w:rsidR="007A7E80" w:rsidRPr="00F52DF2" w:rsidRDefault="007A7E80" w:rsidP="007A7E80">
      <w:pPr>
        <w:pStyle w:val="B1"/>
      </w:pPr>
      <w:r w:rsidRPr="00F52DF2">
        <w:lastRenderedPageBreak/>
        <w:t>7ch-a. If the CTF located with ProSe Service is configured to use session based charging, upon reception of direct communication usage information report for a broadcast, the NF (CTF) triggers the Charging Data Request[Init] when there is no open charging session. The NF (CTF) sends the Charging Data Request[Update] to the corresponding CDF, and starts a charging session.</w:t>
      </w:r>
    </w:p>
    <w:p w14:paraId="613DFA73" w14:textId="77777777" w:rsidR="007A7E80" w:rsidRPr="00F52DF2" w:rsidRDefault="007A7E80" w:rsidP="007A7E80">
      <w:pPr>
        <w:pStyle w:val="B1"/>
      </w:pPr>
      <w:r w:rsidRPr="00F52DF2">
        <w:t>7ch-b. Based on policies, the CHF opens a CDR related to the service.</w:t>
      </w:r>
    </w:p>
    <w:p w14:paraId="21BDEB11" w14:textId="77777777" w:rsidR="007A7E80" w:rsidRDefault="007A7E80" w:rsidP="007A7E80">
      <w:pPr>
        <w:pStyle w:val="B1"/>
        <w:rPr>
          <w:lang w:eastAsia="zh-CN"/>
        </w:rPr>
      </w:pPr>
      <w:r w:rsidRPr="00F52DF2">
        <w:t>7ch-c. The CHF grants authorization to NF (CTF) for the service to start, and</w:t>
      </w:r>
      <w:r w:rsidRPr="00F52DF2">
        <w:rPr>
          <w:lang w:eastAsia="zh-CN"/>
        </w:rPr>
        <w:t xml:space="preserve"> returns Charging Data Response.</w:t>
      </w:r>
    </w:p>
    <w:p w14:paraId="0DEFA420" w14:textId="77777777" w:rsidR="007A7E80" w:rsidRPr="00F52DF2" w:rsidRDefault="007A7E80" w:rsidP="007A7E80">
      <w:pPr>
        <w:pStyle w:val="B1"/>
        <w:rPr>
          <w:lang w:eastAsia="zh-CN"/>
        </w:rPr>
      </w:pPr>
      <w:r>
        <w:rPr>
          <w:rFonts w:hint="eastAsia"/>
          <w:lang w:eastAsia="zh-CN"/>
        </w:rPr>
        <w:t>8</w:t>
      </w:r>
      <w:r>
        <w:rPr>
          <w:lang w:eastAsia="zh-CN"/>
        </w:rPr>
        <w:t xml:space="preserve">, </w:t>
      </w:r>
      <w:r w:rsidRPr="001B0166">
        <w:t>UE decides that reporting criteria are met, according to the pre-configuration, the UE create</w:t>
      </w:r>
      <w:r>
        <w:t>s</w:t>
      </w:r>
      <w:r w:rsidRPr="001B0166">
        <w:t xml:space="preserve"> the corresponding usage information report.</w:t>
      </w:r>
    </w:p>
    <w:p w14:paraId="3D7814E6" w14:textId="77777777" w:rsidR="007A7E80" w:rsidRPr="00F52DF2" w:rsidRDefault="007A7E80" w:rsidP="007A7E80">
      <w:pPr>
        <w:pStyle w:val="B1"/>
      </w:pPr>
      <w:r>
        <w:rPr>
          <w:lang w:eastAsia="zh-CN"/>
        </w:rPr>
        <w:t>9</w:t>
      </w:r>
      <w:r w:rsidRPr="00F52DF2">
        <w:rPr>
          <w:lang w:eastAsia="zh-CN"/>
        </w:rPr>
        <w:t xml:space="preserve">. </w:t>
      </w:r>
      <w:r w:rsidRPr="00F52DF2">
        <w:t>UE triggers the usage reporting procedure when the reporting criteria are met.</w:t>
      </w:r>
    </w:p>
    <w:p w14:paraId="42C69B03" w14:textId="77777777" w:rsidR="007A7E80" w:rsidRPr="00F52DF2" w:rsidRDefault="007A7E80" w:rsidP="007A7E80">
      <w:pPr>
        <w:pStyle w:val="B1"/>
      </w:pPr>
      <w:r>
        <w:t>10</w:t>
      </w:r>
      <w:r w:rsidRPr="00F52DF2">
        <w:t>ch-a.</w:t>
      </w:r>
      <w:r w:rsidRPr="00F52DF2">
        <w:tab/>
      </w:r>
      <w:r>
        <w:rPr>
          <w:rFonts w:hint="eastAsia"/>
          <w:lang w:eastAsia="zh-CN"/>
        </w:rPr>
        <w:t>U</w:t>
      </w:r>
      <w:r w:rsidRPr="00F52DF2">
        <w:t>pon reception of direct communication usage information report, the NF (CTF) triggers the Charging Data Request[Update]</w:t>
      </w:r>
      <w:r w:rsidRPr="00F52DF2">
        <w:rPr>
          <w:rFonts w:hint="eastAsia"/>
        </w:rPr>
        <w:t>.</w:t>
      </w:r>
      <w:r w:rsidRPr="00F52DF2">
        <w:t xml:space="preserve"> The NF (CTF) sends the Charging Data Request[</w:t>
      </w:r>
      <w:bookmarkStart w:id="136" w:name="OLE_LINK12"/>
      <w:r w:rsidRPr="00F52DF2">
        <w:t>Update</w:t>
      </w:r>
      <w:bookmarkEnd w:id="136"/>
      <w:r w:rsidRPr="00F52DF2">
        <w:t>] to the corresponding CHF.</w:t>
      </w:r>
    </w:p>
    <w:p w14:paraId="5835ABAA" w14:textId="77777777" w:rsidR="007A7E80" w:rsidRPr="00F52DF2" w:rsidRDefault="007A7E80" w:rsidP="007A7E80">
      <w:pPr>
        <w:pStyle w:val="B1"/>
      </w:pPr>
      <w:r>
        <w:t>10</w:t>
      </w:r>
      <w:r w:rsidRPr="00F52DF2">
        <w:t>ch-b. The CDR is updated by CHF for the UE.</w:t>
      </w:r>
    </w:p>
    <w:p w14:paraId="1E076FFA" w14:textId="77777777" w:rsidR="007A7E80" w:rsidRPr="00F52DF2" w:rsidRDefault="007A7E80" w:rsidP="007A7E80">
      <w:pPr>
        <w:pStyle w:val="B1"/>
      </w:pPr>
      <w:r>
        <w:t>10</w:t>
      </w:r>
      <w:r w:rsidRPr="00F52DF2">
        <w:t>ch-c</w:t>
      </w:r>
      <w:r w:rsidRPr="00F52DF2">
        <w:rPr>
          <w:rFonts w:hint="eastAsia"/>
        </w:rPr>
        <w:t>.</w:t>
      </w:r>
      <w:r w:rsidRPr="00F52DF2">
        <w:rPr>
          <w:rFonts w:hint="eastAsia"/>
        </w:rPr>
        <w:tab/>
        <w:t xml:space="preserve">The </w:t>
      </w:r>
      <w:r w:rsidRPr="00F52DF2">
        <w:t xml:space="preserve">CHF </w:t>
      </w:r>
      <w:r w:rsidRPr="00F52DF2">
        <w:rPr>
          <w:rFonts w:hint="eastAsia"/>
        </w:rPr>
        <w:t xml:space="preserve">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1E5F8DC8" w14:textId="77777777" w:rsidR="007A7E80" w:rsidRDefault="007A7E80" w:rsidP="007A7E80">
      <w:pPr>
        <w:pStyle w:val="NO"/>
      </w:pPr>
      <w:r w:rsidRPr="00F52DF2">
        <w:t xml:space="preserve">NOTE 3: </w:t>
      </w:r>
      <w:r w:rsidRPr="00F52DF2">
        <w:tab/>
        <w:t xml:space="preserve">The Step </w:t>
      </w:r>
      <w:r>
        <w:t>10</w:t>
      </w:r>
      <w:r w:rsidRPr="00F52DF2">
        <w:t xml:space="preserve">ch-a to </w:t>
      </w:r>
      <w:r>
        <w:t>10</w:t>
      </w:r>
      <w:r w:rsidRPr="00F52DF2">
        <w:t xml:space="preserve">ch-c may occur multiple times for update. </w:t>
      </w:r>
    </w:p>
    <w:p w14:paraId="52CF01D4" w14:textId="77777777" w:rsidR="007A7E80" w:rsidRPr="00F52DF2" w:rsidRDefault="007A7E80" w:rsidP="00040608">
      <w:pPr>
        <w:pStyle w:val="NO"/>
        <w:ind w:left="709" w:hanging="426"/>
      </w:pPr>
      <w:r>
        <w:rPr>
          <w:rFonts w:hint="eastAsia"/>
          <w:lang w:eastAsia="zh-CN"/>
        </w:rPr>
        <w:t>1</w:t>
      </w:r>
      <w:r>
        <w:rPr>
          <w:lang w:eastAsia="zh-CN"/>
        </w:rPr>
        <w:t xml:space="preserve">1. </w:t>
      </w:r>
      <w:r w:rsidRPr="001B0166">
        <w:t>UE decides that reporting criteria are met, according to the pre-configuration, the UE create</w:t>
      </w:r>
      <w:r>
        <w:t>s</w:t>
      </w:r>
      <w:r w:rsidRPr="001B0166">
        <w:t xml:space="preserve"> the corresponding usage information report.</w:t>
      </w:r>
    </w:p>
    <w:p w14:paraId="6A86097D" w14:textId="77777777" w:rsidR="007A7E80" w:rsidRPr="00F52DF2" w:rsidRDefault="007A7E80" w:rsidP="007A7E80">
      <w:pPr>
        <w:pStyle w:val="B1"/>
      </w:pPr>
      <w:r w:rsidRPr="00F52DF2">
        <w:t>1</w:t>
      </w:r>
      <w:r>
        <w:t>2</w:t>
      </w:r>
      <w:r w:rsidRPr="00F52DF2">
        <w:t>. UE triggers the usage reporting procedure when the reporting criteria are met.</w:t>
      </w:r>
    </w:p>
    <w:p w14:paraId="3326FAB2" w14:textId="77777777" w:rsidR="007A7E80" w:rsidRPr="00F52DF2" w:rsidRDefault="007A7E80" w:rsidP="007A7E80">
      <w:pPr>
        <w:pStyle w:val="B1"/>
      </w:pPr>
      <w:r w:rsidRPr="00F52DF2">
        <w:t>1</w:t>
      </w:r>
      <w:r>
        <w:t>3</w:t>
      </w:r>
      <w:r w:rsidRPr="00F52DF2">
        <w:t>ch-a.</w:t>
      </w:r>
      <w:r>
        <w:t xml:space="preserve"> </w:t>
      </w:r>
      <w:r w:rsidRPr="00F52DF2">
        <w:t>The NF (CTF) decides that the charging session should be closed, and triggers the Charging Data Request[Termination]. The NF (CTF) sends the Charging Data Request[Termination] to the corresponding CHF.</w:t>
      </w:r>
    </w:p>
    <w:p w14:paraId="796C42EC" w14:textId="77777777" w:rsidR="007A7E80" w:rsidRPr="00F52DF2" w:rsidRDefault="007A7E80" w:rsidP="007A7E80">
      <w:pPr>
        <w:pStyle w:val="B1"/>
        <w:rPr>
          <w:lang w:eastAsia="zh-CN"/>
        </w:rPr>
      </w:pPr>
      <w:r w:rsidRPr="00F52DF2">
        <w:t>1</w:t>
      </w:r>
      <w:r>
        <w:t>3</w:t>
      </w:r>
      <w:r w:rsidRPr="00F52DF2">
        <w:t>ch-b. The CDR is closed by CHF for the UE.</w:t>
      </w:r>
    </w:p>
    <w:p w14:paraId="495043C8" w14:textId="77777777" w:rsidR="007A7E80" w:rsidRPr="0000752C" w:rsidRDefault="007A7E80" w:rsidP="007A7E80">
      <w:pPr>
        <w:pStyle w:val="B1"/>
        <w:rPr>
          <w:rFonts w:eastAsia="DengXian"/>
        </w:rPr>
      </w:pPr>
      <w:r w:rsidRPr="00F52DF2">
        <w:t>1</w:t>
      </w:r>
      <w:r>
        <w:t>3</w:t>
      </w:r>
      <w:r w:rsidRPr="00F52DF2">
        <w:t>ch-c</w:t>
      </w:r>
      <w:r w:rsidRPr="00F52DF2">
        <w:rPr>
          <w:rFonts w:hint="eastAsia"/>
        </w:rPr>
        <w:t>.</w:t>
      </w:r>
      <w:r w:rsidRPr="00F52DF2">
        <w:t xml:space="preserve"> </w:t>
      </w:r>
      <w:r w:rsidRPr="00F52DF2">
        <w:rPr>
          <w:rFonts w:hint="eastAsia"/>
        </w:rPr>
        <w:t>The C</w:t>
      </w:r>
      <w:r w:rsidRPr="00F52DF2">
        <w:t>H</w:t>
      </w:r>
      <w:r w:rsidRPr="00F52DF2">
        <w:rPr>
          <w:rFonts w:hint="eastAsia"/>
        </w:rPr>
        <w:t xml:space="preserve">F 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274526CD" w14:textId="77777777" w:rsidR="007A7E80" w:rsidRDefault="007A7E80" w:rsidP="007A7E80">
      <w:pPr>
        <w:pStyle w:val="Heading5"/>
        <w:rPr>
          <w:rFonts w:eastAsia="SimSun"/>
        </w:rPr>
      </w:pPr>
      <w:bookmarkStart w:id="137" w:name="_Toc171416266"/>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6</w:t>
      </w:r>
      <w:r w:rsidRPr="00C31421">
        <w:rPr>
          <w:rFonts w:eastAsia="SimSun"/>
        </w:rPr>
        <w:tab/>
        <w:t xml:space="preserve">Message flows for </w:t>
      </w:r>
      <w:r>
        <w:t xml:space="preserve">ProSe Groupcast </w:t>
      </w:r>
      <w:r w:rsidRPr="003501DB">
        <w:t>Direct Communication</w:t>
      </w:r>
      <w:r>
        <w:rPr>
          <w:rFonts w:eastAsia="SimSun"/>
        </w:rPr>
        <w:t xml:space="preserve"> – PEC</w:t>
      </w:r>
      <w:bookmarkEnd w:id="137"/>
    </w:p>
    <w:p w14:paraId="22EE4377" w14:textId="77777777" w:rsidR="007A7E80" w:rsidRPr="00CB5EC9" w:rsidRDefault="007A7E80" w:rsidP="007A7E80">
      <w:pPr>
        <w:rPr>
          <w:lang w:eastAsia="zh-CN"/>
        </w:rPr>
      </w:pPr>
      <w:r w:rsidRPr="00CB5EC9">
        <w:rPr>
          <w:lang w:eastAsia="zh-CN"/>
        </w:rPr>
        <w:t>In order to support for 5G ProSe</w:t>
      </w:r>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PEC mode</w:t>
      </w:r>
      <w:r w:rsidRPr="00CB5EC9">
        <w:rPr>
          <w:lang w:eastAsia="zh-CN"/>
        </w:rPr>
        <w:t xml:space="preserve">, the </w:t>
      </w:r>
      <w:r>
        <w:rPr>
          <w:lang w:eastAsia="zh-CN"/>
        </w:rPr>
        <w:t>message flow</w:t>
      </w:r>
      <w:r w:rsidRPr="00CB5EC9">
        <w:rPr>
          <w:lang w:eastAsia="zh-CN"/>
        </w:rPr>
        <w:t xml:space="preserve"> defined in clause 5.4</w:t>
      </w:r>
      <w:r>
        <w:rPr>
          <w:lang w:eastAsia="zh-CN"/>
        </w:rPr>
        <w:t>.2.7.4</w:t>
      </w:r>
      <w:r w:rsidRPr="00CB5EC9">
        <w:rPr>
          <w:lang w:eastAsia="zh-CN"/>
        </w:rPr>
        <w:t xml:space="preserve"> </w:t>
      </w:r>
      <w:r>
        <w:rPr>
          <w:lang w:eastAsia="zh-CN"/>
        </w:rPr>
        <w:t>can be</w:t>
      </w:r>
      <w:r w:rsidRPr="00CB5EC9">
        <w:rPr>
          <w:lang w:eastAsia="zh-CN"/>
        </w:rPr>
        <w:t xml:space="preserve"> reused with the following differences:</w:t>
      </w:r>
    </w:p>
    <w:p w14:paraId="299F0087" w14:textId="77777777" w:rsidR="007A7E80" w:rsidRDefault="007A7E80" w:rsidP="007A7E80">
      <w:pPr>
        <w:pStyle w:val="B1"/>
        <w:rPr>
          <w:lang w:eastAsia="ko-KR"/>
        </w:rPr>
      </w:pPr>
      <w:r w:rsidRPr="00CB5EC9">
        <w:rPr>
          <w:lang w:eastAsia="ko-KR"/>
        </w:rPr>
        <w:t>-</w:t>
      </w:r>
      <w:r w:rsidRPr="00CB5EC9">
        <w:rPr>
          <w:lang w:eastAsia="ko-KR"/>
        </w:rPr>
        <w:tab/>
        <w:t xml:space="preserve">5G ProSe direct communication over PC5 reference point in </w:t>
      </w:r>
      <w:r>
        <w:rPr>
          <w:lang w:eastAsia="ko-KR"/>
        </w:rPr>
        <w:t>group</w:t>
      </w:r>
      <w:r w:rsidRPr="00CB5EC9">
        <w:rPr>
          <w:lang w:eastAsia="ko-KR"/>
        </w:rPr>
        <w:t>cast mode operation</w:t>
      </w:r>
    </w:p>
    <w:p w14:paraId="53E3FBC8" w14:textId="77777777" w:rsidR="007A7E80" w:rsidRPr="00040608" w:rsidRDefault="007A7E80" w:rsidP="00040608">
      <w:pPr>
        <w:pStyle w:val="B1"/>
        <w:rPr>
          <w:rFonts w:eastAsia="Malgun Gothic"/>
          <w:lang w:eastAsia="zh-CN"/>
        </w:rPr>
      </w:pPr>
      <w:r>
        <w:rPr>
          <w:rFonts w:hint="eastAsia"/>
          <w:lang w:eastAsia="zh-CN"/>
        </w:rPr>
        <w:t>-</w:t>
      </w:r>
      <w:r>
        <w:rPr>
          <w:lang w:eastAsia="zh-CN"/>
        </w:rPr>
        <w:tab/>
      </w:r>
      <w:r w:rsidRPr="00CB5EC9">
        <w:t>Procedure for groupcast mode 5G ProSe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6C3EFF18" w14:textId="77777777" w:rsidR="007A7E80" w:rsidRDefault="007A7E80" w:rsidP="007A7E80">
      <w:pPr>
        <w:pStyle w:val="Heading5"/>
        <w:rPr>
          <w:rFonts w:eastAsia="SimSun"/>
        </w:rPr>
      </w:pPr>
      <w:bookmarkStart w:id="138" w:name="_Toc171416267"/>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7</w:t>
      </w:r>
      <w:r w:rsidRPr="00C31421">
        <w:rPr>
          <w:rFonts w:eastAsia="SimSun"/>
        </w:rPr>
        <w:tab/>
        <w:t xml:space="preserve">Message flows for </w:t>
      </w:r>
      <w:r>
        <w:t xml:space="preserve">ProSe Groupcast </w:t>
      </w:r>
      <w:r w:rsidRPr="003501DB">
        <w:t>Direct Communication</w:t>
      </w:r>
      <w:r>
        <w:rPr>
          <w:rFonts w:eastAsia="SimSun"/>
        </w:rPr>
        <w:t xml:space="preserve"> – SCUR</w:t>
      </w:r>
      <w:bookmarkEnd w:id="138"/>
    </w:p>
    <w:p w14:paraId="47CD3AF2" w14:textId="77777777" w:rsidR="007A7E80" w:rsidRPr="00CB5EC9" w:rsidRDefault="007A7E80" w:rsidP="007A7E80">
      <w:pPr>
        <w:rPr>
          <w:lang w:eastAsia="zh-CN"/>
        </w:rPr>
      </w:pPr>
      <w:r w:rsidRPr="00CB5EC9">
        <w:rPr>
          <w:lang w:eastAsia="zh-CN"/>
        </w:rPr>
        <w:t>In order to support for 5G ProSe</w:t>
      </w:r>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SCUR mode</w:t>
      </w:r>
      <w:r w:rsidRPr="00CB5EC9">
        <w:rPr>
          <w:lang w:eastAsia="zh-CN"/>
        </w:rPr>
        <w:t xml:space="preserve">, the </w:t>
      </w:r>
      <w:r>
        <w:rPr>
          <w:lang w:eastAsia="zh-CN"/>
        </w:rPr>
        <w:t>message flow</w:t>
      </w:r>
      <w:r w:rsidRPr="00CB5EC9">
        <w:rPr>
          <w:lang w:eastAsia="zh-CN"/>
        </w:rPr>
        <w:t xml:space="preserve"> defined in clause 5.4</w:t>
      </w:r>
      <w:r>
        <w:rPr>
          <w:lang w:eastAsia="zh-CN"/>
        </w:rPr>
        <w:t>.2.7.5</w:t>
      </w:r>
      <w:r w:rsidRPr="00CB5EC9">
        <w:rPr>
          <w:lang w:eastAsia="zh-CN"/>
        </w:rPr>
        <w:t xml:space="preserve"> </w:t>
      </w:r>
      <w:r>
        <w:rPr>
          <w:lang w:eastAsia="zh-CN"/>
        </w:rPr>
        <w:t>can be</w:t>
      </w:r>
      <w:r w:rsidRPr="00CB5EC9">
        <w:rPr>
          <w:lang w:eastAsia="zh-CN"/>
        </w:rPr>
        <w:t xml:space="preserve"> reused with the following differences:</w:t>
      </w:r>
    </w:p>
    <w:p w14:paraId="275B403D" w14:textId="77777777" w:rsidR="007A7E80" w:rsidRDefault="007A7E80" w:rsidP="007A7E80">
      <w:pPr>
        <w:pStyle w:val="B1"/>
        <w:rPr>
          <w:lang w:eastAsia="ko-KR"/>
        </w:rPr>
      </w:pPr>
      <w:r w:rsidRPr="00CB5EC9">
        <w:rPr>
          <w:lang w:eastAsia="ko-KR"/>
        </w:rPr>
        <w:t>-</w:t>
      </w:r>
      <w:r w:rsidRPr="00CB5EC9">
        <w:rPr>
          <w:lang w:eastAsia="ko-KR"/>
        </w:rPr>
        <w:tab/>
        <w:t xml:space="preserve">5G ProSe direct communication over PC5 reference point in </w:t>
      </w:r>
      <w:r>
        <w:rPr>
          <w:lang w:eastAsia="ko-KR"/>
        </w:rPr>
        <w:t>group</w:t>
      </w:r>
      <w:r w:rsidRPr="00CB5EC9">
        <w:rPr>
          <w:lang w:eastAsia="ko-KR"/>
        </w:rPr>
        <w:t>cast mode operation</w:t>
      </w:r>
    </w:p>
    <w:p w14:paraId="72BC3455" w14:textId="77777777" w:rsidR="007A7E80" w:rsidRPr="00040608" w:rsidRDefault="007A7E80" w:rsidP="00040608">
      <w:pPr>
        <w:pStyle w:val="B1"/>
        <w:rPr>
          <w:lang w:eastAsia="zh-CN"/>
        </w:rPr>
      </w:pPr>
      <w:r>
        <w:rPr>
          <w:rFonts w:hint="eastAsia"/>
          <w:lang w:eastAsia="zh-CN"/>
        </w:rPr>
        <w:t>-</w:t>
      </w:r>
      <w:r>
        <w:rPr>
          <w:lang w:eastAsia="zh-CN"/>
        </w:rPr>
        <w:tab/>
      </w:r>
      <w:r w:rsidRPr="00CB5EC9">
        <w:t>Procedure for groupcast mode 5G ProSe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3930885B" w14:textId="77777777" w:rsidR="007A7E80" w:rsidRPr="008F373F" w:rsidRDefault="007A7E80" w:rsidP="007A7E80">
      <w:pPr>
        <w:pStyle w:val="Heading5"/>
        <w:rPr>
          <w:rFonts w:eastAsia="SimSun"/>
          <w:lang w:eastAsia="zh-CN"/>
        </w:rPr>
      </w:pPr>
      <w:bookmarkStart w:id="139" w:name="_Toc171416268"/>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C31421">
        <w:rPr>
          <w:rFonts w:eastAsia="SimSun"/>
        </w:rPr>
        <w:tab/>
        <w:t xml:space="preserve">Message flows for </w:t>
      </w:r>
      <w:r>
        <w:t xml:space="preserve">ProSe UE-to-Network </w:t>
      </w:r>
      <w:r w:rsidRPr="003501DB">
        <w:t>Direct Communication</w:t>
      </w:r>
      <w:r>
        <w:rPr>
          <w:rFonts w:eastAsia="SimSun"/>
        </w:rPr>
        <w:t xml:space="preserve"> - PEC</w:t>
      </w:r>
      <w:bookmarkEnd w:id="139"/>
    </w:p>
    <w:p w14:paraId="15EBDF0E" w14:textId="77777777" w:rsidR="007A7E80" w:rsidRPr="000A30F0" w:rsidRDefault="007A7E80" w:rsidP="007A7E80">
      <w:pPr>
        <w:pStyle w:val="TH"/>
      </w:pPr>
      <w:r>
        <w:rPr>
          <w:noProof/>
        </w:rPr>
        <w:object w:dxaOrig="11941" w:dyaOrig="12780" w14:anchorId="2EA10F15">
          <v:shape id="_x0000_i1101" type="#_x0000_t75" style="width:480.85pt;height:516.1pt" o:ole="">
            <v:imagedata r:id="rId165" o:title=""/>
          </v:shape>
          <o:OLEObject Type="Embed" ProgID="Visio.Drawing.15" ShapeID="_x0000_i1101" DrawAspect="Content" ObjectID="_1782031391" r:id="rId166"/>
        </w:object>
      </w:r>
    </w:p>
    <w:p w14:paraId="14D8E751" w14:textId="77777777" w:rsidR="007A7E80" w:rsidRPr="000A30F0" w:rsidRDefault="007A7E80" w:rsidP="007A7E80">
      <w:pPr>
        <w:pStyle w:val="TF"/>
      </w:pPr>
      <w:r w:rsidRPr="000A30F0">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0A30F0">
        <w:t>-1: Message flow for ProSe Direct Communication via Layer-3 UE-to-Network Relay</w:t>
      </w:r>
    </w:p>
    <w:p w14:paraId="602ECFFD" w14:textId="77777777" w:rsidR="007A7E80" w:rsidRPr="000A30F0" w:rsidRDefault="007A7E80" w:rsidP="007A7E80">
      <w:pPr>
        <w:pStyle w:val="B1"/>
      </w:pPr>
      <w:r w:rsidRPr="000A30F0">
        <w:t xml:space="preserve">1-7. These steps are the same as message flow for ProSe </w:t>
      </w:r>
      <w:r>
        <w:t>UE-to-Network</w:t>
      </w:r>
      <w:r w:rsidRPr="00801658">
        <w:t xml:space="preserve"> Direct Communication</w:t>
      </w:r>
      <w:r>
        <w:t xml:space="preserve"> via Layer-3 procedures</w:t>
      </w:r>
      <w:r w:rsidRPr="000A30F0">
        <w:t xml:space="preserve"> described in TS 23.304 [</w:t>
      </w:r>
      <w:r>
        <w:t>241</w:t>
      </w:r>
      <w:r w:rsidRPr="000A30F0">
        <w:t>] clause 6.5.1.1.</w:t>
      </w:r>
    </w:p>
    <w:p w14:paraId="7EEDF446" w14:textId="77777777" w:rsidR="007A7E80" w:rsidRPr="000A30F0" w:rsidRDefault="007A7E80" w:rsidP="007A7E80">
      <w:pPr>
        <w:pStyle w:val="B1"/>
      </w:pPr>
      <w:r w:rsidRPr="000A30F0">
        <w:t xml:space="preserve">8. When the UE decides that </w:t>
      </w:r>
      <w:bookmarkStart w:id="140" w:name="OLE_LINK20"/>
      <w:r w:rsidRPr="000A30F0">
        <w:t>reporting criteria</w:t>
      </w:r>
      <w:bookmarkEnd w:id="140"/>
      <w:r w:rsidRPr="000A30F0">
        <w:t xml:space="preserve"> are met, according to the pre-configuration, the UE creates the corresponding usage information report. UE triggers the usage reporting procedure.</w:t>
      </w:r>
    </w:p>
    <w:p w14:paraId="09C119B1" w14:textId="77777777" w:rsidR="007A7E80" w:rsidRPr="000A30F0" w:rsidRDefault="007A7E80" w:rsidP="007A7E80">
      <w:pPr>
        <w:pStyle w:val="B1"/>
      </w:pPr>
      <w:r w:rsidRPr="000A30F0">
        <w:t xml:space="preserve">9.  </w:t>
      </w:r>
      <w:r>
        <w:t xml:space="preserve">The Remote UE sends the usage reporting to ProSe UE-to-Network Relay UE. Then Relay </w:t>
      </w:r>
      <w:r w:rsidRPr="000A30F0">
        <w:t>UE sends the usage information report to the CTF located in ProSe NF (e.g., 5G</w:t>
      </w:r>
      <w:r w:rsidRPr="000A30F0">
        <w:rPr>
          <w:rFonts w:hint="eastAsia"/>
        </w:rPr>
        <w:t>-DDNFM)</w:t>
      </w:r>
      <w:r w:rsidRPr="000A30F0">
        <w:t>.</w:t>
      </w:r>
    </w:p>
    <w:p w14:paraId="5003634E" w14:textId="77777777" w:rsidR="007A7E80" w:rsidRPr="000A30F0" w:rsidRDefault="007A7E80" w:rsidP="007A7E80">
      <w:pPr>
        <w:pStyle w:val="B1"/>
      </w:pPr>
      <w:r w:rsidRPr="000A30F0">
        <w:t>9ch-a.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2D059688" w14:textId="77777777" w:rsidR="007A7E80" w:rsidRPr="000A30F0" w:rsidRDefault="007A7E80" w:rsidP="007A7E80">
      <w:pPr>
        <w:pStyle w:val="B1"/>
      </w:pPr>
      <w:r w:rsidRPr="000A30F0">
        <w:lastRenderedPageBreak/>
        <w:t xml:space="preserve">9ch-b.  </w:t>
      </w:r>
      <w:r w:rsidRPr="000A30F0">
        <w:rPr>
          <w:rFonts w:hint="eastAsia"/>
        </w:rPr>
        <w:t>The</w:t>
      </w:r>
      <w:r w:rsidRPr="000A30F0">
        <w:t xml:space="preserve"> 5G</w:t>
      </w:r>
      <w:r w:rsidRPr="000A30F0">
        <w:rPr>
          <w:rFonts w:hint="eastAsia"/>
        </w:rPr>
        <w:t xml:space="preserve"> </w:t>
      </w:r>
      <w:r w:rsidRPr="00AE1647">
        <w:t>ProSe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Remote UE. </w:t>
      </w:r>
    </w:p>
    <w:p w14:paraId="4A6CA829" w14:textId="77777777" w:rsidR="007A7E80" w:rsidRPr="000A30F0" w:rsidRDefault="007A7E80" w:rsidP="007A7E80">
      <w:pPr>
        <w:pStyle w:val="B1"/>
      </w:pPr>
      <w:r w:rsidRPr="000A30F0">
        <w:t>9ch-c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457C150B" w14:textId="77777777" w:rsidR="007A7E80" w:rsidRPr="000A30F0" w:rsidRDefault="007A7E80" w:rsidP="007A7E80">
      <w:pPr>
        <w:pStyle w:val="B1"/>
      </w:pPr>
      <w:r w:rsidRPr="000A30F0">
        <w:t>10.</w:t>
      </w:r>
      <w:r w:rsidRPr="000A30F0">
        <w:tab/>
        <w:t xml:space="preserve">5G ProSe UE-to-Network Relay UE triggers the usage reporting procedure </w:t>
      </w:r>
      <w:r>
        <w:t>and creates the</w:t>
      </w:r>
      <w:r w:rsidRPr="00F45EAF">
        <w:t xml:space="preserve"> </w:t>
      </w:r>
      <w:r>
        <w:t>corresponding usage information report</w:t>
      </w:r>
      <w:r w:rsidRPr="000A30F0">
        <w:t xml:space="preserve"> when the reporting criteria are met.</w:t>
      </w:r>
    </w:p>
    <w:p w14:paraId="44403344" w14:textId="77777777" w:rsidR="007A7E80" w:rsidRPr="000A30F0" w:rsidRDefault="007A7E80" w:rsidP="007A7E80">
      <w:pPr>
        <w:pStyle w:val="B1"/>
      </w:pPr>
      <w:r w:rsidRPr="000A30F0">
        <w:t>11.</w:t>
      </w:r>
      <w:r w:rsidRPr="000A30F0">
        <w:tab/>
        <w:t xml:space="preserve">5G </w:t>
      </w:r>
      <w:r>
        <w:rPr>
          <w:rFonts w:hint="eastAsia"/>
        </w:rPr>
        <w:t>ProSe UE-to</w:t>
      </w:r>
      <w:r>
        <w:t>-Network Relay</w:t>
      </w:r>
      <w:r w:rsidRPr="000A30F0">
        <w:t xml:space="preserve"> UE sends the usage information report to the ProSe NF (CTF).</w:t>
      </w:r>
    </w:p>
    <w:p w14:paraId="6DFBA399" w14:textId="77777777" w:rsidR="007A7E80" w:rsidRPr="00CD5D97" w:rsidRDefault="007A7E80" w:rsidP="007A7E80">
      <w:pPr>
        <w:pStyle w:val="NO"/>
      </w:pPr>
      <w:r>
        <w:t>NOTE 1:</w:t>
      </w:r>
      <w:r>
        <w:tab/>
        <w:t>Step 10 and Step 11 can occur before Step 8 and Step 9.</w:t>
      </w:r>
    </w:p>
    <w:p w14:paraId="69C01400" w14:textId="77777777" w:rsidR="007A7E80" w:rsidRPr="000A30F0" w:rsidRDefault="007A7E80" w:rsidP="007A7E80">
      <w:pPr>
        <w:pStyle w:val="B1"/>
      </w:pPr>
      <w:r w:rsidRPr="000A30F0">
        <w:t>11ch-a.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08CC21BD" w14:textId="77777777" w:rsidR="007A7E80" w:rsidRPr="000A30F0" w:rsidRDefault="007A7E80" w:rsidP="007A7E80">
      <w:pPr>
        <w:pStyle w:val="B1"/>
      </w:pPr>
      <w:r w:rsidRPr="000A30F0">
        <w:t xml:space="preserve">11ch-b.  </w:t>
      </w:r>
      <w:r w:rsidRPr="000A30F0">
        <w:rPr>
          <w:rFonts w:hint="eastAsia"/>
        </w:rPr>
        <w:t>The</w:t>
      </w:r>
      <w:r w:rsidRPr="000A30F0">
        <w:t xml:space="preserve"> 5G</w:t>
      </w:r>
      <w:r w:rsidRPr="000A30F0">
        <w:rPr>
          <w:rFonts w:hint="eastAsia"/>
        </w:rPr>
        <w:t xml:space="preserve"> </w:t>
      </w:r>
      <w:r w:rsidRPr="00AE1647">
        <w:t>ProSe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Relay UE. </w:t>
      </w:r>
    </w:p>
    <w:p w14:paraId="1A370C0E" w14:textId="77777777" w:rsidR="007A7E80" w:rsidRDefault="007A7E80" w:rsidP="007A7E80">
      <w:pPr>
        <w:pStyle w:val="B1"/>
      </w:pPr>
      <w:r w:rsidRPr="000A30F0">
        <w:t>11ch-c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4CD637FF" w14:textId="77777777" w:rsidR="007A7E80" w:rsidRPr="000A30F0" w:rsidRDefault="007A7E80" w:rsidP="007A7E80">
      <w:pPr>
        <w:pStyle w:val="NO"/>
      </w:pPr>
      <w:r w:rsidRPr="00265BAE">
        <w:t>NOTE 2:</w:t>
      </w:r>
      <w:r w:rsidRPr="00265BAE">
        <w:tab/>
        <w:t xml:space="preserve">The procedure applies to </w:t>
      </w:r>
      <w:r w:rsidRPr="005E1568">
        <w:t>Remote UE</w:t>
      </w:r>
      <w:r>
        <w:t xml:space="preserve"> </w:t>
      </w:r>
      <w:r w:rsidRPr="00265BAE">
        <w:t xml:space="preserve">to </w:t>
      </w:r>
      <w:r w:rsidRPr="005E1568">
        <w:t>UE-to-N</w:t>
      </w:r>
      <w:r>
        <w:t>etwork</w:t>
      </w:r>
      <w:r w:rsidRPr="005E1568">
        <w:t xml:space="preserve"> </w:t>
      </w:r>
      <w:r>
        <w:t xml:space="preserve">Relay UE </w:t>
      </w:r>
      <w:r w:rsidRPr="00265BAE">
        <w:t>independently, i.e. each of the UE sends the respective usage information reports</w:t>
      </w:r>
      <w:r>
        <w:t xml:space="preserve"> </w:t>
      </w:r>
      <w:bookmarkStart w:id="141" w:name="OLE_LINK21"/>
      <w:r>
        <w:t xml:space="preserve">according to different </w:t>
      </w:r>
      <w:r w:rsidRPr="000A30F0">
        <w:t>reporting criteria</w:t>
      </w:r>
      <w:bookmarkEnd w:id="141"/>
      <w:r w:rsidRPr="00265BAE">
        <w:t>.</w:t>
      </w:r>
    </w:p>
    <w:p w14:paraId="512F1358" w14:textId="77777777" w:rsidR="007A7E80" w:rsidRDefault="007A7E80" w:rsidP="007A7E80"/>
    <w:p w14:paraId="1605EB6A" w14:textId="77777777" w:rsidR="007A7E80" w:rsidRPr="000A30F0" w:rsidRDefault="007A7E80" w:rsidP="00040608">
      <w:pPr>
        <w:pStyle w:val="TH"/>
      </w:pPr>
      <w:r>
        <w:rPr>
          <w:noProof/>
        </w:rPr>
        <w:object w:dxaOrig="11670" w:dyaOrig="9811" w14:anchorId="73CC5B2A">
          <v:shape id="_x0000_i1102" type="#_x0000_t75" style="width:481.85pt;height:405.8pt" o:ole="">
            <v:imagedata r:id="rId167" o:title=""/>
          </v:shape>
          <o:OLEObject Type="Embed" ProgID="Visio.Drawing.15" ShapeID="_x0000_i1102" DrawAspect="Content" ObjectID="_1782031392" r:id="rId168"/>
        </w:object>
      </w:r>
    </w:p>
    <w:p w14:paraId="7C25102E" w14:textId="77777777" w:rsidR="007A7E80" w:rsidRPr="000A30F0" w:rsidRDefault="007A7E80" w:rsidP="007A7E80">
      <w:pPr>
        <w:pStyle w:val="TF"/>
      </w:pPr>
      <w:r w:rsidRPr="000A30F0">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0A30F0">
        <w:t>-</w:t>
      </w:r>
      <w:r>
        <w:t>2</w:t>
      </w:r>
      <w:r w:rsidRPr="000A30F0">
        <w:t>: Message flow for ProSe Direct Communication via Layer-2 UE-to-Network Relay</w:t>
      </w:r>
    </w:p>
    <w:p w14:paraId="34EAAA46" w14:textId="77777777" w:rsidR="007A7E80" w:rsidRPr="000A30F0" w:rsidRDefault="007A7E80" w:rsidP="007A7E80">
      <w:pPr>
        <w:pStyle w:val="B1"/>
      </w:pPr>
      <w:r w:rsidRPr="000A30F0">
        <w:lastRenderedPageBreak/>
        <w:t xml:space="preserve">1-8. These steps are the same as message flow for ProSe </w:t>
      </w:r>
      <w:r>
        <w:t>UE-to-Network</w:t>
      </w:r>
      <w:r w:rsidRPr="00801658">
        <w:t xml:space="preserve"> Direct Communication</w:t>
      </w:r>
      <w:r>
        <w:t xml:space="preserve"> via Layer-2 procedures</w:t>
      </w:r>
      <w:r w:rsidRPr="000A30F0">
        <w:t xml:space="preserve"> described in TS 23.304 [</w:t>
      </w:r>
      <w:r>
        <w:t>241</w:t>
      </w:r>
      <w:r w:rsidRPr="000A30F0">
        <w:t>] clause 6.5.2.2.</w:t>
      </w:r>
    </w:p>
    <w:p w14:paraId="2993191F" w14:textId="77777777" w:rsidR="007A7E80" w:rsidRPr="005A3EEB" w:rsidRDefault="007A7E80" w:rsidP="007A7E80">
      <w:pPr>
        <w:pStyle w:val="B1"/>
        <w:rPr>
          <w:rFonts w:ascii="DengXian" w:hAnsi="DengXian"/>
        </w:rPr>
      </w:pPr>
      <w:r w:rsidRPr="000A30F0">
        <w:t>9-11.  These steps are the same as message flow for Layer-3 UE-to-Network Relay in figure 6</w:t>
      </w:r>
      <w:r w:rsidRPr="000A30F0">
        <w:rPr>
          <w:rFonts w:hint="eastAsia"/>
        </w:rPr>
        <w:t>.2.4.</w:t>
      </w:r>
      <w:r>
        <w:t>5</w:t>
      </w:r>
      <w:r w:rsidRPr="000A30F0">
        <w:rPr>
          <w:rFonts w:hint="eastAsia"/>
        </w:rPr>
        <w:t>.3</w:t>
      </w:r>
      <w:r w:rsidRPr="000A30F0">
        <w:t>.1-1.</w:t>
      </w:r>
    </w:p>
    <w:p w14:paraId="0B377E00" w14:textId="77777777" w:rsidR="00E92B5B" w:rsidRPr="00A917DF" w:rsidRDefault="00E92B5B" w:rsidP="00E92B5B">
      <w:pPr>
        <w:pStyle w:val="Heading3"/>
      </w:pPr>
      <w:bookmarkStart w:id="142" w:name="_Toc533596685"/>
      <w:bookmarkStart w:id="143" w:name="_Toc515614010"/>
      <w:bookmarkStart w:id="144" w:name="_Toc171416269"/>
      <w:r w:rsidRPr="00A917DF">
        <w:t>5.</w:t>
      </w:r>
      <w:r>
        <w:t>4</w:t>
      </w:r>
      <w:r w:rsidRPr="00A917DF">
        <w:t>.</w:t>
      </w:r>
      <w:r>
        <w:t>3</w:t>
      </w:r>
      <w:r w:rsidRPr="00A917DF">
        <w:tab/>
        <w:t>CDR generation</w:t>
      </w:r>
      <w:bookmarkEnd w:id="142"/>
      <w:bookmarkEnd w:id="144"/>
    </w:p>
    <w:p w14:paraId="6AE98144" w14:textId="77777777" w:rsidR="00E92B5B" w:rsidRPr="00A917DF" w:rsidRDefault="00E92B5B" w:rsidP="00E92B5B">
      <w:pPr>
        <w:pStyle w:val="Heading4"/>
        <w:rPr>
          <w:rFonts w:eastAsia="SimSun"/>
          <w:lang w:bidi="ar-IQ"/>
        </w:rPr>
      </w:pPr>
      <w:bookmarkStart w:id="145" w:name="_Toc533596686"/>
      <w:bookmarkStart w:id="146" w:name="_Toc171416270"/>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.1</w:t>
      </w:r>
      <w:r w:rsidRPr="00A917DF">
        <w:rPr>
          <w:rFonts w:eastAsia="SimSun"/>
          <w:lang w:bidi="ar-IQ"/>
        </w:rPr>
        <w:tab/>
        <w:t>Introduction</w:t>
      </w:r>
      <w:bookmarkEnd w:id="145"/>
      <w:bookmarkEnd w:id="146"/>
    </w:p>
    <w:p w14:paraId="1B11018B" w14:textId="77777777" w:rsidR="00E92B5B" w:rsidRPr="00A917DF" w:rsidRDefault="00E92B5B" w:rsidP="00E92B5B">
      <w:pPr>
        <w:numPr>
          <w:ilvl w:val="12"/>
          <w:numId w:val="0"/>
        </w:numPr>
        <w:rPr>
          <w:lang w:bidi="ar-IQ"/>
        </w:rPr>
      </w:pPr>
      <w:r w:rsidRPr="00A917DF">
        <w:rPr>
          <w:lang w:bidi="ar-IQ"/>
        </w:rPr>
        <w:t xml:space="preserve">The CHF CDRs for </w:t>
      </w:r>
      <w:r w:rsidRPr="00F003A4">
        <w:t>5G ProSe</w:t>
      </w:r>
      <w:r w:rsidRPr="00A917DF">
        <w:rPr>
          <w:lang w:bidi="ar-IQ"/>
        </w:rPr>
        <w:t xml:space="preserve"> charging are generated by the CHF to collect charging information that they subsequently transfer to the Charging Gateway Function (CGF).</w:t>
      </w:r>
    </w:p>
    <w:p w14:paraId="76750470" w14:textId="77777777" w:rsidR="00E92B5B" w:rsidRPr="00A917DF" w:rsidRDefault="00E92B5B" w:rsidP="00E92B5B">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2383FD1" w14:textId="77777777" w:rsidR="00E92B5B" w:rsidRPr="00A917DF" w:rsidRDefault="00E92B5B" w:rsidP="00E92B5B">
      <w:pPr>
        <w:pStyle w:val="Heading4"/>
        <w:spacing w:before="60" w:after="120"/>
        <w:rPr>
          <w:rFonts w:eastAsia="SimSun"/>
          <w:lang w:bidi="ar-IQ"/>
        </w:rPr>
      </w:pPr>
      <w:bookmarkStart w:id="147" w:name="_Toc533596687"/>
      <w:bookmarkStart w:id="148" w:name="_Toc171416271"/>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rPr>
          <w:rFonts w:eastAsia="SimSun"/>
          <w:lang w:bidi="ar-IQ"/>
        </w:rPr>
        <w:tab/>
        <w:t>Triggers for CHF CDR</w:t>
      </w:r>
      <w:bookmarkEnd w:id="147"/>
      <w:bookmarkEnd w:id="148"/>
      <w:r w:rsidRPr="00A917DF">
        <w:rPr>
          <w:rFonts w:eastAsia="SimSun"/>
          <w:lang w:bidi="ar-IQ"/>
        </w:rPr>
        <w:t xml:space="preserve"> </w:t>
      </w:r>
    </w:p>
    <w:p w14:paraId="42F4E39B" w14:textId="77777777" w:rsidR="00E92B5B" w:rsidRPr="00A917DF" w:rsidRDefault="00E92B5B" w:rsidP="00E92B5B">
      <w:pPr>
        <w:pStyle w:val="Heading5"/>
      </w:pPr>
      <w:bookmarkStart w:id="149" w:name="_Toc171416272"/>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t>.1</w:t>
      </w:r>
      <w:r w:rsidRPr="00A917DF">
        <w:tab/>
        <w:t>General</w:t>
      </w:r>
      <w:bookmarkEnd w:id="149"/>
    </w:p>
    <w:p w14:paraId="47CC915E" w14:textId="77777777" w:rsidR="00E92B5B" w:rsidRDefault="00E92B5B" w:rsidP="00E92B5B">
      <w:pPr>
        <w:rPr>
          <w:lang w:eastAsia="zh-CN" w:bidi="ar-IQ"/>
        </w:rPr>
      </w:pPr>
      <w:r w:rsidRPr="00A917DF">
        <w:rPr>
          <w:lang w:bidi="ar-IQ"/>
        </w:rPr>
        <w:t xml:space="preserve">A CHF CDR is used to collect charging information related to </w:t>
      </w:r>
      <w:r w:rsidRPr="00F04E83">
        <w:t>ProSe Direct Communication</w:t>
      </w:r>
      <w:r>
        <w:t xml:space="preserve"> and </w:t>
      </w:r>
      <w:r w:rsidRPr="00F04E83">
        <w:t xml:space="preserve">ProSe Direct </w:t>
      </w:r>
      <w:r>
        <w:rPr>
          <w:rFonts w:hint="eastAsia"/>
          <w:lang w:eastAsia="zh-CN"/>
        </w:rPr>
        <w:t>Discovery</w:t>
      </w:r>
      <w:r>
        <w:t xml:space="preserve"> </w:t>
      </w:r>
      <w:r w:rsidRPr="00A917DF">
        <w:rPr>
          <w:lang w:bidi="ar-IQ"/>
        </w:rPr>
        <w:t xml:space="preserve">chargeable events for </w:t>
      </w:r>
      <w:r>
        <w:rPr>
          <w:rFonts w:hint="eastAsia"/>
          <w:lang w:eastAsia="zh-CN" w:bidi="ar-IQ"/>
        </w:rPr>
        <w:t>PEC,</w:t>
      </w:r>
      <w:r>
        <w:rPr>
          <w:lang w:eastAsia="zh-CN" w:bidi="ar-IQ"/>
        </w:rPr>
        <w:t xml:space="preserve"> </w:t>
      </w:r>
      <w:r w:rsidRPr="00A917DF">
        <w:rPr>
          <w:lang w:bidi="ar-IQ"/>
        </w:rPr>
        <w:t xml:space="preserve">IEC and </w:t>
      </w:r>
      <w:r>
        <w:rPr>
          <w:lang w:bidi="ar-IQ"/>
        </w:rPr>
        <w:t>S</w:t>
      </w:r>
      <w:r w:rsidRPr="00A917DF">
        <w:rPr>
          <w:lang w:bidi="ar-IQ"/>
        </w:rPr>
        <w:t>CUR</w:t>
      </w:r>
      <w:r w:rsidRPr="00A917DF">
        <w:t>.</w:t>
      </w:r>
      <w:r w:rsidRPr="00A917DF">
        <w:rPr>
          <w:lang w:eastAsia="zh-CN" w:bidi="ar-IQ"/>
        </w:rPr>
        <w:t xml:space="preserve"> </w:t>
      </w:r>
    </w:p>
    <w:p w14:paraId="0DF1AEC0" w14:textId="77777777" w:rsidR="00E92B5B" w:rsidRPr="00A917DF" w:rsidRDefault="00E92B5B" w:rsidP="00E92B5B">
      <w:pPr>
        <w:pStyle w:val="Heading5"/>
        <w:rPr>
          <w:rFonts w:eastAsia="SimSun"/>
          <w:lang w:bidi="ar-IQ"/>
        </w:rPr>
      </w:pPr>
      <w:bookmarkStart w:id="150" w:name="_Toc171416273"/>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.2.2</w:t>
      </w:r>
      <w:r w:rsidRPr="00A917DF">
        <w:rPr>
          <w:rFonts w:eastAsia="SimSun"/>
          <w:lang w:bidi="ar-IQ"/>
        </w:rPr>
        <w:tab/>
        <w:t xml:space="preserve">Triggers for </w:t>
      </w:r>
      <w:r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Pr>
          <w:lang w:bidi="ar-IQ"/>
        </w:rPr>
        <w:t xml:space="preserve">charging information </w:t>
      </w:r>
      <w:r w:rsidRPr="00424394">
        <w:rPr>
          <w:rFonts w:eastAsia="SimSun"/>
          <w:lang w:bidi="ar-IQ"/>
        </w:rPr>
        <w:t>addition</w:t>
      </w:r>
      <w:bookmarkEnd w:id="150"/>
    </w:p>
    <w:p w14:paraId="0BC9A8EF" w14:textId="77777777" w:rsidR="00E92B5B" w:rsidRPr="008E5939" w:rsidRDefault="00E92B5B" w:rsidP="00E92B5B">
      <w:pPr>
        <w:rPr>
          <w:lang w:bidi="ar-IQ"/>
        </w:rPr>
      </w:pPr>
      <w:r w:rsidRPr="00E616B5">
        <w:rPr>
          <w:lang w:bidi="ar-IQ"/>
        </w:rPr>
        <w:t xml:space="preserve">The </w:t>
      </w:r>
      <w:r>
        <w:rPr>
          <w:lang w:bidi="ar-IQ"/>
        </w:rPr>
        <w:t>t</w:t>
      </w:r>
      <w:r w:rsidRPr="00C25A43">
        <w:rPr>
          <w:lang w:bidi="ar-IQ"/>
        </w:rPr>
        <w:t xml:space="preserve">riggers for </w:t>
      </w:r>
      <w:r>
        <w:rPr>
          <w:lang w:bidi="ar-IQ"/>
        </w:rPr>
        <w:t xml:space="preserve">CHR </w:t>
      </w:r>
      <w:r w:rsidRPr="00C25A43">
        <w:rPr>
          <w:lang w:bidi="ar-IQ"/>
        </w:rPr>
        <w:t>CDR charging information addition</w:t>
      </w:r>
      <w:r>
        <w:rPr>
          <w:lang w:bidi="ar-IQ"/>
        </w:rPr>
        <w:t xml:space="preserve"> </w:t>
      </w:r>
      <w:r w:rsidRPr="00E616B5">
        <w:rPr>
          <w:lang w:bidi="ar-IQ"/>
        </w:rPr>
        <w:t xml:space="preserve">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ProSe</w:t>
      </w:r>
      <w:r>
        <w:rPr>
          <w:rFonts w:hint="eastAsia"/>
          <w:lang w:eastAsia="zh-CN" w:bidi="ar-IQ"/>
        </w:rPr>
        <w:t>.</w:t>
      </w:r>
      <w:r>
        <w:rPr>
          <w:lang w:eastAsia="zh-CN" w:bidi="ar-IQ"/>
        </w:rPr>
        <w:t xml:space="preserve"> </w:t>
      </w:r>
      <w:r w:rsidRPr="006452D1">
        <w:t>Details of the container are defined in clause 6.</w:t>
      </w:r>
      <w:r w:rsidR="00E82928">
        <w:t>5</w:t>
      </w:r>
      <w:r w:rsidRPr="006452D1">
        <w:t>.3</w:t>
      </w:r>
      <w:r>
        <w:rPr>
          <w:lang w:bidi="ar-IQ"/>
        </w:rPr>
        <w:t>.</w:t>
      </w:r>
    </w:p>
    <w:p w14:paraId="5262A09B" w14:textId="77777777" w:rsidR="00E92B5B" w:rsidRPr="00A917DF" w:rsidRDefault="00E92B5B" w:rsidP="00E92B5B">
      <w:pPr>
        <w:pStyle w:val="Heading5"/>
        <w:rPr>
          <w:rFonts w:eastAsia="SimSun"/>
          <w:lang w:bidi="ar-IQ"/>
        </w:rPr>
      </w:pPr>
      <w:bookmarkStart w:id="151" w:name="_Toc533596689"/>
      <w:bookmarkStart w:id="152" w:name="_Toc171416274"/>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3</w:t>
      </w:r>
      <w:r w:rsidRPr="00A917DF">
        <w:rPr>
          <w:rFonts w:eastAsia="SimSun"/>
          <w:lang w:bidi="ar-IQ"/>
        </w:rPr>
        <w:tab/>
        <w:t xml:space="preserve">Triggers for CHF CDR </w:t>
      </w:r>
      <w:r w:rsidRPr="00A917DF">
        <w:rPr>
          <w:lang w:bidi="ar-IQ"/>
        </w:rPr>
        <w:t>generation</w:t>
      </w:r>
      <w:bookmarkEnd w:id="151"/>
      <w:bookmarkEnd w:id="152"/>
    </w:p>
    <w:p w14:paraId="2CB83499" w14:textId="77777777" w:rsidR="00E92B5B" w:rsidRPr="00A917DF" w:rsidRDefault="00E92B5B" w:rsidP="00E92B5B">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31C6A6B4" w14:textId="77777777" w:rsidR="00E92B5B" w:rsidRPr="00A917DF" w:rsidRDefault="00E92B5B" w:rsidP="00E92B5B">
      <w:pPr>
        <w:pStyle w:val="Heading5"/>
        <w:rPr>
          <w:rFonts w:eastAsia="SimSun"/>
          <w:lang w:bidi="ar-IQ"/>
        </w:rPr>
      </w:pPr>
      <w:bookmarkStart w:id="153" w:name="_Toc533596690"/>
      <w:bookmarkStart w:id="154" w:name="_Toc171416275"/>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4</w:t>
      </w:r>
      <w:r w:rsidRPr="00A917DF">
        <w:rPr>
          <w:rFonts w:eastAsia="SimSun"/>
          <w:lang w:bidi="ar-IQ"/>
        </w:rPr>
        <w:tab/>
        <w:t xml:space="preserve">Triggers for CHF CDR </w:t>
      </w:r>
      <w:r w:rsidRPr="00A917DF">
        <w:rPr>
          <w:lang w:bidi="ar-IQ"/>
        </w:rPr>
        <w:t>opening</w:t>
      </w:r>
      <w:bookmarkEnd w:id="153"/>
      <w:bookmarkEnd w:id="154"/>
    </w:p>
    <w:p w14:paraId="2CF6080E" w14:textId="77777777" w:rsidR="00E92B5B" w:rsidRDefault="00E92B5B" w:rsidP="00E92B5B">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759FD18E" w14:textId="77777777" w:rsidR="00E92B5B" w:rsidRPr="00A917DF" w:rsidRDefault="00E92B5B" w:rsidP="00E92B5B">
      <w:pPr>
        <w:pStyle w:val="Heading5"/>
        <w:rPr>
          <w:rFonts w:eastAsia="SimSun"/>
          <w:lang w:bidi="ar-IQ"/>
        </w:rPr>
      </w:pPr>
      <w:bookmarkStart w:id="155" w:name="_Toc171416276"/>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5</w:t>
      </w:r>
      <w:r w:rsidRPr="00A917DF">
        <w:rPr>
          <w:rFonts w:eastAsia="SimSun"/>
          <w:lang w:bidi="ar-IQ"/>
        </w:rPr>
        <w:tab/>
        <w:t xml:space="preserve">Triggers for CHF CDR </w:t>
      </w:r>
      <w:r>
        <w:rPr>
          <w:lang w:bidi="ar-IQ"/>
        </w:rPr>
        <w:t>update</w:t>
      </w:r>
      <w:bookmarkEnd w:id="155"/>
    </w:p>
    <w:p w14:paraId="0F3737F0" w14:textId="77777777" w:rsidR="00E92B5B" w:rsidRPr="00A917DF" w:rsidRDefault="00E92B5B" w:rsidP="00E92B5B">
      <w:pPr>
        <w:rPr>
          <w:lang w:bidi="ar-IQ"/>
        </w:rPr>
      </w:pPr>
      <w:r w:rsidRPr="00A917DF">
        <w:rPr>
          <w:lang w:bidi="ar-IQ"/>
        </w:rPr>
        <w:t xml:space="preserve">The CHF CDR shall be </w:t>
      </w:r>
      <w:r>
        <w:rPr>
          <w:lang w:bidi="ar-IQ"/>
        </w:rPr>
        <w:t>updated</w:t>
      </w:r>
      <w:r w:rsidRPr="00A917DF">
        <w:rPr>
          <w:lang w:bidi="ar-IQ"/>
        </w:rPr>
        <w:t xml:space="preserve"> when the CHF receives Charging Data Request[</w:t>
      </w:r>
      <w:r>
        <w:rPr>
          <w:lang w:bidi="ar-IQ"/>
        </w:rPr>
        <w:t>Update</w:t>
      </w:r>
      <w:r w:rsidRPr="00A917DF">
        <w:rPr>
          <w:lang w:bidi="ar-IQ"/>
        </w:rPr>
        <w:t>].</w:t>
      </w:r>
    </w:p>
    <w:p w14:paraId="5469B5B2" w14:textId="77777777" w:rsidR="00E92B5B" w:rsidRPr="00A917DF" w:rsidRDefault="00E92B5B" w:rsidP="00E92B5B">
      <w:pPr>
        <w:pStyle w:val="Heading5"/>
        <w:rPr>
          <w:rFonts w:eastAsia="SimSun"/>
          <w:lang w:bidi="ar-IQ"/>
        </w:rPr>
      </w:pPr>
      <w:bookmarkStart w:id="156" w:name="_Toc533596691"/>
      <w:bookmarkStart w:id="157" w:name="_Toc171416277"/>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6</w:t>
      </w:r>
      <w:r w:rsidRPr="00A917DF">
        <w:rPr>
          <w:rFonts w:eastAsia="SimSun"/>
          <w:lang w:bidi="ar-IQ"/>
        </w:rPr>
        <w:tab/>
        <w:t xml:space="preserve">Triggers for CHF CDR </w:t>
      </w:r>
      <w:r w:rsidRPr="00A917DF">
        <w:rPr>
          <w:lang w:bidi="ar-IQ"/>
        </w:rPr>
        <w:t>closure</w:t>
      </w:r>
      <w:bookmarkEnd w:id="156"/>
      <w:bookmarkEnd w:id="157"/>
    </w:p>
    <w:p w14:paraId="766C60C0" w14:textId="77777777" w:rsidR="00E92B5B" w:rsidRPr="00DC086E" w:rsidRDefault="00E92B5B" w:rsidP="00E92B5B">
      <w:pPr>
        <w:rPr>
          <w:lang w:bidi="ar-IQ"/>
        </w:rPr>
      </w:pPr>
      <w:r w:rsidRPr="00A917DF">
        <w:rPr>
          <w:lang w:bidi="ar-IQ"/>
        </w:rPr>
        <w:t>The CHF CDR shall be closed when the CHF receives Charging Data Request[Termination].</w:t>
      </w:r>
    </w:p>
    <w:p w14:paraId="36C8A5F4" w14:textId="77777777" w:rsidR="00F540C4" w:rsidRPr="00A917DF" w:rsidRDefault="00F540C4" w:rsidP="00F540C4">
      <w:pPr>
        <w:pStyle w:val="Heading3"/>
      </w:pPr>
      <w:bookmarkStart w:id="158" w:name="_Toc171416278"/>
      <w:bookmarkEnd w:id="143"/>
      <w:r w:rsidRPr="00A917DF">
        <w:t>5.</w:t>
      </w:r>
      <w:r>
        <w:t>4</w:t>
      </w:r>
      <w:r w:rsidRPr="00A917DF">
        <w:t>.</w:t>
      </w:r>
      <w:r>
        <w:t>4</w:t>
      </w:r>
      <w:r w:rsidRPr="00A917DF">
        <w:tab/>
        <w:t>Ga record transfer flows</w:t>
      </w:r>
      <w:bookmarkEnd w:id="158"/>
    </w:p>
    <w:p w14:paraId="4A935363" w14:textId="77777777" w:rsidR="00CD3E4C" w:rsidRDefault="00F540C4" w:rsidP="00F540C4">
      <w:pPr>
        <w:rPr>
          <w:rFonts w:eastAsia="SimSun"/>
        </w:rPr>
      </w:pPr>
      <w:r w:rsidRPr="00A917DF">
        <w:rPr>
          <w:rFonts w:eastAsia="SimSun"/>
        </w:rPr>
        <w:t>Details of the Ga protocol application are specified in TS 32.295 [6].</w:t>
      </w:r>
    </w:p>
    <w:p w14:paraId="10F2DD53" w14:textId="77777777" w:rsidR="00F540C4" w:rsidRPr="00A917DF" w:rsidRDefault="00F540C4" w:rsidP="00F540C4">
      <w:pPr>
        <w:pStyle w:val="Heading3"/>
      </w:pPr>
      <w:bookmarkStart w:id="159" w:name="_Toc171416279"/>
      <w:r w:rsidRPr="00A917DF">
        <w:t>5.</w:t>
      </w:r>
      <w:r>
        <w:t>4</w:t>
      </w:r>
      <w:r w:rsidRPr="00A917DF">
        <w:t>.</w:t>
      </w:r>
      <w:r>
        <w:t>5</w:t>
      </w:r>
      <w:r w:rsidRPr="00A917DF">
        <w:tab/>
        <w:t>B</w:t>
      </w:r>
      <w:r>
        <w:t>x</w:t>
      </w:r>
      <w:r w:rsidRPr="00A917DF">
        <w:t xml:space="preserve"> CDR file transfer</w:t>
      </w:r>
      <w:bookmarkEnd w:id="159"/>
    </w:p>
    <w:p w14:paraId="50218341" w14:textId="77777777" w:rsidR="00F540C4" w:rsidRPr="00C31421" w:rsidRDefault="00F540C4" w:rsidP="00F540C4">
      <w:r w:rsidRPr="00A917DF">
        <w:rPr>
          <w:rFonts w:eastAsia="SimSun"/>
        </w:rPr>
        <w:t>Details of the Bea protocol application are specified in TS 32.297 [5].</w:t>
      </w:r>
    </w:p>
    <w:p w14:paraId="30B5471B" w14:textId="77777777" w:rsidR="00865EC2" w:rsidRPr="00C31421" w:rsidRDefault="00865EC2" w:rsidP="00865EC2">
      <w:pPr>
        <w:pStyle w:val="Heading1"/>
      </w:pPr>
      <w:bookmarkStart w:id="160" w:name="_Toc171416280"/>
      <w:r w:rsidRPr="00C31421">
        <w:lastRenderedPageBreak/>
        <w:t>6</w:t>
      </w:r>
      <w:r w:rsidRPr="00C31421">
        <w:tab/>
        <w:t>Definition of charging information</w:t>
      </w:r>
      <w:bookmarkEnd w:id="160"/>
    </w:p>
    <w:p w14:paraId="35759F44" w14:textId="77777777" w:rsidR="00A85E96" w:rsidRPr="00C31421" w:rsidRDefault="00A85E96" w:rsidP="00A85E96">
      <w:pPr>
        <w:pStyle w:val="Heading2"/>
      </w:pPr>
      <w:bookmarkStart w:id="161" w:name="_Toc171416281"/>
      <w:r w:rsidRPr="00C31421">
        <w:t>6.1</w:t>
      </w:r>
      <w:r w:rsidRPr="00C31421">
        <w:tab/>
        <w:t>Data description for ProSe offline charging</w:t>
      </w:r>
      <w:bookmarkEnd w:id="161"/>
    </w:p>
    <w:p w14:paraId="7C6BBFFA" w14:textId="77777777" w:rsidR="00AC3D42" w:rsidRPr="00C31421" w:rsidRDefault="00AC3D42" w:rsidP="00AC3D42">
      <w:pPr>
        <w:pStyle w:val="Heading3"/>
      </w:pPr>
      <w:bookmarkStart w:id="162" w:name="_Toc171416282"/>
      <w:r w:rsidRPr="00C31421">
        <w:t>6.1.1</w:t>
      </w:r>
      <w:r w:rsidRPr="00C31421">
        <w:tab/>
        <w:t>Rf message contents</w:t>
      </w:r>
      <w:bookmarkEnd w:id="162"/>
    </w:p>
    <w:p w14:paraId="4CB0D693" w14:textId="77777777" w:rsidR="00FF5CA2" w:rsidRPr="00C31421" w:rsidRDefault="00FF5CA2" w:rsidP="00FF5CA2">
      <w:pPr>
        <w:pStyle w:val="Heading4"/>
        <w:rPr>
          <w:rFonts w:eastAsia="SimSun"/>
          <w:lang w:eastAsia="zh-CN" w:bidi="ar-IQ"/>
        </w:rPr>
      </w:pPr>
      <w:bookmarkStart w:id="163" w:name="_Toc171416283"/>
      <w:r w:rsidRPr="00C31421">
        <w:rPr>
          <w:rFonts w:eastAsia="SimSun"/>
        </w:rPr>
        <w:t>6.1.1</w:t>
      </w:r>
      <w:r w:rsidRPr="00C31421">
        <w:rPr>
          <w:rFonts w:eastAsia="SimSun"/>
          <w:lang w:eastAsia="zh-CN"/>
        </w:rPr>
        <w:t>.</w:t>
      </w:r>
      <w:r w:rsidR="002D0843" w:rsidRPr="00C31421">
        <w:rPr>
          <w:rFonts w:eastAsia="SimSun"/>
          <w:lang w:eastAsia="zh-CN"/>
        </w:rPr>
        <w:t>1</w:t>
      </w:r>
      <w:r w:rsidRPr="00C31421">
        <w:rPr>
          <w:rFonts w:eastAsia="SimSun"/>
          <w:lang w:eastAsia="zh-CN"/>
        </w:rPr>
        <w:tab/>
        <w:t>General</w:t>
      </w:r>
      <w:bookmarkEnd w:id="163"/>
    </w:p>
    <w:p w14:paraId="3724AFE0" w14:textId="77777777" w:rsidR="00FF5CA2" w:rsidRPr="00C31421" w:rsidRDefault="00FF5CA2" w:rsidP="00FF5CA2">
      <w:pPr>
        <w:rPr>
          <w:rFonts w:eastAsia="SimSun"/>
          <w:lang w:bidi="ar-IQ"/>
        </w:rPr>
      </w:pPr>
      <w:r w:rsidRPr="00C31421">
        <w:rPr>
          <w:lang w:bidi="ar-IQ"/>
        </w:rPr>
        <w:t>The P</w:t>
      </w:r>
      <w:r w:rsidRPr="00C31421">
        <w:rPr>
          <w:lang w:eastAsia="zh-CN" w:bidi="ar-IQ"/>
        </w:rPr>
        <w:t>roSe</w:t>
      </w:r>
      <w:r w:rsidRPr="00C31421">
        <w:rPr>
          <w:lang w:bidi="ar-IQ"/>
        </w:rPr>
        <w:t xml:space="preserve"> Offline Charging uses the </w:t>
      </w:r>
      <w:r w:rsidRPr="00C31421">
        <w:rPr>
          <w:color w:val="000000"/>
        </w:rPr>
        <w:t>Charging Data Transfer</w:t>
      </w:r>
      <w:r w:rsidRPr="00C31421">
        <w:t xml:space="preserve"> messages</w:t>
      </w:r>
      <w:r w:rsidRPr="00C31421">
        <w:rPr>
          <w:lang w:bidi="ar-IQ"/>
        </w:rPr>
        <w:t xml:space="preserve"> Charging Data Request</w:t>
      </w:r>
      <w:r w:rsidRPr="00C31421">
        <w:t xml:space="preserve"> and Charging Data Response </w:t>
      </w:r>
      <w:r w:rsidRPr="00C31421">
        <w:rPr>
          <w:lang w:bidi="ar-IQ"/>
        </w:rPr>
        <w:t>defined in TS 32.299 [50].</w:t>
      </w:r>
    </w:p>
    <w:p w14:paraId="157C027D" w14:textId="77777777" w:rsidR="00FF5CA2" w:rsidRPr="00C31421" w:rsidRDefault="00FF5CA2" w:rsidP="00FF5CA2">
      <w:r w:rsidRPr="00C31421">
        <w:t xml:space="preserve">The </w:t>
      </w:r>
      <w:r w:rsidRPr="00C31421">
        <w:rPr>
          <w:lang w:bidi="ar-IQ"/>
        </w:rPr>
        <w:t>Charging Data Request</w:t>
      </w:r>
      <w:r w:rsidRPr="00C31421">
        <w:t xml:space="preserve"> can be of type event and includes all charging information. The Charging Data Response is an acknowledgement of the </w:t>
      </w:r>
      <w:r w:rsidRPr="00C31421">
        <w:rPr>
          <w:lang w:bidi="ar-IQ"/>
        </w:rPr>
        <w:t>Charging Data Request</w:t>
      </w:r>
      <w:r w:rsidRPr="00C31421">
        <w:t>.</w:t>
      </w:r>
    </w:p>
    <w:p w14:paraId="51782E48" w14:textId="77777777" w:rsidR="00FF5CA2" w:rsidRPr="00C31421" w:rsidRDefault="00FF5CA2" w:rsidP="00FF5CA2">
      <w:pPr>
        <w:rPr>
          <w:lang w:bidi="ar-IQ"/>
        </w:rPr>
      </w:pPr>
      <w:r w:rsidRPr="00C31421">
        <w:rPr>
          <w:lang w:bidi="ar-IQ"/>
        </w:rPr>
        <w:t xml:space="preserve">Table </w:t>
      </w:r>
      <w:r w:rsidR="00430E70" w:rsidRPr="00C31421">
        <w:rPr>
          <w:lang w:bidi="ar-IQ"/>
        </w:rPr>
        <w:t xml:space="preserve">6.1.1.1.1 </w:t>
      </w:r>
      <w:r w:rsidRPr="00C31421">
        <w:rPr>
          <w:lang w:bidi="ar-IQ"/>
        </w:rPr>
        <w:t>describes the use of these messages for offline charging.</w:t>
      </w:r>
    </w:p>
    <w:p w14:paraId="0A9454D4" w14:textId="77777777" w:rsidR="00FF5CA2" w:rsidRPr="00C31421" w:rsidRDefault="00FF5CA2" w:rsidP="00FF5CA2">
      <w:pPr>
        <w:pStyle w:val="TH"/>
        <w:rPr>
          <w:lang w:bidi="ar-IQ"/>
        </w:rPr>
      </w:pPr>
      <w:r w:rsidRPr="00C31421">
        <w:rPr>
          <w:lang w:bidi="ar-IQ"/>
        </w:rPr>
        <w:t>Table 6.1.1</w:t>
      </w:r>
      <w:r w:rsidR="002D0843" w:rsidRPr="00C31421">
        <w:rPr>
          <w:lang w:bidi="ar-IQ"/>
        </w:rPr>
        <w:t>.1</w:t>
      </w:r>
      <w:r w:rsidR="00CA3068" w:rsidRPr="00C31421">
        <w:rPr>
          <w:lang w:bidi="ar-IQ"/>
        </w:rPr>
        <w:t>.1</w:t>
      </w:r>
      <w:r w:rsidRPr="00C31421">
        <w:rPr>
          <w:lang w:bidi="ar-IQ"/>
        </w:rPr>
        <w:t xml:space="preserve">: Offline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FF5CA2" w:rsidRPr="00C31421" w14:paraId="51AD546C"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7787063B" w14:textId="77777777" w:rsidR="00FF5CA2" w:rsidRPr="00C31421" w:rsidRDefault="00FF5CA2" w:rsidP="0084022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06EEA3" w14:textId="77777777" w:rsidR="00FF5CA2" w:rsidRPr="00C31421" w:rsidRDefault="00FF5CA2" w:rsidP="0084022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2EFD9797" w14:textId="77777777" w:rsidR="00FF5CA2" w:rsidRPr="00C31421" w:rsidRDefault="00FF5CA2" w:rsidP="00840225">
            <w:pPr>
              <w:pStyle w:val="TAH"/>
              <w:rPr>
                <w:rFonts w:eastAsia="MS Mincho"/>
                <w:lang w:eastAsia="en-US" w:bidi="ar-IQ"/>
              </w:rPr>
            </w:pPr>
            <w:r w:rsidRPr="00C31421">
              <w:rPr>
                <w:rFonts w:eastAsia="MS Mincho"/>
                <w:lang w:eastAsia="en-US" w:bidi="ar-IQ"/>
              </w:rPr>
              <w:t>Destination</w:t>
            </w:r>
          </w:p>
        </w:tc>
      </w:tr>
      <w:tr w:rsidR="00FF5CA2" w:rsidRPr="00C31421" w14:paraId="5AE3A13E" w14:textId="77777777" w:rsidTr="0084022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18C818A" w14:textId="77777777" w:rsidR="00FF5CA2" w:rsidRPr="00C31421" w:rsidRDefault="00FF5CA2" w:rsidP="00840225">
            <w:pPr>
              <w:pStyle w:val="TAL"/>
              <w:rPr>
                <w:lang w:eastAsia="en-US" w:bidi="ar-IQ"/>
              </w:rPr>
            </w:pPr>
            <w:r w:rsidRPr="00C31421">
              <w:rPr>
                <w:lang w:eastAsia="en-US"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652377F" w14:textId="77777777" w:rsidR="00FF5CA2" w:rsidRPr="00C31421" w:rsidRDefault="00FF5CA2" w:rsidP="00840225">
            <w:pPr>
              <w:pStyle w:val="TAC"/>
              <w:rPr>
                <w:lang w:eastAsia="en-US" w:bidi="ar-IQ"/>
              </w:rPr>
            </w:pPr>
            <w:r w:rsidRPr="00C31421">
              <w:rPr>
                <w:lang w:eastAsia="zh-CN" w:bidi="ar-IQ"/>
              </w:rPr>
              <w:t>ProSe Function</w:t>
            </w:r>
            <w:r w:rsidRPr="00C31421">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1B27A4A2" w14:textId="77777777" w:rsidR="00FF5CA2" w:rsidRPr="00C31421" w:rsidRDefault="00FF5CA2" w:rsidP="00840225">
            <w:pPr>
              <w:pStyle w:val="TAC"/>
              <w:rPr>
                <w:lang w:eastAsia="en-US" w:bidi="ar-IQ"/>
              </w:rPr>
            </w:pPr>
            <w:r w:rsidRPr="00C31421">
              <w:rPr>
                <w:lang w:eastAsia="en-US" w:bidi="ar-IQ"/>
              </w:rPr>
              <w:t>CDF</w:t>
            </w:r>
          </w:p>
        </w:tc>
      </w:tr>
      <w:tr w:rsidR="00FF5CA2" w:rsidRPr="00C31421" w14:paraId="0E9E9266"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hideMark/>
          </w:tcPr>
          <w:p w14:paraId="69AD9F86" w14:textId="77777777" w:rsidR="00FF5CA2" w:rsidRPr="00C31421" w:rsidRDefault="00FF5CA2" w:rsidP="00840225">
            <w:pPr>
              <w:pStyle w:val="TAL"/>
              <w:rPr>
                <w:lang w:eastAsia="en-US" w:bidi="ar-IQ"/>
              </w:rPr>
            </w:pPr>
            <w:r w:rsidRPr="00C31421">
              <w:rPr>
                <w:lang w:eastAsia="en-US"/>
              </w:rP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4CDD1AA" w14:textId="77777777" w:rsidR="00FF5CA2" w:rsidRPr="00C31421" w:rsidRDefault="00FF5CA2" w:rsidP="00840225">
            <w:pPr>
              <w:pStyle w:val="TAC"/>
              <w:rPr>
                <w:lang w:eastAsia="en-US" w:bidi="ar-IQ"/>
              </w:rPr>
            </w:pPr>
            <w:r w:rsidRPr="00C31421">
              <w:rPr>
                <w:lang w:eastAsia="en-US"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26F13582" w14:textId="77777777" w:rsidR="00FF5CA2" w:rsidRPr="00C31421" w:rsidRDefault="00FF5CA2" w:rsidP="00840225">
            <w:pPr>
              <w:pStyle w:val="TAC"/>
              <w:rPr>
                <w:lang w:eastAsia="en-US" w:bidi="ar-IQ"/>
              </w:rPr>
            </w:pPr>
            <w:r w:rsidRPr="00C31421">
              <w:rPr>
                <w:lang w:eastAsia="zh-CN" w:bidi="ar-IQ"/>
              </w:rPr>
              <w:t>ProSe Function</w:t>
            </w:r>
          </w:p>
        </w:tc>
      </w:tr>
    </w:tbl>
    <w:p w14:paraId="7463022F" w14:textId="77777777" w:rsidR="00571F14" w:rsidRDefault="00571F14" w:rsidP="00571F14"/>
    <w:p w14:paraId="1557A895" w14:textId="77777777" w:rsidR="00571F14" w:rsidRPr="00571F14" w:rsidRDefault="00571F14" w:rsidP="00571F14">
      <w:r w:rsidRPr="00287245">
        <w:t xml:space="preserve">This clause describes the different fields used in the </w:t>
      </w:r>
      <w:r>
        <w:t xml:space="preserve">Charging Data </w:t>
      </w:r>
      <w:r w:rsidRPr="00287245">
        <w:t>messages</w:t>
      </w:r>
      <w:r>
        <w:t xml:space="preserve"> and t</w:t>
      </w:r>
      <w:r>
        <w:rPr>
          <w:lang w:bidi="ar-IQ"/>
        </w:rPr>
        <w:t>he c</w:t>
      </w:r>
      <w:r>
        <w:t>ategory in the tables are used according to the charging data configuration defined in clause 5.4 of TS 32.240 [1]</w:t>
      </w:r>
      <w:r w:rsidRPr="00287245">
        <w:t>.</w:t>
      </w:r>
    </w:p>
    <w:p w14:paraId="5EEB17FF" w14:textId="77777777" w:rsidR="00FF5CA2" w:rsidRPr="00C31421" w:rsidRDefault="00FF5CA2" w:rsidP="00FF5CA2">
      <w:pPr>
        <w:pStyle w:val="Heading4"/>
        <w:rPr>
          <w:rFonts w:eastAsia="SimSun"/>
          <w:lang w:bidi="ar-IQ"/>
        </w:rPr>
      </w:pPr>
      <w:bookmarkStart w:id="164" w:name="_Toc171416284"/>
      <w:r w:rsidRPr="00C31421">
        <w:rPr>
          <w:rFonts w:eastAsia="SimSun"/>
          <w:lang w:bidi="ar-IQ"/>
        </w:rPr>
        <w:t>6.1.</w:t>
      </w:r>
      <w:r w:rsidRPr="00C31421">
        <w:rPr>
          <w:rFonts w:eastAsia="SimSun"/>
          <w:lang w:eastAsia="zh-CN" w:bidi="ar-IQ"/>
        </w:rPr>
        <w:t>1</w:t>
      </w:r>
      <w:r w:rsidRPr="00C31421">
        <w:rPr>
          <w:rFonts w:eastAsia="SimSun"/>
          <w:lang w:bidi="ar-IQ"/>
        </w:rPr>
        <w:t>.</w:t>
      </w:r>
      <w:r w:rsidR="002D0843" w:rsidRPr="00C31421">
        <w:rPr>
          <w:rFonts w:eastAsia="SimSun"/>
          <w:lang w:bidi="ar-IQ"/>
        </w:rPr>
        <w:t>2</w:t>
      </w:r>
      <w:r w:rsidRPr="00C31421">
        <w:rPr>
          <w:rFonts w:eastAsia="SimSun"/>
          <w:lang w:bidi="ar-IQ"/>
        </w:rPr>
        <w:tab/>
        <w:t>Charging Data Request message</w:t>
      </w:r>
      <w:bookmarkEnd w:id="164"/>
    </w:p>
    <w:p w14:paraId="7C04707E" w14:textId="77777777" w:rsidR="00FF5CA2" w:rsidRPr="00C31421" w:rsidRDefault="00FF5CA2" w:rsidP="00FF5CA2">
      <w:pPr>
        <w:keepNext/>
        <w:rPr>
          <w:rFonts w:eastAsia="SimSun"/>
          <w:lang w:bidi="ar-IQ"/>
        </w:rPr>
      </w:pPr>
      <w:r w:rsidRPr="00C31421">
        <w:rPr>
          <w:lang w:bidi="ar-IQ"/>
        </w:rPr>
        <w:t>Table 6.1.</w:t>
      </w:r>
      <w:r w:rsidRPr="00C31421">
        <w:rPr>
          <w:lang w:eastAsia="zh-CN" w:bidi="ar-IQ"/>
        </w:rPr>
        <w:t>1.</w:t>
      </w:r>
      <w:r w:rsidR="002D0843" w:rsidRPr="00C31421">
        <w:rPr>
          <w:lang w:eastAsia="zh-CN" w:bidi="ar-IQ"/>
        </w:rPr>
        <w:t>2</w:t>
      </w:r>
      <w:r w:rsidRPr="00C31421">
        <w:rPr>
          <w:lang w:bidi="ar-IQ"/>
        </w:rPr>
        <w:t xml:space="preserve">.1 illustrates the basic structure of a Charging Data Request message from the </w:t>
      </w:r>
      <w:r w:rsidRPr="00C31421">
        <w:rPr>
          <w:lang w:eastAsia="zh-CN" w:bidi="ar-IQ"/>
        </w:rPr>
        <w:t xml:space="preserve">ProSe Function </w:t>
      </w:r>
      <w:r w:rsidRPr="00C31421">
        <w:rPr>
          <w:lang w:bidi="ar-IQ"/>
        </w:rPr>
        <w:t>as used for P</w:t>
      </w:r>
      <w:r w:rsidRPr="00C31421">
        <w:rPr>
          <w:lang w:eastAsia="zh-CN" w:bidi="ar-IQ"/>
        </w:rPr>
        <w:t>roSe</w:t>
      </w:r>
      <w:r w:rsidRPr="00C31421">
        <w:rPr>
          <w:lang w:bidi="ar-IQ"/>
        </w:rPr>
        <w:t xml:space="preserve"> offline charging.</w:t>
      </w:r>
    </w:p>
    <w:p w14:paraId="515C9054" w14:textId="77777777" w:rsidR="00FF5CA2" w:rsidRPr="00C31421" w:rsidRDefault="00FF5CA2" w:rsidP="00FF5CA2">
      <w:pPr>
        <w:pStyle w:val="TH"/>
        <w:rPr>
          <w:lang w:bidi="ar-IQ"/>
        </w:rPr>
      </w:pPr>
      <w:r w:rsidRPr="00C31421">
        <w:rPr>
          <w:lang w:bidi="ar-IQ"/>
        </w:rPr>
        <w:t>Table 6.1.</w:t>
      </w:r>
      <w:r w:rsidRPr="00C31421">
        <w:rPr>
          <w:lang w:eastAsia="zh-CN" w:bidi="ar-IQ"/>
        </w:rPr>
        <w:t>1</w:t>
      </w:r>
      <w:r w:rsidRPr="00C31421">
        <w:rPr>
          <w:lang w:bidi="ar-IQ"/>
        </w:rPr>
        <w:t>.</w:t>
      </w:r>
      <w:r w:rsidR="002D0843" w:rsidRPr="00C31421">
        <w:rPr>
          <w:lang w:bidi="ar-IQ"/>
        </w:rPr>
        <w:t>2</w:t>
      </w:r>
      <w:r w:rsidRPr="00C31421">
        <w:rPr>
          <w:lang w:eastAsia="zh-CN" w:bidi="ar-IQ"/>
        </w:rPr>
        <w:t>.1</w:t>
      </w:r>
      <w:r w:rsidRPr="00C31421">
        <w:rPr>
          <w:lang w:bidi="ar-IQ"/>
        </w:rPr>
        <w:t>: Charging Data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FF5CA2" w:rsidRPr="00C31421" w14:paraId="695CDFE2" w14:textId="77777777" w:rsidTr="0084022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6719B869" w14:textId="77777777" w:rsidR="00FF5CA2" w:rsidRPr="00C31421" w:rsidRDefault="00FF5CA2" w:rsidP="00840225">
            <w:pPr>
              <w:pStyle w:val="TAH"/>
              <w:keepNext w:val="0"/>
              <w:keepLines w:val="0"/>
              <w:rPr>
                <w:lang w:eastAsia="zh-CN" w:bidi="ar-IQ"/>
              </w:rPr>
            </w:pPr>
            <w:r w:rsidRPr="00C31421">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60C48270" w14:textId="77777777" w:rsidR="00FF5CA2" w:rsidRPr="00C31421" w:rsidRDefault="00FF5CA2" w:rsidP="00840225">
            <w:pPr>
              <w:pStyle w:val="TAH"/>
              <w:keepNext w:val="0"/>
              <w:keepLines w:val="0"/>
              <w:rPr>
                <w:lang w:eastAsia="en-US" w:bidi="ar-IQ"/>
              </w:rPr>
            </w:pPr>
            <w:r w:rsidRPr="00C31421">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6DCCEAE9" w14:textId="77777777" w:rsidR="00FF5CA2" w:rsidRPr="00C31421" w:rsidRDefault="00FF5CA2" w:rsidP="00840225">
            <w:pPr>
              <w:pStyle w:val="TAH"/>
              <w:keepNext w:val="0"/>
              <w:keepLines w:val="0"/>
              <w:rPr>
                <w:lang w:eastAsia="en-US" w:bidi="ar-IQ"/>
              </w:rPr>
            </w:pPr>
            <w:r w:rsidRPr="00C31421">
              <w:rPr>
                <w:lang w:eastAsia="en-US" w:bidi="ar-IQ"/>
              </w:rPr>
              <w:t>Description</w:t>
            </w:r>
          </w:p>
        </w:tc>
      </w:tr>
      <w:tr w:rsidR="00FF5CA2" w:rsidRPr="00C31421" w14:paraId="7404106D"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B05C907"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7FDE8EA"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2DD048C"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58CDC2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AF70DD3"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52DA3B88"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92AAF1E"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6AAD240" w14:textId="77777777" w:rsidTr="0084022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57E69E3B"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45512403"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4DF541D"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6ECCC856"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250A270"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5A747D93"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20256E8"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0433376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12E8513"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30B4113B"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705CA6C"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4BEE19B"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BE022CF"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0A43D3D"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7CDFF10"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0F3A2B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9E1B42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62C90286"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5472BE19"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01B4E931"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DB72ED0"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678BA898"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3CFB08C"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DF1B73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462B9DF" w14:textId="77777777" w:rsidR="00FF5CA2" w:rsidRPr="00C31421" w:rsidRDefault="00FF5CA2" w:rsidP="00840225">
            <w:pPr>
              <w:pStyle w:val="TAL"/>
              <w:keepNext w:val="0"/>
              <w:keepLines w:val="0"/>
              <w:ind w:left="-9"/>
              <w:rPr>
                <w:rFonts w:eastAsia="MS Mincho"/>
                <w:szCs w:val="18"/>
                <w:lang w:eastAsia="en-US" w:bidi="ar-IQ"/>
              </w:rPr>
            </w:pPr>
            <w:r w:rsidRPr="00C31421">
              <w:rPr>
                <w:rFonts w:eastAsia="MS Mincho"/>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2A8154EA"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EA368A1" w14:textId="77777777" w:rsidR="00FF5CA2" w:rsidRPr="00C31421" w:rsidRDefault="00FF5CA2" w:rsidP="00840225">
            <w:pPr>
              <w:pStyle w:val="TAL"/>
              <w:keepNext w:val="0"/>
              <w:keepLines w:val="0"/>
              <w:rPr>
                <w:szCs w:val="18"/>
                <w:lang w:eastAsia="en-US"/>
              </w:rPr>
            </w:pPr>
            <w:r w:rsidRPr="00C31421">
              <w:rPr>
                <w:rFonts w:cs="Arial"/>
                <w:szCs w:val="18"/>
                <w:lang w:eastAsia="en-US" w:bidi="ar-IQ"/>
              </w:rPr>
              <w:t>Described in TS 32.299 [50]</w:t>
            </w:r>
          </w:p>
        </w:tc>
      </w:tr>
      <w:tr w:rsidR="00FF5CA2" w:rsidRPr="00C31421" w14:paraId="57673EA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D0F7554"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3514ED03"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ED5493A"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67D8516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DBDEB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3FB0B76"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0F37B92"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47CEEC7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0B6B8B2"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CD8894A"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A17A2D8"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6D730D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85293AE"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42F85D1E"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4D1918B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2DEDA035"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879F064"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1907F3F6"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126F0B8"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46432CE9"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027D12C"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62903623"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179BC8C" w14:textId="77777777" w:rsidR="00FF5CA2" w:rsidRPr="00C31421" w:rsidRDefault="00FF5CA2" w:rsidP="00840225">
            <w:pPr>
              <w:pStyle w:val="PL"/>
              <w:tabs>
                <w:tab w:val="clear" w:pos="384"/>
                <w:tab w:val="left" w:pos="720"/>
              </w:tabs>
              <w:rPr>
                <w:rFonts w:cs="Arial"/>
                <w:szCs w:val="18"/>
                <w:lang w:bidi="ar-IQ"/>
              </w:rPr>
            </w:pPr>
            <w:r w:rsidRPr="00C31421">
              <w:rPr>
                <w:rFonts w:ascii="Arial" w:hAnsi="Arial" w:cs="Arial"/>
                <w:sz w:val="18"/>
              </w:rPr>
              <w:t>This field identifies the Proximity-based Services.</w:t>
            </w:r>
          </w:p>
        </w:tc>
      </w:tr>
      <w:tr w:rsidR="00FF5CA2" w:rsidRPr="00C31421" w14:paraId="6F9326F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A1ECF9F"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2B0FCC99"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828C826" w14:textId="77777777" w:rsidR="00FF5CA2" w:rsidRPr="00C31421" w:rsidRDefault="00FF5CA2" w:rsidP="00840225">
            <w:pPr>
              <w:pStyle w:val="TAL"/>
              <w:keepNext w:val="0"/>
              <w:keepLines w:val="0"/>
              <w:rPr>
                <w:szCs w:val="18"/>
                <w:lang w:eastAsia="zh-CN" w:bidi="ar-IQ"/>
              </w:rPr>
            </w:pPr>
            <w:r w:rsidRPr="00C31421">
              <w:rPr>
                <w:rFonts w:cs="Arial"/>
                <w:lang w:eastAsia="en-US"/>
              </w:rPr>
              <w:t xml:space="preserve">This field holds the </w:t>
            </w:r>
            <w:r w:rsidRPr="00C31421">
              <w:rPr>
                <w:rFonts w:cs="Arial"/>
                <w:lang w:eastAsia="zh-CN"/>
              </w:rPr>
              <w:t>ProSe specific</w:t>
            </w:r>
            <w:r w:rsidRPr="00C31421">
              <w:rPr>
                <w:rFonts w:cs="Arial"/>
                <w:lang w:eastAsia="en-US"/>
              </w:rPr>
              <w:t xml:space="preserve"> information described in clause 6.3</w:t>
            </w:r>
            <w:r w:rsidRPr="00C31421">
              <w:rPr>
                <w:rFonts w:cs="Arial"/>
                <w:lang w:eastAsia="zh-CN"/>
              </w:rPr>
              <w:t>.</w:t>
            </w:r>
          </w:p>
        </w:tc>
      </w:tr>
    </w:tbl>
    <w:p w14:paraId="7B4B4877" w14:textId="77777777" w:rsidR="00FF5CA2" w:rsidRPr="00C31421" w:rsidRDefault="00FF5CA2" w:rsidP="00FF5CA2"/>
    <w:p w14:paraId="122802FB" w14:textId="77777777" w:rsidR="00643841" w:rsidRPr="00C31421" w:rsidRDefault="00FF5CA2" w:rsidP="00916975">
      <w:pPr>
        <w:pStyle w:val="NO"/>
      </w:pPr>
      <w:r w:rsidRPr="00C31421">
        <w:t>NOTE:</w:t>
      </w:r>
      <w:r w:rsidRPr="00C31421">
        <w:tab/>
        <w:t>Detailed descriptions of the information elements are provided in TS 32.299 [50].</w:t>
      </w:r>
    </w:p>
    <w:p w14:paraId="24071381" w14:textId="77777777" w:rsidR="00FF5CA2" w:rsidRPr="00C31421" w:rsidRDefault="00FF5CA2" w:rsidP="00FF5CA2">
      <w:pPr>
        <w:pStyle w:val="Heading4"/>
        <w:rPr>
          <w:rFonts w:eastAsia="SimSun"/>
          <w:lang w:bidi="ar-IQ"/>
        </w:rPr>
      </w:pPr>
      <w:bookmarkStart w:id="165" w:name="_Toc171416285"/>
      <w:r w:rsidRPr="00C31421">
        <w:rPr>
          <w:rFonts w:eastAsia="SimSun"/>
          <w:lang w:bidi="ar-IQ"/>
        </w:rPr>
        <w:lastRenderedPageBreak/>
        <w:t>6.1.</w:t>
      </w:r>
      <w:r w:rsidRPr="00C31421">
        <w:rPr>
          <w:rFonts w:eastAsia="SimSun"/>
          <w:lang w:eastAsia="zh-CN" w:bidi="ar-IQ"/>
        </w:rPr>
        <w:t>1</w:t>
      </w:r>
      <w:r w:rsidRPr="00C31421">
        <w:rPr>
          <w:rFonts w:eastAsia="SimSun"/>
          <w:lang w:bidi="ar-IQ"/>
        </w:rPr>
        <w:t>.</w:t>
      </w:r>
      <w:r w:rsidR="00EA2D19" w:rsidRPr="00C31421">
        <w:rPr>
          <w:rFonts w:eastAsia="SimSun"/>
          <w:lang w:bidi="ar-IQ"/>
        </w:rPr>
        <w:t>3</w:t>
      </w:r>
      <w:r w:rsidRPr="00C31421">
        <w:rPr>
          <w:rFonts w:eastAsia="SimSun"/>
          <w:lang w:bidi="ar-IQ"/>
        </w:rPr>
        <w:tab/>
      </w:r>
      <w:r w:rsidRPr="00C31421">
        <w:rPr>
          <w:rFonts w:eastAsia="SimSun"/>
        </w:rPr>
        <w:t>Charging Data Response</w:t>
      </w:r>
      <w:r w:rsidRPr="00C31421">
        <w:rPr>
          <w:rFonts w:eastAsia="SimSun"/>
          <w:lang w:bidi="ar-IQ"/>
        </w:rPr>
        <w:t xml:space="preserve"> message</w:t>
      </w:r>
      <w:bookmarkEnd w:id="165"/>
    </w:p>
    <w:p w14:paraId="3E83F7CE" w14:textId="77777777" w:rsidR="00FF5CA2" w:rsidRPr="00C31421" w:rsidRDefault="00FF5CA2" w:rsidP="00FF5CA2">
      <w:pPr>
        <w:keepNext/>
        <w:rPr>
          <w:rFonts w:eastAsia="SimSun"/>
          <w:lang w:bidi="ar-IQ"/>
        </w:rPr>
      </w:pPr>
      <w:r w:rsidRPr="00C31421">
        <w:rPr>
          <w:lang w:bidi="ar-IQ"/>
        </w:rPr>
        <w:t>Table</w:t>
      </w:r>
      <w:r w:rsidR="00430E70" w:rsidRPr="00C31421">
        <w:rPr>
          <w:lang w:bidi="ar-IQ"/>
        </w:rPr>
        <w:t xml:space="preserve"> 6.1.</w:t>
      </w:r>
      <w:r w:rsidR="00430E70" w:rsidRPr="00C31421">
        <w:rPr>
          <w:lang w:eastAsia="zh-CN" w:bidi="ar-IQ"/>
        </w:rPr>
        <w:t>1</w:t>
      </w:r>
      <w:r w:rsidR="00430E70" w:rsidRPr="00C31421">
        <w:rPr>
          <w:lang w:bidi="ar-IQ"/>
        </w:rPr>
        <w:t>.3</w:t>
      </w:r>
      <w:r w:rsidR="00430E70" w:rsidRPr="00C31421">
        <w:rPr>
          <w:lang w:eastAsia="zh-CN" w:bidi="ar-IQ"/>
        </w:rPr>
        <w:t>.1</w:t>
      </w:r>
      <w:r w:rsidRPr="00C31421">
        <w:rPr>
          <w:lang w:bidi="ar-IQ"/>
        </w:rPr>
        <w:t xml:space="preserve"> illustrates the basic structure of a </w:t>
      </w:r>
      <w:r w:rsidRPr="00C31421">
        <w:t>Charging Data Response</w:t>
      </w:r>
      <w:r w:rsidRPr="00C31421">
        <w:rPr>
          <w:lang w:bidi="ar-IQ"/>
        </w:rPr>
        <w:t xml:space="preserve"> message as used for the </w:t>
      </w:r>
      <w:r w:rsidRPr="00C31421">
        <w:rPr>
          <w:lang w:eastAsia="zh-CN" w:bidi="ar-IQ"/>
        </w:rPr>
        <w:t>ProSe function</w:t>
      </w:r>
      <w:r w:rsidRPr="00C31421">
        <w:rPr>
          <w:lang w:bidi="ar-IQ"/>
        </w:rPr>
        <w:t xml:space="preserve">. </w:t>
      </w:r>
    </w:p>
    <w:p w14:paraId="67C67FA9" w14:textId="77777777" w:rsidR="00FF5CA2" w:rsidRPr="00C31421" w:rsidRDefault="00FF5CA2" w:rsidP="00FF5CA2">
      <w:pPr>
        <w:pStyle w:val="TH"/>
        <w:rPr>
          <w:rFonts w:eastAsia="MS Mincho"/>
          <w:lang w:bidi="ar-IQ"/>
        </w:rPr>
      </w:pPr>
      <w:r w:rsidRPr="00C31421">
        <w:rPr>
          <w:lang w:bidi="ar-IQ"/>
        </w:rPr>
        <w:t>Table 6.1.</w:t>
      </w:r>
      <w:r w:rsidRPr="00C31421">
        <w:rPr>
          <w:lang w:eastAsia="zh-CN" w:bidi="ar-IQ"/>
        </w:rPr>
        <w:t>1</w:t>
      </w:r>
      <w:r w:rsidRPr="00C31421">
        <w:rPr>
          <w:lang w:bidi="ar-IQ"/>
        </w:rPr>
        <w:t>.</w:t>
      </w:r>
      <w:r w:rsidR="00EA2D19" w:rsidRPr="00C31421">
        <w:rPr>
          <w:lang w:bidi="ar-IQ"/>
        </w:rPr>
        <w:t>3</w:t>
      </w:r>
      <w:r w:rsidRPr="00C31421">
        <w:rPr>
          <w:lang w:eastAsia="zh-CN" w:bidi="ar-IQ"/>
        </w:rPr>
        <w:t>.1</w:t>
      </w:r>
      <w:r w:rsidRPr="00C31421">
        <w:rPr>
          <w:lang w:bidi="ar-IQ"/>
        </w:rPr>
        <w:t xml:space="preserve">: </w:t>
      </w:r>
      <w:r w:rsidRPr="00C31421">
        <w:t>Charging Data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946"/>
        <w:gridCol w:w="916"/>
        <w:gridCol w:w="2367"/>
      </w:tblGrid>
      <w:tr w:rsidR="00FF5CA2" w:rsidRPr="00C31421" w14:paraId="5A89F4F9" w14:textId="77777777" w:rsidTr="00A274FB">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51C70D4" w14:textId="77777777" w:rsidR="00FF5CA2" w:rsidRPr="00C31421" w:rsidRDefault="00FF5CA2" w:rsidP="00840225">
            <w:pPr>
              <w:pStyle w:val="TAH"/>
              <w:keepNext w:val="0"/>
              <w:keepLines w:val="0"/>
              <w:rPr>
                <w:lang w:eastAsia="zh-CN" w:bidi="ar-IQ"/>
              </w:rPr>
            </w:pPr>
            <w:r w:rsidRPr="00C31421">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F214736" w14:textId="77777777" w:rsidR="00FF5CA2" w:rsidRPr="00C31421" w:rsidRDefault="00FF5CA2" w:rsidP="00840225">
            <w:pPr>
              <w:pStyle w:val="TAH"/>
              <w:keepNext w:val="0"/>
              <w:keepLines w:val="0"/>
              <w:rPr>
                <w:lang w:eastAsia="en-US" w:bidi="ar-IQ"/>
              </w:rPr>
            </w:pPr>
            <w:r w:rsidRPr="00C31421">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AB5C66B" w14:textId="77777777" w:rsidR="00FF5CA2" w:rsidRPr="00C31421" w:rsidRDefault="00FF5CA2" w:rsidP="00840225">
            <w:pPr>
              <w:pStyle w:val="TAH"/>
              <w:keepNext w:val="0"/>
              <w:keepLines w:val="0"/>
              <w:rPr>
                <w:lang w:eastAsia="en-US" w:bidi="ar-IQ"/>
              </w:rPr>
            </w:pPr>
            <w:r w:rsidRPr="00C31421">
              <w:rPr>
                <w:lang w:eastAsia="en-US" w:bidi="ar-IQ"/>
              </w:rPr>
              <w:t>Description</w:t>
            </w:r>
          </w:p>
        </w:tc>
      </w:tr>
      <w:tr w:rsidR="00FF5CA2" w:rsidRPr="00C31421" w14:paraId="07AAFBD4"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987E931"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6E09FCDA"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1036215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EC02750"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58B9DFA"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18384EDF"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3368CB0"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74E0382"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CB0E6B4"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398F5B89"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BB76FE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47516B4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6E96A57"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23A17CD3"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53E6FBD"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686C09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198D0618"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522F79E5"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264225B"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6BD692F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A966DC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47FDE90C"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72E239F6"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A2554A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21D01C11"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47D17D09"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4AB69956"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634F5F89"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52C7CE7"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76C090A4"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5479E4E7" w14:textId="77777777" w:rsidR="00FF5CA2" w:rsidRPr="00C31421" w:rsidRDefault="00FF5CA2" w:rsidP="00840225">
            <w:pPr>
              <w:pStyle w:val="TAL"/>
              <w:keepNext w:val="0"/>
              <w:keepLines w:val="0"/>
              <w:rPr>
                <w:szCs w:val="18"/>
                <w:lang w:eastAsia="en-US"/>
              </w:rPr>
            </w:pPr>
            <w:r w:rsidRPr="00C31421">
              <w:rPr>
                <w:rFonts w:cs="Arial"/>
                <w:szCs w:val="18"/>
                <w:lang w:eastAsia="en-US" w:bidi="ar-IQ"/>
              </w:rPr>
              <w:t>Described in TS 32.299 [50]</w:t>
            </w:r>
          </w:p>
        </w:tc>
      </w:tr>
      <w:tr w:rsidR="00FF5CA2" w:rsidRPr="00C31421" w14:paraId="7AAD2F5D"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711010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2607554"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981FBF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75C0C0DA"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0FEF8CC"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09B873F"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59A04D42"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F0B41A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EB37044"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44E6D152"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65F910ED"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7D2DA1AE"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DE21FDA"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36EC978E"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D7F069E"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bl>
    <w:p w14:paraId="5AA07896" w14:textId="77777777" w:rsidR="00FF5CA2" w:rsidRPr="00C31421" w:rsidRDefault="00FF5CA2" w:rsidP="00A274FB">
      <w:pPr>
        <w:rPr>
          <w:rFonts w:eastAsia="SimSun"/>
        </w:rPr>
      </w:pPr>
    </w:p>
    <w:p w14:paraId="593EED61" w14:textId="77777777" w:rsidR="00A37C12" w:rsidRPr="00C31421" w:rsidRDefault="00FF5CA2" w:rsidP="00916975">
      <w:pPr>
        <w:pStyle w:val="NO"/>
      </w:pPr>
      <w:r w:rsidRPr="00C31421">
        <w:t>NOTE:</w:t>
      </w:r>
      <w:r w:rsidRPr="00C31421">
        <w:tab/>
        <w:t>Detailed descriptions of the information elements are provided in TS 32.299 [50].</w:t>
      </w:r>
    </w:p>
    <w:p w14:paraId="5E2588BD" w14:textId="77777777" w:rsidR="00AC3D42" w:rsidRPr="00C31421" w:rsidRDefault="00AC3D42" w:rsidP="00AC3D42">
      <w:pPr>
        <w:pStyle w:val="Heading3"/>
      </w:pPr>
      <w:bookmarkStart w:id="166" w:name="_Toc171416286"/>
      <w:r w:rsidRPr="00C31421">
        <w:t>6.1.2</w:t>
      </w:r>
      <w:r w:rsidRPr="00C31421">
        <w:tab/>
        <w:t>Ga message contents</w:t>
      </w:r>
      <w:bookmarkEnd w:id="166"/>
    </w:p>
    <w:p w14:paraId="60FBA714" w14:textId="77777777" w:rsidR="007718EE" w:rsidRPr="00C31421" w:rsidRDefault="00FF5CA2" w:rsidP="007718EE">
      <w:pPr>
        <w:rPr>
          <w:lang w:eastAsia="x-none"/>
        </w:rPr>
      </w:pPr>
      <w:r w:rsidRPr="00C31421">
        <w:t>Refer to clause 5.2.4 for further information.</w:t>
      </w:r>
    </w:p>
    <w:p w14:paraId="3145A41A" w14:textId="77777777" w:rsidR="00AC3D42" w:rsidRPr="00C31421" w:rsidRDefault="00AC3D42" w:rsidP="00AC3D42">
      <w:pPr>
        <w:pStyle w:val="Heading3"/>
      </w:pPr>
      <w:bookmarkStart w:id="167" w:name="_Toc171416287"/>
      <w:r w:rsidRPr="00C31421">
        <w:t>6.1.3</w:t>
      </w:r>
      <w:r w:rsidRPr="00C31421">
        <w:tab/>
        <w:t>CDR description on the Bx interface</w:t>
      </w:r>
      <w:bookmarkEnd w:id="167"/>
    </w:p>
    <w:p w14:paraId="57B53A42" w14:textId="77777777" w:rsidR="00A06271" w:rsidRPr="00C31421" w:rsidRDefault="00A06271" w:rsidP="00A06271">
      <w:pPr>
        <w:pStyle w:val="Heading4"/>
        <w:rPr>
          <w:rFonts w:eastAsia="SimSun"/>
          <w:lang w:eastAsia="zh-CN"/>
        </w:rPr>
      </w:pPr>
      <w:bookmarkStart w:id="168" w:name="_Toc171416288"/>
      <w:r w:rsidRPr="00C31421">
        <w:rPr>
          <w:rFonts w:eastAsia="SimSun"/>
          <w:lang w:eastAsia="zh-CN"/>
        </w:rPr>
        <w:t>6.1.3.1</w:t>
      </w:r>
      <w:r w:rsidRPr="00C31421">
        <w:rPr>
          <w:rFonts w:eastAsia="SimSun"/>
          <w:lang w:eastAsia="zh-CN"/>
        </w:rPr>
        <w:tab/>
        <w:t>General</w:t>
      </w:r>
      <w:bookmarkEnd w:id="168"/>
    </w:p>
    <w:p w14:paraId="5E88D462" w14:textId="77777777" w:rsidR="00A06271" w:rsidRPr="00C31421" w:rsidRDefault="00A06271" w:rsidP="00A06271">
      <w:pPr>
        <w:rPr>
          <w:rFonts w:eastAsia="SimSun"/>
        </w:rPr>
      </w:pPr>
      <w:r w:rsidRPr="00C31421">
        <w:t>The following standard CDR content and format are considered:</w:t>
      </w:r>
    </w:p>
    <w:p w14:paraId="4248AEB5" w14:textId="77777777" w:rsidR="00A06271" w:rsidRPr="00C31421" w:rsidRDefault="00A06271" w:rsidP="00A06271">
      <w:pPr>
        <w:pStyle w:val="B1"/>
        <w:rPr>
          <w:lang w:eastAsia="zh-CN"/>
        </w:rPr>
      </w:pPr>
      <w:r w:rsidRPr="00C31421">
        <w:rPr>
          <w:lang w:eastAsia="zh-CN"/>
        </w:rPr>
        <w:t>-</w:t>
      </w:r>
      <w:r w:rsidRPr="00C31421">
        <w:rPr>
          <w:lang w:eastAsia="zh-CN"/>
        </w:rPr>
        <w:tab/>
        <w:t>PF</w:t>
      </w:r>
      <w:r w:rsidRPr="00C31421">
        <w:t>-</w:t>
      </w:r>
      <w:r w:rsidRPr="00C31421">
        <w:rPr>
          <w:lang w:eastAsia="zh-CN"/>
        </w:rPr>
        <w:t>DD-</w:t>
      </w:r>
      <w:r w:rsidRPr="00C31421">
        <w:t xml:space="preserve">CDR generated based on ProSe </w:t>
      </w:r>
      <w:r w:rsidRPr="00C31421">
        <w:rPr>
          <w:lang w:eastAsia="zh-CN"/>
        </w:rPr>
        <w:t xml:space="preserve">Direct Discovery </w:t>
      </w:r>
      <w:r w:rsidRPr="00C31421">
        <w:t xml:space="preserve">information from the </w:t>
      </w:r>
      <w:r w:rsidRPr="00C31421">
        <w:rPr>
          <w:lang w:eastAsia="zh-CN"/>
        </w:rPr>
        <w:t>ProSe function</w:t>
      </w:r>
      <w:r w:rsidR="005370BE" w:rsidRPr="00C31421">
        <w:rPr>
          <w:lang w:eastAsia="zh-CN"/>
        </w:rPr>
        <w:t>;</w:t>
      </w:r>
    </w:p>
    <w:p w14:paraId="7963404C" w14:textId="77777777" w:rsidR="00A06271" w:rsidRDefault="00A06271" w:rsidP="00A06271">
      <w:pPr>
        <w:pStyle w:val="B1"/>
        <w:rPr>
          <w:lang w:eastAsia="zh-CN"/>
        </w:rPr>
      </w:pPr>
      <w:r w:rsidRPr="00C31421">
        <w:rPr>
          <w:lang w:eastAsia="zh-CN"/>
        </w:rPr>
        <w:t>-</w:t>
      </w:r>
      <w:r w:rsidRPr="00C31421">
        <w:rPr>
          <w:lang w:eastAsia="zh-CN"/>
        </w:rPr>
        <w:tab/>
        <w:t xml:space="preserve">PF-ED-CDR </w:t>
      </w:r>
      <w:r w:rsidRPr="00C31421">
        <w:t xml:space="preserve">generated based on </w:t>
      </w:r>
      <w:r w:rsidRPr="00C31421">
        <w:rPr>
          <w:lang w:eastAsia="zh-CN"/>
        </w:rPr>
        <w:t xml:space="preserve">ProSe EPC-level </w:t>
      </w:r>
      <w:r w:rsidRPr="00C31421">
        <w:rPr>
          <w:lang w:eastAsia="zh-CN" w:bidi="ar-IQ"/>
        </w:rPr>
        <w:t>Discovery</w:t>
      </w:r>
      <w:r w:rsidRPr="00C31421">
        <w:rPr>
          <w:lang w:eastAsia="zh-CN"/>
        </w:rPr>
        <w:t xml:space="preserve"> </w:t>
      </w:r>
      <w:r w:rsidRPr="00C31421">
        <w:t xml:space="preserve">from the </w:t>
      </w:r>
      <w:r w:rsidRPr="00C31421">
        <w:rPr>
          <w:lang w:eastAsia="zh-CN"/>
        </w:rPr>
        <w:t>ProSe function</w:t>
      </w:r>
      <w:r w:rsidR="005370BE" w:rsidRPr="00C31421">
        <w:rPr>
          <w:lang w:eastAsia="zh-CN"/>
        </w:rPr>
        <w:t>.</w:t>
      </w:r>
    </w:p>
    <w:p w14:paraId="6FA6AF0C" w14:textId="77777777" w:rsidR="00345F5B" w:rsidRDefault="00345F5B" w:rsidP="00A06271">
      <w:pPr>
        <w:pStyle w:val="B1"/>
        <w:rPr>
          <w:lang w:eastAsia="zh-CN"/>
        </w:rPr>
      </w:pPr>
      <w:r w:rsidRPr="00E616B5">
        <w:rPr>
          <w:lang w:eastAsia="zh-CN"/>
        </w:rPr>
        <w:t>-</w:t>
      </w:r>
      <w:r w:rsidRPr="00E616B5">
        <w:rPr>
          <w:lang w:eastAsia="zh-CN"/>
        </w:rPr>
        <w:tab/>
        <w:t>PF-D</w:t>
      </w:r>
      <w:r>
        <w:rPr>
          <w:rFonts w:hint="eastAsia"/>
          <w:lang w:eastAsia="zh-CN"/>
        </w:rPr>
        <w:t>C</w:t>
      </w:r>
      <w:r w:rsidRPr="00E616B5">
        <w:rPr>
          <w:lang w:eastAsia="zh-CN"/>
        </w:rPr>
        <w:t xml:space="preserve">-CDR </w:t>
      </w:r>
      <w:r w:rsidRPr="00E616B5">
        <w:t xml:space="preserve">generated based on </w:t>
      </w:r>
      <w:r w:rsidRPr="00E616B5">
        <w:rPr>
          <w:lang w:eastAsia="zh-CN"/>
        </w:rPr>
        <w:t xml:space="preserve">ProSe </w:t>
      </w:r>
      <w:r>
        <w:rPr>
          <w:rFonts w:hint="eastAsia"/>
          <w:lang w:eastAsia="zh-CN"/>
        </w:rPr>
        <w:t>Direct Communication</w:t>
      </w:r>
      <w:r w:rsidRPr="00E616B5">
        <w:rPr>
          <w:lang w:eastAsia="zh-CN"/>
        </w:rPr>
        <w:t xml:space="preserve"> </w:t>
      </w:r>
      <w:r w:rsidRPr="00E616B5">
        <w:t xml:space="preserve">from the </w:t>
      </w:r>
      <w:r w:rsidRPr="00E616B5">
        <w:rPr>
          <w:lang w:eastAsia="zh-CN"/>
        </w:rPr>
        <w:t>ProSe function.</w:t>
      </w:r>
    </w:p>
    <w:p w14:paraId="689660E9" w14:textId="77777777" w:rsidR="00571F14" w:rsidRPr="00C31421" w:rsidRDefault="00571F14" w:rsidP="00571F14">
      <w:pPr>
        <w:rPr>
          <w:noProof/>
        </w:rPr>
      </w:pPr>
      <w:r w:rsidRPr="00571F14">
        <w:rPr>
          <w:noProof/>
        </w:rPr>
        <w:t>For each of the CDR types, a parameter table, which gives a short description of the parameters, is provided. The category in the tables are used according to the charging data configuration defined in clause 5.4 of TS 32.240 [1].</w:t>
      </w:r>
    </w:p>
    <w:p w14:paraId="6C10A6BB" w14:textId="77777777" w:rsidR="00A06271" w:rsidRPr="00C31421" w:rsidRDefault="00A06271" w:rsidP="00A06271">
      <w:pPr>
        <w:pStyle w:val="Heading4"/>
        <w:rPr>
          <w:rFonts w:eastAsia="SimSun"/>
          <w:lang w:eastAsia="zh-CN"/>
        </w:rPr>
      </w:pPr>
      <w:bookmarkStart w:id="169" w:name="_Toc171416289"/>
      <w:r w:rsidRPr="00C31421">
        <w:rPr>
          <w:rFonts w:eastAsia="SimSun"/>
          <w:lang w:eastAsia="zh-CN"/>
        </w:rPr>
        <w:t>6.1.3.</w:t>
      </w:r>
      <w:r w:rsidR="00A62CC2" w:rsidRPr="00C31421">
        <w:rPr>
          <w:rFonts w:eastAsia="SimSun"/>
          <w:lang w:eastAsia="zh-CN"/>
        </w:rPr>
        <w:t>2</w:t>
      </w:r>
      <w:r w:rsidRPr="00C31421">
        <w:rPr>
          <w:rFonts w:eastAsia="SimSun"/>
          <w:lang w:eastAsia="zh-CN"/>
        </w:rPr>
        <w:tab/>
      </w:r>
      <w:r w:rsidRPr="00C31421">
        <w:rPr>
          <w:rFonts w:eastAsia="SimSun"/>
          <w:lang w:eastAsia="zh-CN" w:bidi="ar-IQ"/>
        </w:rPr>
        <w:t>Direct Discovery</w:t>
      </w:r>
      <w:r w:rsidRPr="00C31421">
        <w:rPr>
          <w:rFonts w:eastAsia="SimSun"/>
          <w:lang w:eastAsia="zh-CN"/>
        </w:rPr>
        <w:t xml:space="preserve"> charging data in ProSe Function (PF-DD-CDR)</w:t>
      </w:r>
      <w:bookmarkEnd w:id="169"/>
    </w:p>
    <w:p w14:paraId="55D936D7" w14:textId="77777777" w:rsidR="00A06271" w:rsidRPr="00C31421" w:rsidRDefault="00A06271" w:rsidP="00A06271">
      <w:pPr>
        <w:rPr>
          <w:rFonts w:eastAsia="SimSun"/>
          <w:lang w:eastAsia="zh-CN" w:bidi="ar-IQ"/>
        </w:rPr>
      </w:pPr>
      <w:r w:rsidRPr="00C31421">
        <w:rPr>
          <w:lang w:bidi="ar-IQ"/>
        </w:rPr>
        <w:t xml:space="preserve">If the collection of CDR data is enabled then the </w:t>
      </w:r>
      <w:r w:rsidRPr="00C31421">
        <w:rPr>
          <w:lang w:eastAsia="zh-CN" w:bidi="ar-IQ"/>
        </w:rPr>
        <w:t xml:space="preserve">charging data </w:t>
      </w:r>
      <w:r w:rsidRPr="00C31421">
        <w:rPr>
          <w:lang w:bidi="ar-IQ"/>
        </w:rPr>
        <w:t xml:space="preserve">specified in table </w:t>
      </w:r>
      <w:r w:rsidR="005370BE" w:rsidRPr="00C31421">
        <w:rPr>
          <w:lang w:bidi="ar-IQ"/>
        </w:rPr>
        <w:t>6.1.3</w:t>
      </w:r>
      <w:r w:rsidR="005370BE" w:rsidRPr="00C31421">
        <w:rPr>
          <w:lang w:eastAsia="zh-CN" w:bidi="ar-IQ"/>
        </w:rPr>
        <w:t xml:space="preserve">.2.1 </w:t>
      </w:r>
      <w:r w:rsidRPr="00C31421">
        <w:rPr>
          <w:lang w:bidi="ar-IQ"/>
        </w:rPr>
        <w:t xml:space="preserve">shall be available for </w:t>
      </w:r>
      <w:r w:rsidRPr="00C31421">
        <w:rPr>
          <w:lang w:eastAsia="zh-CN" w:bidi="ar-IQ"/>
        </w:rPr>
        <w:t>direct discovery request</w:t>
      </w:r>
      <w:r w:rsidRPr="00C31421">
        <w:rPr>
          <w:lang w:bidi="ar-IQ"/>
        </w:rPr>
        <w:t>.</w:t>
      </w:r>
    </w:p>
    <w:p w14:paraId="0919A6F5" w14:textId="77777777" w:rsidR="00A06271" w:rsidRPr="00C31421" w:rsidRDefault="00A06271" w:rsidP="001B1685">
      <w:pPr>
        <w:pStyle w:val="TH"/>
        <w:rPr>
          <w:lang w:eastAsia="zh-CN"/>
        </w:rPr>
      </w:pPr>
      <w:r w:rsidRPr="00C31421">
        <w:rPr>
          <w:lang w:bidi="ar-IQ"/>
        </w:rPr>
        <w:lastRenderedPageBreak/>
        <w:t>Table 6.1.3</w:t>
      </w:r>
      <w:r w:rsidRPr="00C31421">
        <w:rPr>
          <w:lang w:eastAsia="zh-CN" w:bidi="ar-IQ"/>
        </w:rPr>
        <w:t>.</w:t>
      </w:r>
      <w:r w:rsidR="00A62CC2" w:rsidRPr="00C31421">
        <w:rPr>
          <w:lang w:eastAsia="zh-CN" w:bidi="ar-IQ"/>
        </w:rPr>
        <w:t>2</w:t>
      </w:r>
      <w:r w:rsidRPr="00C31421">
        <w:rPr>
          <w:lang w:eastAsia="zh-CN" w:bidi="ar-IQ"/>
        </w:rPr>
        <w:t>.1</w:t>
      </w:r>
      <w:r w:rsidRPr="00C31421">
        <w:rPr>
          <w:lang w:bidi="ar-IQ"/>
        </w:rPr>
        <w:t xml:space="preserve">: </w:t>
      </w:r>
      <w:r w:rsidRPr="00C31421">
        <w:rPr>
          <w:lang w:eastAsia="zh-CN" w:bidi="ar-IQ"/>
        </w:rPr>
        <w:t>ProSe Function Direct Discovery</w:t>
      </w:r>
      <w:r w:rsidRPr="00C31421">
        <w:rPr>
          <w:lang w:bidi="ar-IQ"/>
        </w:rPr>
        <w:t xml:space="preserve"> data (</w:t>
      </w:r>
      <w:r w:rsidRPr="00C31421">
        <w:rPr>
          <w:lang w:eastAsia="zh-CN" w:bidi="ar-IQ"/>
        </w:rPr>
        <w:t>PF</w:t>
      </w:r>
      <w:r w:rsidRPr="00C31421">
        <w:rPr>
          <w:lang w:bidi="ar-IQ"/>
        </w:rPr>
        <w:t>-</w:t>
      </w:r>
      <w:r w:rsidRPr="00C31421">
        <w:rPr>
          <w:lang w:eastAsia="zh-CN" w:bidi="ar-IQ"/>
        </w:rPr>
        <w:t>DD-</w:t>
      </w:r>
      <w:r w:rsidRPr="00C31421">
        <w:rPr>
          <w:lang w:bidi="ar-IQ"/>
        </w:rPr>
        <w:t>CDR)</w:t>
      </w:r>
    </w:p>
    <w:tbl>
      <w:tblPr>
        <w:tblW w:w="0" w:type="auto"/>
        <w:jc w:val="center"/>
        <w:tblLayout w:type="fixed"/>
        <w:tblCellMar>
          <w:left w:w="28" w:type="dxa"/>
          <w:right w:w="28" w:type="dxa"/>
        </w:tblCellMar>
        <w:tblLook w:val="04A0" w:firstRow="1" w:lastRow="0" w:firstColumn="1" w:lastColumn="0" w:noHBand="0" w:noVBand="1"/>
      </w:tblPr>
      <w:tblGrid>
        <w:gridCol w:w="3005"/>
        <w:gridCol w:w="851"/>
        <w:gridCol w:w="5841"/>
      </w:tblGrid>
      <w:tr w:rsidR="00A06271" w:rsidRPr="00C31421" w14:paraId="6FF25CFC" w14:textId="77777777" w:rsidTr="000B6948">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3826B81B" w14:textId="77777777" w:rsidR="00A06271" w:rsidRPr="00C31421" w:rsidRDefault="00A06271" w:rsidP="001418A8">
            <w:pPr>
              <w:pStyle w:val="TAH"/>
              <w:keepLines w:val="0"/>
              <w:rPr>
                <w:lang w:eastAsia="en-US" w:bidi="ar-IQ"/>
              </w:rPr>
            </w:pPr>
            <w:r w:rsidRPr="00C31421">
              <w:rPr>
                <w:lang w:eastAsia="en-US"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4071B901" w14:textId="77777777" w:rsidR="00A06271" w:rsidRPr="00C31421" w:rsidRDefault="00A06271" w:rsidP="001418A8">
            <w:pPr>
              <w:pStyle w:val="TAH"/>
              <w:keepLines w:val="0"/>
              <w:rPr>
                <w:sz w:val="16"/>
                <w:szCs w:val="16"/>
                <w:lang w:eastAsia="en-US" w:bidi="ar-IQ"/>
              </w:rPr>
            </w:pPr>
            <w:r w:rsidRPr="00C31421">
              <w:rPr>
                <w:sz w:val="16"/>
                <w:szCs w:val="16"/>
                <w:lang w:eastAsia="en-US"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65D322FE" w14:textId="77777777" w:rsidR="00A06271" w:rsidRPr="00C31421" w:rsidRDefault="00A06271" w:rsidP="001418A8">
            <w:pPr>
              <w:pStyle w:val="TAH"/>
              <w:keepLines w:val="0"/>
              <w:rPr>
                <w:lang w:eastAsia="en-US" w:bidi="ar-IQ"/>
              </w:rPr>
            </w:pPr>
            <w:r w:rsidRPr="00C31421">
              <w:rPr>
                <w:lang w:eastAsia="en-US" w:bidi="ar-IQ"/>
              </w:rPr>
              <w:t>Description</w:t>
            </w:r>
          </w:p>
        </w:tc>
      </w:tr>
      <w:tr w:rsidR="00A06271" w:rsidRPr="00C31421" w14:paraId="3DC9B7D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FE63345" w14:textId="77777777" w:rsidR="00A06271" w:rsidRPr="00C31421" w:rsidRDefault="00A06271" w:rsidP="001418A8">
            <w:pPr>
              <w:pStyle w:val="TAL"/>
              <w:rPr>
                <w:lang w:eastAsia="en-US" w:bidi="ar-IQ"/>
              </w:rPr>
            </w:pPr>
            <w:r w:rsidRPr="00C31421">
              <w:rPr>
                <w:lang w:eastAsia="en-US"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D49C47D" w14:textId="77777777" w:rsidR="00A06271" w:rsidRPr="00C31421" w:rsidRDefault="00A06271" w:rsidP="00C1467D">
            <w:pPr>
              <w:pStyle w:val="TAC"/>
              <w:rPr>
                <w:lang w:eastAsia="zh-CN" w:bidi="ar-IQ"/>
              </w:rPr>
            </w:pPr>
            <w:r w:rsidRPr="00C31421">
              <w:rPr>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203FB3B" w14:textId="77777777" w:rsidR="00A06271" w:rsidRPr="00C31421" w:rsidRDefault="00A06271" w:rsidP="00233D8F">
            <w:pPr>
              <w:pStyle w:val="TAL"/>
              <w:rPr>
                <w:lang w:eastAsia="en-US" w:bidi="ar-IQ"/>
              </w:rPr>
            </w:pPr>
            <w:r w:rsidRPr="00C31421">
              <w:rPr>
                <w:lang w:eastAsia="zh-CN" w:bidi="ar-IQ"/>
              </w:rPr>
              <w:t>ProSe Direct Discovery</w:t>
            </w:r>
            <w:r w:rsidRPr="00C31421">
              <w:rPr>
                <w:lang w:eastAsia="en-US" w:bidi="ar-IQ"/>
              </w:rPr>
              <w:t xml:space="preserve"> record.</w:t>
            </w:r>
          </w:p>
        </w:tc>
      </w:tr>
      <w:tr w:rsidR="00A06271" w:rsidRPr="00C31421" w14:paraId="0BDD268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E9D74EF" w14:textId="77777777" w:rsidR="00A06271" w:rsidRPr="00C31421" w:rsidRDefault="00A06271" w:rsidP="00233D8F">
            <w:pPr>
              <w:pStyle w:val="TAL"/>
              <w:rPr>
                <w:lang w:eastAsia="en-US" w:bidi="ar-IQ"/>
              </w:rPr>
            </w:pPr>
            <w:r w:rsidRPr="00C31421">
              <w:rPr>
                <w:lang w:eastAsia="en-US"/>
              </w:rPr>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99BF4E0"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0E1F8C" w14:textId="77777777" w:rsidR="00A06271" w:rsidRPr="00C31421" w:rsidRDefault="00A06271" w:rsidP="00233D8F">
            <w:pPr>
              <w:pStyle w:val="TAL"/>
              <w:rPr>
                <w:lang w:eastAsia="zh-CN" w:bidi="ar-IQ"/>
              </w:rPr>
            </w:pPr>
            <w:r w:rsidRPr="00C31421">
              <w:rPr>
                <w:lang w:eastAsia="en-US"/>
              </w:rPr>
              <w:t>This parameter, when present, indicates that information from retransmitted Accounting Requests has been used in this CDR</w:t>
            </w:r>
            <w:r w:rsidRPr="00C31421">
              <w:rPr>
                <w:lang w:eastAsia="zh-CN"/>
              </w:rPr>
              <w:t>.</w:t>
            </w:r>
          </w:p>
        </w:tc>
      </w:tr>
      <w:tr w:rsidR="00A06271" w:rsidRPr="00C31421" w14:paraId="7FF0901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E1C262B" w14:textId="77777777" w:rsidR="00A06271" w:rsidRPr="00C31421" w:rsidRDefault="00A06271" w:rsidP="00233D8F">
            <w:pPr>
              <w:pStyle w:val="TAL"/>
              <w:rPr>
                <w:lang w:eastAsia="en-US" w:bidi="ar-IQ"/>
              </w:rPr>
            </w:pPr>
            <w:r w:rsidRPr="00C31421">
              <w:rPr>
                <w:lang w:eastAsia="en-US" w:bidi="ar-IQ"/>
              </w:rPr>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8F115A3" w14:textId="77777777" w:rsidR="00A06271" w:rsidRPr="00C31421" w:rsidRDefault="00A06271" w:rsidP="00C1467D">
            <w:pPr>
              <w:pStyle w:val="TAC"/>
              <w:rPr>
                <w:lang w:eastAsia="zh-CN" w:bidi="ar-IQ"/>
              </w:rPr>
            </w:pPr>
            <w:r w:rsidRPr="00C31421">
              <w:rPr>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3D7FC23" w14:textId="77777777" w:rsidR="00A06271" w:rsidRPr="00C31421" w:rsidRDefault="00A06271" w:rsidP="00233D8F">
            <w:pPr>
              <w:pStyle w:val="TAL"/>
              <w:rPr>
                <w:lang w:eastAsia="en-US" w:bidi="ar-IQ"/>
              </w:rPr>
            </w:pPr>
            <w:r w:rsidRPr="00C31421">
              <w:rPr>
                <w:lang w:eastAsia="en-US" w:bidi="ar-IQ"/>
              </w:rPr>
              <w:t>IMSI of the served party.</w:t>
            </w:r>
          </w:p>
        </w:tc>
      </w:tr>
      <w:tr w:rsidR="00E65A94" w:rsidRPr="00C31421" w14:paraId="6B8086C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AD4F090" w14:textId="77777777" w:rsidR="00E65A94" w:rsidRPr="00C31421" w:rsidRDefault="00E65A94" w:rsidP="00097269">
            <w:pPr>
              <w:pStyle w:val="TAL"/>
              <w:rPr>
                <w:lang w:bidi="ar-IQ"/>
              </w:rPr>
            </w:pPr>
            <w:r>
              <w:rPr>
                <w:lang w:eastAsia="zh-CN"/>
              </w:rPr>
              <w:t>A</w:t>
            </w:r>
            <w:r w:rsidRPr="00020369">
              <w:rPr>
                <w:lang w:eastAsia="zh-CN"/>
              </w:rPr>
              <w:t xml:space="preserve">nnouncing PLMN </w:t>
            </w:r>
            <w:r>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61DAA4A" w14:textId="77777777" w:rsidR="00E65A94" w:rsidRPr="00C31421" w:rsidRDefault="00E65A94" w:rsidP="00097269">
            <w:pPr>
              <w:pStyle w:val="TAC"/>
              <w:rPr>
                <w:lang w:eastAsia="zh-CN" w:bidi="ar-IQ"/>
              </w:rPr>
            </w:pPr>
            <w:r w:rsidRPr="00C31421">
              <w:rPr>
                <w:lang w:bidi="ar-IQ"/>
              </w:rPr>
              <w:t>O</w:t>
            </w:r>
            <w:r w:rsidRPr="00C31421">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B1ABAE4" w14:textId="77777777" w:rsidR="00E65A94" w:rsidRPr="00C31421" w:rsidRDefault="00E65A94" w:rsidP="00097269">
            <w:pPr>
              <w:pStyle w:val="TAL"/>
              <w:rPr>
                <w:lang w:bidi="ar-IQ"/>
              </w:rPr>
            </w:pPr>
            <w:r w:rsidRPr="00EC6D70">
              <w:t>PLMN</w:t>
            </w:r>
            <w:r>
              <w:t xml:space="preserve"> identity of the serving PLMN which signalled the carrier frequency, when this</w:t>
            </w:r>
            <w:r w:rsidRPr="0098165C">
              <w:t xml:space="preserve"> serving PLMN is not </w:t>
            </w:r>
            <w:r>
              <w:t>the</w:t>
            </w:r>
            <w:r w:rsidRPr="0098165C">
              <w:t xml:space="preserve"> HPLMN </w:t>
            </w:r>
            <w:r>
              <w:t>n</w:t>
            </w:r>
            <w:r w:rsidRPr="0098165C">
              <w:t xml:space="preserve">or </w:t>
            </w:r>
            <w:r>
              <w:t xml:space="preserve">the </w:t>
            </w:r>
            <w:r w:rsidRPr="0098165C">
              <w:t>VPLMN</w:t>
            </w:r>
            <w:r>
              <w:t xml:space="preserve">, </w:t>
            </w:r>
            <w:r w:rsidRPr="00E15FB0">
              <w:t>if available</w:t>
            </w:r>
            <w:r>
              <w:t xml:space="preserve">. </w:t>
            </w:r>
          </w:p>
        </w:tc>
      </w:tr>
      <w:tr w:rsidR="00A06271" w:rsidRPr="00C31421" w14:paraId="332896D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CBF8B36" w14:textId="77777777" w:rsidR="00A06271" w:rsidRPr="00C31421" w:rsidRDefault="00DA768D" w:rsidP="00233D8F">
            <w:pPr>
              <w:pStyle w:val="TAL"/>
              <w:rPr>
                <w:lang w:eastAsia="en-US" w:bidi="ar-IQ"/>
              </w:rPr>
            </w:pPr>
            <w:r>
              <w:rPr>
                <w:lang w:eastAsia="zh-CN"/>
              </w:rPr>
              <w:t xml:space="preserve">Announcing UE </w:t>
            </w:r>
            <w:r w:rsidR="00A06271" w:rsidRPr="00C31421">
              <w:rPr>
                <w:lang w:eastAsia="zh-CN"/>
              </w:rPr>
              <w:t xml:space="preserve">HPLMN </w:t>
            </w:r>
            <w:r w:rsidR="00A06271" w:rsidRPr="00C31421">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B4C6778"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D2A19B2" w14:textId="77777777" w:rsidR="00A06271" w:rsidRPr="00C31421" w:rsidRDefault="00A06271" w:rsidP="00233D8F">
            <w:pPr>
              <w:pStyle w:val="TAL"/>
              <w:rPr>
                <w:lang w:eastAsia="zh-CN" w:bidi="ar-IQ"/>
              </w:rPr>
            </w:pPr>
            <w:r w:rsidRPr="00C31421">
              <w:rPr>
                <w:lang w:eastAsia="en-US"/>
              </w:rPr>
              <w:t xml:space="preserve">PLMN identity </w:t>
            </w:r>
            <w:r w:rsidRPr="00C31421">
              <w:rPr>
                <w:lang w:eastAsia="zh-CN"/>
              </w:rPr>
              <w:t>of</w:t>
            </w:r>
            <w:r w:rsidR="00DB004B">
              <w:rPr>
                <w:lang w:eastAsia="en-US"/>
              </w:rPr>
              <w:t xml:space="preserve"> Announcing UE HPLMN</w:t>
            </w:r>
            <w:r w:rsidRPr="00C31421">
              <w:rPr>
                <w:lang w:eastAsia="zh-CN"/>
              </w:rPr>
              <w:t>.</w:t>
            </w:r>
          </w:p>
        </w:tc>
      </w:tr>
      <w:tr w:rsidR="00A06271" w:rsidRPr="00C31421" w14:paraId="68B8012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7303D8E" w14:textId="77777777" w:rsidR="00A06271" w:rsidRPr="00C31421" w:rsidRDefault="00DB004B" w:rsidP="00233D8F">
            <w:pPr>
              <w:pStyle w:val="TAL"/>
              <w:rPr>
                <w:lang w:eastAsia="zh-CN"/>
              </w:rPr>
            </w:pPr>
            <w:r>
              <w:rPr>
                <w:lang w:eastAsia="zh-CN"/>
              </w:rPr>
              <w:t xml:space="preserve">Announcing UE </w:t>
            </w:r>
            <w:r w:rsidR="00A06271" w:rsidRPr="00C31421">
              <w:rPr>
                <w:lang w:eastAsia="zh-CN"/>
              </w:rPr>
              <w:t xml:space="preserve">VPLMN </w:t>
            </w:r>
            <w:r w:rsidR="00A06271" w:rsidRPr="00C31421">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B63CF0" w14:textId="77777777" w:rsidR="00A06271" w:rsidRPr="00C31421" w:rsidRDefault="00A06271" w:rsidP="00C1467D">
            <w:pPr>
              <w:pStyle w:val="TAC"/>
              <w:rPr>
                <w:lang w:eastAsia="en-US" w:bidi="ar-IQ"/>
              </w:rPr>
            </w:pPr>
            <w:r w:rsidRPr="00C31421">
              <w:rPr>
                <w:lang w:eastAsia="en-US" w:bidi="ar-IQ"/>
              </w:rPr>
              <w:t>O</w:t>
            </w:r>
            <w:r w:rsidRPr="00C31421">
              <w:rPr>
                <w:position w:val="-6"/>
                <w:lang w:eastAsia="en-US"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A4CA08B" w14:textId="77777777" w:rsidR="00A06271" w:rsidRPr="00C31421" w:rsidRDefault="00A06271" w:rsidP="00233D8F">
            <w:pPr>
              <w:pStyle w:val="TAL"/>
              <w:rPr>
                <w:lang w:eastAsia="en-US"/>
              </w:rPr>
            </w:pPr>
            <w:r w:rsidRPr="00C31421">
              <w:rPr>
                <w:lang w:eastAsia="en-US"/>
              </w:rPr>
              <w:t xml:space="preserve">PLMN identity </w:t>
            </w:r>
            <w:r w:rsidRPr="00C31421">
              <w:rPr>
                <w:lang w:eastAsia="zh-CN"/>
              </w:rPr>
              <w:t>of</w:t>
            </w:r>
            <w:r w:rsidRPr="00C31421">
              <w:rPr>
                <w:lang w:eastAsia="en-US"/>
              </w:rPr>
              <w:t xml:space="preserve"> </w:t>
            </w:r>
            <w:r w:rsidR="00DB004B">
              <w:rPr>
                <w:lang w:eastAsia="en-US"/>
              </w:rPr>
              <w:t xml:space="preserve">Announcing UE </w:t>
            </w:r>
            <w:r w:rsidRPr="00C31421">
              <w:rPr>
                <w:lang w:eastAsia="zh-CN"/>
              </w:rPr>
              <w:t>VPLMN.</w:t>
            </w:r>
          </w:p>
        </w:tc>
      </w:tr>
      <w:tr w:rsidR="00DB004B" w:rsidRPr="00A274FB" w14:paraId="296F115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10734E" w14:textId="77777777" w:rsidR="00DB004B" w:rsidRPr="00233D8F" w:rsidRDefault="00DB004B" w:rsidP="00DB004B">
            <w:pPr>
              <w:pStyle w:val="TAL"/>
            </w:pPr>
            <w:r w:rsidRPr="00233D8F">
              <w:rPr>
                <w:rFonts w:hint="eastAsia"/>
              </w:rPr>
              <w:t xml:space="preserve">Monitoring UE </w:t>
            </w:r>
            <w:r w:rsidRPr="00233D8F">
              <w:t xml:space="preserve">HPLMN </w:t>
            </w:r>
            <w:r w:rsidRPr="00DB004B">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245E23" w14:textId="77777777" w:rsidR="00DB004B" w:rsidRPr="00A274FB" w:rsidRDefault="00DB004B" w:rsidP="00FE2A7A">
            <w:pPr>
              <w:pStyle w:val="TAC"/>
              <w:rPr>
                <w:szCs w:val="18"/>
                <w:lang w:bidi="ar-IQ"/>
              </w:rPr>
            </w:pPr>
            <w:r w:rsidRPr="00E616B5">
              <w:rPr>
                <w:lang w:bidi="ar-IQ"/>
              </w:rPr>
              <w:t>O</w:t>
            </w:r>
            <w:r w:rsidRPr="00E616B5">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E3C46A6" w14:textId="77777777" w:rsidR="00DB004B" w:rsidRPr="00A274FB" w:rsidRDefault="00DB004B" w:rsidP="00FE2A7A">
            <w:pPr>
              <w:pStyle w:val="TAL"/>
              <w:rPr>
                <w:rFonts w:hint="eastAsia"/>
                <w:lang w:eastAsia="zh-CN"/>
              </w:rPr>
            </w:pPr>
            <w:r w:rsidRPr="00DE77D5">
              <w:t>PLMN identity of monitoring UE HPLMN</w:t>
            </w:r>
            <w:r>
              <w:rPr>
                <w:rFonts w:hint="eastAsia"/>
                <w:lang w:eastAsia="zh-CN"/>
              </w:rPr>
              <w:t>.</w:t>
            </w:r>
          </w:p>
        </w:tc>
      </w:tr>
      <w:tr w:rsidR="00DB004B" w:rsidRPr="00A274FB" w14:paraId="5D5B37B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4FA0C6E" w14:textId="77777777" w:rsidR="00DB004B" w:rsidRPr="00233D8F" w:rsidRDefault="00DB004B" w:rsidP="00233D8F">
            <w:pPr>
              <w:pStyle w:val="TAL"/>
            </w:pPr>
            <w:r w:rsidRPr="00233D8F">
              <w:rPr>
                <w:rFonts w:hint="eastAsia"/>
              </w:rPr>
              <w:t>Monitoring UE V</w:t>
            </w:r>
            <w:r w:rsidRPr="00233D8F">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7BBA42A" w14:textId="77777777" w:rsidR="00DB004B" w:rsidRPr="00A274FB" w:rsidRDefault="00DB004B" w:rsidP="00FE2A7A">
            <w:pPr>
              <w:pStyle w:val="TAC"/>
              <w:rPr>
                <w:szCs w:val="18"/>
                <w:lang w:bidi="ar-IQ"/>
              </w:rPr>
            </w:pPr>
            <w:r w:rsidRPr="00E616B5">
              <w:rPr>
                <w:lang w:bidi="ar-IQ"/>
              </w:rPr>
              <w:t>O</w:t>
            </w:r>
            <w:r w:rsidRPr="00E616B5">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95AEAE" w14:textId="77777777" w:rsidR="00DB004B" w:rsidRPr="00A274FB" w:rsidRDefault="00DB004B" w:rsidP="00FE2A7A">
            <w:pPr>
              <w:pStyle w:val="TAL"/>
              <w:rPr>
                <w:rFonts w:hint="eastAsia"/>
                <w:lang w:eastAsia="zh-CN"/>
              </w:rPr>
            </w:pPr>
            <w:r w:rsidRPr="00DE77D5">
              <w:t>PLMN identity of monitoring UE VPLMN</w:t>
            </w:r>
            <w:r>
              <w:rPr>
                <w:rFonts w:hint="eastAsia"/>
                <w:lang w:eastAsia="zh-CN"/>
              </w:rPr>
              <w:t>.</w:t>
            </w:r>
          </w:p>
        </w:tc>
      </w:tr>
      <w:tr w:rsidR="00A3328B" w:rsidRPr="00037ED6" w14:paraId="485E592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75D7B4" w14:textId="77777777" w:rsidR="00A3328B" w:rsidRPr="00037ED6" w:rsidRDefault="00A3328B" w:rsidP="000333A9">
            <w:pPr>
              <w:pStyle w:val="TAL"/>
              <w:rPr>
                <w:rFonts w:hint="eastAsia"/>
              </w:rPr>
            </w:pPr>
            <w:r w:rsidRPr="00037ED6">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6E0D4E8" w14:textId="77777777" w:rsidR="00A3328B" w:rsidRPr="00037ED6" w:rsidRDefault="00A3328B" w:rsidP="000333A9">
            <w:pPr>
              <w:pStyle w:val="TAC"/>
              <w:rPr>
                <w:lang w:bidi="ar-IQ"/>
              </w:rPr>
            </w:pPr>
            <w:r w:rsidRPr="00037ED6">
              <w:rPr>
                <w:lang w:bidi="ar-IQ"/>
              </w:rPr>
              <w:t>O</w:t>
            </w:r>
            <w:r w:rsidRPr="00037ED6">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548AD1"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HPLMN</w:t>
            </w:r>
            <w:r w:rsidRPr="00037ED6">
              <w:rPr>
                <w:lang w:eastAsia="zh-CN"/>
              </w:rPr>
              <w:t>.</w:t>
            </w:r>
          </w:p>
        </w:tc>
      </w:tr>
      <w:tr w:rsidR="00A3328B" w:rsidRPr="00037ED6" w14:paraId="109B87C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8F1637" w14:textId="77777777" w:rsidR="00A3328B" w:rsidRPr="00037ED6" w:rsidRDefault="00A3328B" w:rsidP="000333A9">
            <w:pPr>
              <w:pStyle w:val="TAL"/>
            </w:pPr>
            <w:r w:rsidRPr="00037ED6">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A542F26" w14:textId="77777777" w:rsidR="00A3328B" w:rsidRPr="00037ED6" w:rsidRDefault="00A3328B" w:rsidP="000333A9">
            <w:pPr>
              <w:pStyle w:val="TAC"/>
              <w:rPr>
                <w:lang w:bidi="ar-IQ"/>
              </w:rPr>
            </w:pPr>
            <w:r w:rsidRPr="00037ED6">
              <w:rPr>
                <w:lang w:bidi="ar-IQ"/>
              </w:rPr>
              <w:t>O</w:t>
            </w:r>
            <w:r w:rsidRPr="00037ED6">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AA17F40"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w:t>
            </w:r>
            <w:r w:rsidRPr="00037ED6">
              <w:rPr>
                <w:lang w:eastAsia="zh-CN"/>
              </w:rPr>
              <w:t>VPLMN.</w:t>
            </w:r>
          </w:p>
        </w:tc>
      </w:tr>
      <w:tr w:rsidR="00A3328B" w:rsidRPr="00037ED6" w14:paraId="3F437DF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B59D3D" w14:textId="77777777" w:rsidR="00A3328B" w:rsidRPr="00037ED6" w:rsidRDefault="00A3328B" w:rsidP="000333A9">
            <w:pPr>
              <w:pStyle w:val="TAL"/>
            </w:pPr>
            <w:r w:rsidRPr="00037ED6">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5DF7DE" w14:textId="77777777" w:rsidR="00A3328B" w:rsidRPr="00037ED6" w:rsidRDefault="00A3328B" w:rsidP="000333A9">
            <w:pPr>
              <w:pStyle w:val="TAC"/>
              <w:rPr>
                <w:lang w:bidi="ar-IQ"/>
              </w:rPr>
            </w:pPr>
            <w:r w:rsidRPr="00037ED6">
              <w:rPr>
                <w:lang w:bidi="ar-IQ"/>
              </w:rPr>
              <w:t>O</w:t>
            </w:r>
            <w:r w:rsidRPr="00037ED6">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AFAB6CC" w14:textId="77777777" w:rsidR="00A3328B" w:rsidRPr="00037ED6" w:rsidRDefault="00A3328B" w:rsidP="000333A9">
            <w:pPr>
              <w:pStyle w:val="TAL"/>
            </w:pPr>
            <w:r w:rsidRPr="00037ED6">
              <w:t>PLMN identity of Discoveree UE HPLMN</w:t>
            </w:r>
            <w:r w:rsidRPr="00037ED6">
              <w:rPr>
                <w:rFonts w:hint="eastAsia"/>
                <w:lang w:eastAsia="zh-CN"/>
              </w:rPr>
              <w:t>.</w:t>
            </w:r>
          </w:p>
        </w:tc>
      </w:tr>
      <w:tr w:rsidR="00A3328B" w:rsidRPr="00037ED6" w14:paraId="4E52180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4415A5" w14:textId="77777777" w:rsidR="00A3328B" w:rsidRPr="00037ED6" w:rsidRDefault="00A3328B" w:rsidP="000333A9">
            <w:pPr>
              <w:pStyle w:val="TAL"/>
            </w:pPr>
            <w:r w:rsidRPr="00037ED6">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FF152A" w14:textId="77777777" w:rsidR="00A3328B" w:rsidRPr="00037ED6" w:rsidRDefault="00A3328B" w:rsidP="000333A9">
            <w:pPr>
              <w:pStyle w:val="TAC"/>
              <w:rPr>
                <w:lang w:bidi="ar-IQ"/>
              </w:rPr>
            </w:pPr>
            <w:r w:rsidRPr="00037ED6">
              <w:rPr>
                <w:lang w:bidi="ar-IQ"/>
              </w:rPr>
              <w:t>O</w:t>
            </w:r>
            <w:r w:rsidRPr="00037ED6">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DDBA4E7" w14:textId="77777777" w:rsidR="00A3328B" w:rsidRPr="00037ED6" w:rsidRDefault="00A3328B" w:rsidP="000333A9">
            <w:pPr>
              <w:pStyle w:val="TAL"/>
            </w:pPr>
            <w:r w:rsidRPr="00037ED6">
              <w:t>PLMN identity of Discoveree UE VPLMN</w:t>
            </w:r>
            <w:r w:rsidRPr="00037ED6">
              <w:rPr>
                <w:rFonts w:hint="eastAsia"/>
                <w:lang w:eastAsia="zh-CN"/>
              </w:rPr>
              <w:t>.</w:t>
            </w:r>
          </w:p>
        </w:tc>
      </w:tr>
      <w:tr w:rsidR="00DB004B" w:rsidRPr="00A274FB" w14:paraId="5C54EE9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E714DF0" w14:textId="77777777" w:rsidR="00DB004B" w:rsidRPr="00233D8F" w:rsidRDefault="00DB004B" w:rsidP="00233D8F">
            <w:pPr>
              <w:pStyle w:val="TAL"/>
              <w:rPr>
                <w:rFonts w:hint="eastAsia"/>
              </w:rPr>
            </w:pPr>
            <w:r w:rsidRPr="00233D8F">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BC7D844" w14:textId="77777777" w:rsidR="00DB004B" w:rsidRPr="00E616B5" w:rsidRDefault="00DB004B" w:rsidP="00FE2A7A">
            <w:pPr>
              <w:pStyle w:val="TAC"/>
              <w:rPr>
                <w:lang w:bidi="ar-IQ"/>
              </w:rPr>
            </w:pPr>
            <w:r w:rsidRPr="00E616B5">
              <w:rPr>
                <w:lang w:bidi="ar-IQ"/>
              </w:rPr>
              <w:t>O</w:t>
            </w:r>
            <w:r w:rsidRPr="00E616B5">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CC067A4" w14:textId="77777777" w:rsidR="00DB004B" w:rsidRPr="00A274FB" w:rsidRDefault="00DB004B" w:rsidP="00FE2A7A">
            <w:pPr>
              <w:pStyle w:val="TAL"/>
              <w:rPr>
                <w:rFonts w:hint="eastAsia"/>
                <w:lang w:eastAsia="zh-CN"/>
              </w:rPr>
            </w:pPr>
            <w:r w:rsidRPr="00E03479">
              <w:t xml:space="preserve">Monitored PLMN ID in </w:t>
            </w:r>
            <w:r>
              <w:t>Match_Report</w:t>
            </w:r>
            <w:r w:rsidRPr="00E03479">
              <w:t xml:space="preserve"> request, as defined in TS23.303</w:t>
            </w:r>
            <w:r>
              <w:t xml:space="preserve"> </w:t>
            </w:r>
            <w:r>
              <w:rPr>
                <w:rFonts w:hint="eastAsia"/>
                <w:lang w:eastAsia="zh-CN"/>
              </w:rPr>
              <w:t>[238]</w:t>
            </w:r>
            <w:r w:rsidRPr="00E03479">
              <w:t xml:space="preserve"> clause 5.3.4</w:t>
            </w:r>
            <w:r>
              <w:rPr>
                <w:rFonts w:hint="eastAsia"/>
                <w:lang w:eastAsia="zh-CN"/>
              </w:rPr>
              <w:t>. It c</w:t>
            </w:r>
            <w:r w:rsidRPr="00E03479">
              <w:t>orresponds to the Announcing UE VPLMN Identifier when roaming and Announcing UE HPLMN Identifier when non-roaming</w:t>
            </w:r>
            <w:r>
              <w:rPr>
                <w:rFonts w:hint="eastAsia"/>
                <w:lang w:eastAsia="zh-CN"/>
              </w:rPr>
              <w:t>.</w:t>
            </w:r>
          </w:p>
        </w:tc>
      </w:tr>
      <w:tr w:rsidR="00A06271" w:rsidRPr="00C31421" w14:paraId="1985104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1522C43" w14:textId="77777777" w:rsidR="00A06271" w:rsidRPr="00C31421" w:rsidRDefault="00A06271" w:rsidP="00233D8F">
            <w:pPr>
              <w:pStyle w:val="TAL"/>
              <w:rPr>
                <w:lang w:eastAsia="zh-CN"/>
              </w:rPr>
            </w:pPr>
            <w:r w:rsidRPr="00C31421">
              <w:rPr>
                <w:lang w:eastAsia="zh-CN"/>
              </w:rPr>
              <w:t xml:space="preserve">Role of </w:t>
            </w:r>
            <w:r w:rsidRPr="00C31421">
              <w:rPr>
                <w:lang w:eastAsia="en-US"/>
              </w:rPr>
              <w:t xml:space="preserve">ProSe </w:t>
            </w:r>
            <w:r w:rsidRPr="00C31421">
              <w:rPr>
                <w:lang w:eastAsia="zh-CN"/>
              </w:rPr>
              <w:t>F</w:t>
            </w:r>
            <w:r w:rsidRPr="00C31421">
              <w:rPr>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878E787"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156C9B6" w14:textId="77777777" w:rsidR="00A06271" w:rsidRPr="00C31421" w:rsidRDefault="00A06271" w:rsidP="00233D8F">
            <w:pPr>
              <w:pStyle w:val="TAL"/>
              <w:rPr>
                <w:lang w:eastAsia="en-US"/>
              </w:rPr>
            </w:pPr>
            <w:r w:rsidRPr="00C31421">
              <w:rPr>
                <w:lang w:eastAsia="en-US"/>
              </w:rPr>
              <w:t xml:space="preserve">This field indicates </w:t>
            </w:r>
            <w:r w:rsidRPr="00C31421">
              <w:rPr>
                <w:lang w:eastAsia="zh-CN"/>
              </w:rPr>
              <w:t xml:space="preserve">the CDR resource </w:t>
            </w:r>
            <w:r w:rsidRPr="00C31421">
              <w:rPr>
                <w:lang w:eastAsia="en-US"/>
              </w:rPr>
              <w:t>ProSe Function</w:t>
            </w:r>
            <w:r w:rsidRPr="00C31421">
              <w:rPr>
                <w:lang w:eastAsia="zh-CN"/>
              </w:rPr>
              <w:t xml:space="preserve"> resides in which PLMN, i.e. in</w:t>
            </w:r>
            <w:r w:rsidRPr="00C31421">
              <w:rPr>
                <w:lang w:eastAsia="en-US"/>
              </w:rPr>
              <w:t xml:space="preserve"> HPLMN, VPLMN or local PLMN.</w:t>
            </w:r>
          </w:p>
        </w:tc>
      </w:tr>
      <w:tr w:rsidR="00A06271" w:rsidRPr="00C31421" w14:paraId="0A08F5A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0CE405F" w14:textId="77777777" w:rsidR="00A06271" w:rsidRPr="00C31421" w:rsidRDefault="00A06271" w:rsidP="00233D8F">
            <w:pPr>
              <w:pStyle w:val="TAL"/>
              <w:rPr>
                <w:lang w:eastAsia="en-US" w:bidi="ar-IQ"/>
              </w:rPr>
            </w:pPr>
            <w:r w:rsidRPr="00C31421">
              <w:rPr>
                <w:lang w:eastAsia="en-US"/>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388486B"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E4EE46C" w14:textId="77777777" w:rsidR="00A06271" w:rsidRPr="00C31421" w:rsidRDefault="00A06271" w:rsidP="00233D8F">
            <w:pPr>
              <w:pStyle w:val="TAL"/>
              <w:rPr>
                <w:lang w:eastAsia="zh-CN"/>
              </w:rPr>
            </w:pPr>
            <w:r w:rsidRPr="00C31421">
              <w:rPr>
                <w:lang w:eastAsia="zh-CN"/>
              </w:rPr>
              <w:t>The</w:t>
            </w:r>
            <w:r w:rsidRPr="00C31421">
              <w:rPr>
                <w:lang w:eastAsia="en-US"/>
              </w:rPr>
              <w:t xml:space="preserve"> identit</w:t>
            </w:r>
            <w:r w:rsidRPr="00C31421">
              <w:rPr>
                <w:lang w:eastAsia="zh-CN"/>
              </w:rPr>
              <w:t>ies</w:t>
            </w:r>
            <w:r w:rsidRPr="00C31421">
              <w:rPr>
                <w:lang w:eastAsia="en-US"/>
              </w:rPr>
              <w:t xml:space="preserve"> used for ProSe Direct Discovery, identifying application related information for the ProSe-enabled UE. </w:t>
            </w:r>
          </w:p>
          <w:p w14:paraId="739DDBDF" w14:textId="77777777" w:rsidR="00A06271" w:rsidRPr="00C31421" w:rsidRDefault="00C1467D" w:rsidP="00233D8F">
            <w:pPr>
              <w:pStyle w:val="TAL"/>
              <w:rPr>
                <w:lang w:eastAsia="zh-CN" w:bidi="ar-IQ"/>
              </w:rPr>
            </w:pPr>
            <w:r>
              <w:rPr>
                <w:lang w:eastAsia="zh-CN"/>
              </w:rPr>
              <w:t>(see note)</w:t>
            </w:r>
          </w:p>
        </w:tc>
      </w:tr>
      <w:tr w:rsidR="00A06271" w:rsidRPr="00C31421" w14:paraId="6AFA057F"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C489B2" w14:textId="77777777" w:rsidR="00A06271" w:rsidRPr="00C31421" w:rsidRDefault="00A06271" w:rsidP="00233D8F">
            <w:pPr>
              <w:pStyle w:val="TAL"/>
              <w:rPr>
                <w:lang w:eastAsia="zh-CN"/>
              </w:rPr>
            </w:pPr>
            <w:r w:rsidRPr="00C31421">
              <w:rPr>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2E32178"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E87CE16" w14:textId="77777777" w:rsidR="00A06271" w:rsidRPr="00C31421" w:rsidRDefault="00A06271" w:rsidP="00233D8F">
            <w:pPr>
              <w:pStyle w:val="TAL"/>
              <w:rPr>
                <w:lang w:eastAsia="en-US" w:bidi="ar-IQ"/>
              </w:rPr>
            </w:pPr>
            <w:r w:rsidRPr="00C31421">
              <w:rPr>
                <w:lang w:eastAsia="en-US"/>
              </w:rPr>
              <w:t>A globally unique identifier identifying a specific 3rd party</w:t>
            </w:r>
            <w:r w:rsidRPr="00C31421">
              <w:rPr>
                <w:lang w:eastAsia="zh-CN"/>
              </w:rPr>
              <w:t xml:space="preserve"> </w:t>
            </w:r>
            <w:r w:rsidRPr="00C31421">
              <w:rPr>
                <w:lang w:eastAsia="en-US"/>
              </w:rPr>
              <w:t>application.</w:t>
            </w:r>
          </w:p>
        </w:tc>
      </w:tr>
      <w:tr w:rsidR="00A06271" w:rsidRPr="00C31421" w14:paraId="2D308B1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B1BB5F" w14:textId="77777777" w:rsidR="00A06271" w:rsidRPr="00C31421" w:rsidRDefault="00A06271" w:rsidP="00233D8F">
            <w:pPr>
              <w:pStyle w:val="TAL"/>
              <w:rPr>
                <w:lang w:eastAsia="zh-CN"/>
              </w:rPr>
            </w:pPr>
            <w:r w:rsidRPr="00C31421">
              <w:rPr>
                <w:lang w:eastAsia="en-US"/>
              </w:rPr>
              <w:t xml:space="preserve">ProSe </w:t>
            </w:r>
            <w:r w:rsidRPr="00C31421">
              <w:rPr>
                <w:lang w:eastAsia="zh-CN"/>
              </w:rPr>
              <w:t>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16DE416"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D3D8C9" w14:textId="77777777" w:rsidR="00A06271" w:rsidRPr="00C31421" w:rsidRDefault="00A06271" w:rsidP="00E65A94">
            <w:pPr>
              <w:pStyle w:val="TAL"/>
              <w:rPr>
                <w:lang w:eastAsia="zh-CN" w:bidi="ar-IQ"/>
              </w:rPr>
            </w:pPr>
            <w:r w:rsidRPr="00C31421">
              <w:rPr>
                <w:rFonts w:cs="Arial"/>
                <w:lang w:eastAsia="en-US"/>
              </w:rPr>
              <w:t>This IE holds</w:t>
            </w:r>
            <w:r w:rsidRPr="00C31421">
              <w:rPr>
                <w:lang w:eastAsia="en-US"/>
              </w:rPr>
              <w:t xml:space="preserve"> </w:t>
            </w:r>
            <w:r w:rsidRPr="00C31421">
              <w:rPr>
                <w:lang w:eastAsia="zh-CN"/>
              </w:rPr>
              <w:t>the</w:t>
            </w:r>
            <w:r w:rsidRPr="00C31421">
              <w:rPr>
                <w:lang w:eastAsia="en-US"/>
              </w:rPr>
              <w:t xml:space="preserve"> </w:t>
            </w:r>
            <w:r w:rsidRPr="00C31421">
              <w:rPr>
                <w:lang w:eastAsia="zh-CN"/>
              </w:rPr>
              <w:t>event which triggers the charging message delivery</w:t>
            </w:r>
            <w:r w:rsidRPr="00C31421">
              <w:rPr>
                <w:lang w:eastAsia="en-US"/>
              </w:rPr>
              <w:t xml:space="preserve">, e.g. </w:t>
            </w:r>
            <w:r w:rsidR="00A3328B">
              <w:t xml:space="preserve">open </w:t>
            </w:r>
            <w:r w:rsidRPr="00C31421">
              <w:rPr>
                <w:lang w:eastAsia="en-US"/>
              </w:rPr>
              <w:t xml:space="preserve">Announcing, </w:t>
            </w:r>
            <w:r w:rsidR="00A3328B">
              <w:t xml:space="preserve">open </w:t>
            </w:r>
            <w:r w:rsidRPr="00C31421">
              <w:rPr>
                <w:lang w:eastAsia="en-US"/>
              </w:rPr>
              <w:t>Monitoring</w:t>
            </w:r>
            <w:r w:rsidR="00A3328B">
              <w:t xml:space="preserve">open </w:t>
            </w:r>
            <w:r w:rsidRPr="00C31421">
              <w:rPr>
                <w:lang w:eastAsia="en-US"/>
              </w:rPr>
              <w:t>Match Report</w:t>
            </w:r>
            <w:r w:rsidR="00A3328B">
              <w:t xml:space="preserve"> or</w:t>
            </w:r>
            <w:r w:rsidR="00A3328B" w:rsidRPr="00037ED6">
              <w:t>, restricted Announcing.</w:t>
            </w:r>
          </w:p>
        </w:tc>
      </w:tr>
      <w:tr w:rsidR="00A06271" w:rsidRPr="00C31421" w14:paraId="3AE3F8E3"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5497F2" w14:textId="77777777" w:rsidR="00A06271" w:rsidRPr="00C31421" w:rsidRDefault="00A06271" w:rsidP="00233D8F">
            <w:pPr>
              <w:pStyle w:val="TAL"/>
              <w:rPr>
                <w:lang w:eastAsia="en-US"/>
              </w:rPr>
            </w:pPr>
            <w:r w:rsidRPr="00C31421">
              <w:rPr>
                <w:lang w:eastAsia="en-US"/>
              </w:rPr>
              <w:t>Direct Discovery</w:t>
            </w:r>
            <w:r w:rsidRPr="00C31421">
              <w:rPr>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A55E74B"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C9713EB" w14:textId="77777777" w:rsidR="00A06271" w:rsidRPr="00C31421" w:rsidRDefault="00A06271" w:rsidP="00233D8F">
            <w:pPr>
              <w:pStyle w:val="TAL"/>
              <w:rPr>
                <w:lang w:eastAsia="zh-CN" w:bidi="ar-IQ"/>
              </w:rPr>
            </w:pPr>
            <w:r w:rsidRPr="00C31421">
              <w:rPr>
                <w:lang w:eastAsia="en-US"/>
              </w:rPr>
              <w:t>model of the Direct Discovery used by the UE, e.g. Model A, or Model B</w:t>
            </w:r>
            <w:r w:rsidRPr="00C31421">
              <w:rPr>
                <w:lang w:eastAsia="zh-CN"/>
              </w:rPr>
              <w:t>.</w:t>
            </w:r>
          </w:p>
        </w:tc>
      </w:tr>
      <w:tr w:rsidR="00A06271" w:rsidRPr="00C31421" w14:paraId="5AB73F2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6CFE020" w14:textId="77777777" w:rsidR="00A06271" w:rsidRPr="00C31421" w:rsidRDefault="00A06271" w:rsidP="00233D8F">
            <w:pPr>
              <w:pStyle w:val="TAL"/>
              <w:rPr>
                <w:lang w:eastAsia="zh-CN"/>
              </w:rPr>
            </w:pPr>
            <w:r w:rsidRPr="00C31421">
              <w:rPr>
                <w:lang w:eastAsia="zh-CN"/>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FD60649"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0BC167B" w14:textId="77777777" w:rsidR="00A06271" w:rsidRPr="00C31421" w:rsidRDefault="00A06271" w:rsidP="00233D8F">
            <w:pPr>
              <w:pStyle w:val="TAL"/>
              <w:rPr>
                <w:lang w:eastAsia="zh-CN"/>
              </w:rPr>
            </w:pPr>
            <w:r w:rsidRPr="00C31421">
              <w:rPr>
                <w:lang w:eastAsia="zh-CN"/>
              </w:rPr>
              <w:t>The</w:t>
            </w:r>
            <w:r w:rsidRPr="00C31421">
              <w:rPr>
                <w:lang w:eastAsia="en-US"/>
              </w:rPr>
              <w:t xml:space="preserve"> identifie</w:t>
            </w:r>
            <w:r w:rsidRPr="00C31421">
              <w:rPr>
                <w:lang w:eastAsia="zh-CN"/>
              </w:rPr>
              <w:t>r of</w:t>
            </w:r>
            <w:r w:rsidRPr="00C31421">
              <w:rPr>
                <w:lang w:eastAsia="en-US"/>
              </w:rPr>
              <w:t xml:space="preserve"> </w:t>
            </w:r>
            <w:r w:rsidRPr="00C31421">
              <w:rPr>
                <w:lang w:eastAsia="zh-CN"/>
              </w:rPr>
              <w:t>the</w:t>
            </w:r>
            <w:r w:rsidRPr="00C31421">
              <w:rPr>
                <w:lang w:eastAsia="en-US"/>
              </w:rPr>
              <w:t xml:space="preserve"> ProSe Function</w:t>
            </w:r>
            <w:r w:rsidRPr="00C31421">
              <w:rPr>
                <w:lang w:eastAsia="zh-CN"/>
              </w:rPr>
              <w:t>.</w:t>
            </w:r>
          </w:p>
        </w:tc>
      </w:tr>
      <w:tr w:rsidR="00A06271" w:rsidRPr="00C31421" w14:paraId="078259F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2FFA107" w14:textId="77777777" w:rsidR="00A06271" w:rsidRPr="00C31421" w:rsidRDefault="00A06271" w:rsidP="00233D8F">
            <w:pPr>
              <w:pStyle w:val="TAL"/>
              <w:rPr>
                <w:lang w:eastAsia="zh-CN"/>
              </w:rPr>
            </w:pPr>
            <w:r w:rsidRPr="00C31421">
              <w:rPr>
                <w:lang w:eastAsia="zh-CN"/>
              </w:rPr>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D150CC"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0159858" w14:textId="77777777" w:rsidR="00A06271" w:rsidRPr="00C31421" w:rsidRDefault="00A06271" w:rsidP="00233D8F">
            <w:pPr>
              <w:pStyle w:val="TAL"/>
              <w:rPr>
                <w:lang w:eastAsia="zh-CN"/>
              </w:rPr>
            </w:pPr>
            <w:r w:rsidRPr="00C31421">
              <w:rPr>
                <w:lang w:eastAsia="zh-CN"/>
              </w:rPr>
              <w:t>The</w:t>
            </w:r>
            <w:r w:rsidRPr="00C31421">
              <w:rPr>
                <w:lang w:eastAsia="en-US"/>
              </w:rPr>
              <w:t xml:space="preserve"> </w:t>
            </w:r>
            <w:r w:rsidRPr="00C31421">
              <w:rPr>
                <w:lang w:eastAsia="zh-CN"/>
              </w:rPr>
              <w:t>IP address</w:t>
            </w:r>
            <w:r w:rsidRPr="00C31421">
              <w:rPr>
                <w:lang w:eastAsia="en-US"/>
              </w:rPr>
              <w:t xml:space="preserve"> </w:t>
            </w:r>
            <w:r w:rsidRPr="00C31421">
              <w:rPr>
                <w:lang w:eastAsia="zh-CN"/>
              </w:rPr>
              <w:t xml:space="preserve">of the </w:t>
            </w:r>
            <w:r w:rsidRPr="00C31421">
              <w:rPr>
                <w:lang w:eastAsia="en-US"/>
              </w:rPr>
              <w:t>ProSe Function</w:t>
            </w:r>
            <w:r w:rsidRPr="00C31421">
              <w:rPr>
                <w:lang w:eastAsia="zh-CN"/>
              </w:rPr>
              <w:t>.</w:t>
            </w:r>
          </w:p>
        </w:tc>
      </w:tr>
      <w:tr w:rsidR="00A06271" w:rsidRPr="00C31421" w14:paraId="0D2186B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EC10A4E" w14:textId="77777777" w:rsidR="00A06271" w:rsidRPr="00C31421" w:rsidRDefault="00A06271" w:rsidP="00233D8F">
            <w:pPr>
              <w:pStyle w:val="TAL"/>
              <w:rPr>
                <w:lang w:eastAsia="en-US"/>
              </w:rPr>
            </w:pPr>
            <w:r w:rsidRPr="00C31421">
              <w:rPr>
                <w:lang w:eastAsia="en-US"/>
              </w:rPr>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B51C11"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50287D3" w14:textId="77777777" w:rsidR="00A06271" w:rsidRPr="00C31421" w:rsidRDefault="00A06271" w:rsidP="00233D8F">
            <w:pPr>
              <w:pStyle w:val="TAL"/>
              <w:rPr>
                <w:lang w:eastAsia="zh-CN" w:bidi="ar-IQ"/>
              </w:rPr>
            </w:pPr>
            <w:r w:rsidRPr="00C31421">
              <w:rPr>
                <w:lang w:eastAsia="zh-CN"/>
              </w:rPr>
              <w:t>The</w:t>
            </w:r>
            <w:r w:rsidRPr="00C31421">
              <w:rPr>
                <w:lang w:eastAsia="en-US"/>
              </w:rPr>
              <w:t xml:space="preserve"> FQDN that identifies </w:t>
            </w:r>
            <w:r w:rsidRPr="00C31421">
              <w:rPr>
                <w:lang w:eastAsia="zh-CN"/>
              </w:rPr>
              <w:t>the</w:t>
            </w:r>
            <w:r w:rsidRPr="00C31421">
              <w:rPr>
                <w:lang w:eastAsia="en-US"/>
              </w:rPr>
              <w:t xml:space="preserve"> ProSe Function</w:t>
            </w:r>
            <w:r w:rsidRPr="00C31421">
              <w:rPr>
                <w:lang w:eastAsia="zh-CN"/>
              </w:rPr>
              <w:t>.</w:t>
            </w:r>
          </w:p>
        </w:tc>
      </w:tr>
      <w:tr w:rsidR="00A06271" w:rsidRPr="00C31421" w14:paraId="705C8781"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A39E4E2" w14:textId="77777777" w:rsidR="00A06271" w:rsidRPr="00C31421" w:rsidRDefault="00A06271" w:rsidP="00233D8F">
            <w:pPr>
              <w:pStyle w:val="TAL"/>
              <w:rPr>
                <w:lang w:eastAsia="en-US"/>
              </w:rPr>
            </w:pPr>
            <w:r w:rsidRPr="00C31421">
              <w:rPr>
                <w:lang w:eastAsia="zh-CN"/>
              </w:rPr>
              <w:t>V</w:t>
            </w:r>
            <w:r w:rsidRPr="00C31421">
              <w:rPr>
                <w:lang w:eastAsia="en-US"/>
              </w:rPr>
              <w:t xml:space="preserve">alidity </w:t>
            </w:r>
            <w:r w:rsidRPr="00C31421">
              <w:rPr>
                <w:lang w:eastAsia="zh-CN"/>
              </w:rPr>
              <w:t>P</w:t>
            </w:r>
            <w:r w:rsidRPr="00C31421">
              <w:rPr>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0E9A19"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D3AB5C8" w14:textId="77777777" w:rsidR="00A06271" w:rsidRPr="00C31421" w:rsidRDefault="00A06271" w:rsidP="00233D8F">
            <w:pPr>
              <w:pStyle w:val="TAL"/>
              <w:rPr>
                <w:lang w:eastAsia="en-US" w:bidi="ar-IQ"/>
              </w:rPr>
            </w:pPr>
            <w:r w:rsidRPr="00C31421">
              <w:rPr>
                <w:lang w:eastAsia="zh-CN" w:bidi="ar-IQ"/>
              </w:rPr>
              <w:t xml:space="preserve">Time interval during which user is authorized for </w:t>
            </w:r>
            <w:r w:rsidR="00DB004B">
              <w:rPr>
                <w:lang w:eastAsia="zh-CN" w:bidi="ar-IQ"/>
              </w:rPr>
              <w:t xml:space="preserve">using ProSe </w:t>
            </w:r>
            <w:r w:rsidRPr="00C31421">
              <w:rPr>
                <w:lang w:eastAsia="zh-CN" w:bidi="ar-IQ"/>
              </w:rPr>
              <w:t>Direct Discovery</w:t>
            </w:r>
            <w:r w:rsidR="00DB004B">
              <w:rPr>
                <w:lang w:eastAsia="zh-CN" w:bidi="ar-IQ"/>
              </w:rPr>
              <w:t xml:space="preserve"> functionality</w:t>
            </w:r>
            <w:r w:rsidRPr="00C31421">
              <w:rPr>
                <w:lang w:eastAsia="zh-CN" w:bidi="ar-IQ"/>
              </w:rPr>
              <w:t xml:space="preserve"> (</w:t>
            </w:r>
            <w:r w:rsidR="00DB004B">
              <w:rPr>
                <w:lang w:eastAsia="zh-CN" w:bidi="ar-IQ"/>
              </w:rPr>
              <w:t>e.g. a</w:t>
            </w:r>
            <w:r w:rsidRPr="00C31421">
              <w:rPr>
                <w:lang w:eastAsia="zh-CN" w:bidi="ar-IQ"/>
              </w:rPr>
              <w:t>nnouncing</w:t>
            </w:r>
            <w:r w:rsidR="00DB004B">
              <w:rPr>
                <w:lang w:eastAsia="zh-CN" w:bidi="ar-IQ"/>
              </w:rPr>
              <w:t>,</w:t>
            </w:r>
            <w:r w:rsidRPr="00C31421">
              <w:rPr>
                <w:lang w:eastAsia="zh-CN" w:bidi="ar-IQ"/>
              </w:rPr>
              <w:t xml:space="preserve"> </w:t>
            </w:r>
            <w:r w:rsidR="00DB004B">
              <w:rPr>
                <w:lang w:eastAsia="zh-CN" w:bidi="ar-IQ"/>
              </w:rPr>
              <w:t>m</w:t>
            </w:r>
            <w:r w:rsidRPr="00C31421">
              <w:rPr>
                <w:lang w:eastAsia="zh-CN" w:bidi="ar-IQ"/>
              </w:rPr>
              <w:t>onitoring</w:t>
            </w:r>
            <w:r w:rsidR="00DB004B">
              <w:rPr>
                <w:lang w:eastAsia="zh-CN" w:bidi="ar-IQ"/>
              </w:rPr>
              <w:t>, match reporting</w:t>
            </w:r>
            <w:r w:rsidRPr="00C31421">
              <w:rPr>
                <w:lang w:eastAsia="zh-CN" w:bidi="ar-IQ"/>
              </w:rPr>
              <w:t>).</w:t>
            </w:r>
          </w:p>
        </w:tc>
      </w:tr>
      <w:tr w:rsidR="00A06271" w:rsidRPr="00C31421" w14:paraId="6AA70B2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8C75581" w14:textId="77777777" w:rsidR="00A06271" w:rsidRPr="00C31421" w:rsidRDefault="00A06271" w:rsidP="00233D8F">
            <w:pPr>
              <w:pStyle w:val="TAL"/>
              <w:rPr>
                <w:lang w:eastAsia="en-US"/>
              </w:rPr>
            </w:pPr>
            <w:r w:rsidRPr="00C31421">
              <w:rPr>
                <w:lang w:eastAsia="zh-CN"/>
              </w:rPr>
              <w:t>R</w:t>
            </w:r>
            <w:r w:rsidRPr="00C31421">
              <w:rPr>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27F03D"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137F461" w14:textId="77777777" w:rsidR="00A06271" w:rsidRPr="00C31421" w:rsidRDefault="00A06271" w:rsidP="00233D8F">
            <w:pPr>
              <w:pStyle w:val="TAL"/>
              <w:rPr>
                <w:lang w:eastAsia="zh-CN" w:bidi="ar-IQ"/>
              </w:rPr>
            </w:pPr>
            <w:r w:rsidRPr="00C31421">
              <w:rPr>
                <w:lang w:eastAsia="en-US"/>
              </w:rPr>
              <w:t xml:space="preserve">Role of the UE </w:t>
            </w:r>
            <w:r w:rsidRPr="00C31421">
              <w:rPr>
                <w:lang w:eastAsia="zh-CN"/>
              </w:rPr>
              <w:t>using</w:t>
            </w:r>
            <w:r w:rsidRPr="00C31421">
              <w:rPr>
                <w:lang w:eastAsia="en-US"/>
              </w:rPr>
              <w:t xml:space="preserve"> ProSe, e.g. Anno</w:t>
            </w:r>
            <w:r w:rsidR="00E524F7" w:rsidRPr="00C31421">
              <w:rPr>
                <w:lang w:eastAsia="en-US"/>
              </w:rPr>
              <w:t>u</w:t>
            </w:r>
            <w:r w:rsidRPr="00C31421">
              <w:rPr>
                <w:lang w:eastAsia="en-US"/>
              </w:rPr>
              <w:t>ncing UE, Monitoring UE</w:t>
            </w:r>
            <w:r w:rsidR="00A3328B" w:rsidRPr="00037ED6">
              <w:t>, Discoveree UE, Discoverer UE</w:t>
            </w:r>
            <w:r w:rsidRPr="00C31421">
              <w:rPr>
                <w:lang w:eastAsia="zh-CN"/>
              </w:rPr>
              <w:t>.</w:t>
            </w:r>
          </w:p>
        </w:tc>
      </w:tr>
      <w:tr w:rsidR="00A06271" w:rsidRPr="00C31421" w14:paraId="0D7BBE34"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562ABF5" w14:textId="77777777" w:rsidR="00A06271" w:rsidRPr="00C31421" w:rsidRDefault="00A06271" w:rsidP="00233D8F">
            <w:pPr>
              <w:pStyle w:val="TAL"/>
              <w:rPr>
                <w:lang w:eastAsia="zh-CN"/>
              </w:rPr>
            </w:pPr>
            <w:r w:rsidRPr="00C31421">
              <w:rPr>
                <w:lang w:eastAsia="zh-CN" w:bidi="ar-IQ"/>
              </w:rPr>
              <w:t>ProSe Request</w:t>
            </w:r>
            <w:r w:rsidRPr="00C31421">
              <w:rPr>
                <w:lang w:eastAsia="zh-CN"/>
              </w:rPr>
              <w:t xml:space="preserve"> T</w:t>
            </w:r>
            <w:r w:rsidRPr="00C31421">
              <w:rPr>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56BADF8"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EFDE660" w14:textId="77777777" w:rsidR="00A06271" w:rsidRPr="00C31421" w:rsidRDefault="00A06271" w:rsidP="00233D8F">
            <w:pPr>
              <w:pStyle w:val="TAL"/>
              <w:rPr>
                <w:lang w:eastAsia="en-US" w:bidi="ar-IQ"/>
              </w:rPr>
            </w:pPr>
            <w:r w:rsidRPr="00C31421">
              <w:rPr>
                <w:lang w:eastAsia="zh-CN" w:bidi="ar-IQ"/>
              </w:rPr>
              <w:t>The time when ProSe Request is received from UE.</w:t>
            </w:r>
          </w:p>
        </w:tc>
      </w:tr>
      <w:tr w:rsidR="00A06271" w:rsidRPr="00C31421" w14:paraId="7867F07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F3C95C0" w14:textId="77777777" w:rsidR="00A06271" w:rsidRPr="00C31421" w:rsidRDefault="00DB004B" w:rsidP="00233D8F">
            <w:pPr>
              <w:pStyle w:val="TAL"/>
              <w:rPr>
                <w:lang w:eastAsia="en-US"/>
              </w:rPr>
            </w:pPr>
            <w:r>
              <w:rPr>
                <w:lang w:eastAsia="zh-CN"/>
              </w:rPr>
              <w:t>PC3 Control</w:t>
            </w:r>
            <w:r w:rsidR="00A06271" w:rsidRPr="00C31421">
              <w:rPr>
                <w:lang w:eastAsia="zh-CN"/>
              </w:rPr>
              <w:t xml:space="preserve"> P</w:t>
            </w:r>
            <w:r w:rsidR="00A06271" w:rsidRPr="00C31421">
              <w:rPr>
                <w:lang w:eastAsia="en-US"/>
              </w:rPr>
              <w:t>rotocol</w:t>
            </w:r>
            <w:r w:rsidR="00A06271" w:rsidRPr="00C31421">
              <w:rPr>
                <w:lang w:eastAsia="zh-CN"/>
              </w:rPr>
              <w:t xml:space="preserve"> C</w:t>
            </w:r>
            <w:r w:rsidR="00A06271" w:rsidRPr="00C31421">
              <w:rPr>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49BDD1"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203D750" w14:textId="77777777" w:rsidR="00A06271" w:rsidRPr="00C31421" w:rsidRDefault="00A06271" w:rsidP="00233D8F">
            <w:pPr>
              <w:pStyle w:val="TAL"/>
              <w:rPr>
                <w:lang w:eastAsia="zh-CN"/>
              </w:rPr>
            </w:pPr>
            <w:r w:rsidRPr="00C31421">
              <w:rPr>
                <w:rFonts w:cs="Arial"/>
                <w:lang w:eastAsia="en-US"/>
              </w:rPr>
              <w:t>This field holds</w:t>
            </w:r>
            <w:r w:rsidRPr="00C31421">
              <w:rPr>
                <w:rFonts w:cs="Arial"/>
                <w:lang w:eastAsia="zh-CN"/>
              </w:rPr>
              <w:t xml:space="preserve"> </w:t>
            </w:r>
            <w:r w:rsidRPr="00C31421">
              <w:rPr>
                <w:lang w:eastAsia="en-US"/>
              </w:rPr>
              <w:t xml:space="preserve">the particular reason why a DISCOVERY_REQUEST or </w:t>
            </w:r>
            <w:r w:rsidR="00DB004B">
              <w:t>Match_Report</w:t>
            </w:r>
            <w:r w:rsidRPr="00C31421">
              <w:rPr>
                <w:lang w:eastAsia="en-US"/>
              </w:rPr>
              <w:t xml:space="preserve"> messages from the UE have been rejected by the ProSe Function</w:t>
            </w:r>
            <w:r w:rsidRPr="00C31421">
              <w:rPr>
                <w:lang w:eastAsia="zh-CN"/>
              </w:rPr>
              <w:t>.</w:t>
            </w:r>
          </w:p>
        </w:tc>
      </w:tr>
      <w:tr w:rsidR="00A06271" w:rsidRPr="00C31421" w14:paraId="083B2B5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6815F0C" w14:textId="77777777" w:rsidR="00A06271" w:rsidRPr="00C31421" w:rsidRDefault="00BE7F94" w:rsidP="00233D8F">
            <w:pPr>
              <w:pStyle w:val="TAL"/>
              <w:rPr>
                <w:lang w:eastAsia="zh-CN"/>
              </w:rPr>
            </w:pPr>
            <w:r>
              <w:rPr>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C282A65"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BEF5921" w14:textId="77777777" w:rsidR="00A06271" w:rsidRPr="00C31421" w:rsidRDefault="00A06271" w:rsidP="00233D8F">
            <w:pPr>
              <w:pStyle w:val="TAL"/>
              <w:rPr>
                <w:rFonts w:cs="Arial"/>
                <w:lang w:eastAsia="zh-CN"/>
              </w:rPr>
            </w:pPr>
            <w:r w:rsidRPr="00C31421">
              <w:rPr>
                <w:rFonts w:cs="Arial"/>
                <w:lang w:eastAsia="zh-CN"/>
              </w:rPr>
              <w:t xml:space="preserve">Identifier of the party who initiate </w:t>
            </w:r>
            <w:r w:rsidR="00BE7F94">
              <w:rPr>
                <w:rFonts w:cs="Arial"/>
                <w:lang w:eastAsia="zh-CN"/>
              </w:rPr>
              <w:t>monitor/</w:t>
            </w:r>
            <w:r w:rsidRPr="00C31421">
              <w:rPr>
                <w:rFonts w:cs="Arial"/>
                <w:lang w:eastAsia="zh-CN"/>
              </w:rPr>
              <w:t>match report, i.e. IMSI</w:t>
            </w:r>
            <w:r w:rsidR="00BE7F94">
              <w:rPr>
                <w:rFonts w:cs="Arial"/>
                <w:lang w:eastAsia="zh-CN"/>
              </w:rPr>
              <w:t>, which corresponds to UE Identifier parameter in monitor/match report request, as defined in TS 23.303 [238]</w:t>
            </w:r>
            <w:r w:rsidRPr="00C31421">
              <w:rPr>
                <w:rFonts w:cs="Arial"/>
                <w:lang w:eastAsia="zh-CN"/>
              </w:rPr>
              <w:t>.</w:t>
            </w:r>
          </w:p>
        </w:tc>
      </w:tr>
      <w:tr w:rsidR="003E5C2F" w:rsidRPr="00A94DA4" w14:paraId="27452F7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0F9A495" w14:textId="77777777" w:rsidR="003E5C2F" w:rsidRPr="004E6219" w:rsidDel="005A534B" w:rsidRDefault="003E5C2F" w:rsidP="00FE2A7A">
            <w:pPr>
              <w:pStyle w:val="TAL"/>
            </w:pPr>
            <w:r w:rsidRPr="004E6219">
              <w:t>C</w:t>
            </w:r>
            <w:r w:rsidRPr="004E6219">
              <w:rPr>
                <w:rFonts w:hint="eastAsia"/>
              </w:rPr>
              <w:t xml:space="preserve">harging </w:t>
            </w:r>
            <w:r w:rsidRPr="004E6219">
              <w:t>characteristics</w:t>
            </w:r>
            <w:r w:rsidRPr="004E6219">
              <w:tab/>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42BC005" w14:textId="77777777" w:rsidR="003E5C2F" w:rsidRPr="00A94DA4" w:rsidRDefault="003E5C2F" w:rsidP="00FE2A7A">
            <w:pPr>
              <w:pStyle w:val="TAC"/>
              <w:rPr>
                <w:sz w:val="16"/>
                <w:szCs w:val="16"/>
                <w:lang w:eastAsia="zh-CN"/>
              </w:rPr>
            </w:pPr>
            <w:r w:rsidRPr="00A94DA4">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D725C20" w14:textId="77777777" w:rsidR="003E5C2F" w:rsidRPr="00A94DA4" w:rsidRDefault="003E5C2F" w:rsidP="00FE2A7A">
            <w:pPr>
              <w:pStyle w:val="TAL"/>
              <w:rPr>
                <w:lang w:eastAsia="zh-CN"/>
              </w:rPr>
            </w:pPr>
            <w:r w:rsidRPr="00A94DA4">
              <w:rPr>
                <w:lang w:eastAsia="zh-CN"/>
              </w:rPr>
              <w:t xml:space="preserve">The Charging Characteristics applied to the </w:t>
            </w:r>
            <w:r>
              <w:rPr>
                <w:rFonts w:hint="eastAsia"/>
                <w:lang w:eastAsia="zh-CN"/>
              </w:rPr>
              <w:t>ProSe direct discovery</w:t>
            </w:r>
            <w:r w:rsidRPr="00A94DA4">
              <w:rPr>
                <w:lang w:eastAsia="zh-CN"/>
              </w:rPr>
              <w:t>.</w:t>
            </w:r>
          </w:p>
        </w:tc>
      </w:tr>
      <w:tr w:rsidR="003E5C2F" w:rsidRPr="00A94DA4" w14:paraId="6ABB45A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439A040" w14:textId="77777777" w:rsidR="003E5C2F" w:rsidRPr="004E6219" w:rsidRDefault="003E5C2F" w:rsidP="00FE2A7A">
            <w:pPr>
              <w:pStyle w:val="TAL"/>
            </w:pPr>
            <w:r w:rsidRPr="004E6219">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C57271" w14:textId="77777777" w:rsidR="003E5C2F" w:rsidRPr="00A94DA4" w:rsidRDefault="003E5C2F" w:rsidP="00FE2A7A">
            <w:pPr>
              <w:pStyle w:val="TAC"/>
              <w:rPr>
                <w:sz w:val="16"/>
                <w:szCs w:val="16"/>
                <w:lang w:eastAsia="zh-CN"/>
              </w:rPr>
            </w:pPr>
            <w:r w:rsidRPr="00A274FB">
              <w:rPr>
                <w:szCs w:val="18"/>
                <w:lang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EC445ED" w14:textId="77777777" w:rsidR="003E5C2F" w:rsidRPr="00A94DA4" w:rsidRDefault="003E5C2F" w:rsidP="00FE2A7A">
            <w:pPr>
              <w:pStyle w:val="TAL"/>
              <w:rPr>
                <w:lang w:eastAsia="zh-CN"/>
              </w:rPr>
            </w:pPr>
            <w:r w:rsidRPr="00A94DA4">
              <w:rPr>
                <w:lang w:eastAsia="zh-CN"/>
              </w:rPr>
              <w:t>Holds information about how Charging Characteristics were selected.</w:t>
            </w:r>
          </w:p>
        </w:tc>
      </w:tr>
      <w:tr w:rsidR="003E5C2F" w:rsidRPr="00A94DA4" w14:paraId="3ECCE45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D6BE61F" w14:textId="77777777" w:rsidR="003E5C2F" w:rsidRPr="003E5C2F" w:rsidRDefault="003E5C2F" w:rsidP="00FE2A7A">
            <w:pPr>
              <w:pStyle w:val="TAL"/>
            </w:pPr>
            <w:r w:rsidRPr="00233D8F">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F67ED8F" w14:textId="77777777" w:rsidR="003E5C2F" w:rsidRPr="003E5C2F" w:rsidRDefault="003E5C2F" w:rsidP="00FE2A7A">
            <w:pPr>
              <w:pStyle w:val="TAC"/>
              <w:rPr>
                <w:szCs w:val="18"/>
                <w:lang w:bidi="ar-IQ"/>
              </w:rPr>
            </w:pPr>
            <w:r w:rsidRPr="00233D8F">
              <w:rPr>
                <w:szCs w:val="18"/>
                <w:lang w:bidi="ar-IQ"/>
              </w:rPr>
              <w:t>O</w:t>
            </w:r>
            <w:r w:rsidRPr="00233D8F">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1114690" w14:textId="77777777" w:rsidR="003E5C2F" w:rsidRPr="003E5C2F" w:rsidRDefault="003E5C2F" w:rsidP="00FE2A7A">
            <w:pPr>
              <w:pStyle w:val="TAL"/>
              <w:rPr>
                <w:lang w:eastAsia="zh-CN"/>
              </w:rPr>
            </w:pPr>
            <w:r w:rsidRPr="00233D8F">
              <w:t>A set of network operator/manufacturer specific extensions to the record. Conditioned upon the existence of an extension.</w:t>
            </w:r>
          </w:p>
        </w:tc>
      </w:tr>
      <w:tr w:rsidR="000B6948" w:rsidRPr="00772EFA" w14:paraId="65036EC2" w14:textId="77777777" w:rsidTr="000B6948">
        <w:trPr>
          <w:cantSplit/>
          <w:trHeight w:val="340"/>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55FE7BE" w14:textId="77777777" w:rsidR="000B6948" w:rsidRPr="00772EFA" w:rsidRDefault="000B6948" w:rsidP="00E04E1A">
            <w:pPr>
              <w:keepNext/>
              <w:keepLines/>
              <w:spacing w:after="0"/>
              <w:rPr>
                <w:rFonts w:ascii="Arial" w:hAnsi="Arial"/>
                <w:sz w:val="18"/>
                <w:lang w:eastAsia="x-none"/>
              </w:rPr>
            </w:pPr>
            <w:r>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B4A4893" w14:textId="77777777" w:rsidR="000B6948" w:rsidRPr="00772EFA" w:rsidRDefault="000B6948" w:rsidP="00E04E1A">
            <w:pPr>
              <w:keepNext/>
              <w:keepLines/>
              <w:spacing w:after="0"/>
              <w:jc w:val="center"/>
              <w:rPr>
                <w:rFonts w:ascii="Arial" w:hAnsi="Arial"/>
                <w:sz w:val="18"/>
                <w:szCs w:val="18"/>
                <w:lang w:eastAsia="x-none" w:bidi="ar-IQ"/>
              </w:rPr>
            </w:pPr>
            <w:r w:rsidRPr="00772EFA">
              <w:rPr>
                <w:rFonts w:ascii="Arial" w:hAnsi="Arial"/>
                <w:sz w:val="18"/>
                <w:szCs w:val="18"/>
                <w:lang w:eastAsia="x-none" w:bidi="ar-IQ"/>
              </w:rPr>
              <w:t>O</w:t>
            </w:r>
            <w:r w:rsidRPr="00772EFA">
              <w:rPr>
                <w:rFonts w:ascii="Arial" w:hAnsi="Arial"/>
                <w:position w:val="-6"/>
                <w:sz w:val="18"/>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BCF2677" w14:textId="77777777" w:rsidR="000B6948" w:rsidRPr="00772EFA" w:rsidRDefault="000B6948" w:rsidP="00E04E1A">
            <w:pPr>
              <w:keepNext/>
              <w:keepLines/>
              <w:spacing w:after="0"/>
              <w:rPr>
                <w:rFonts w:ascii="Arial" w:hAnsi="Arial"/>
                <w:sz w:val="18"/>
                <w:lang w:eastAsia="x-none"/>
              </w:rPr>
            </w:pPr>
            <w:r>
              <w:rPr>
                <w:rFonts w:ascii="Arial" w:hAnsi="Arial"/>
                <w:sz w:val="18"/>
                <w:lang w:eastAsia="zh-CN"/>
              </w:rPr>
              <w:t>The PC5 radio technology used by UE for ProSe Direct Discovery</w:t>
            </w:r>
            <w:r w:rsidRPr="00772EFA">
              <w:rPr>
                <w:rFonts w:ascii="Arial" w:hAnsi="Arial"/>
                <w:sz w:val="18"/>
                <w:lang w:eastAsia="zh-CN"/>
              </w:rPr>
              <w:t>.</w:t>
            </w:r>
          </w:p>
        </w:tc>
      </w:tr>
      <w:tr w:rsidR="00C1467D" w:rsidRPr="00C31421" w14:paraId="1CCD08E4" w14:textId="77777777" w:rsidTr="000B6948">
        <w:trPr>
          <w:cantSplit/>
          <w:jc w:val="center"/>
        </w:trPr>
        <w:tc>
          <w:tcPr>
            <w:tcW w:w="9697" w:type="dxa"/>
            <w:gridSpan w:val="3"/>
            <w:tcBorders>
              <w:top w:val="single" w:sz="6" w:space="0" w:color="auto"/>
              <w:left w:val="single" w:sz="6" w:space="0" w:color="auto"/>
              <w:bottom w:val="single" w:sz="6" w:space="0" w:color="auto"/>
              <w:right w:val="single" w:sz="6" w:space="0" w:color="auto"/>
            </w:tcBorders>
            <w:shd w:val="clear" w:color="auto" w:fill="FFFFFF"/>
          </w:tcPr>
          <w:p w14:paraId="4FBCE5E9" w14:textId="77777777" w:rsidR="00C1467D" w:rsidRPr="00C31421" w:rsidRDefault="00C1467D" w:rsidP="00233D8F">
            <w:pPr>
              <w:pStyle w:val="TAN"/>
              <w:rPr>
                <w:rFonts w:cs="Arial"/>
                <w:lang w:eastAsia="zh-CN"/>
              </w:rPr>
            </w:pPr>
            <w:r w:rsidRPr="00233D8F">
              <w:rPr>
                <w:caps/>
                <w:lang w:eastAsia="zh-CN"/>
              </w:rPr>
              <w:t>Note</w:t>
            </w:r>
            <w:r w:rsidRPr="00C31421">
              <w:rPr>
                <w:lang w:eastAsia="zh-CN"/>
              </w:rPr>
              <w:t xml:space="preserve">: </w:t>
            </w:r>
            <w:r>
              <w:rPr>
                <w:lang w:eastAsia="zh-CN"/>
              </w:rPr>
              <w:tab/>
            </w:r>
            <w:r w:rsidRPr="00C31421">
              <w:rPr>
                <w:lang w:eastAsia="zh-CN"/>
              </w:rPr>
              <w:t>For the CDR generated for announcing UE in match report event, it holds the ProSe application id name.</w:t>
            </w:r>
          </w:p>
        </w:tc>
      </w:tr>
    </w:tbl>
    <w:p w14:paraId="00DAE63A" w14:textId="77777777" w:rsidR="005370BE" w:rsidRPr="00C31421" w:rsidRDefault="005370BE" w:rsidP="00A274FB">
      <w:pPr>
        <w:rPr>
          <w:rFonts w:eastAsia="SimSun"/>
          <w:lang w:eastAsia="zh-CN"/>
        </w:rPr>
      </w:pPr>
    </w:p>
    <w:p w14:paraId="68BEF8EA" w14:textId="77777777" w:rsidR="00A06271" w:rsidRPr="00C31421" w:rsidRDefault="00A06271" w:rsidP="00A06271">
      <w:pPr>
        <w:pStyle w:val="Heading4"/>
        <w:rPr>
          <w:rFonts w:eastAsia="SimSun"/>
          <w:lang w:eastAsia="zh-CN"/>
        </w:rPr>
      </w:pPr>
      <w:bookmarkStart w:id="170" w:name="_Toc171416290"/>
      <w:r w:rsidRPr="00C31421">
        <w:rPr>
          <w:rFonts w:eastAsia="SimSun"/>
          <w:lang w:eastAsia="zh-CN"/>
        </w:rPr>
        <w:t>6.1.3</w:t>
      </w:r>
      <w:r w:rsidR="00E524F7" w:rsidRPr="00C31421">
        <w:rPr>
          <w:rFonts w:eastAsia="SimSun"/>
          <w:lang w:eastAsia="zh-CN"/>
        </w:rPr>
        <w:t>.3</w:t>
      </w:r>
      <w:r w:rsidRPr="00C31421">
        <w:rPr>
          <w:rFonts w:eastAsia="SimSun"/>
          <w:lang w:eastAsia="zh-CN"/>
        </w:rPr>
        <w:tab/>
        <w:t xml:space="preserve">ProSe EPC-level </w:t>
      </w:r>
      <w:r w:rsidRPr="00C31421">
        <w:rPr>
          <w:rFonts w:eastAsia="SimSun"/>
          <w:lang w:eastAsia="zh-CN" w:bidi="ar-IQ"/>
        </w:rPr>
        <w:t>Discovery</w:t>
      </w:r>
      <w:r w:rsidRPr="00C31421">
        <w:rPr>
          <w:rFonts w:eastAsia="SimSun"/>
          <w:lang w:eastAsia="zh-CN"/>
        </w:rPr>
        <w:t xml:space="preserve"> charging data in ProSe Function (PF-ED-CDR)</w:t>
      </w:r>
      <w:bookmarkEnd w:id="170"/>
    </w:p>
    <w:p w14:paraId="01600B8B" w14:textId="77777777" w:rsidR="00A06271" w:rsidRPr="00C31421" w:rsidRDefault="00A06271" w:rsidP="00A06271">
      <w:pPr>
        <w:rPr>
          <w:rFonts w:eastAsia="SimSun"/>
          <w:lang w:bidi="ar-IQ"/>
        </w:rPr>
      </w:pPr>
      <w:r w:rsidRPr="00C31421">
        <w:rPr>
          <w:lang w:bidi="ar-IQ"/>
        </w:rPr>
        <w:t>If enabled, a</w:t>
      </w:r>
      <w:r w:rsidRPr="00C31421">
        <w:rPr>
          <w:lang w:eastAsia="zh-CN" w:bidi="ar-IQ"/>
        </w:rPr>
        <w:t xml:space="preserve"> ProSe EPC-level Discovery</w:t>
      </w:r>
      <w:r w:rsidRPr="00C31421">
        <w:rPr>
          <w:lang w:bidi="ar-IQ"/>
        </w:rPr>
        <w:t xml:space="preserve"> record shall be produced for</w:t>
      </w:r>
      <w:r w:rsidRPr="00C31421">
        <w:rPr>
          <w:lang w:eastAsia="zh-CN" w:bidi="ar-IQ"/>
        </w:rPr>
        <w:t xml:space="preserve"> each EPC-level discovery request</w:t>
      </w:r>
      <w:r w:rsidRPr="00C31421">
        <w:rPr>
          <w:lang w:bidi="ar-IQ"/>
        </w:rPr>
        <w:t xml:space="preserve"> for a specific user </w:t>
      </w:r>
      <w:r w:rsidRPr="00C31421">
        <w:rPr>
          <w:lang w:eastAsia="zh-CN" w:bidi="ar-IQ"/>
        </w:rPr>
        <w:t>received</w:t>
      </w:r>
      <w:r w:rsidRPr="00C31421">
        <w:rPr>
          <w:lang w:bidi="ar-IQ"/>
        </w:rPr>
        <w:t xml:space="preserve"> </w:t>
      </w:r>
      <w:r w:rsidRPr="00C31421">
        <w:rPr>
          <w:lang w:eastAsia="zh-CN" w:bidi="ar-IQ"/>
        </w:rPr>
        <w:t>from</w:t>
      </w:r>
      <w:r w:rsidRPr="00C31421">
        <w:rPr>
          <w:lang w:bidi="ar-IQ"/>
        </w:rPr>
        <w:t xml:space="preserve"> a </w:t>
      </w:r>
      <w:r w:rsidRPr="00C31421">
        <w:rPr>
          <w:lang w:eastAsia="zh-CN" w:bidi="ar-IQ"/>
        </w:rPr>
        <w:t>ProSe enabled UE</w:t>
      </w:r>
      <w:r w:rsidRPr="00C31421">
        <w:rPr>
          <w:lang w:bidi="ar-IQ"/>
        </w:rPr>
        <w:t>. Renewal requests for a specific user are captured in the same CDR as the initial request. The fields in the record are specified in table</w:t>
      </w:r>
      <w:r w:rsidR="005370BE" w:rsidRPr="00C31421">
        <w:rPr>
          <w:lang w:bidi="ar-IQ"/>
        </w:rPr>
        <w:t xml:space="preserve"> 6.1.3</w:t>
      </w:r>
      <w:r w:rsidR="005370BE" w:rsidRPr="00C31421">
        <w:rPr>
          <w:lang w:eastAsia="zh-CN" w:bidi="ar-IQ"/>
        </w:rPr>
        <w:t>.3.1</w:t>
      </w:r>
      <w:r w:rsidRPr="00C31421">
        <w:rPr>
          <w:lang w:bidi="ar-IQ"/>
        </w:rPr>
        <w:t>.</w:t>
      </w:r>
    </w:p>
    <w:p w14:paraId="5CA78CF7" w14:textId="77777777" w:rsidR="00A06271" w:rsidRPr="00C31421" w:rsidRDefault="00A06271" w:rsidP="00A06271">
      <w:pPr>
        <w:pStyle w:val="EditorsNote"/>
        <w:rPr>
          <w:lang w:eastAsia="zh-CN" w:bidi="ar-IQ"/>
        </w:rPr>
      </w:pPr>
    </w:p>
    <w:p w14:paraId="22D7C5C9" w14:textId="77777777" w:rsidR="00A06271" w:rsidRPr="00C31421" w:rsidRDefault="00A06271" w:rsidP="00A06271">
      <w:pPr>
        <w:pStyle w:val="TH"/>
        <w:rPr>
          <w:lang w:eastAsia="zh-CN"/>
        </w:rPr>
      </w:pPr>
      <w:r w:rsidRPr="00C31421">
        <w:rPr>
          <w:lang w:bidi="ar-IQ"/>
        </w:rPr>
        <w:t>Table 6.1.3</w:t>
      </w:r>
      <w:r w:rsidRPr="00C31421">
        <w:rPr>
          <w:lang w:eastAsia="zh-CN" w:bidi="ar-IQ"/>
        </w:rPr>
        <w:t>.</w:t>
      </w:r>
      <w:r w:rsidR="00E524F7" w:rsidRPr="00C31421">
        <w:rPr>
          <w:lang w:eastAsia="zh-CN" w:bidi="ar-IQ"/>
        </w:rPr>
        <w:t>3</w:t>
      </w:r>
      <w:r w:rsidRPr="00C31421">
        <w:rPr>
          <w:lang w:eastAsia="zh-CN" w:bidi="ar-IQ"/>
        </w:rPr>
        <w:t>.1</w:t>
      </w:r>
      <w:r w:rsidRPr="00C31421">
        <w:rPr>
          <w:lang w:bidi="ar-IQ"/>
        </w:rPr>
        <w:t xml:space="preserve">: </w:t>
      </w:r>
      <w:r w:rsidRPr="00C31421">
        <w:rPr>
          <w:lang w:eastAsia="zh-CN" w:bidi="ar-IQ"/>
        </w:rPr>
        <w:t xml:space="preserve">ProSe Function </w:t>
      </w:r>
      <w:r w:rsidRPr="00C31421">
        <w:rPr>
          <w:lang w:eastAsia="zh-CN"/>
        </w:rPr>
        <w:t xml:space="preserve">EPC-level </w:t>
      </w:r>
      <w:r w:rsidRPr="00C31421">
        <w:rPr>
          <w:lang w:eastAsia="zh-CN" w:bidi="ar-IQ"/>
        </w:rPr>
        <w:t>Discovery</w:t>
      </w:r>
      <w:r w:rsidRPr="00C31421">
        <w:rPr>
          <w:lang w:bidi="ar-IQ"/>
        </w:rPr>
        <w:t xml:space="preserve"> data (</w:t>
      </w:r>
      <w:r w:rsidRPr="00C31421">
        <w:rPr>
          <w:lang w:eastAsia="zh-CN" w:bidi="ar-IQ"/>
        </w:rPr>
        <w:t>PF</w:t>
      </w:r>
      <w:r w:rsidRPr="00C31421">
        <w:rPr>
          <w:lang w:bidi="ar-IQ"/>
        </w:rPr>
        <w:t>-</w:t>
      </w:r>
      <w:r w:rsidRPr="00C31421">
        <w:rPr>
          <w:lang w:eastAsia="zh-CN" w:bidi="ar-IQ"/>
        </w:rPr>
        <w:t>ED-</w:t>
      </w:r>
      <w:r w:rsidRPr="00C31421">
        <w:rPr>
          <w:lang w:bidi="ar-IQ"/>
        </w:rPr>
        <w:t>CDR)</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A06271" w:rsidRPr="00C31421" w14:paraId="3A619D10" w14:textId="77777777" w:rsidTr="00A274FB">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4ACB7E18" w14:textId="77777777" w:rsidR="00A06271" w:rsidRPr="00C31421" w:rsidRDefault="00A06271" w:rsidP="00840225">
            <w:pPr>
              <w:pStyle w:val="TAH"/>
              <w:keepNext w:val="0"/>
              <w:keepLines w:val="0"/>
              <w:rPr>
                <w:lang w:eastAsia="en-US" w:bidi="ar-IQ"/>
              </w:rPr>
            </w:pPr>
            <w:r w:rsidRPr="00C31421">
              <w:rPr>
                <w:lang w:eastAsia="en-US"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7BB142E5" w14:textId="77777777" w:rsidR="00A06271" w:rsidRPr="00C31421" w:rsidRDefault="00A06271" w:rsidP="00840225">
            <w:pPr>
              <w:pStyle w:val="TAH"/>
              <w:keepNext w:val="0"/>
              <w:keepLines w:val="0"/>
              <w:rPr>
                <w:lang w:eastAsia="en-US" w:bidi="ar-IQ"/>
              </w:rPr>
            </w:pPr>
            <w:r w:rsidRPr="00C31421">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A6045C6" w14:textId="77777777" w:rsidR="00A06271" w:rsidRPr="00C31421" w:rsidRDefault="00A06271" w:rsidP="00840225">
            <w:pPr>
              <w:pStyle w:val="TAH"/>
              <w:keepNext w:val="0"/>
              <w:keepLines w:val="0"/>
              <w:rPr>
                <w:lang w:eastAsia="en-US" w:bidi="ar-IQ"/>
              </w:rPr>
            </w:pPr>
            <w:r w:rsidRPr="00C31421">
              <w:rPr>
                <w:lang w:eastAsia="en-US" w:bidi="ar-IQ"/>
              </w:rPr>
              <w:t>Description</w:t>
            </w:r>
          </w:p>
        </w:tc>
      </w:tr>
      <w:tr w:rsidR="00A06271" w:rsidRPr="00233D8F" w14:paraId="6D90538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DD34A60" w14:textId="77777777" w:rsidR="00A06271" w:rsidRPr="00233D8F" w:rsidRDefault="00A06271" w:rsidP="00840225">
            <w:pPr>
              <w:pStyle w:val="TAL"/>
              <w:keepNext w:val="0"/>
              <w:keepLines w:val="0"/>
              <w:rPr>
                <w:szCs w:val="18"/>
                <w:lang w:eastAsia="en-US" w:bidi="ar-IQ"/>
              </w:rPr>
            </w:pPr>
            <w:r w:rsidRPr="00233D8F">
              <w:rPr>
                <w:szCs w:val="18"/>
                <w:lang w:eastAsia="en-US" w:bidi="ar-IQ"/>
              </w:rPr>
              <w:t xml:space="preserve">Record Type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DD91D5E" w14:textId="77777777" w:rsidR="00A06271" w:rsidRPr="00B54D8C" w:rsidRDefault="00A06271" w:rsidP="00840225">
            <w:pPr>
              <w:pStyle w:val="TAC"/>
              <w:rPr>
                <w:szCs w:val="18"/>
                <w:lang w:eastAsia="zh-CN" w:bidi="ar-IQ"/>
              </w:rPr>
            </w:pPr>
            <w:r w:rsidRPr="00B54D8C">
              <w:rPr>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D48667B" w14:textId="77777777" w:rsidR="00A06271" w:rsidRPr="00233D8F" w:rsidRDefault="00A06271" w:rsidP="00840225">
            <w:pPr>
              <w:pStyle w:val="TAL"/>
              <w:keepNext w:val="0"/>
              <w:keepLines w:val="0"/>
              <w:rPr>
                <w:szCs w:val="18"/>
                <w:lang w:eastAsia="en-US" w:bidi="ar-IQ"/>
              </w:rPr>
            </w:pPr>
            <w:r w:rsidRPr="00233D8F">
              <w:rPr>
                <w:szCs w:val="18"/>
                <w:lang w:eastAsia="zh-CN" w:bidi="ar-IQ"/>
              </w:rPr>
              <w:t>ProSe Function</w:t>
            </w:r>
            <w:r w:rsidRPr="00233D8F">
              <w:rPr>
                <w:szCs w:val="18"/>
                <w:lang w:eastAsia="en-US" w:bidi="ar-IQ"/>
              </w:rPr>
              <w:t xml:space="preserve"> </w:t>
            </w:r>
            <w:r w:rsidRPr="00233D8F">
              <w:rPr>
                <w:szCs w:val="18"/>
                <w:lang w:eastAsia="zh-CN" w:bidi="ar-IQ"/>
              </w:rPr>
              <w:t xml:space="preserve">EPC-level Discovery </w:t>
            </w:r>
            <w:r w:rsidRPr="00233D8F">
              <w:rPr>
                <w:szCs w:val="18"/>
                <w:lang w:eastAsia="en-US" w:bidi="ar-IQ"/>
              </w:rPr>
              <w:t>record.</w:t>
            </w:r>
          </w:p>
        </w:tc>
      </w:tr>
      <w:tr w:rsidR="00A06271" w:rsidRPr="00233D8F" w14:paraId="1D26091F"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4E12986" w14:textId="77777777" w:rsidR="00A06271" w:rsidRPr="00233D8F" w:rsidRDefault="00A06271" w:rsidP="00840225">
            <w:pPr>
              <w:pStyle w:val="TAL"/>
              <w:keepNext w:val="0"/>
              <w:keepLines w:val="0"/>
              <w:rPr>
                <w:szCs w:val="18"/>
                <w:lang w:eastAsia="en-US" w:bidi="ar-IQ"/>
              </w:rPr>
            </w:pPr>
            <w:r w:rsidRPr="00233D8F">
              <w:rPr>
                <w:szCs w:val="18"/>
                <w:lang w:eastAsia="en-US"/>
              </w:rPr>
              <w:t>Retransmission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D02DE9B" w14:textId="77777777" w:rsidR="00A06271" w:rsidRPr="00B54D8C" w:rsidRDefault="00A06271" w:rsidP="00840225">
            <w:pPr>
              <w:pStyle w:val="TAC"/>
              <w:rPr>
                <w:szCs w:val="18"/>
                <w:lang w:eastAsia="zh-CN"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222D3D9" w14:textId="77777777" w:rsidR="00A06271" w:rsidRPr="00233D8F" w:rsidRDefault="00A06271" w:rsidP="00840225">
            <w:pPr>
              <w:pStyle w:val="TAL"/>
              <w:keepNext w:val="0"/>
              <w:keepLines w:val="0"/>
              <w:rPr>
                <w:szCs w:val="18"/>
                <w:lang w:eastAsia="zh-CN" w:bidi="ar-IQ"/>
              </w:rPr>
            </w:pPr>
            <w:r w:rsidRPr="00233D8F">
              <w:rPr>
                <w:szCs w:val="18"/>
                <w:lang w:eastAsia="en-US"/>
              </w:rPr>
              <w:t>This parameter, when present, indicates that information from retransmitted Accounting Requests has been used in this CDR</w:t>
            </w:r>
            <w:r w:rsidRPr="00233D8F">
              <w:rPr>
                <w:szCs w:val="18"/>
                <w:lang w:eastAsia="zh-CN"/>
              </w:rPr>
              <w:t>.</w:t>
            </w:r>
          </w:p>
        </w:tc>
      </w:tr>
      <w:tr w:rsidR="00A06271" w:rsidRPr="00233D8F" w14:paraId="150DD719"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738A335" w14:textId="77777777" w:rsidR="00A06271" w:rsidRPr="00233D8F" w:rsidRDefault="00A06271" w:rsidP="00840225">
            <w:pPr>
              <w:pStyle w:val="TAL"/>
              <w:keepNext w:val="0"/>
              <w:keepLines w:val="0"/>
              <w:rPr>
                <w:szCs w:val="18"/>
                <w:lang w:eastAsia="en-US" w:bidi="ar-IQ"/>
              </w:rPr>
            </w:pPr>
            <w:r w:rsidRPr="00233D8F">
              <w:rPr>
                <w:szCs w:val="18"/>
                <w:lang w:eastAsia="en-US" w:bidi="ar-IQ"/>
              </w:rPr>
              <w:t>Served IMSI</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DA03E4" w14:textId="77777777" w:rsidR="00A06271" w:rsidRPr="00B54D8C" w:rsidRDefault="00A06271" w:rsidP="00840225">
            <w:pPr>
              <w:pStyle w:val="TAC"/>
              <w:rPr>
                <w:szCs w:val="18"/>
                <w:lang w:eastAsia="zh-CN" w:bidi="ar-IQ"/>
              </w:rPr>
            </w:pPr>
            <w:r w:rsidRPr="00B54D8C">
              <w:rPr>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0D42149" w14:textId="77777777" w:rsidR="00A06271" w:rsidRPr="00233D8F" w:rsidRDefault="00A06271" w:rsidP="00840225">
            <w:pPr>
              <w:pStyle w:val="TAL"/>
              <w:keepNext w:val="0"/>
              <w:keepLines w:val="0"/>
              <w:rPr>
                <w:szCs w:val="18"/>
                <w:lang w:eastAsia="en-US" w:bidi="ar-IQ"/>
              </w:rPr>
            </w:pPr>
            <w:r w:rsidRPr="00233D8F">
              <w:rPr>
                <w:szCs w:val="18"/>
                <w:lang w:eastAsia="en-US" w:bidi="ar-IQ"/>
              </w:rPr>
              <w:t>IMSI of the served party.</w:t>
            </w:r>
          </w:p>
        </w:tc>
      </w:tr>
      <w:tr w:rsidR="00A06271" w:rsidRPr="00233D8F" w14:paraId="08871081"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018B02" w14:textId="77777777" w:rsidR="00A06271" w:rsidRPr="00233D8F" w:rsidRDefault="00A06271" w:rsidP="00840225">
            <w:pPr>
              <w:pStyle w:val="TAL"/>
              <w:keepNext w:val="0"/>
              <w:keepLines w:val="0"/>
              <w:rPr>
                <w:szCs w:val="18"/>
                <w:lang w:eastAsia="en-US" w:bidi="ar-IQ"/>
              </w:rPr>
            </w:pPr>
            <w:r w:rsidRPr="00233D8F">
              <w:rPr>
                <w:szCs w:val="18"/>
                <w:lang w:eastAsia="en-US"/>
              </w:rPr>
              <w:t xml:space="preserve">ProSe </w:t>
            </w:r>
            <w:r w:rsidRPr="00233D8F">
              <w:rPr>
                <w:szCs w:val="18"/>
                <w:lang w:eastAsia="zh-CN"/>
              </w:rPr>
              <w:t>F</w:t>
            </w:r>
            <w:r w:rsidRPr="00233D8F">
              <w:rPr>
                <w:szCs w:val="18"/>
                <w:lang w:eastAsia="en-US"/>
              </w:rPr>
              <w:t>unction</w:t>
            </w:r>
            <w:r w:rsidRPr="00233D8F">
              <w:rPr>
                <w:szCs w:val="18"/>
                <w:lang w:eastAsia="zh-CN"/>
              </w:rPr>
              <w:t xml:space="preserve"> </w:t>
            </w:r>
            <w:r w:rsidRPr="00233D8F">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93EBD06"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6E634DE" w14:textId="77777777" w:rsidR="00A06271" w:rsidRPr="00233D8F" w:rsidRDefault="00A06271" w:rsidP="00840225">
            <w:pPr>
              <w:pStyle w:val="TAL"/>
              <w:keepNext w:val="0"/>
              <w:keepLines w:val="0"/>
              <w:rPr>
                <w:szCs w:val="18"/>
                <w:lang w:eastAsia="zh-CN" w:bidi="ar-IQ"/>
              </w:rPr>
            </w:pPr>
            <w:r w:rsidRPr="00233D8F">
              <w:rPr>
                <w:szCs w:val="18"/>
                <w:lang w:eastAsia="en-US"/>
              </w:rPr>
              <w:t xml:space="preserve">PLMN identity </w:t>
            </w:r>
            <w:r w:rsidRPr="00233D8F">
              <w:rPr>
                <w:szCs w:val="18"/>
                <w:lang w:eastAsia="zh-CN"/>
              </w:rPr>
              <w:t>of</w:t>
            </w:r>
            <w:r w:rsidRPr="00233D8F">
              <w:rPr>
                <w:szCs w:val="18"/>
                <w:lang w:eastAsia="en-US"/>
              </w:rPr>
              <w:t xml:space="preserve"> ProSe function</w:t>
            </w:r>
            <w:r w:rsidRPr="00233D8F">
              <w:rPr>
                <w:szCs w:val="18"/>
                <w:lang w:eastAsia="zh-CN"/>
              </w:rPr>
              <w:t>.</w:t>
            </w:r>
          </w:p>
        </w:tc>
      </w:tr>
      <w:tr w:rsidR="00A06271" w:rsidRPr="00233D8F" w14:paraId="062AF3C1"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090CEE6" w14:textId="77777777" w:rsidR="00A06271" w:rsidRPr="00233D8F" w:rsidRDefault="00A06271" w:rsidP="00840225">
            <w:pPr>
              <w:pStyle w:val="TAL"/>
              <w:keepNext w:val="0"/>
              <w:keepLines w:val="0"/>
              <w:rPr>
                <w:szCs w:val="18"/>
                <w:lang w:eastAsia="zh-CN"/>
              </w:rPr>
            </w:pPr>
            <w:r w:rsidRPr="00233D8F">
              <w:rPr>
                <w:szCs w:val="18"/>
                <w:lang w:eastAsia="en-US"/>
              </w:rPr>
              <w:t>Application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E5E2393"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C8785F5" w14:textId="77777777" w:rsidR="00A06271" w:rsidRPr="00233D8F" w:rsidRDefault="00A06271" w:rsidP="00840225">
            <w:pPr>
              <w:pStyle w:val="TAL"/>
              <w:keepNext w:val="0"/>
              <w:keepLines w:val="0"/>
              <w:rPr>
                <w:szCs w:val="18"/>
                <w:lang w:eastAsia="en-US" w:bidi="ar-IQ"/>
              </w:rPr>
            </w:pPr>
            <w:r w:rsidRPr="00233D8F">
              <w:rPr>
                <w:szCs w:val="18"/>
                <w:lang w:eastAsia="en-US"/>
              </w:rPr>
              <w:t>A globally unique identifier identifying a specific 3rd party</w:t>
            </w:r>
            <w:r w:rsidRPr="00233D8F">
              <w:rPr>
                <w:szCs w:val="18"/>
                <w:lang w:eastAsia="zh-CN"/>
              </w:rPr>
              <w:t xml:space="preserve"> </w:t>
            </w:r>
            <w:r w:rsidRPr="00233D8F">
              <w:rPr>
                <w:szCs w:val="18"/>
                <w:lang w:eastAsia="en-US"/>
              </w:rPr>
              <w:t>application.</w:t>
            </w:r>
          </w:p>
        </w:tc>
      </w:tr>
      <w:tr w:rsidR="00A06271" w:rsidRPr="00233D8F" w14:paraId="015DA93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8D5EE3C" w14:textId="77777777" w:rsidR="00A06271" w:rsidRPr="00233D8F" w:rsidRDefault="00A06271" w:rsidP="00840225">
            <w:pPr>
              <w:pStyle w:val="TAL"/>
              <w:keepNext w:val="0"/>
              <w:keepLines w:val="0"/>
              <w:rPr>
                <w:szCs w:val="18"/>
                <w:lang w:eastAsia="en-US"/>
              </w:rPr>
            </w:pPr>
            <w:r w:rsidRPr="00233D8F">
              <w:rPr>
                <w:szCs w:val="18"/>
                <w:lang w:eastAsia="en-US"/>
              </w:rPr>
              <w:t>ProSe Function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2213357"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EBB4548" w14:textId="77777777" w:rsidR="00A06271" w:rsidRPr="00233D8F" w:rsidRDefault="00A06271" w:rsidP="00840225">
            <w:pPr>
              <w:pStyle w:val="TAL"/>
              <w:keepNext w:val="0"/>
              <w:keepLines w:val="0"/>
              <w:rPr>
                <w:szCs w:val="18"/>
                <w:lang w:eastAsia="zh-CN" w:bidi="ar-IQ"/>
              </w:rPr>
            </w:pPr>
            <w:r w:rsidRPr="00233D8F">
              <w:rPr>
                <w:szCs w:val="18"/>
                <w:lang w:eastAsia="zh-CN"/>
              </w:rPr>
              <w:t>The</w:t>
            </w:r>
            <w:r w:rsidRPr="00233D8F">
              <w:rPr>
                <w:szCs w:val="18"/>
                <w:lang w:eastAsia="en-US"/>
              </w:rPr>
              <w:t xml:space="preserve"> FQDN that identifies a ProSe Function</w:t>
            </w:r>
            <w:r w:rsidRPr="00233D8F">
              <w:rPr>
                <w:szCs w:val="18"/>
                <w:lang w:eastAsia="zh-CN"/>
              </w:rPr>
              <w:t>.</w:t>
            </w:r>
          </w:p>
        </w:tc>
      </w:tr>
      <w:tr w:rsidR="0025210B" w:rsidRPr="00E616B5" w14:paraId="5EA0EA74"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132379F" w14:textId="77777777" w:rsidR="0025210B" w:rsidRPr="004E6219" w:rsidRDefault="0025210B" w:rsidP="00FE2A7A">
            <w:pPr>
              <w:pStyle w:val="TAL"/>
              <w:rPr>
                <w:rFonts w:hint="eastAsia"/>
                <w:szCs w:val="16"/>
              </w:rPr>
            </w:pPr>
            <w:r w:rsidRPr="004E6219">
              <w:rPr>
                <w:szCs w:val="16"/>
              </w:rPr>
              <w:t>ProSe Function IP Address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E8C738D" w14:textId="77777777" w:rsidR="0025210B" w:rsidRPr="00E616B5" w:rsidRDefault="0025210B" w:rsidP="00FE2A7A">
            <w:pPr>
              <w:pStyle w:val="TAC"/>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D39D4AD" w14:textId="77777777" w:rsidR="0025210B" w:rsidRPr="004E6219" w:rsidRDefault="0025210B" w:rsidP="00FE2A7A">
            <w:pPr>
              <w:pStyle w:val="TAL"/>
            </w:pPr>
            <w:r w:rsidRPr="004E6219">
              <w:t>The IP address of the ProSe Function.</w:t>
            </w:r>
          </w:p>
        </w:tc>
      </w:tr>
      <w:tr w:rsidR="00A06271" w:rsidRPr="00233D8F" w14:paraId="3ED79D0B"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E4F5CD9" w14:textId="77777777" w:rsidR="00A06271" w:rsidRPr="00233D8F" w:rsidRDefault="00A06271" w:rsidP="00840225">
            <w:pPr>
              <w:pStyle w:val="TAL"/>
              <w:keepNext w:val="0"/>
              <w:keepLines w:val="0"/>
              <w:rPr>
                <w:szCs w:val="18"/>
                <w:lang w:eastAsia="en-US"/>
              </w:rPr>
            </w:pPr>
            <w:r w:rsidRPr="00233D8F">
              <w:rPr>
                <w:szCs w:val="18"/>
                <w:lang w:eastAsia="zh-CN"/>
              </w:rPr>
              <w:t>R</w:t>
            </w:r>
            <w:r w:rsidRPr="00233D8F">
              <w:rPr>
                <w:szCs w:val="18"/>
                <w:lang w:eastAsia="en-US"/>
              </w:rPr>
              <w:t>ole of UE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5A9E293"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165F0E8" w14:textId="77777777" w:rsidR="00A06271" w:rsidRPr="00233D8F" w:rsidRDefault="00A06271" w:rsidP="00840225">
            <w:pPr>
              <w:pStyle w:val="TAL"/>
              <w:keepNext w:val="0"/>
              <w:keepLines w:val="0"/>
              <w:rPr>
                <w:szCs w:val="18"/>
                <w:lang w:eastAsia="zh-CN" w:bidi="ar-IQ"/>
              </w:rPr>
            </w:pPr>
            <w:r w:rsidRPr="00233D8F">
              <w:rPr>
                <w:szCs w:val="18"/>
                <w:lang w:eastAsia="en-US"/>
              </w:rPr>
              <w:t xml:space="preserve">role of the UE </w:t>
            </w:r>
            <w:r w:rsidRPr="00233D8F">
              <w:rPr>
                <w:szCs w:val="18"/>
                <w:lang w:eastAsia="zh-CN"/>
              </w:rPr>
              <w:t>using</w:t>
            </w:r>
            <w:r w:rsidRPr="00233D8F">
              <w:rPr>
                <w:szCs w:val="18"/>
                <w:lang w:eastAsia="en-US"/>
              </w:rPr>
              <w:t xml:space="preserve"> ProSe, e.g. </w:t>
            </w:r>
            <w:r w:rsidRPr="00233D8F">
              <w:rPr>
                <w:szCs w:val="18"/>
                <w:lang w:eastAsia="zh-CN"/>
              </w:rPr>
              <w:t>requestor UE, requested UE</w:t>
            </w:r>
          </w:p>
        </w:tc>
      </w:tr>
      <w:tr w:rsidR="00A06271" w:rsidRPr="00233D8F" w14:paraId="70632D74"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0B081A4" w14:textId="77777777" w:rsidR="00A06271" w:rsidRPr="00233D8F" w:rsidRDefault="00A06271" w:rsidP="00840225">
            <w:pPr>
              <w:pStyle w:val="TAL"/>
              <w:keepNext w:val="0"/>
              <w:keepLines w:val="0"/>
              <w:rPr>
                <w:szCs w:val="18"/>
                <w:lang w:eastAsia="zh-CN"/>
              </w:rPr>
            </w:pPr>
            <w:r w:rsidRPr="00233D8F">
              <w:rPr>
                <w:szCs w:val="18"/>
                <w:lang w:eastAsia="zh-CN" w:bidi="ar-IQ"/>
              </w:rPr>
              <w:t>ProSe Request</w:t>
            </w:r>
            <w:r w:rsidRPr="00233D8F">
              <w:rPr>
                <w:szCs w:val="18"/>
                <w:lang w:eastAsia="zh-CN"/>
              </w:rPr>
              <w:t xml:space="preserve"> T</w:t>
            </w:r>
            <w:r w:rsidRPr="00233D8F">
              <w:rPr>
                <w:szCs w:val="18"/>
                <w:lang w:eastAsia="en-US"/>
              </w:rPr>
              <w: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E6A634B"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27011AF" w14:textId="77777777" w:rsidR="00A06271" w:rsidRPr="00233D8F" w:rsidRDefault="00A06271" w:rsidP="00840225">
            <w:pPr>
              <w:pStyle w:val="TAL"/>
              <w:keepNext w:val="0"/>
              <w:keepLines w:val="0"/>
              <w:rPr>
                <w:szCs w:val="18"/>
                <w:lang w:eastAsia="en-US" w:bidi="ar-IQ"/>
              </w:rPr>
            </w:pPr>
            <w:r w:rsidRPr="00233D8F">
              <w:rPr>
                <w:szCs w:val="18"/>
                <w:lang w:eastAsia="zh-CN" w:bidi="ar-IQ"/>
              </w:rPr>
              <w:t>The time when ProSe Request is received from UE.</w:t>
            </w:r>
          </w:p>
        </w:tc>
      </w:tr>
      <w:tr w:rsidR="00A06271" w:rsidRPr="00233D8F" w14:paraId="63D81CC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D3B4E7" w14:textId="77777777" w:rsidR="00A06271" w:rsidRPr="00233D8F" w:rsidRDefault="0025210B" w:rsidP="00840225">
            <w:pPr>
              <w:pStyle w:val="TAL"/>
              <w:keepNext w:val="0"/>
              <w:keepLines w:val="0"/>
              <w:rPr>
                <w:szCs w:val="18"/>
                <w:lang w:val="fr-FR" w:eastAsia="en-US"/>
              </w:rPr>
            </w:pPr>
            <w:r w:rsidRPr="00233D8F">
              <w:rPr>
                <w:rFonts w:hint="eastAsia"/>
                <w:szCs w:val="16"/>
                <w:lang w:val="fr-FR"/>
              </w:rPr>
              <w:t xml:space="preserve">PC3 EPC Control </w:t>
            </w:r>
            <w:r w:rsidR="00A06271" w:rsidRPr="00233D8F">
              <w:rPr>
                <w:szCs w:val="18"/>
                <w:lang w:val="fr-FR" w:eastAsia="zh-CN"/>
              </w:rPr>
              <w:t>P</w:t>
            </w:r>
            <w:r w:rsidR="00A06271" w:rsidRPr="00233D8F">
              <w:rPr>
                <w:szCs w:val="18"/>
                <w:lang w:val="fr-FR" w:eastAsia="en-US"/>
              </w:rPr>
              <w:t>rotocol</w:t>
            </w:r>
            <w:r w:rsidR="00A06271" w:rsidRPr="00233D8F">
              <w:rPr>
                <w:szCs w:val="18"/>
                <w:lang w:val="fr-FR" w:eastAsia="zh-CN"/>
              </w:rPr>
              <w:t xml:space="preserve"> C</w:t>
            </w:r>
            <w:r w:rsidR="00A06271" w:rsidRPr="00233D8F">
              <w:rPr>
                <w:szCs w:val="18"/>
                <w:lang w:val="fr-FR" w:eastAsia="en-US"/>
              </w:rPr>
              <w:t>ause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FCFBBD5" w14:textId="77777777" w:rsidR="00A06271" w:rsidRPr="00B54D8C" w:rsidRDefault="00A06271" w:rsidP="00840225">
            <w:pPr>
              <w:pStyle w:val="TAC"/>
              <w:rPr>
                <w:szCs w:val="18"/>
                <w:lang w:eastAsia="zh-CN"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F65EA3D" w14:textId="77777777" w:rsidR="00A06271" w:rsidRPr="00233D8F" w:rsidRDefault="00A06271" w:rsidP="0025210B">
            <w:pPr>
              <w:pStyle w:val="TAL"/>
              <w:keepNext w:val="0"/>
              <w:keepLines w:val="0"/>
              <w:rPr>
                <w:szCs w:val="18"/>
                <w:lang w:eastAsia="zh-CN"/>
              </w:rPr>
            </w:pPr>
            <w:r w:rsidRPr="00233D8F">
              <w:rPr>
                <w:rFonts w:cs="Arial"/>
                <w:szCs w:val="18"/>
                <w:lang w:eastAsia="en-US"/>
              </w:rPr>
              <w:t>This field holds</w:t>
            </w:r>
            <w:r w:rsidRPr="00233D8F">
              <w:rPr>
                <w:rFonts w:cs="Arial"/>
                <w:szCs w:val="18"/>
                <w:lang w:eastAsia="zh-CN"/>
              </w:rPr>
              <w:t xml:space="preserve"> </w:t>
            </w:r>
            <w:r w:rsidRPr="00233D8F">
              <w:rPr>
                <w:szCs w:val="18"/>
                <w:lang w:eastAsia="en-US"/>
              </w:rPr>
              <w:t xml:space="preserve">the particular reason why a </w:t>
            </w:r>
            <w:r w:rsidR="0025210B" w:rsidRPr="004E6219">
              <w:t>Proximity</w:t>
            </w:r>
            <w:r w:rsidR="0025210B" w:rsidRPr="004E6219">
              <w:rPr>
                <w:rFonts w:hint="eastAsia"/>
              </w:rPr>
              <w:t xml:space="preserve"> request</w:t>
            </w:r>
            <w:r w:rsidR="0025210B" w:rsidRPr="004E6219">
              <w:t xml:space="preserve"> </w:t>
            </w:r>
            <w:r w:rsidRPr="00233D8F">
              <w:rPr>
                <w:szCs w:val="18"/>
                <w:lang w:eastAsia="en-US"/>
              </w:rPr>
              <w:t>messages from the UE have been rejected by the ProSe Function</w:t>
            </w:r>
            <w:r w:rsidRPr="00233D8F">
              <w:rPr>
                <w:szCs w:val="18"/>
                <w:lang w:eastAsia="zh-CN"/>
              </w:rPr>
              <w:t>.</w:t>
            </w:r>
          </w:p>
        </w:tc>
      </w:tr>
      <w:tr w:rsidR="00A06271" w:rsidRPr="00233D8F" w14:paraId="7CF23C42"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4D4A002" w14:textId="77777777" w:rsidR="00A06271" w:rsidRPr="00233D8F" w:rsidRDefault="00A06271" w:rsidP="00840225">
            <w:pPr>
              <w:pStyle w:val="TAL"/>
              <w:keepNext w:val="0"/>
              <w:keepLines w:val="0"/>
              <w:rPr>
                <w:szCs w:val="18"/>
                <w:lang w:eastAsia="zh-CN"/>
              </w:rPr>
            </w:pPr>
            <w:r w:rsidRPr="00233D8F">
              <w:rPr>
                <w:szCs w:val="18"/>
                <w:lang w:eastAsia="zh-CN"/>
              </w:rPr>
              <w:t xml:space="preserve">Requestor </w:t>
            </w:r>
            <w:r w:rsidRPr="00233D8F">
              <w:rPr>
                <w:szCs w:val="18"/>
                <w:lang w:eastAsia="en-US"/>
              </w:rPr>
              <w:t>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C0B62E4"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DD8989" w14:textId="77777777" w:rsidR="00A06271" w:rsidRPr="00233D8F" w:rsidRDefault="00A06271" w:rsidP="00B56101">
            <w:pPr>
              <w:pStyle w:val="TAL"/>
              <w:keepNext w:val="0"/>
              <w:keepLines w:val="0"/>
              <w:rPr>
                <w:rFonts w:cs="Arial"/>
                <w:szCs w:val="18"/>
                <w:lang w:eastAsia="en-US"/>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initiate EPC-level </w:t>
            </w:r>
            <w:r w:rsidR="00B56101" w:rsidRPr="00233D8F">
              <w:rPr>
                <w:szCs w:val="18"/>
                <w:lang w:eastAsia="zh-CN"/>
              </w:rPr>
              <w:t>Pro</w:t>
            </w:r>
            <w:r w:rsidR="00B56101">
              <w:rPr>
                <w:szCs w:val="18"/>
                <w:lang w:eastAsia="zh-CN"/>
              </w:rPr>
              <w:t>Se</w:t>
            </w:r>
            <w:r w:rsidR="00B56101" w:rsidRPr="00233D8F">
              <w:rPr>
                <w:szCs w:val="18"/>
                <w:lang w:eastAsia="zh-CN"/>
              </w:rPr>
              <w:t xml:space="preserve"> </w:t>
            </w:r>
            <w:r w:rsidRPr="00233D8F">
              <w:rPr>
                <w:szCs w:val="18"/>
                <w:lang w:eastAsia="zh-CN"/>
              </w:rPr>
              <w:t>discovery request.</w:t>
            </w:r>
          </w:p>
        </w:tc>
      </w:tr>
      <w:tr w:rsidR="00A06271" w:rsidRPr="00233D8F" w14:paraId="3AEB037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3FEBAF7" w14:textId="77777777" w:rsidR="00A06271" w:rsidRPr="00233D8F" w:rsidRDefault="00A06271" w:rsidP="00840225">
            <w:pPr>
              <w:pStyle w:val="TAL"/>
              <w:keepNext w:val="0"/>
              <w:keepLines w:val="0"/>
              <w:rPr>
                <w:szCs w:val="18"/>
                <w:lang w:eastAsia="en-US"/>
              </w:rPr>
            </w:pPr>
            <w:r w:rsidRPr="00233D8F">
              <w:rPr>
                <w:szCs w:val="18"/>
                <w:lang w:eastAsia="zh-CN"/>
              </w:rPr>
              <w:t>WLAN Link Layer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E5793D7"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0CF4731" w14:textId="77777777" w:rsidR="00A06271" w:rsidRPr="00233D8F" w:rsidRDefault="00A06271" w:rsidP="00840225">
            <w:pPr>
              <w:pStyle w:val="TAL"/>
              <w:keepNext w:val="0"/>
              <w:keepLines w:val="0"/>
              <w:rPr>
                <w:rFonts w:cs="Arial"/>
                <w:szCs w:val="18"/>
                <w:lang w:eastAsia="zh-CN"/>
              </w:rPr>
            </w:pPr>
            <w:r w:rsidRPr="00233D8F">
              <w:rPr>
                <w:rFonts w:cs="Arial"/>
                <w:szCs w:val="18"/>
                <w:lang w:eastAsia="en-US"/>
              </w:rPr>
              <w:t>This field holds</w:t>
            </w:r>
            <w:r w:rsidRPr="00233D8F">
              <w:rPr>
                <w:rFonts w:cs="Arial"/>
                <w:szCs w:val="18"/>
                <w:lang w:eastAsia="zh-CN"/>
              </w:rPr>
              <w:t xml:space="preserve"> </w:t>
            </w:r>
            <w:r w:rsidRPr="00233D8F">
              <w:rPr>
                <w:szCs w:val="18"/>
                <w:lang w:eastAsia="zh-CN"/>
              </w:rPr>
              <w:t>WLAN Link Layer ID.</w:t>
            </w:r>
          </w:p>
        </w:tc>
      </w:tr>
      <w:tr w:rsidR="00A06271" w:rsidRPr="00233D8F" w14:paraId="677F1B3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4F0857B" w14:textId="77777777" w:rsidR="00A06271" w:rsidRPr="00233D8F" w:rsidRDefault="00A06271" w:rsidP="00840225">
            <w:pPr>
              <w:pStyle w:val="TAL"/>
              <w:keepNext w:val="0"/>
              <w:keepLines w:val="0"/>
              <w:rPr>
                <w:szCs w:val="18"/>
                <w:lang w:eastAsia="en-US"/>
              </w:rPr>
            </w:pPr>
            <w:r w:rsidRPr="00233D8F">
              <w:rPr>
                <w:szCs w:val="18"/>
                <w:lang w:eastAsia="zh-CN"/>
              </w:rPr>
              <w:t xml:space="preserve">Requestor </w:t>
            </w:r>
            <w:r w:rsidRPr="00233D8F">
              <w:rPr>
                <w:szCs w:val="18"/>
                <w:lang w:eastAsia="en-US"/>
              </w:rPr>
              <w:t xml:space="preserve">EPC ProSe </w:t>
            </w:r>
            <w:r w:rsidRPr="00233D8F">
              <w:rPr>
                <w:szCs w:val="18"/>
                <w:lang w:eastAsia="zh-CN"/>
              </w:rPr>
              <w:t>User</w:t>
            </w:r>
            <w:r w:rsidRPr="00233D8F">
              <w:rPr>
                <w:szCs w:val="18"/>
                <w:lang w:eastAsia="en-US"/>
              </w:rPr>
              <w:t xml:space="preserve">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A3DA1B0"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970CD42" w14:textId="77777777" w:rsidR="00A06271" w:rsidRPr="00233D8F" w:rsidRDefault="00A06271" w:rsidP="00B56101">
            <w:pPr>
              <w:pStyle w:val="TAL"/>
              <w:keepNext w:val="0"/>
              <w:keepLines w:val="0"/>
              <w:rPr>
                <w:rFonts w:cs="Arial"/>
                <w:szCs w:val="18"/>
                <w:lang w:eastAsia="en-US"/>
              </w:rPr>
            </w:pPr>
            <w:r w:rsidRPr="00233D8F">
              <w:rPr>
                <w:szCs w:val="18"/>
                <w:lang w:eastAsia="zh-CN"/>
              </w:rPr>
              <w:t xml:space="preserve">The identifier generated in ProSe Function for UE who initiate EPC-level </w:t>
            </w:r>
            <w:r w:rsidR="00B56101" w:rsidRPr="00233D8F">
              <w:rPr>
                <w:szCs w:val="18"/>
                <w:lang w:eastAsia="zh-CN"/>
              </w:rPr>
              <w:t>Pro</w:t>
            </w:r>
            <w:r w:rsidR="00B56101">
              <w:rPr>
                <w:szCs w:val="18"/>
                <w:lang w:eastAsia="zh-CN"/>
              </w:rPr>
              <w:t>Se</w:t>
            </w:r>
            <w:r w:rsidR="00B56101" w:rsidRPr="00233D8F">
              <w:rPr>
                <w:szCs w:val="18"/>
                <w:lang w:eastAsia="zh-CN"/>
              </w:rPr>
              <w:t xml:space="preserve"> </w:t>
            </w:r>
            <w:r w:rsidRPr="00233D8F">
              <w:rPr>
                <w:szCs w:val="18"/>
                <w:lang w:eastAsia="zh-CN"/>
              </w:rPr>
              <w:t>discovery request.</w:t>
            </w:r>
          </w:p>
        </w:tc>
      </w:tr>
      <w:tr w:rsidR="00A06271" w:rsidRPr="00233D8F" w14:paraId="21A88E8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244F131" w14:textId="77777777" w:rsidR="00A06271" w:rsidRPr="00233D8F" w:rsidRDefault="00A06271" w:rsidP="00840225">
            <w:pPr>
              <w:pStyle w:val="TAL"/>
              <w:keepNext w:val="0"/>
              <w:keepLines w:val="0"/>
              <w:rPr>
                <w:szCs w:val="18"/>
                <w:lang w:eastAsia="zh-CN"/>
              </w:rPr>
            </w:pPr>
            <w:r w:rsidRPr="00233D8F">
              <w:rPr>
                <w:szCs w:val="18"/>
                <w:lang w:eastAsia="zh-CN"/>
              </w:rPr>
              <w:t>Requested</w:t>
            </w:r>
            <w:r w:rsidRPr="00233D8F">
              <w:rPr>
                <w:szCs w:val="18"/>
                <w:lang w:eastAsia="en-US"/>
              </w:rPr>
              <w:t xml:space="preserve"> 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9E5AC34"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0C4B10" w14:textId="77777777" w:rsidR="00A06271" w:rsidRPr="00233D8F" w:rsidRDefault="00A06271" w:rsidP="00840225">
            <w:pPr>
              <w:pStyle w:val="TAL"/>
              <w:keepNext w:val="0"/>
              <w:keepLines w:val="0"/>
              <w:rPr>
                <w:szCs w:val="18"/>
                <w:lang w:eastAsia="zh-CN"/>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is targeted in proximity request.</w:t>
            </w:r>
          </w:p>
        </w:tc>
      </w:tr>
      <w:tr w:rsidR="00A06271" w:rsidRPr="00233D8F" w14:paraId="36B79078"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A7102FF" w14:textId="77777777" w:rsidR="00A06271" w:rsidRPr="00233D8F" w:rsidRDefault="00A06271" w:rsidP="00840225">
            <w:pPr>
              <w:pStyle w:val="TAL"/>
              <w:keepNext w:val="0"/>
              <w:keepLines w:val="0"/>
              <w:rPr>
                <w:szCs w:val="18"/>
                <w:lang w:eastAsia="en-US"/>
              </w:rPr>
            </w:pPr>
            <w:r w:rsidRPr="00233D8F">
              <w:rPr>
                <w:szCs w:val="18"/>
                <w:lang w:eastAsia="zh-CN"/>
              </w:rPr>
              <w:t>Requested</w:t>
            </w:r>
            <w:r w:rsidRPr="00233D8F">
              <w:rPr>
                <w:szCs w:val="18"/>
                <w:lang w:eastAsia="en-US"/>
              </w:rPr>
              <w:t xml:space="preserve"> </w:t>
            </w:r>
            <w:r w:rsidRPr="00233D8F">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C8CD9B0"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28801BE" w14:textId="77777777" w:rsidR="00A06271" w:rsidRPr="00233D8F" w:rsidRDefault="00A06271" w:rsidP="00840225">
            <w:pPr>
              <w:pStyle w:val="TAL"/>
              <w:keepNext w:val="0"/>
              <w:keepLines w:val="0"/>
              <w:rPr>
                <w:szCs w:val="18"/>
                <w:lang w:eastAsia="zh-CN"/>
              </w:rPr>
            </w:pPr>
            <w:r w:rsidRPr="00233D8F">
              <w:rPr>
                <w:szCs w:val="18"/>
                <w:lang w:eastAsia="zh-CN"/>
              </w:rPr>
              <w:t>The PLMN identifier of the user who is targeted in proximity request.</w:t>
            </w:r>
          </w:p>
        </w:tc>
      </w:tr>
      <w:tr w:rsidR="00A06271" w:rsidRPr="00233D8F" w14:paraId="3B5D49F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B2E1926" w14:textId="77777777" w:rsidR="00A06271" w:rsidRPr="00233D8F" w:rsidRDefault="00A06271" w:rsidP="00840225">
            <w:pPr>
              <w:pStyle w:val="TAL"/>
              <w:keepNext w:val="0"/>
              <w:keepLines w:val="0"/>
              <w:rPr>
                <w:szCs w:val="18"/>
                <w:lang w:eastAsia="zh-CN"/>
              </w:rPr>
            </w:pPr>
            <w:r w:rsidRPr="00233D8F">
              <w:rPr>
                <w:szCs w:val="18"/>
                <w:lang w:eastAsia="zh-CN"/>
              </w:rPr>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2879135"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5DA8641" w14:textId="77777777" w:rsidR="00A06271" w:rsidRPr="00233D8F" w:rsidRDefault="00A06271" w:rsidP="00840225">
            <w:pPr>
              <w:pStyle w:val="TAL"/>
              <w:keepNext w:val="0"/>
              <w:keepLines w:val="0"/>
              <w:rPr>
                <w:szCs w:val="18"/>
                <w:lang w:eastAsia="zh-CN"/>
              </w:rPr>
            </w:pPr>
            <w:r w:rsidRPr="00233D8F">
              <w:rPr>
                <w:szCs w:val="18"/>
                <w:lang w:eastAsia="zh-CN"/>
              </w:rPr>
              <w:t>The</w:t>
            </w:r>
            <w:r w:rsidRPr="00233D8F">
              <w:rPr>
                <w:szCs w:val="18"/>
                <w:lang w:eastAsia="en-US"/>
              </w:rPr>
              <w:t xml:space="preserve"> time interval in minutes during which </w:t>
            </w:r>
            <w:r w:rsidR="003B1B22">
              <w:rPr>
                <w:rFonts w:hint="eastAsia"/>
                <w:szCs w:val="18"/>
                <w:lang w:eastAsia="zh-CN"/>
              </w:rPr>
              <w:t>the first</w:t>
            </w:r>
            <w:r w:rsidR="003B1B22" w:rsidRPr="00233D8F">
              <w:rPr>
                <w:szCs w:val="18"/>
              </w:rPr>
              <w:t xml:space="preserve"> </w:t>
            </w:r>
            <w:r w:rsidRPr="00233D8F">
              <w:rPr>
                <w:szCs w:val="18"/>
                <w:lang w:eastAsia="en-US"/>
              </w:rPr>
              <w:t>proximity request is valid.</w:t>
            </w:r>
          </w:p>
        </w:tc>
      </w:tr>
      <w:tr w:rsidR="00A06271" w:rsidRPr="00233D8F" w14:paraId="749E288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4EABD0F" w14:textId="77777777" w:rsidR="00A06271" w:rsidRPr="00233D8F" w:rsidRDefault="00A06271" w:rsidP="00840225">
            <w:pPr>
              <w:pStyle w:val="TAL"/>
              <w:keepNext w:val="0"/>
              <w:keepLines w:val="0"/>
              <w:rPr>
                <w:szCs w:val="18"/>
                <w:lang w:eastAsia="zh-CN"/>
              </w:rPr>
            </w:pPr>
            <w:r w:rsidRPr="00233D8F">
              <w:rPr>
                <w:szCs w:val="18"/>
                <w:lang w:eastAsia="zh-CN"/>
              </w:rPr>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C638A64"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1C10308" w14:textId="77777777" w:rsidR="00A06271" w:rsidRPr="00233D8F" w:rsidRDefault="00A06271" w:rsidP="00840225">
            <w:pPr>
              <w:pStyle w:val="TAL"/>
              <w:keepNext w:val="0"/>
              <w:keepLines w:val="0"/>
              <w:rPr>
                <w:szCs w:val="18"/>
                <w:lang w:eastAsia="zh-CN"/>
              </w:rPr>
            </w:pPr>
            <w:r w:rsidRPr="00233D8F">
              <w:rPr>
                <w:szCs w:val="18"/>
                <w:lang w:eastAsia="zh-CN"/>
              </w:rPr>
              <w:t>A</w:t>
            </w:r>
            <w:r w:rsidRPr="00233D8F">
              <w:rPr>
                <w:szCs w:val="18"/>
                <w:lang w:eastAsia="en-US"/>
              </w:rPr>
              <w:t xml:space="preserve"> range class for </w:t>
            </w:r>
            <w:r w:rsidR="003B1B22">
              <w:rPr>
                <w:rFonts w:hint="eastAsia"/>
                <w:szCs w:val="18"/>
                <w:lang w:eastAsia="zh-CN"/>
              </w:rPr>
              <w:t>the first</w:t>
            </w:r>
            <w:r w:rsidRPr="00233D8F">
              <w:rPr>
                <w:szCs w:val="18"/>
                <w:lang w:eastAsia="en-US"/>
              </w:rPr>
              <w:t xml:space="preserve"> proximity request</w:t>
            </w:r>
            <w:r w:rsidRPr="00233D8F">
              <w:rPr>
                <w:szCs w:val="18"/>
                <w:lang w:eastAsia="zh-CN"/>
              </w:rPr>
              <w:t>.</w:t>
            </w:r>
          </w:p>
        </w:tc>
      </w:tr>
      <w:tr w:rsidR="00A06271" w:rsidRPr="00233D8F" w14:paraId="39F6E1E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2861FC7" w14:textId="77777777" w:rsidR="00A06271" w:rsidRPr="00233D8F" w:rsidRDefault="00A06271" w:rsidP="00840225">
            <w:pPr>
              <w:pStyle w:val="TAL"/>
              <w:keepNext w:val="0"/>
              <w:keepLines w:val="0"/>
              <w:rPr>
                <w:szCs w:val="18"/>
                <w:lang w:eastAsia="zh-CN"/>
              </w:rPr>
            </w:pPr>
            <w:r w:rsidRPr="00233D8F">
              <w:rPr>
                <w:szCs w:val="18"/>
                <w:lang w:eastAsia="zh-CN"/>
              </w:rPr>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E7E19FE"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6B7F31F" w14:textId="77777777" w:rsidR="00A06271" w:rsidRPr="00233D8F" w:rsidRDefault="00A06271" w:rsidP="00840225">
            <w:pPr>
              <w:pStyle w:val="TAL"/>
              <w:keepNext w:val="0"/>
              <w:keepLines w:val="0"/>
              <w:rPr>
                <w:szCs w:val="18"/>
                <w:lang w:eastAsia="zh-CN"/>
              </w:rPr>
            </w:pPr>
            <w:r w:rsidRPr="00233D8F">
              <w:rPr>
                <w:szCs w:val="18"/>
                <w:lang w:eastAsia="zh-CN"/>
              </w:rPr>
              <w:t>T</w:t>
            </w:r>
            <w:r w:rsidRPr="00233D8F">
              <w:rPr>
                <w:szCs w:val="18"/>
                <w:lang w:eastAsia="en-US"/>
              </w:rPr>
              <w:t>he UE location with the best known accuracy (e.g. Cell ID or geo-location coordinates)</w:t>
            </w:r>
            <w:r w:rsidR="003B1B22">
              <w:t xml:space="preserve"> at the time fo the </w:t>
            </w:r>
            <w:r w:rsidR="003B1B22">
              <w:rPr>
                <w:rFonts w:hint="eastAsia"/>
                <w:lang w:eastAsia="zh-CN" w:bidi="ar-IQ"/>
              </w:rPr>
              <w:t>first proximity re</w:t>
            </w:r>
            <w:r w:rsidR="003B1B22">
              <w:t>quest</w:t>
            </w:r>
            <w:r w:rsidR="003B1B22" w:rsidRPr="00D21B8C">
              <w:t>.</w:t>
            </w:r>
            <w:r w:rsidRPr="00233D8F">
              <w:rPr>
                <w:szCs w:val="18"/>
                <w:lang w:eastAsia="zh-CN"/>
              </w:rPr>
              <w:t>.</w:t>
            </w:r>
          </w:p>
        </w:tc>
      </w:tr>
      <w:tr w:rsidR="009C2E41" w:rsidRPr="00233D8F" w14:paraId="17D89DD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451523" w14:textId="77777777" w:rsidR="009C2E41" w:rsidRPr="00233D8F" w:rsidRDefault="009C2E41" w:rsidP="00840225">
            <w:pPr>
              <w:pStyle w:val="TAL"/>
              <w:keepNext w:val="0"/>
              <w:keepLines w:val="0"/>
              <w:rPr>
                <w:szCs w:val="18"/>
                <w:lang w:eastAsia="zh-CN"/>
              </w:rPr>
            </w:pPr>
            <w:r>
              <w:rPr>
                <w:szCs w:val="18"/>
                <w:lang w:eastAsia="zh-CN"/>
              </w:rPr>
              <w:t>Proximity Request Renewal Info Block List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848BEBA"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9C9A557" w14:textId="77777777" w:rsidR="009C2E41" w:rsidRPr="00233D8F" w:rsidRDefault="009C2E41" w:rsidP="00840225">
            <w:pPr>
              <w:pStyle w:val="TAL"/>
              <w:keepNext w:val="0"/>
              <w:keepLines w:val="0"/>
              <w:rPr>
                <w:szCs w:val="18"/>
                <w:lang w:eastAsia="zh-CN"/>
              </w:rPr>
            </w:pPr>
            <w:r>
              <w:rPr>
                <w:szCs w:val="18"/>
                <w:lang w:eastAsia="zh-CN"/>
              </w:rPr>
              <w:t xml:space="preserve">This is a list of information blocks that are added by each of the  Proximity </w:t>
            </w:r>
            <w:r w:rsidR="003B1B22">
              <w:rPr>
                <w:szCs w:val="18"/>
                <w:lang w:eastAsia="zh-CN"/>
              </w:rPr>
              <w:t xml:space="preserve">renewal </w:t>
            </w:r>
            <w:r>
              <w:rPr>
                <w:szCs w:val="18"/>
                <w:lang w:eastAsia="zh-CN"/>
              </w:rPr>
              <w:t xml:space="preserve">Request messages captured in the CDR. The information block contains information of the renewal request, e.g. timestamp, time window, range class, and UE location. The definition of the information block is in table 6.1.3.3.2. </w:t>
            </w:r>
          </w:p>
        </w:tc>
      </w:tr>
      <w:tr w:rsidR="009C2E41" w:rsidRPr="00233D8F" w14:paraId="6D0E51C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C2B695D" w14:textId="77777777" w:rsidR="009C2E41" w:rsidRPr="00233D8F" w:rsidRDefault="009C2E41" w:rsidP="00840225">
            <w:pPr>
              <w:pStyle w:val="TAL"/>
              <w:keepNext w:val="0"/>
              <w:keepLines w:val="0"/>
              <w:rPr>
                <w:szCs w:val="18"/>
                <w:lang w:eastAsia="zh-CN"/>
              </w:rPr>
            </w:pPr>
            <w:r w:rsidRPr="00233D8F">
              <w:rPr>
                <w:szCs w:val="18"/>
                <w:lang w:eastAsia="zh-CN"/>
              </w:rPr>
              <w:t>Proximity Alert Indication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875FA16"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1080E03" w14:textId="77777777" w:rsidR="009C2E41" w:rsidRPr="00233D8F" w:rsidRDefault="009C2E41" w:rsidP="00840225">
            <w:pPr>
              <w:pStyle w:val="TAL"/>
              <w:keepNext w:val="0"/>
              <w:keepLines w:val="0"/>
              <w:rPr>
                <w:szCs w:val="18"/>
                <w:lang w:eastAsia="zh-CN"/>
              </w:rPr>
            </w:pPr>
            <w:r w:rsidRPr="00233D8F">
              <w:rPr>
                <w:szCs w:val="18"/>
                <w:lang w:eastAsia="zh-CN"/>
              </w:rPr>
              <w:t>Indication of whether proximity alert has been sent before proximity request cancellation.</w:t>
            </w:r>
          </w:p>
        </w:tc>
      </w:tr>
      <w:tr w:rsidR="009C2E41" w:rsidRPr="00233D8F" w14:paraId="1806976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963D3BF" w14:textId="77777777" w:rsidR="009C2E41" w:rsidRPr="00233D8F" w:rsidRDefault="009C2E41" w:rsidP="00840225">
            <w:pPr>
              <w:pStyle w:val="TAL"/>
              <w:keepNext w:val="0"/>
              <w:keepLines w:val="0"/>
              <w:rPr>
                <w:szCs w:val="18"/>
                <w:lang w:eastAsia="zh-CN"/>
              </w:rPr>
            </w:pPr>
            <w:r w:rsidRPr="00233D8F">
              <w:rPr>
                <w:szCs w:val="18"/>
                <w:lang w:eastAsia="zh-CN"/>
              </w:rPr>
              <w:t>Proximity Alert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65BF36DA"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3A83BAF" w14:textId="77777777" w:rsidR="009C2E41" w:rsidRPr="00233D8F" w:rsidRDefault="009C2E41" w:rsidP="00840225">
            <w:pPr>
              <w:pStyle w:val="TAL"/>
              <w:keepNext w:val="0"/>
              <w:keepLines w:val="0"/>
              <w:rPr>
                <w:szCs w:val="18"/>
                <w:lang w:eastAsia="zh-CN"/>
              </w:rPr>
            </w:pPr>
            <w:r w:rsidRPr="00233D8F">
              <w:rPr>
                <w:szCs w:val="18"/>
                <w:lang w:eastAsia="zh-CN"/>
              </w:rPr>
              <w:t>The time stamp when proximity alert is sent, to indicate two UEs are in proximity.</w:t>
            </w:r>
          </w:p>
        </w:tc>
      </w:tr>
      <w:tr w:rsidR="009C2E41" w:rsidRPr="00233D8F" w14:paraId="11954CD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EACA0B" w14:textId="77777777" w:rsidR="009C2E41" w:rsidRPr="00233D8F" w:rsidRDefault="009C2E41" w:rsidP="00840225">
            <w:pPr>
              <w:pStyle w:val="TAL"/>
              <w:keepNext w:val="0"/>
              <w:keepLines w:val="0"/>
              <w:rPr>
                <w:szCs w:val="18"/>
                <w:lang w:eastAsia="zh-CN"/>
              </w:rPr>
            </w:pPr>
            <w:r w:rsidRPr="00233D8F">
              <w:rPr>
                <w:szCs w:val="18"/>
                <w:lang w:eastAsia="zh-CN"/>
              </w:rPr>
              <w:t>Proximity Cancellation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D55E55A"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34CBA55" w14:textId="77777777" w:rsidR="009C2E41" w:rsidRPr="00233D8F" w:rsidRDefault="009C2E41" w:rsidP="00840225">
            <w:pPr>
              <w:pStyle w:val="TAL"/>
              <w:keepNext w:val="0"/>
              <w:keepLines w:val="0"/>
              <w:rPr>
                <w:szCs w:val="18"/>
                <w:lang w:eastAsia="zh-CN"/>
              </w:rPr>
            </w:pPr>
            <w:r w:rsidRPr="00233D8F">
              <w:rPr>
                <w:szCs w:val="18"/>
                <w:lang w:eastAsia="zh-CN"/>
              </w:rPr>
              <w:t>The time stamp when proximity request cancellation is requested.</w:t>
            </w:r>
          </w:p>
        </w:tc>
      </w:tr>
      <w:tr w:rsidR="009C2E41" w:rsidRPr="00233D8F" w14:paraId="2C5214C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B16E2F" w14:textId="77777777" w:rsidR="009C2E41" w:rsidRPr="00233D8F" w:rsidRDefault="009C2E41" w:rsidP="00840225">
            <w:pPr>
              <w:pStyle w:val="TAL"/>
              <w:keepNext w:val="0"/>
              <w:keepLines w:val="0"/>
              <w:rPr>
                <w:szCs w:val="18"/>
                <w:lang w:eastAsia="zh-CN"/>
              </w:rPr>
            </w:pPr>
            <w:r w:rsidRPr="00233D8F">
              <w:rPr>
                <w:szCs w:val="18"/>
                <w:lang w:eastAsia="zh-CN"/>
              </w:rPr>
              <w:t>Reason for Cancellation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CDCBCA4"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B3DC8EE" w14:textId="77777777" w:rsidR="009C2E41" w:rsidRPr="00233D8F" w:rsidRDefault="009C2E41" w:rsidP="00840225">
            <w:pPr>
              <w:pStyle w:val="TAL"/>
              <w:keepNext w:val="0"/>
              <w:keepLines w:val="0"/>
              <w:rPr>
                <w:szCs w:val="18"/>
                <w:lang w:eastAsia="zh-CN"/>
              </w:rPr>
            </w:pPr>
            <w:r w:rsidRPr="00233D8F">
              <w:rPr>
                <w:szCs w:val="18"/>
                <w:lang w:eastAsia="zh-CN"/>
              </w:rPr>
              <w:t>The reason for cancellation of an EPC-level discovery request i.e. proximity alerted, time expired with no renewal, requestor cancellation.</w:t>
            </w:r>
          </w:p>
        </w:tc>
      </w:tr>
      <w:tr w:rsidR="009C2E41" w:rsidRPr="004E6219" w14:paraId="26154AB3"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3F3C040" w14:textId="77777777" w:rsidR="009C2E41" w:rsidRPr="004E6219" w:rsidRDefault="009C2E41" w:rsidP="00FE2A7A">
            <w:pPr>
              <w:pStyle w:val="TAL"/>
            </w:pPr>
            <w:r w:rsidRPr="004E6219">
              <w:t>C</w:t>
            </w:r>
            <w:r w:rsidRPr="004E6219">
              <w:rPr>
                <w:rFonts w:hint="eastAsia"/>
              </w:rPr>
              <w:t xml:space="preserve">harging </w:t>
            </w:r>
            <w:r w:rsidRPr="004E6219">
              <w:t>characteristics</w:t>
            </w:r>
            <w:r w:rsidRPr="004E6219">
              <w:tab/>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9234CAA" w14:textId="77777777" w:rsidR="009C2E41" w:rsidRPr="00E616B5" w:rsidRDefault="009C2E41" w:rsidP="00FE2A7A">
            <w:pPr>
              <w:pStyle w:val="TAC"/>
              <w:rPr>
                <w:lang w:bidi="ar-IQ"/>
              </w:rPr>
            </w:pPr>
            <w:r w:rsidRPr="00A94DA4">
              <w:rPr>
                <w:sz w:val="16"/>
                <w:szCs w:val="16"/>
                <w:lang w:eastAsia="zh-CN"/>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A40E16F" w14:textId="77777777" w:rsidR="009C2E41" w:rsidRPr="004E6219" w:rsidRDefault="009C2E41" w:rsidP="00FE2A7A">
            <w:pPr>
              <w:pStyle w:val="TAL"/>
              <w:rPr>
                <w:szCs w:val="16"/>
              </w:rPr>
            </w:pPr>
            <w:r w:rsidRPr="004E6219">
              <w:rPr>
                <w:szCs w:val="16"/>
              </w:rPr>
              <w:t xml:space="preserve">The Charging Characteristics applied to the </w:t>
            </w:r>
            <w:r>
              <w:rPr>
                <w:rFonts w:hint="eastAsia"/>
                <w:szCs w:val="16"/>
              </w:rPr>
              <w:t>ProSe</w:t>
            </w:r>
            <w:r w:rsidRPr="004E6219">
              <w:rPr>
                <w:rFonts w:hint="eastAsia"/>
                <w:szCs w:val="16"/>
              </w:rPr>
              <w:t xml:space="preserve"> EPC-Level discovery</w:t>
            </w:r>
            <w:r w:rsidRPr="004E6219">
              <w:rPr>
                <w:szCs w:val="16"/>
              </w:rPr>
              <w:t>.</w:t>
            </w:r>
          </w:p>
        </w:tc>
      </w:tr>
      <w:tr w:rsidR="009C2E41" w:rsidRPr="004E6219" w14:paraId="7E390C88"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19DF73BF" w14:textId="77777777" w:rsidR="009C2E41" w:rsidRPr="004E6219" w:rsidRDefault="009C2E41" w:rsidP="00FE2A7A">
            <w:pPr>
              <w:pStyle w:val="TAL"/>
            </w:pPr>
            <w:r w:rsidRPr="004E6219">
              <w:t>Charging Characteristics Selection Mode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C681B23" w14:textId="77777777" w:rsidR="009C2E41" w:rsidRPr="00E616B5" w:rsidRDefault="009C2E41" w:rsidP="00FE2A7A">
            <w:pPr>
              <w:pStyle w:val="TAC"/>
              <w:rPr>
                <w:lang w:bidi="ar-IQ"/>
              </w:rPr>
            </w:pPr>
            <w:r w:rsidRPr="00A274FB">
              <w:rPr>
                <w:szCs w:val="18"/>
                <w:lang w:bidi="ar-IQ"/>
              </w:rPr>
              <w:t>O</w:t>
            </w:r>
            <w:r w:rsidRPr="00A274FB">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0E5E2C2" w14:textId="77777777" w:rsidR="009C2E41" w:rsidRPr="004E6219" w:rsidRDefault="009C2E41" w:rsidP="00FE2A7A">
            <w:pPr>
              <w:pStyle w:val="TAL"/>
              <w:rPr>
                <w:szCs w:val="16"/>
              </w:rPr>
            </w:pPr>
            <w:r w:rsidRPr="004E6219">
              <w:rPr>
                <w:szCs w:val="16"/>
              </w:rPr>
              <w:t>Holds information about how Charging Characteristics were selected.</w:t>
            </w:r>
          </w:p>
        </w:tc>
      </w:tr>
      <w:tr w:rsidR="009C2E41" w:rsidRPr="004E6219" w14:paraId="3D7C2B37"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DA2B85C" w14:textId="77777777" w:rsidR="009C2E41" w:rsidRPr="004E6219" w:rsidRDefault="009C2E41" w:rsidP="00FE2A7A">
            <w:pPr>
              <w:pStyle w:val="TAL"/>
            </w:pPr>
            <w:r w:rsidRPr="004E6219">
              <w:t xml:space="preserve">Cause for Record Closing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687A479" w14:textId="77777777" w:rsidR="009C2E41" w:rsidRPr="00A274FB" w:rsidRDefault="009C2E41" w:rsidP="00FE2A7A">
            <w:pPr>
              <w:pStyle w:val="TAC"/>
              <w:rPr>
                <w:szCs w:val="18"/>
                <w:lang w:bidi="ar-IQ"/>
              </w:rPr>
            </w:pPr>
            <w:r w:rsidRPr="00E4604A">
              <w:rPr>
                <w:sz w:val="16"/>
                <w:szCs w:val="16"/>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CBD83F4" w14:textId="77777777" w:rsidR="009C2E41" w:rsidRPr="004E6219" w:rsidRDefault="009C2E41" w:rsidP="00FE2A7A">
            <w:pPr>
              <w:pStyle w:val="TAL"/>
              <w:rPr>
                <w:szCs w:val="16"/>
              </w:rPr>
            </w:pPr>
            <w:r w:rsidRPr="004E6219">
              <w:rPr>
                <w:szCs w:val="16"/>
              </w:rPr>
              <w:t xml:space="preserve">The reason for the release of record from this </w:t>
            </w:r>
            <w:r>
              <w:rPr>
                <w:rFonts w:hint="eastAsia"/>
                <w:szCs w:val="16"/>
              </w:rPr>
              <w:t>ProSe</w:t>
            </w:r>
            <w:r w:rsidRPr="004E6219">
              <w:rPr>
                <w:rFonts w:hint="eastAsia"/>
                <w:szCs w:val="16"/>
              </w:rPr>
              <w:t xml:space="preserve"> Function</w:t>
            </w:r>
            <w:r w:rsidRPr="004E6219">
              <w:rPr>
                <w:szCs w:val="16"/>
              </w:rPr>
              <w:t>.</w:t>
            </w:r>
          </w:p>
        </w:tc>
      </w:tr>
      <w:tr w:rsidR="009C2E41" w:rsidRPr="00CF283D" w14:paraId="17FE99A6"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5F92B552" w14:textId="77777777" w:rsidR="009C2E41" w:rsidRPr="00CF283D" w:rsidRDefault="009C2E41" w:rsidP="00FE2A7A">
            <w:pPr>
              <w:pStyle w:val="TAL"/>
            </w:pPr>
            <w:r w:rsidRPr="00723983">
              <w:t>Record Extensions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A42EA8D" w14:textId="77777777" w:rsidR="009C2E41" w:rsidRPr="00CF283D" w:rsidRDefault="009C2E41" w:rsidP="00FE2A7A">
            <w:pPr>
              <w:pStyle w:val="TAC"/>
              <w:rPr>
                <w:sz w:val="16"/>
                <w:szCs w:val="16"/>
              </w:rPr>
            </w:pPr>
            <w:r w:rsidRPr="00723983">
              <w:rPr>
                <w:szCs w:val="18"/>
                <w:lang w:bidi="ar-IQ"/>
              </w:rPr>
              <w:t>O</w:t>
            </w:r>
            <w:r w:rsidRPr="0072398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2CDBF2" w14:textId="77777777" w:rsidR="009C2E41" w:rsidRPr="00CF283D" w:rsidRDefault="009C2E41" w:rsidP="00FE2A7A">
            <w:pPr>
              <w:pStyle w:val="TAL"/>
              <w:rPr>
                <w:szCs w:val="16"/>
              </w:rPr>
            </w:pPr>
            <w:r w:rsidRPr="00723983">
              <w:rPr>
                <w:szCs w:val="16"/>
              </w:rPr>
              <w:t>A set of network operator/manufacturer specific extensions to the record. Conditioned upon the existence of an extension.</w:t>
            </w:r>
          </w:p>
        </w:tc>
      </w:tr>
    </w:tbl>
    <w:p w14:paraId="1D593AC4" w14:textId="77777777" w:rsidR="00345F5B" w:rsidRDefault="00345F5B" w:rsidP="00487D19">
      <w:pPr>
        <w:rPr>
          <w:lang w:eastAsia="zh-CN"/>
        </w:rPr>
      </w:pPr>
    </w:p>
    <w:p w14:paraId="0330334B" w14:textId="77777777" w:rsidR="009C2E41" w:rsidRPr="00C31421" w:rsidRDefault="009C2E41" w:rsidP="009C2E41">
      <w:pPr>
        <w:pStyle w:val="TH"/>
        <w:rPr>
          <w:lang w:eastAsia="zh-CN"/>
        </w:rPr>
      </w:pPr>
      <w:r w:rsidRPr="00C31421">
        <w:rPr>
          <w:lang w:bidi="ar-IQ"/>
        </w:rPr>
        <w:t>Table 6.1.3</w:t>
      </w:r>
      <w:r>
        <w:rPr>
          <w:lang w:eastAsia="zh-CN" w:bidi="ar-IQ"/>
        </w:rPr>
        <w:t>.3.2</w:t>
      </w:r>
      <w:r w:rsidRPr="00C31421">
        <w:rPr>
          <w:lang w:bidi="ar-IQ"/>
        </w:rPr>
        <w:t xml:space="preserve">: </w:t>
      </w:r>
      <w:r w:rsidRPr="00C31421">
        <w:rPr>
          <w:lang w:eastAsia="zh-CN" w:bidi="ar-IQ"/>
        </w:rPr>
        <w:t xml:space="preserve">ProSe Function </w:t>
      </w:r>
      <w:r w:rsidRPr="00C31421">
        <w:rPr>
          <w:lang w:eastAsia="zh-CN"/>
        </w:rPr>
        <w:t xml:space="preserve">EPC-level </w:t>
      </w:r>
      <w:r w:rsidRPr="00C31421">
        <w:rPr>
          <w:lang w:eastAsia="zh-CN" w:bidi="ar-IQ"/>
        </w:rPr>
        <w:t>Discovery</w:t>
      </w:r>
      <w:r w:rsidRPr="00C31421">
        <w:rPr>
          <w:lang w:bidi="ar-IQ"/>
        </w:rPr>
        <w:t xml:space="preserve"> </w:t>
      </w:r>
      <w:r>
        <w:rPr>
          <w:lang w:bidi="ar-IQ"/>
        </w:rPr>
        <w:t>Proximity Request Renewal Info Block</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9C2E41" w:rsidRPr="00D21B8C" w14:paraId="661DA7DF" w14:textId="77777777" w:rsidTr="00E1346A">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6B2C7FA9" w14:textId="77777777" w:rsidR="009C2E41" w:rsidRPr="00D21B8C" w:rsidRDefault="009C2E41" w:rsidP="009C2E41">
            <w:pPr>
              <w:pStyle w:val="TAH"/>
              <w:rPr>
                <w:lang w:bidi="ar-IQ"/>
              </w:rPr>
            </w:pPr>
            <w:r w:rsidRPr="00D21B8C">
              <w:rPr>
                <w:lang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252A782D" w14:textId="77777777" w:rsidR="009C2E41" w:rsidRPr="00D21B8C" w:rsidRDefault="009C2E41" w:rsidP="009C2E41">
            <w:pPr>
              <w:pStyle w:val="TAH"/>
              <w:rPr>
                <w:lang w:bidi="ar-IQ"/>
              </w:rPr>
            </w:pPr>
            <w:r w:rsidRPr="00D21B8C">
              <w:rPr>
                <w:lang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6951119D" w14:textId="77777777" w:rsidR="009C2E41" w:rsidRPr="00D21B8C" w:rsidRDefault="009C2E41" w:rsidP="009C2E41">
            <w:pPr>
              <w:pStyle w:val="TAH"/>
              <w:rPr>
                <w:lang w:bidi="ar-IQ"/>
              </w:rPr>
            </w:pPr>
            <w:r w:rsidRPr="00D21B8C">
              <w:rPr>
                <w:lang w:bidi="ar-IQ"/>
              </w:rPr>
              <w:t>Description</w:t>
            </w:r>
          </w:p>
        </w:tc>
      </w:tr>
      <w:tr w:rsidR="009C2E41" w:rsidRPr="00D21B8C" w14:paraId="0A8E2F9E"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ABE0F2C" w14:textId="77777777" w:rsidR="009C2E41" w:rsidRPr="00D21B8C" w:rsidRDefault="009C2E41" w:rsidP="009C2E41">
            <w:pPr>
              <w:pStyle w:val="TAL"/>
              <w:rPr>
                <w:lang w:bidi="ar-IQ"/>
              </w:rPr>
            </w:pPr>
            <w:r w:rsidRPr="00D21B8C">
              <w:rPr>
                <w:lang w:bidi="ar-IQ"/>
              </w:rPr>
              <w:t>ProSe Request</w:t>
            </w:r>
            <w:r w:rsidRPr="00D21B8C">
              <w:t xml:space="preserve">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858D9D0"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3A8B756" w14:textId="77777777" w:rsidR="009C2E41" w:rsidRPr="00D21B8C" w:rsidRDefault="009C2E41" w:rsidP="009C2E41">
            <w:pPr>
              <w:pStyle w:val="TAL"/>
              <w:rPr>
                <w:lang w:bidi="ar-IQ"/>
              </w:rPr>
            </w:pPr>
            <w:r w:rsidRPr="00D21B8C">
              <w:rPr>
                <w:lang w:bidi="ar-IQ"/>
              </w:rPr>
              <w:t xml:space="preserve">The time when </w:t>
            </w:r>
            <w:r w:rsidR="003B1B22">
              <w:rPr>
                <w:rFonts w:hint="eastAsia"/>
                <w:lang w:eastAsia="zh-CN" w:bidi="ar-IQ"/>
              </w:rPr>
              <w:t>the proximity r</w:t>
            </w:r>
            <w:r>
              <w:rPr>
                <w:lang w:bidi="ar-IQ"/>
              </w:rPr>
              <w:t xml:space="preserve">enewal </w:t>
            </w:r>
            <w:r w:rsidR="003B1B22">
              <w:rPr>
                <w:rFonts w:hint="eastAsia"/>
                <w:lang w:eastAsia="zh-CN" w:bidi="ar-IQ"/>
              </w:rPr>
              <w:t>r</w:t>
            </w:r>
            <w:r w:rsidRPr="00D21B8C">
              <w:rPr>
                <w:lang w:bidi="ar-IQ"/>
              </w:rPr>
              <w:t>equest is received from UE.</w:t>
            </w:r>
          </w:p>
        </w:tc>
      </w:tr>
      <w:tr w:rsidR="009C2E41" w:rsidRPr="00D21B8C" w14:paraId="0F217A26"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BC57DEB" w14:textId="77777777" w:rsidR="009C2E41" w:rsidRPr="00D21B8C" w:rsidRDefault="009C2E41" w:rsidP="009C2E41">
            <w:pPr>
              <w:pStyle w:val="TAL"/>
            </w:pPr>
            <w:r w:rsidRPr="00D21B8C">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7C58B8"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7645518" w14:textId="77777777" w:rsidR="009C2E41" w:rsidRPr="00D21B8C" w:rsidRDefault="009C2E41" w:rsidP="009C2E41">
            <w:pPr>
              <w:pStyle w:val="TAL"/>
              <w:rPr>
                <w:lang w:bidi="ar-IQ"/>
              </w:rPr>
            </w:pPr>
            <w:r w:rsidRPr="00D21B8C">
              <w:t xml:space="preserve">The time interval in minutes during which </w:t>
            </w:r>
            <w:r w:rsidR="003B1B22">
              <w:rPr>
                <w:rFonts w:hint="eastAsia"/>
                <w:lang w:eastAsia="zh-CN"/>
              </w:rPr>
              <w:t>the</w:t>
            </w:r>
            <w:r w:rsidRPr="00D21B8C">
              <w:t xml:space="preserve"> proximity </w:t>
            </w:r>
            <w:r>
              <w:t xml:space="preserve">renewal </w:t>
            </w:r>
            <w:r w:rsidRPr="00D21B8C">
              <w:t>request is valid.</w:t>
            </w:r>
          </w:p>
        </w:tc>
      </w:tr>
      <w:tr w:rsidR="009C2E41" w:rsidRPr="00D21B8C" w14:paraId="5A19527A"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257C405" w14:textId="77777777" w:rsidR="009C2E41" w:rsidRPr="00D21B8C" w:rsidRDefault="009C2E41" w:rsidP="009C2E41">
            <w:pPr>
              <w:pStyle w:val="TAL"/>
            </w:pPr>
            <w:r w:rsidRPr="00D21B8C">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C07C0D8"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07DEDD1" w14:textId="77777777" w:rsidR="009C2E41" w:rsidRPr="00D21B8C" w:rsidRDefault="009C2E41" w:rsidP="009C2E41">
            <w:pPr>
              <w:pStyle w:val="TAL"/>
              <w:rPr>
                <w:lang w:bidi="ar-IQ"/>
              </w:rPr>
            </w:pPr>
            <w:r w:rsidRPr="00D21B8C">
              <w:t xml:space="preserve">A range class for </w:t>
            </w:r>
            <w:r w:rsidR="003B1B22">
              <w:rPr>
                <w:rFonts w:hint="eastAsia"/>
                <w:lang w:eastAsia="zh-CN"/>
              </w:rPr>
              <w:t>the</w:t>
            </w:r>
            <w:r w:rsidRPr="00D21B8C">
              <w:t xml:space="preserve"> proximity </w:t>
            </w:r>
            <w:r>
              <w:t xml:space="preserve">renewal </w:t>
            </w:r>
            <w:r w:rsidRPr="00D21B8C">
              <w:t>request.</w:t>
            </w:r>
          </w:p>
        </w:tc>
      </w:tr>
      <w:tr w:rsidR="009C2E41" w:rsidRPr="00D21B8C" w14:paraId="711A433D"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87DED36" w14:textId="77777777" w:rsidR="009C2E41" w:rsidRPr="00D21B8C" w:rsidRDefault="009C2E41" w:rsidP="009C2E41">
            <w:pPr>
              <w:pStyle w:val="TAL"/>
              <w:rPr>
                <w:lang w:val="fr-FR"/>
              </w:rPr>
            </w:pPr>
            <w:r w:rsidRPr="00D21B8C">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01F0C2"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F7E088A" w14:textId="77777777" w:rsidR="009C2E41" w:rsidRPr="00D21B8C" w:rsidRDefault="009C2E41" w:rsidP="009C2E41">
            <w:pPr>
              <w:pStyle w:val="TAL"/>
            </w:pPr>
            <w:r w:rsidRPr="00D21B8C">
              <w:t>The UE location with the best known accuracy (e.g. Cell ID or geo-location coordinates)</w:t>
            </w:r>
            <w:r>
              <w:t xml:space="preserve"> at the time fo the </w:t>
            </w:r>
            <w:r w:rsidR="003B1B22">
              <w:rPr>
                <w:rFonts w:hint="eastAsia"/>
                <w:lang w:eastAsia="zh-CN" w:bidi="ar-IQ"/>
              </w:rPr>
              <w:t xml:space="preserve">proximity </w:t>
            </w:r>
            <w:r>
              <w:t>renewal request</w:t>
            </w:r>
            <w:r w:rsidRPr="00D21B8C">
              <w:t>.</w:t>
            </w:r>
          </w:p>
        </w:tc>
      </w:tr>
    </w:tbl>
    <w:p w14:paraId="17926257" w14:textId="77777777" w:rsidR="009C2E41" w:rsidRPr="00C31421" w:rsidRDefault="009C2E41" w:rsidP="00487D19">
      <w:pPr>
        <w:rPr>
          <w:lang w:eastAsia="zh-CN"/>
        </w:rPr>
      </w:pPr>
    </w:p>
    <w:p w14:paraId="65D35BBA" w14:textId="77777777" w:rsidR="00345F5B" w:rsidRPr="00E616B5" w:rsidRDefault="00345F5B" w:rsidP="00345F5B">
      <w:pPr>
        <w:pStyle w:val="Heading4"/>
        <w:rPr>
          <w:lang w:eastAsia="zh-CN"/>
        </w:rPr>
      </w:pPr>
      <w:bookmarkStart w:id="171" w:name="_Toc171416291"/>
      <w:r w:rsidRPr="00E616B5">
        <w:rPr>
          <w:lang w:eastAsia="zh-CN"/>
        </w:rPr>
        <w:t>6.1.3.</w:t>
      </w:r>
      <w:r w:rsidR="00032C64">
        <w:rPr>
          <w:lang w:eastAsia="zh-CN"/>
        </w:rPr>
        <w:t>4</w:t>
      </w:r>
      <w:r w:rsidRPr="00E616B5">
        <w:rPr>
          <w:lang w:eastAsia="zh-CN"/>
        </w:rPr>
        <w:tab/>
      </w:r>
      <w:r w:rsidRPr="00E616B5">
        <w:rPr>
          <w:lang w:eastAsia="zh-CN" w:bidi="ar-IQ"/>
        </w:rPr>
        <w:t xml:space="preserve">Direct </w:t>
      </w:r>
      <w:r>
        <w:rPr>
          <w:rFonts w:hint="eastAsia"/>
          <w:lang w:eastAsia="zh-CN" w:bidi="ar-IQ"/>
        </w:rPr>
        <w:t>communication</w:t>
      </w:r>
      <w:r w:rsidRPr="00E616B5">
        <w:rPr>
          <w:lang w:eastAsia="zh-CN"/>
        </w:rPr>
        <w:t xml:space="preserve"> charging data in ProSe Function (PF-D</w:t>
      </w:r>
      <w:r>
        <w:rPr>
          <w:rFonts w:hint="eastAsia"/>
          <w:lang w:eastAsia="zh-CN"/>
        </w:rPr>
        <w:t>C</w:t>
      </w:r>
      <w:r w:rsidRPr="00E616B5">
        <w:rPr>
          <w:lang w:eastAsia="zh-CN"/>
        </w:rPr>
        <w:t>-CDR)</w:t>
      </w:r>
      <w:bookmarkEnd w:id="171"/>
    </w:p>
    <w:p w14:paraId="7872CA48" w14:textId="77777777" w:rsidR="00345F5B" w:rsidRPr="00E616B5" w:rsidRDefault="00345F5B" w:rsidP="00345F5B">
      <w:pPr>
        <w:rPr>
          <w:lang w:eastAsia="zh-CN" w:bidi="ar-IQ"/>
        </w:rPr>
      </w:pPr>
      <w:r w:rsidRPr="00E616B5">
        <w:rPr>
          <w:lang w:bidi="ar-IQ"/>
        </w:rPr>
        <w:t xml:space="preserve">If the collection of CDR data is enabled then the </w:t>
      </w:r>
      <w:r w:rsidRPr="00E616B5">
        <w:rPr>
          <w:lang w:eastAsia="zh-CN" w:bidi="ar-IQ"/>
        </w:rPr>
        <w:t xml:space="preserve">charging data </w:t>
      </w:r>
      <w:r w:rsidRPr="00E616B5">
        <w:rPr>
          <w:lang w:bidi="ar-IQ"/>
        </w:rPr>
        <w:t>specified in table 6.1.3</w:t>
      </w:r>
      <w:r w:rsidRPr="00E616B5">
        <w:rPr>
          <w:lang w:eastAsia="zh-CN" w:bidi="ar-IQ"/>
        </w:rPr>
        <w:t>.</w:t>
      </w:r>
      <w:r w:rsidR="00032C64">
        <w:rPr>
          <w:lang w:eastAsia="zh-CN" w:bidi="ar-IQ"/>
        </w:rPr>
        <w:t>4</w:t>
      </w:r>
      <w:r w:rsidRPr="00E616B5">
        <w:rPr>
          <w:lang w:eastAsia="zh-CN" w:bidi="ar-IQ"/>
        </w:rPr>
        <w:t xml:space="preserve">.1 </w:t>
      </w:r>
      <w:r w:rsidRPr="00E616B5">
        <w:rPr>
          <w:lang w:bidi="ar-IQ"/>
        </w:rPr>
        <w:t xml:space="preserve">shall be available for </w:t>
      </w:r>
      <w:r>
        <w:rPr>
          <w:rFonts w:hint="eastAsia"/>
          <w:lang w:eastAsia="zh-CN" w:bidi="ar-IQ"/>
        </w:rPr>
        <w:t>D</w:t>
      </w:r>
      <w:r w:rsidRPr="00E616B5">
        <w:rPr>
          <w:lang w:eastAsia="zh-CN" w:bidi="ar-IQ"/>
        </w:rPr>
        <w:t xml:space="preserve">irect </w:t>
      </w:r>
      <w:r>
        <w:rPr>
          <w:rFonts w:hint="eastAsia"/>
          <w:lang w:eastAsia="zh-CN" w:bidi="ar-IQ"/>
        </w:rPr>
        <w:t>Communication</w:t>
      </w:r>
      <w:r w:rsidRPr="00E616B5">
        <w:rPr>
          <w:lang w:eastAsia="zh-CN" w:bidi="ar-IQ"/>
        </w:rPr>
        <w:t xml:space="preserve"> request</w:t>
      </w:r>
      <w:r w:rsidRPr="00E616B5">
        <w:rPr>
          <w:lang w:bidi="ar-IQ"/>
        </w:rPr>
        <w:t>.</w:t>
      </w:r>
    </w:p>
    <w:p w14:paraId="66C71295" w14:textId="77777777" w:rsidR="00345F5B" w:rsidRPr="00E616B5" w:rsidRDefault="00345F5B" w:rsidP="00345F5B">
      <w:pPr>
        <w:pStyle w:val="TH"/>
        <w:rPr>
          <w:lang w:eastAsia="zh-CN"/>
        </w:rPr>
      </w:pPr>
      <w:r w:rsidRPr="00E616B5">
        <w:rPr>
          <w:lang w:bidi="ar-IQ"/>
        </w:rPr>
        <w:t>Table 6.1.3</w:t>
      </w:r>
      <w:r w:rsidRPr="00E616B5">
        <w:rPr>
          <w:lang w:eastAsia="zh-CN" w:bidi="ar-IQ"/>
        </w:rPr>
        <w:t>.</w:t>
      </w:r>
      <w:r w:rsidR="00032C64">
        <w:rPr>
          <w:lang w:eastAsia="zh-CN" w:bidi="ar-IQ"/>
        </w:rPr>
        <w:t>4</w:t>
      </w:r>
      <w:r w:rsidRPr="00E616B5">
        <w:rPr>
          <w:lang w:eastAsia="zh-CN" w:bidi="ar-IQ"/>
        </w:rPr>
        <w:t>.1</w:t>
      </w:r>
      <w:r w:rsidRPr="00E616B5">
        <w:rPr>
          <w:lang w:bidi="ar-IQ"/>
        </w:rPr>
        <w:t xml:space="preserve">: </w:t>
      </w:r>
      <w:r w:rsidRPr="00E616B5">
        <w:rPr>
          <w:lang w:eastAsia="zh-CN" w:bidi="ar-IQ"/>
        </w:rPr>
        <w:t xml:space="preserve">ProSe Function Direct </w:t>
      </w:r>
      <w:r>
        <w:rPr>
          <w:rFonts w:hint="eastAsia"/>
          <w:lang w:eastAsia="zh-CN" w:bidi="ar-IQ"/>
        </w:rPr>
        <w:t>Communication</w:t>
      </w:r>
      <w:r w:rsidRPr="00E616B5">
        <w:rPr>
          <w:lang w:bidi="ar-IQ"/>
        </w:rPr>
        <w:t xml:space="preserve"> data (</w:t>
      </w:r>
      <w:r w:rsidRPr="00E616B5">
        <w:rPr>
          <w:lang w:eastAsia="zh-CN" w:bidi="ar-IQ"/>
        </w:rPr>
        <w:t>PF</w:t>
      </w:r>
      <w:r w:rsidRPr="00E616B5">
        <w:rPr>
          <w:lang w:bidi="ar-IQ"/>
        </w:rPr>
        <w:t>-</w:t>
      </w:r>
      <w:r w:rsidRPr="00E616B5">
        <w:rPr>
          <w:lang w:eastAsia="zh-CN" w:bidi="ar-IQ"/>
        </w:rPr>
        <w:t>D</w:t>
      </w:r>
      <w:r>
        <w:rPr>
          <w:rFonts w:hint="eastAsia"/>
          <w:lang w:eastAsia="zh-CN" w:bidi="ar-IQ"/>
        </w:rPr>
        <w:t>C</w:t>
      </w:r>
      <w:r w:rsidRPr="00E616B5">
        <w:rPr>
          <w:lang w:eastAsia="zh-CN" w:bidi="ar-IQ"/>
        </w:rPr>
        <w:t>-</w:t>
      </w:r>
      <w:r w:rsidRPr="00E616B5">
        <w:rPr>
          <w:lang w:bidi="ar-IQ"/>
        </w:rPr>
        <w:t>CDR)</w:t>
      </w:r>
      <w:r w:rsidRPr="00E616B5">
        <w:rPr>
          <w:lang w:eastAsia="zh-CN"/>
        </w:rPr>
        <w:t xml:space="preserve"> </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E616B5" w14:paraId="207932D2"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7E20C3A7" w14:textId="77777777" w:rsidR="00345F5B" w:rsidRPr="00A81F17" w:rsidRDefault="00345F5B" w:rsidP="00FE2A7A">
            <w:pPr>
              <w:pStyle w:val="TAH"/>
            </w:pPr>
            <w:r w:rsidRPr="00A81F17">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49FEE297" w14:textId="77777777" w:rsidR="00345F5B" w:rsidRPr="00A81F17" w:rsidRDefault="00345F5B" w:rsidP="00FE2A7A">
            <w:pPr>
              <w:pStyle w:val="TAH"/>
              <w:rPr>
                <w:szCs w:val="16"/>
              </w:rPr>
            </w:pPr>
            <w:r w:rsidRPr="00A81F17">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2479DAF" w14:textId="77777777" w:rsidR="00345F5B" w:rsidRPr="00A81F17" w:rsidRDefault="00345F5B" w:rsidP="00FE2A7A">
            <w:pPr>
              <w:pStyle w:val="TAH"/>
            </w:pPr>
            <w:r w:rsidRPr="00A81F17">
              <w:t>Description</w:t>
            </w:r>
          </w:p>
        </w:tc>
      </w:tr>
      <w:tr w:rsidR="00345F5B" w:rsidRPr="00A274FB" w14:paraId="4DBEB29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49F5982" w14:textId="77777777" w:rsidR="00345F5B" w:rsidRPr="00A81F17" w:rsidRDefault="00345F5B" w:rsidP="00FE2A7A">
            <w:pPr>
              <w:pStyle w:val="TAL"/>
            </w:pPr>
            <w:r w:rsidRPr="00A81F17">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39CB68" w14:textId="77777777" w:rsidR="00345F5B" w:rsidRPr="004C1508" w:rsidRDefault="00345F5B" w:rsidP="00FE2A7A">
            <w:pPr>
              <w:pStyle w:val="TAC"/>
              <w:rPr>
                <w:szCs w:val="18"/>
                <w:lang w:eastAsia="zh-CN" w:bidi="ar-IQ"/>
              </w:rPr>
            </w:pPr>
            <w:r w:rsidRPr="004C1508">
              <w:rPr>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3D464C" w14:textId="77777777" w:rsidR="00345F5B" w:rsidRPr="00A274FB" w:rsidRDefault="00345F5B" w:rsidP="00FE2A7A">
            <w:pPr>
              <w:pStyle w:val="TAL"/>
              <w:rPr>
                <w:lang w:bidi="ar-IQ"/>
              </w:rPr>
            </w:pPr>
            <w:r w:rsidRPr="00A274FB">
              <w:rPr>
                <w:lang w:eastAsia="zh-CN" w:bidi="ar-IQ"/>
              </w:rPr>
              <w:t xml:space="preserve">ProSe Direct </w:t>
            </w:r>
            <w:r>
              <w:rPr>
                <w:rFonts w:hint="eastAsia"/>
                <w:lang w:eastAsia="zh-CN" w:bidi="ar-IQ"/>
              </w:rPr>
              <w:t>Communication</w:t>
            </w:r>
            <w:r w:rsidRPr="00A274FB">
              <w:rPr>
                <w:lang w:bidi="ar-IQ"/>
              </w:rPr>
              <w:t xml:space="preserve"> record.</w:t>
            </w:r>
          </w:p>
        </w:tc>
      </w:tr>
      <w:tr w:rsidR="00345F5B" w:rsidRPr="00A274FB" w14:paraId="358978A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D5402A" w14:textId="77777777" w:rsidR="00345F5B" w:rsidRPr="000F4504" w:rsidRDefault="00345F5B" w:rsidP="00FE2A7A">
            <w:pPr>
              <w:pStyle w:val="TAL"/>
            </w:pPr>
            <w:r w:rsidRPr="000F4504">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B0B5CC8" w14:textId="77777777" w:rsidR="00345F5B" w:rsidRPr="00723983" w:rsidRDefault="00345F5B" w:rsidP="00FE2A7A">
            <w:pPr>
              <w:pStyle w:val="TAC"/>
              <w:rPr>
                <w:szCs w:val="18"/>
                <w:lang w:eastAsia="zh-CN" w:bidi="ar-IQ"/>
              </w:rPr>
            </w:pPr>
            <w:r w:rsidRPr="00723983">
              <w:rPr>
                <w:szCs w:val="18"/>
                <w:lang w:bidi="ar-IQ"/>
              </w:rPr>
              <w:t>O</w:t>
            </w:r>
            <w:r w:rsidRPr="0072398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DF3301C" w14:textId="77777777" w:rsidR="00345F5B" w:rsidRPr="00A274FB" w:rsidRDefault="00345F5B" w:rsidP="00FE2A7A">
            <w:pPr>
              <w:pStyle w:val="TAL"/>
              <w:rPr>
                <w:lang w:eastAsia="zh-CN" w:bidi="ar-IQ"/>
              </w:rPr>
            </w:pPr>
            <w:r w:rsidRPr="00723983">
              <w:t xml:space="preserve">This parameter, when present, indicates that information from retransmitted </w:t>
            </w:r>
            <w:r w:rsidRPr="00723983">
              <w:rPr>
                <w:rFonts w:hint="eastAsia"/>
                <w:lang w:eastAsia="zh-CN"/>
              </w:rPr>
              <w:t>Charging Data Request</w:t>
            </w:r>
            <w:r w:rsidRPr="000F4504">
              <w:t xml:space="preserve"> has been used in this CDR</w:t>
            </w:r>
            <w:r w:rsidRPr="000F4504">
              <w:rPr>
                <w:lang w:eastAsia="zh-CN"/>
              </w:rPr>
              <w:t>.</w:t>
            </w:r>
          </w:p>
        </w:tc>
      </w:tr>
      <w:tr w:rsidR="00345F5B" w:rsidRPr="00A274FB" w14:paraId="4611E68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5E5F694" w14:textId="77777777" w:rsidR="00345F5B" w:rsidRPr="00A81F17" w:rsidRDefault="00345F5B" w:rsidP="00FE2A7A">
            <w:pPr>
              <w:pStyle w:val="TAL"/>
            </w:pPr>
            <w:r w:rsidRPr="00A81F17">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2318527" w14:textId="77777777" w:rsidR="00345F5B" w:rsidRPr="004C1508" w:rsidRDefault="00345F5B" w:rsidP="00FE2A7A">
            <w:pPr>
              <w:pStyle w:val="TAC"/>
              <w:rPr>
                <w:szCs w:val="18"/>
                <w:lang w:eastAsia="zh-CN" w:bidi="ar-IQ"/>
              </w:rPr>
            </w:pPr>
            <w:r w:rsidRPr="004C1508">
              <w:rPr>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0CDE68A" w14:textId="77777777" w:rsidR="00345F5B" w:rsidRPr="00A274FB" w:rsidRDefault="00345F5B" w:rsidP="00FE2A7A">
            <w:pPr>
              <w:pStyle w:val="TAL"/>
              <w:rPr>
                <w:lang w:bidi="ar-IQ"/>
              </w:rPr>
            </w:pPr>
            <w:r w:rsidRPr="00A274FB">
              <w:rPr>
                <w:lang w:bidi="ar-IQ"/>
              </w:rPr>
              <w:t>IMSI of the served party.</w:t>
            </w:r>
          </w:p>
        </w:tc>
      </w:tr>
      <w:tr w:rsidR="00345F5B" w:rsidRPr="00A274FB" w14:paraId="4BDAE56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7C634FE" w14:textId="77777777" w:rsidR="00345F5B" w:rsidRPr="00A81F17" w:rsidRDefault="00345F5B" w:rsidP="00FE2A7A">
            <w:pPr>
              <w:pStyle w:val="TAL"/>
            </w:pPr>
            <w:r w:rsidRPr="00A81F17">
              <w:t>ProSe Function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EBCD96" w14:textId="77777777" w:rsidR="00345F5B" w:rsidRPr="004C1508" w:rsidRDefault="00345F5B" w:rsidP="00FE2A7A">
            <w:pPr>
              <w:pStyle w:val="TAC"/>
              <w:rPr>
                <w:szCs w:val="18"/>
                <w:lang w:eastAsia="zh-CN" w:bidi="ar-IQ"/>
              </w:rPr>
            </w:pPr>
            <w:r w:rsidRPr="00A274FB">
              <w:rPr>
                <w:szCs w:val="18"/>
                <w:lang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63AE11C" w14:textId="77777777" w:rsidR="00345F5B" w:rsidRPr="00A274FB" w:rsidRDefault="00345F5B" w:rsidP="00FE2A7A">
            <w:pPr>
              <w:pStyle w:val="TAL"/>
              <w:rPr>
                <w:lang w:eastAsia="zh-CN" w:bidi="ar-IQ"/>
              </w:rPr>
            </w:pPr>
            <w:r w:rsidRPr="00A274FB">
              <w:t xml:space="preserve">PLMN identity </w:t>
            </w:r>
            <w:r w:rsidRPr="00A274FB">
              <w:rPr>
                <w:lang w:eastAsia="zh-CN"/>
              </w:rPr>
              <w:t>of</w:t>
            </w:r>
            <w:r w:rsidRPr="00A274FB">
              <w:t xml:space="preserve"> </w:t>
            </w:r>
            <w:r w:rsidRPr="00A274FB">
              <w:rPr>
                <w:lang w:eastAsia="zh-CN"/>
              </w:rPr>
              <w:t>HPLMN</w:t>
            </w:r>
            <w:r w:rsidRPr="00A274FB">
              <w:t xml:space="preserve"> ProSe function</w:t>
            </w:r>
            <w:r w:rsidRPr="00A274FB">
              <w:rPr>
                <w:lang w:eastAsia="zh-CN"/>
              </w:rPr>
              <w:t>.</w:t>
            </w:r>
          </w:p>
        </w:tc>
      </w:tr>
      <w:tr w:rsidR="00345F5B" w:rsidRPr="00A274FB" w14:paraId="556A186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9FB8E6" w14:textId="77777777" w:rsidR="00345F5B" w:rsidRPr="00A81F17" w:rsidRDefault="00345F5B" w:rsidP="00FE2A7A">
            <w:pPr>
              <w:pStyle w:val="TAL"/>
              <w:rPr>
                <w:rFonts w:hint="eastAsia"/>
              </w:rPr>
            </w:pPr>
            <w:r w:rsidRPr="00A81F17">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5851B88"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E7E114A" w14:textId="77777777" w:rsidR="00345F5B" w:rsidRPr="00A274FB" w:rsidRDefault="00345F5B" w:rsidP="00FE2A7A">
            <w:pPr>
              <w:pStyle w:val="TAL"/>
            </w:pPr>
            <w:r w:rsidRPr="00A274FB">
              <w:rPr>
                <w:lang w:eastAsia="zh-CN"/>
              </w:rPr>
              <w:t>The</w:t>
            </w:r>
            <w:r w:rsidRPr="00A274FB">
              <w:t xml:space="preserve"> identifie</w:t>
            </w:r>
            <w:r w:rsidRPr="00A274FB">
              <w:rPr>
                <w:lang w:eastAsia="zh-CN"/>
              </w:rPr>
              <w:t>r of</w:t>
            </w:r>
            <w:r w:rsidRPr="00A274FB">
              <w:t xml:space="preserve"> </w:t>
            </w:r>
            <w:r w:rsidRPr="00A274FB">
              <w:rPr>
                <w:lang w:eastAsia="zh-CN"/>
              </w:rPr>
              <w:t>the</w:t>
            </w:r>
            <w:r w:rsidRPr="00A274FB">
              <w:t xml:space="preserve"> </w:t>
            </w:r>
            <w:r w:rsidRPr="00A274FB">
              <w:rPr>
                <w:noProof/>
              </w:rPr>
              <w:t>ProSe</w:t>
            </w:r>
            <w:r w:rsidRPr="00A274FB">
              <w:t xml:space="preserve"> Function</w:t>
            </w:r>
            <w:r w:rsidRPr="00A274FB">
              <w:rPr>
                <w:lang w:eastAsia="zh-CN"/>
              </w:rPr>
              <w:t>.</w:t>
            </w:r>
          </w:p>
        </w:tc>
      </w:tr>
      <w:tr w:rsidR="00345F5B" w:rsidRPr="00A274FB" w14:paraId="22F0469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236FD0F" w14:textId="77777777" w:rsidR="00345F5B" w:rsidRPr="00A81F17" w:rsidRDefault="00345F5B" w:rsidP="00FE2A7A">
            <w:pPr>
              <w:pStyle w:val="TAL"/>
              <w:rPr>
                <w:rFonts w:hint="eastAsia"/>
              </w:rPr>
            </w:pPr>
            <w:r w:rsidRPr="00A81F17">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29719E3"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9C919D2" w14:textId="77777777" w:rsidR="00345F5B" w:rsidRPr="00A274FB" w:rsidRDefault="00345F5B" w:rsidP="00FE2A7A">
            <w:pPr>
              <w:pStyle w:val="TAL"/>
            </w:pPr>
            <w:r w:rsidRPr="00A274FB">
              <w:rPr>
                <w:lang w:eastAsia="zh-CN"/>
              </w:rPr>
              <w:t>The</w:t>
            </w:r>
            <w:r w:rsidRPr="00A274FB">
              <w:t xml:space="preserve"> </w:t>
            </w:r>
            <w:r w:rsidRPr="00A274FB">
              <w:rPr>
                <w:lang w:eastAsia="zh-CN"/>
              </w:rPr>
              <w:t>IP address</w:t>
            </w:r>
            <w:r w:rsidRPr="00A274FB">
              <w:t xml:space="preserve"> </w:t>
            </w:r>
            <w:r w:rsidRPr="00A274FB">
              <w:rPr>
                <w:lang w:eastAsia="zh-CN"/>
              </w:rPr>
              <w:t xml:space="preserve">of the </w:t>
            </w:r>
            <w:r w:rsidRPr="00A274FB">
              <w:rPr>
                <w:noProof/>
              </w:rPr>
              <w:t>ProSe</w:t>
            </w:r>
            <w:r w:rsidRPr="00A274FB">
              <w:t xml:space="preserve"> Function</w:t>
            </w:r>
            <w:r w:rsidRPr="00A274FB">
              <w:rPr>
                <w:lang w:eastAsia="zh-CN"/>
              </w:rPr>
              <w:t>.</w:t>
            </w:r>
          </w:p>
        </w:tc>
      </w:tr>
      <w:tr w:rsidR="00345F5B" w:rsidRPr="00A274FB" w14:paraId="300C895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D1A6C9" w14:textId="77777777" w:rsidR="00345F5B" w:rsidRPr="00A81F17" w:rsidRDefault="00345F5B" w:rsidP="00FE2A7A">
            <w:pPr>
              <w:pStyle w:val="TAL"/>
              <w:rPr>
                <w:rFonts w:hint="eastAsia"/>
              </w:rPr>
            </w:pPr>
            <w:r w:rsidRPr="00A81F17">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F85E3C"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A440F52" w14:textId="77777777" w:rsidR="00345F5B" w:rsidRPr="00A274FB" w:rsidRDefault="00345F5B" w:rsidP="00FE2A7A">
            <w:pPr>
              <w:pStyle w:val="TAL"/>
            </w:pPr>
            <w:r w:rsidRPr="00A274FB">
              <w:rPr>
                <w:lang w:eastAsia="zh-CN"/>
              </w:rPr>
              <w:t>The</w:t>
            </w:r>
            <w:r w:rsidRPr="00A274FB">
              <w:t xml:space="preserve"> FQDN that identifies </w:t>
            </w:r>
            <w:r w:rsidRPr="00A274FB">
              <w:rPr>
                <w:lang w:eastAsia="zh-CN"/>
              </w:rPr>
              <w:t>the</w:t>
            </w:r>
            <w:r w:rsidRPr="00A274FB">
              <w:t xml:space="preserve"> </w:t>
            </w:r>
            <w:r w:rsidRPr="00A274FB">
              <w:rPr>
                <w:noProof/>
              </w:rPr>
              <w:t>ProSe</w:t>
            </w:r>
            <w:r w:rsidRPr="00A274FB">
              <w:t xml:space="preserve"> Function</w:t>
            </w:r>
            <w:r w:rsidRPr="00A274FB">
              <w:rPr>
                <w:lang w:eastAsia="zh-CN"/>
              </w:rPr>
              <w:t>.</w:t>
            </w:r>
          </w:p>
        </w:tc>
      </w:tr>
      <w:tr w:rsidR="00372B3A" w:rsidRPr="00A274FB" w14:paraId="12A126D5"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BFEA70C" w14:textId="77777777" w:rsidR="00372B3A" w:rsidRPr="00A81F17" w:rsidRDefault="00372B3A" w:rsidP="00B96B80">
            <w:pPr>
              <w:pStyle w:val="TAL"/>
              <w:rPr>
                <w:lang w:eastAsia="en-US"/>
              </w:rPr>
            </w:pPr>
            <w:r w:rsidRPr="00A81F17">
              <w:rPr>
                <w:lang w:eastAsia="en-US"/>
              </w:rPr>
              <w:t>C</w:t>
            </w:r>
            <w:r w:rsidRPr="00A81F17">
              <w:rPr>
                <w:rFonts w:hint="eastAsia"/>
                <w:lang w:eastAsia="en-US"/>
              </w:rPr>
              <w:t xml:space="preserve">harging </w:t>
            </w:r>
            <w:r w:rsidRPr="00A81F17">
              <w:rPr>
                <w:lang w:eastAsia="en-US"/>
              </w:rPr>
              <w:t>characteristics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5B77A4" w14:textId="77777777" w:rsidR="00372B3A" w:rsidRPr="00A274FB" w:rsidRDefault="00372B3A" w:rsidP="00B96B80">
            <w:pPr>
              <w:pStyle w:val="TAC"/>
              <w:rPr>
                <w:szCs w:val="18"/>
                <w:lang w:eastAsia="en-US" w:bidi="ar-IQ"/>
              </w:rPr>
            </w:pPr>
            <w:r w:rsidRPr="00A94DA4">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70980DC" w14:textId="77777777" w:rsidR="00372B3A" w:rsidRPr="00A274FB" w:rsidRDefault="00372B3A" w:rsidP="00B96B80">
            <w:pPr>
              <w:pStyle w:val="TAL"/>
              <w:rPr>
                <w:lang w:eastAsia="zh-CN"/>
              </w:rPr>
            </w:pPr>
            <w:r w:rsidRPr="00A81F17">
              <w:rPr>
                <w:szCs w:val="16"/>
                <w:lang w:eastAsia="en-US"/>
              </w:rPr>
              <w:t xml:space="preserve">The Charging Characteristics applied to the </w:t>
            </w:r>
            <w:r w:rsidRPr="00A81F17">
              <w:rPr>
                <w:rFonts w:hint="eastAsia"/>
                <w:szCs w:val="16"/>
                <w:lang w:eastAsia="en-US"/>
              </w:rPr>
              <w:t>Pro</w:t>
            </w:r>
            <w:r>
              <w:rPr>
                <w:szCs w:val="16"/>
                <w:lang w:eastAsia="en-US"/>
              </w:rPr>
              <w:t>S</w:t>
            </w:r>
            <w:r w:rsidRPr="00A81F17">
              <w:rPr>
                <w:rFonts w:hint="eastAsia"/>
                <w:szCs w:val="16"/>
                <w:lang w:eastAsia="en-US"/>
              </w:rPr>
              <w:t>e group communication</w:t>
            </w:r>
            <w:r w:rsidRPr="00A81F17">
              <w:rPr>
                <w:szCs w:val="16"/>
                <w:lang w:eastAsia="en-US"/>
              </w:rPr>
              <w:t>.</w:t>
            </w:r>
          </w:p>
        </w:tc>
      </w:tr>
      <w:tr w:rsidR="00372B3A" w:rsidRPr="00A274FB" w14:paraId="49CB7576"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B5B619D" w14:textId="77777777" w:rsidR="00372B3A" w:rsidRPr="00A81F17" w:rsidRDefault="00372B3A" w:rsidP="00B96B80">
            <w:pPr>
              <w:pStyle w:val="TAL"/>
              <w:rPr>
                <w:lang w:eastAsia="en-US"/>
              </w:rPr>
            </w:pPr>
            <w:r w:rsidRPr="00A81F17">
              <w:rPr>
                <w:lang w:eastAsia="en-US"/>
              </w:rPr>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BCB2A2" w14:textId="77777777" w:rsidR="00372B3A" w:rsidRPr="00A274FB" w:rsidRDefault="00372B3A" w:rsidP="00B96B80">
            <w:pPr>
              <w:pStyle w:val="TAC"/>
              <w:rPr>
                <w:szCs w:val="18"/>
                <w:lang w:eastAsia="en-US" w:bidi="ar-IQ"/>
              </w:rPr>
            </w:pPr>
            <w:r w:rsidRPr="00A274FB">
              <w:rPr>
                <w:szCs w:val="18"/>
                <w:lang w:eastAsia="en-US"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11DA839" w14:textId="77777777" w:rsidR="00372B3A" w:rsidRPr="00A274FB" w:rsidRDefault="00372B3A" w:rsidP="00B96B80">
            <w:pPr>
              <w:pStyle w:val="TAL"/>
              <w:rPr>
                <w:lang w:eastAsia="zh-CN"/>
              </w:rPr>
            </w:pPr>
            <w:r w:rsidRPr="00A81F17">
              <w:rPr>
                <w:szCs w:val="16"/>
                <w:lang w:eastAsia="en-US"/>
              </w:rPr>
              <w:t>Holds information about how Charging Characteristics were selected.</w:t>
            </w:r>
          </w:p>
        </w:tc>
      </w:tr>
      <w:tr w:rsidR="00345F5B" w:rsidRPr="00A274FB" w14:paraId="44585DF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D661925" w14:textId="77777777" w:rsidR="00345F5B" w:rsidRPr="00A81F17" w:rsidRDefault="00345F5B" w:rsidP="00FE2A7A">
            <w:pPr>
              <w:pStyle w:val="TAL"/>
              <w:rPr>
                <w:rFonts w:hint="eastAsia"/>
              </w:rPr>
            </w:pPr>
            <w:r w:rsidRPr="00A81F17">
              <w:t>Record Opening Time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DF5BC8" w14:textId="77777777" w:rsidR="00345F5B" w:rsidRPr="00A274FB" w:rsidRDefault="00345F5B" w:rsidP="00FE2A7A">
            <w:pPr>
              <w:pStyle w:val="TAC"/>
              <w:rPr>
                <w:szCs w:val="18"/>
                <w:lang w:bidi="ar-IQ"/>
              </w:rPr>
            </w:pPr>
            <w:r w:rsidRPr="002D353A">
              <w:rPr>
                <w:sz w:val="16"/>
                <w:szCs w:val="1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3D10277" w14:textId="77777777" w:rsidR="00345F5B" w:rsidRPr="00A274FB" w:rsidRDefault="00345F5B" w:rsidP="00FE2A7A">
            <w:pPr>
              <w:pStyle w:val="TAL"/>
              <w:rPr>
                <w:lang w:eastAsia="zh-CN" w:bidi="ar-IQ"/>
              </w:rPr>
            </w:pPr>
            <w:r w:rsidRPr="002D353A">
              <w:rPr>
                <w:lang w:eastAsia="zh-CN" w:bidi="ar-IQ"/>
              </w:rPr>
              <w:t xml:space="preserve">Time stamp when </w:t>
            </w:r>
            <w:r>
              <w:rPr>
                <w:rFonts w:hint="eastAsia"/>
                <w:lang w:eastAsia="zh-CN" w:bidi="ar-IQ"/>
              </w:rPr>
              <w:t>the CDR is open.</w:t>
            </w:r>
          </w:p>
        </w:tc>
      </w:tr>
      <w:tr w:rsidR="00372B3A" w:rsidRPr="002D353A" w14:paraId="050BD1C9"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D1A3C5B" w14:textId="77777777" w:rsidR="00372B3A" w:rsidRPr="00A81F17" w:rsidRDefault="00372B3A" w:rsidP="00B96B80">
            <w:pPr>
              <w:pStyle w:val="TAL"/>
              <w:rPr>
                <w:lang w:eastAsia="en-US"/>
              </w:rPr>
            </w:pPr>
            <w:r w:rsidRPr="00A81F17">
              <w:rPr>
                <w:lang w:eastAsia="en-US"/>
              </w:rPr>
              <w:t>Cause for Record Closing</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28A1E30" w14:textId="77777777" w:rsidR="00372B3A" w:rsidRPr="002D353A" w:rsidRDefault="00372B3A" w:rsidP="00B96B80">
            <w:pPr>
              <w:pStyle w:val="TAC"/>
              <w:rPr>
                <w:sz w:val="16"/>
                <w:szCs w:val="16"/>
                <w:lang w:eastAsia="zh-CN" w:bidi="ar-IQ"/>
              </w:rPr>
            </w:pPr>
            <w:r w:rsidRPr="00E4604A">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7B4FAF1" w14:textId="77777777" w:rsidR="00372B3A" w:rsidRPr="002D353A" w:rsidRDefault="00372B3A" w:rsidP="00B96B80">
            <w:pPr>
              <w:pStyle w:val="TAL"/>
              <w:rPr>
                <w:lang w:eastAsia="zh-CN" w:bidi="ar-IQ"/>
              </w:rPr>
            </w:pPr>
            <w:r w:rsidRPr="00A81F17">
              <w:rPr>
                <w:szCs w:val="16"/>
                <w:lang w:eastAsia="en-US"/>
              </w:rPr>
              <w:t xml:space="preserve">The reason for the </w:t>
            </w:r>
            <w:r>
              <w:rPr>
                <w:szCs w:val="16"/>
                <w:lang w:eastAsia="en-US"/>
              </w:rPr>
              <w:t>closing</w:t>
            </w:r>
            <w:r w:rsidRPr="00A81F17">
              <w:rPr>
                <w:szCs w:val="16"/>
                <w:lang w:eastAsia="en-US"/>
              </w:rPr>
              <w:t xml:space="preserve"> of record from this </w:t>
            </w:r>
            <w:r w:rsidRPr="00A81F17">
              <w:rPr>
                <w:rFonts w:hint="eastAsia"/>
                <w:szCs w:val="16"/>
                <w:lang w:eastAsia="en-US"/>
              </w:rPr>
              <w:t>Pro</w:t>
            </w:r>
            <w:r>
              <w:rPr>
                <w:szCs w:val="16"/>
                <w:lang w:eastAsia="en-US"/>
              </w:rPr>
              <w:t>S</w:t>
            </w:r>
            <w:r w:rsidRPr="00A81F17">
              <w:rPr>
                <w:rFonts w:hint="eastAsia"/>
                <w:szCs w:val="16"/>
                <w:lang w:eastAsia="en-US"/>
              </w:rPr>
              <w:t>e Function</w:t>
            </w:r>
            <w:r w:rsidRPr="00A81F17">
              <w:rPr>
                <w:szCs w:val="16"/>
                <w:lang w:eastAsia="en-US"/>
              </w:rPr>
              <w:t>.</w:t>
            </w:r>
          </w:p>
        </w:tc>
      </w:tr>
      <w:tr w:rsidR="00372B3A" w:rsidRPr="002D353A" w14:paraId="21D92EA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17BC484" w14:textId="77777777" w:rsidR="00372B3A" w:rsidRPr="00A81F17" w:rsidRDefault="00372B3A" w:rsidP="00B96B80">
            <w:pPr>
              <w:pStyle w:val="TAL"/>
              <w:rPr>
                <w:lang w:eastAsia="en-US"/>
              </w:rPr>
            </w:pPr>
            <w:r>
              <w:rPr>
                <w:lang w:eastAsia="en-US"/>
              </w:rPr>
              <w:t>List of 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2ED424" w14:textId="77777777" w:rsidR="00372B3A" w:rsidRPr="002D353A" w:rsidRDefault="00372B3A" w:rsidP="00372B3A">
            <w:pPr>
              <w:pStyle w:val="TAC"/>
              <w:rPr>
                <w:sz w:val="16"/>
                <w:szCs w:val="16"/>
                <w:lang w:eastAsia="zh-CN" w:bidi="ar-IQ"/>
              </w:rPr>
            </w:pPr>
            <w:r w:rsidRPr="00A274FB">
              <w:rPr>
                <w:szCs w:val="18"/>
                <w:lang w:eastAsia="en-US" w:bidi="ar-IQ"/>
              </w:rPr>
              <w:t>O</w:t>
            </w:r>
            <w:r>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38D6143" w14:textId="77777777" w:rsidR="00372B3A" w:rsidRPr="002D353A" w:rsidRDefault="00372B3A" w:rsidP="00B96B80">
            <w:pPr>
              <w:pStyle w:val="TAL"/>
              <w:rPr>
                <w:lang w:eastAsia="zh-CN" w:bidi="ar-IQ"/>
              </w:rPr>
            </w:pPr>
            <w:r>
              <w:rPr>
                <w:lang w:eastAsia="zh-CN" w:bidi="ar-IQ"/>
              </w:rPr>
              <w:t>A list of coverage status changes with time stamps. When in coverage, additionally includes list of location changes (i.e., ECGI change) and time stamps.</w:t>
            </w:r>
          </w:p>
        </w:tc>
      </w:tr>
      <w:tr w:rsidR="00372B3A" w:rsidRPr="002D353A" w14:paraId="54C955AC"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E01C1B" w14:textId="77777777" w:rsidR="00372B3A" w:rsidRPr="00A81F17" w:rsidRDefault="00372B3A" w:rsidP="00B96B80">
            <w:pPr>
              <w:pStyle w:val="TAL"/>
              <w:rPr>
                <w:lang w:eastAsia="en-US"/>
              </w:rPr>
            </w:pPr>
            <w:r>
              <w:rPr>
                <w:lang w:eastAsia="en-US"/>
              </w:rPr>
              <w:t>List of 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A3044F" w14:textId="77777777" w:rsidR="00372B3A" w:rsidRPr="002D353A" w:rsidRDefault="00372B3A" w:rsidP="00B96B80">
            <w:pPr>
              <w:pStyle w:val="TAC"/>
              <w:rPr>
                <w:sz w:val="16"/>
                <w:szCs w:val="16"/>
                <w:lang w:eastAsia="zh-CN"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3E935FE" w14:textId="77777777" w:rsidR="00372B3A" w:rsidRPr="002D353A" w:rsidRDefault="00372B3A" w:rsidP="00B96B80">
            <w:pPr>
              <w:pStyle w:val="TAL"/>
              <w:rPr>
                <w:lang w:eastAsia="zh-CN" w:bidi="ar-IQ"/>
              </w:rPr>
            </w:pPr>
            <w:r>
              <w:rPr>
                <w:lang w:eastAsia="zh-CN" w:bidi="ar-IQ"/>
              </w:rPr>
              <w:t>A list of radio parameter sets configured in the UE for direct communication use. Each set has an associated time stamp of when it became active.</w:t>
            </w:r>
          </w:p>
        </w:tc>
      </w:tr>
      <w:tr w:rsidR="00345F5B" w:rsidRPr="00A274FB" w14:paraId="2B33562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AE87FD3" w14:textId="77777777" w:rsidR="00345F5B" w:rsidRPr="00A81F17" w:rsidRDefault="00345F5B" w:rsidP="00FE2A7A">
            <w:pPr>
              <w:pStyle w:val="TAL"/>
              <w:rPr>
                <w:rFonts w:hint="eastAsia"/>
              </w:rPr>
            </w:pPr>
            <w:r w:rsidRPr="00A81F17">
              <w:t>ProSe UE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47CA169" w14:textId="77777777" w:rsidR="00345F5B" w:rsidRPr="008B2FFC" w:rsidRDefault="00345F5B" w:rsidP="00FE2A7A">
            <w:pPr>
              <w:pStyle w:val="TAC"/>
              <w:rPr>
                <w:sz w:val="16"/>
                <w:szCs w:val="16"/>
                <w:lang w:eastAsia="zh-CN"/>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C49183A" w14:textId="77777777" w:rsidR="00345F5B" w:rsidRDefault="00345F5B" w:rsidP="00FE2A7A">
            <w:pPr>
              <w:pStyle w:val="TAL"/>
              <w:rPr>
                <w:lang w:eastAsia="zh-CN"/>
              </w:rPr>
            </w:pPr>
            <w:r>
              <w:rPr>
                <w:rFonts w:hint="eastAsia"/>
                <w:lang w:eastAsia="zh-CN" w:bidi="ar-IQ"/>
              </w:rPr>
              <w:t>A</w:t>
            </w:r>
            <w:r w:rsidRPr="00442A13">
              <w:rPr>
                <w:lang w:eastAsia="zh-CN" w:bidi="ar-IQ"/>
              </w:rPr>
              <w:t xml:space="preserve"> link layer identifier assigned by the EPS that uniquely represents the UE in the context of ProSe Direct Communication</w:t>
            </w:r>
            <w:r>
              <w:rPr>
                <w:rFonts w:hint="eastAsia"/>
                <w:lang w:eastAsia="zh-CN" w:bidi="ar-IQ"/>
              </w:rPr>
              <w:t>.</w:t>
            </w:r>
          </w:p>
        </w:tc>
      </w:tr>
      <w:tr w:rsidR="00345F5B" w:rsidRPr="00A274FB" w14:paraId="5637A37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B7D7514" w14:textId="77777777" w:rsidR="00345F5B" w:rsidRPr="00A81F17" w:rsidRDefault="00345F5B" w:rsidP="00FE2A7A">
            <w:pPr>
              <w:pStyle w:val="TAL"/>
            </w:pPr>
            <w:r w:rsidRPr="00A81F17">
              <w:t>S</w:t>
            </w:r>
            <w:r w:rsidRPr="00A81F17">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70168B7"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C1B166A" w14:textId="77777777" w:rsidR="00345F5B" w:rsidRPr="00A81F17" w:rsidRDefault="00345F5B" w:rsidP="00FE2A7A">
            <w:pPr>
              <w:pStyle w:val="TAL"/>
              <w:rPr>
                <w:rFonts w:hint="eastAsia"/>
                <w:szCs w:val="16"/>
              </w:rPr>
            </w:pPr>
            <w:r w:rsidRPr="00A81F17">
              <w:rPr>
                <w:rFonts w:hint="eastAsia"/>
                <w:szCs w:val="16"/>
              </w:rPr>
              <w:t xml:space="preserve">The IP address UE used as source address for </w:t>
            </w:r>
            <w:r w:rsidRPr="00A81F17">
              <w:rPr>
                <w:szCs w:val="16"/>
              </w:rPr>
              <w:t xml:space="preserve">performing ProSe </w:t>
            </w:r>
            <w:r w:rsidRPr="00A81F17">
              <w:rPr>
                <w:rFonts w:hint="eastAsia"/>
                <w:szCs w:val="16"/>
              </w:rPr>
              <w:t>D</w:t>
            </w:r>
            <w:r w:rsidRPr="00A81F17">
              <w:rPr>
                <w:szCs w:val="16"/>
              </w:rPr>
              <w:t xml:space="preserve">irect </w:t>
            </w:r>
            <w:r w:rsidRPr="00A81F17">
              <w:rPr>
                <w:rFonts w:hint="eastAsia"/>
                <w:szCs w:val="16"/>
              </w:rPr>
              <w:t>C</w:t>
            </w:r>
            <w:r w:rsidRPr="00A81F17">
              <w:rPr>
                <w:szCs w:val="16"/>
              </w:rPr>
              <w:t>ommunication</w:t>
            </w:r>
            <w:r w:rsidR="00D153B1" w:rsidRPr="00037ED6">
              <w:rPr>
                <w:szCs w:val="16"/>
              </w:rPr>
              <w:t xml:space="preserve"> , including ProSe one-to-many, ProSe one-to-one </w:t>
            </w:r>
            <w:r w:rsidR="00D153B1" w:rsidRPr="00037ED6">
              <w:rPr>
                <w:rFonts w:hint="eastAsia"/>
                <w:szCs w:val="16"/>
              </w:rPr>
              <w:t>C</w:t>
            </w:r>
            <w:r w:rsidR="00D153B1" w:rsidRPr="00037ED6">
              <w:rPr>
                <w:szCs w:val="16"/>
              </w:rPr>
              <w:t>ommunication and via</w:t>
            </w:r>
            <w:r w:rsidR="00D153B1">
              <w:rPr>
                <w:szCs w:val="16"/>
              </w:rPr>
              <w:t xml:space="preserve"> ProSe</w:t>
            </w:r>
            <w:r w:rsidR="00D153B1" w:rsidRPr="00037ED6">
              <w:rPr>
                <w:szCs w:val="16"/>
              </w:rPr>
              <w:t xml:space="preserve"> UE-to-Network Relay</w:t>
            </w:r>
            <w:r w:rsidR="00D153B1" w:rsidRPr="00037ED6">
              <w:rPr>
                <w:rFonts w:hint="eastAsia"/>
                <w:szCs w:val="16"/>
              </w:rPr>
              <w:t>.</w:t>
            </w:r>
          </w:p>
        </w:tc>
      </w:tr>
      <w:tr w:rsidR="00D153B1" w:rsidRPr="00A274FB" w14:paraId="59CCA8D0"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F880173" w14:textId="77777777" w:rsidR="00D153B1" w:rsidRPr="00A81F17" w:rsidRDefault="00D153B1" w:rsidP="00FE2A7A">
            <w:pPr>
              <w:pStyle w:val="TAL"/>
            </w:pPr>
            <w:r w:rsidRPr="00037ED6">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AC691B" w14:textId="77777777" w:rsidR="00D153B1" w:rsidRPr="00A274FB" w:rsidRDefault="00D153B1" w:rsidP="00FE2A7A">
            <w:pPr>
              <w:pStyle w:val="TAC"/>
              <w:rPr>
                <w:szCs w:val="18"/>
                <w:lang w:bidi="ar-IQ"/>
              </w:rPr>
            </w:pPr>
            <w:r w:rsidRPr="00037ED6">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48D97E" w14:textId="77777777" w:rsidR="00D153B1" w:rsidRPr="00A81F17" w:rsidRDefault="00D153B1" w:rsidP="00FE2A7A">
            <w:pPr>
              <w:pStyle w:val="TAL"/>
              <w:rPr>
                <w:rFonts w:hint="eastAsia"/>
                <w:szCs w:val="16"/>
              </w:rPr>
            </w:pPr>
            <w:r w:rsidRPr="00037ED6">
              <w:rPr>
                <w:rFonts w:hint="eastAsia"/>
                <w:szCs w:val="16"/>
              </w:rPr>
              <w:t xml:space="preserve">The IP </w:t>
            </w:r>
            <w:r>
              <w:rPr>
                <w:szCs w:val="16"/>
              </w:rPr>
              <w:t xml:space="preserve">unicast </w:t>
            </w:r>
            <w:r w:rsidRPr="00037ED6">
              <w:rPr>
                <w:rFonts w:hint="eastAsia"/>
                <w:szCs w:val="16"/>
              </w:rPr>
              <w:t xml:space="preserve">address </w:t>
            </w:r>
            <w:r>
              <w:rPr>
                <w:szCs w:val="16"/>
              </w:rPr>
              <w:t xml:space="preserve">target </w:t>
            </w:r>
            <w:r w:rsidRPr="00037ED6">
              <w:rPr>
                <w:rFonts w:hint="eastAsia"/>
                <w:szCs w:val="16"/>
              </w:rPr>
              <w:t xml:space="preserve">UE used </w:t>
            </w:r>
            <w:r>
              <w:rPr>
                <w:szCs w:val="16"/>
              </w:rPr>
              <w:t>for</w:t>
            </w:r>
            <w:r w:rsidRPr="00037ED6">
              <w:rPr>
                <w:szCs w:val="16"/>
              </w:rPr>
              <w:t xml:space="preserve"> </w:t>
            </w:r>
            <w:r>
              <w:rPr>
                <w:szCs w:val="16"/>
              </w:rPr>
              <w:t xml:space="preserve">non-relay </w:t>
            </w:r>
            <w:r w:rsidRPr="00037ED6">
              <w:rPr>
                <w:szCs w:val="16"/>
              </w:rPr>
              <w:t xml:space="preserve">ProSe </w:t>
            </w:r>
            <w:r w:rsidRPr="00037ED6">
              <w:rPr>
                <w:rFonts w:hint="eastAsia"/>
                <w:szCs w:val="16"/>
              </w:rPr>
              <w:t>D</w:t>
            </w:r>
            <w:r w:rsidRPr="00037ED6">
              <w:rPr>
                <w:szCs w:val="16"/>
              </w:rPr>
              <w:t xml:space="preserve">irect one-to-one </w:t>
            </w:r>
            <w:r w:rsidRPr="00037ED6">
              <w:rPr>
                <w:rFonts w:hint="eastAsia"/>
                <w:szCs w:val="16"/>
              </w:rPr>
              <w:t>C</w:t>
            </w:r>
            <w:r w:rsidRPr="00037ED6">
              <w:rPr>
                <w:szCs w:val="16"/>
              </w:rPr>
              <w:t>ommunication</w:t>
            </w:r>
            <w:r w:rsidRPr="00037ED6">
              <w:rPr>
                <w:rFonts w:hint="eastAsia"/>
                <w:szCs w:val="16"/>
              </w:rPr>
              <w:t>.</w:t>
            </w:r>
          </w:p>
        </w:tc>
      </w:tr>
      <w:tr w:rsidR="00D153B1" w:rsidRPr="00A274FB" w14:paraId="3595462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B751EF0" w14:textId="77777777" w:rsidR="00D153B1" w:rsidRPr="00A81F17" w:rsidRDefault="00D153B1" w:rsidP="00FE2A7A">
            <w:pPr>
              <w:pStyle w:val="TAL"/>
            </w:pPr>
            <w:r w:rsidRPr="00037ED6">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7309BD3" w14:textId="77777777" w:rsidR="00D153B1" w:rsidRPr="00A274FB" w:rsidRDefault="00D153B1" w:rsidP="00FE2A7A">
            <w:pPr>
              <w:pStyle w:val="TAC"/>
              <w:rPr>
                <w:szCs w:val="18"/>
                <w:lang w:bidi="ar-IQ"/>
              </w:rPr>
            </w:pPr>
            <w:r w:rsidRPr="00037ED6">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ED6E82A" w14:textId="77777777" w:rsidR="00D153B1" w:rsidRPr="00A81F17" w:rsidRDefault="00D153B1" w:rsidP="00FE2A7A">
            <w:pPr>
              <w:pStyle w:val="TAL"/>
              <w:rPr>
                <w:rFonts w:hint="eastAsia"/>
                <w:szCs w:val="16"/>
              </w:rPr>
            </w:pPr>
            <w:r w:rsidRPr="00037ED6">
              <w:rPr>
                <w:rFonts w:hint="eastAsia"/>
                <w:szCs w:val="16"/>
              </w:rPr>
              <w:t xml:space="preserve">The IP address UE used as </w:t>
            </w:r>
            <w:r w:rsidRPr="009A641D">
              <w:rPr>
                <w:szCs w:val="16"/>
              </w:rPr>
              <w:t>ProSe UE-to-Network Relay UE</w:t>
            </w:r>
            <w:r w:rsidRPr="00037ED6">
              <w:rPr>
                <w:rFonts w:hint="eastAsia"/>
                <w:szCs w:val="16"/>
              </w:rPr>
              <w:t xml:space="preserve"> address for </w:t>
            </w:r>
            <w:r w:rsidRPr="00037ED6">
              <w:rPr>
                <w:szCs w:val="16"/>
              </w:rPr>
              <w:t xml:space="preserve">performing ProSe </w:t>
            </w:r>
            <w:r w:rsidRPr="00037ED6">
              <w:rPr>
                <w:rFonts w:hint="eastAsia"/>
                <w:szCs w:val="16"/>
              </w:rPr>
              <w:t>D</w:t>
            </w:r>
            <w:r w:rsidRPr="00037ED6">
              <w:rPr>
                <w:szCs w:val="16"/>
              </w:rPr>
              <w:t xml:space="preserve">irect </w:t>
            </w:r>
            <w:r w:rsidRPr="00037ED6">
              <w:rPr>
                <w:rFonts w:hint="eastAsia"/>
                <w:szCs w:val="16"/>
              </w:rPr>
              <w:t>C</w:t>
            </w:r>
            <w:r w:rsidRPr="00037ED6">
              <w:rPr>
                <w:szCs w:val="16"/>
              </w:rPr>
              <w:t>ommunication via UE-to-Network Relay</w:t>
            </w:r>
            <w:r w:rsidRPr="00037ED6">
              <w:rPr>
                <w:rFonts w:hint="eastAsia"/>
                <w:szCs w:val="16"/>
              </w:rPr>
              <w:t>.</w:t>
            </w:r>
          </w:p>
        </w:tc>
      </w:tr>
      <w:tr w:rsidR="00D153B1" w:rsidRPr="00A274FB" w14:paraId="0F21F73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B06D01" w14:textId="77777777" w:rsidR="00D153B1" w:rsidRPr="00A81F17" w:rsidRDefault="00D153B1" w:rsidP="00FE2A7A">
            <w:pPr>
              <w:pStyle w:val="TAL"/>
            </w:pPr>
            <w:r>
              <w:t xml:space="preserve">ProSe UE-to-Network Relay </w:t>
            </w:r>
            <w:r w:rsidRPr="00037ED6">
              <w:t xml:space="preserve">UE ID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D52935C" w14:textId="77777777" w:rsidR="00D153B1" w:rsidRPr="00A274FB" w:rsidRDefault="00D153B1" w:rsidP="00FE2A7A">
            <w:pPr>
              <w:pStyle w:val="TAC"/>
              <w:rPr>
                <w:szCs w:val="18"/>
                <w:lang w:bidi="ar-IQ"/>
              </w:rPr>
            </w:pPr>
            <w:r w:rsidRPr="00037ED6">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3EBFBA7" w14:textId="77777777" w:rsidR="00D153B1" w:rsidRPr="00A81F17" w:rsidRDefault="00D153B1" w:rsidP="00FE2A7A">
            <w:pPr>
              <w:pStyle w:val="TAL"/>
              <w:rPr>
                <w:rFonts w:hint="eastAsia"/>
                <w:szCs w:val="16"/>
              </w:rPr>
            </w:pPr>
            <w:r w:rsidRPr="00037ED6">
              <w:rPr>
                <w:rFonts w:hint="eastAsia"/>
                <w:lang w:eastAsia="zh-CN" w:bidi="ar-IQ"/>
              </w:rPr>
              <w:t>A</w:t>
            </w:r>
            <w:r w:rsidRPr="00037ED6">
              <w:rPr>
                <w:lang w:eastAsia="zh-CN" w:bidi="ar-IQ"/>
              </w:rPr>
              <w:t xml:space="preserve"> link layer identifier that uniquely represents the </w:t>
            </w:r>
            <w:r>
              <w:t xml:space="preserve">ProSe UE-to-Network Relay </w:t>
            </w:r>
            <w:r w:rsidRPr="00037ED6">
              <w:rPr>
                <w:lang w:eastAsia="zh-CN" w:bidi="ar-IQ"/>
              </w:rPr>
              <w:t xml:space="preserve">UE in the context of ProSe Direct Communication </w:t>
            </w:r>
            <w:r w:rsidRPr="00037ED6">
              <w:rPr>
                <w:szCs w:val="16"/>
              </w:rPr>
              <w:t>via UE-to-Network Relay</w:t>
            </w:r>
            <w:r w:rsidRPr="00037ED6">
              <w:rPr>
                <w:rFonts w:hint="eastAsia"/>
                <w:lang w:eastAsia="zh-CN" w:bidi="ar-IQ"/>
              </w:rPr>
              <w:t>.</w:t>
            </w:r>
          </w:p>
        </w:tc>
      </w:tr>
      <w:tr w:rsidR="00D153B1" w:rsidRPr="00A274FB" w14:paraId="2D0FB24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51669CD" w14:textId="77777777" w:rsidR="00D153B1" w:rsidRPr="00A81F17" w:rsidRDefault="00D153B1" w:rsidP="00FE2A7A">
            <w:pPr>
              <w:pStyle w:val="TAL"/>
            </w:pPr>
            <w:r w:rsidRPr="00A81F17">
              <w:t>ProSe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7E5AF5E" w14:textId="77777777" w:rsidR="00D153B1" w:rsidRPr="008B2FFC" w:rsidRDefault="00D153B1" w:rsidP="00FE2A7A">
            <w:pPr>
              <w:pStyle w:val="TAC"/>
              <w:rPr>
                <w:sz w:val="16"/>
                <w:szCs w:val="16"/>
                <w:lang w:eastAsia="zh-CN"/>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1859771" w14:textId="77777777" w:rsidR="00D153B1" w:rsidRPr="00A81F17" w:rsidRDefault="00D153B1" w:rsidP="00FE2A7A">
            <w:pPr>
              <w:pStyle w:val="TAL"/>
              <w:rPr>
                <w:szCs w:val="16"/>
              </w:rPr>
            </w:pPr>
            <w:r w:rsidRPr="00A81F17">
              <w:rPr>
                <w:rFonts w:hint="eastAsia"/>
                <w:szCs w:val="16"/>
              </w:rPr>
              <w:t xml:space="preserve">The </w:t>
            </w:r>
            <w:r w:rsidRPr="00A81F17">
              <w:rPr>
                <w:szCs w:val="16"/>
              </w:rPr>
              <w:t>identif</w:t>
            </w:r>
            <w:r w:rsidRPr="00A81F17">
              <w:rPr>
                <w:rFonts w:hint="eastAsia"/>
                <w:szCs w:val="16"/>
              </w:rPr>
              <w:t>ier of a</w:t>
            </w:r>
            <w:r w:rsidRPr="00A81F17">
              <w:rPr>
                <w:szCs w:val="16"/>
              </w:rPr>
              <w:t xml:space="preserve"> </w:t>
            </w:r>
            <w:r w:rsidRPr="00A81F17">
              <w:rPr>
                <w:rFonts w:hint="eastAsia"/>
                <w:szCs w:val="16"/>
              </w:rPr>
              <w:t>Pro</w:t>
            </w:r>
            <w:r>
              <w:rPr>
                <w:szCs w:val="16"/>
              </w:rPr>
              <w:t>S</w:t>
            </w:r>
            <w:r w:rsidRPr="00A81F17">
              <w:rPr>
                <w:rFonts w:hint="eastAsia"/>
                <w:szCs w:val="16"/>
              </w:rPr>
              <w:t xml:space="preserve">e communication group, </w:t>
            </w:r>
            <w:r w:rsidRPr="00A81F17">
              <w:rPr>
                <w:szCs w:val="16"/>
              </w:rPr>
              <w:t xml:space="preserve">uniquely represents </w:t>
            </w:r>
            <w:r w:rsidRPr="00A81F17">
              <w:rPr>
                <w:rFonts w:hint="eastAsia"/>
                <w:szCs w:val="16"/>
              </w:rPr>
              <w:t>a specific</w:t>
            </w:r>
            <w:r w:rsidRPr="00A81F17">
              <w:rPr>
                <w:szCs w:val="16"/>
              </w:rPr>
              <w:t xml:space="preserve"> one-to-many ProSe Direct Communication</w:t>
            </w:r>
            <w:r w:rsidRPr="00A81F17">
              <w:rPr>
                <w:rFonts w:hint="eastAsia"/>
                <w:szCs w:val="16"/>
              </w:rPr>
              <w:t xml:space="preserve"> and is included in CDRs for each participantes in the specific</w:t>
            </w:r>
            <w:r w:rsidRPr="00A81F17">
              <w:rPr>
                <w:szCs w:val="16"/>
              </w:rPr>
              <w:t xml:space="preserve"> </w:t>
            </w:r>
            <w:r w:rsidRPr="00A81F17">
              <w:rPr>
                <w:rFonts w:hint="eastAsia"/>
                <w:szCs w:val="16"/>
              </w:rPr>
              <w:t>group.</w:t>
            </w:r>
          </w:p>
        </w:tc>
      </w:tr>
      <w:tr w:rsidR="00D153B1" w:rsidRPr="00A274FB" w14:paraId="7F77AEE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E371ABE" w14:textId="77777777" w:rsidR="00D153B1" w:rsidRPr="00A81F17" w:rsidRDefault="00D153B1" w:rsidP="00FE2A7A">
            <w:pPr>
              <w:pStyle w:val="TAL"/>
            </w:pPr>
            <w:r w:rsidRPr="00037ED6">
              <w:t>ProSe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09D9C5" w14:textId="77777777" w:rsidR="00D153B1" w:rsidRPr="00A274FB" w:rsidRDefault="00D153B1" w:rsidP="00FE2A7A">
            <w:pPr>
              <w:pStyle w:val="TAC"/>
              <w:rPr>
                <w:szCs w:val="18"/>
                <w:lang w:bidi="ar-IQ"/>
              </w:rPr>
            </w:pPr>
            <w:r w:rsidRPr="00037ED6">
              <w:rPr>
                <w:szCs w:val="18"/>
                <w:lang w:bidi="ar-IQ"/>
              </w:rPr>
              <w:t>O</w:t>
            </w:r>
            <w:r w:rsidRPr="00037ED6">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BF41FE1" w14:textId="77777777" w:rsidR="00D153B1" w:rsidRPr="00A81F17" w:rsidRDefault="00D153B1" w:rsidP="00FE2A7A">
            <w:pPr>
              <w:pStyle w:val="TAL"/>
              <w:rPr>
                <w:rFonts w:hint="eastAsia"/>
                <w:szCs w:val="16"/>
              </w:rPr>
            </w:pPr>
            <w:r w:rsidRPr="00037ED6">
              <w:rPr>
                <w:szCs w:val="16"/>
              </w:rPr>
              <w:t xml:space="preserve">The identifier of </w:t>
            </w:r>
            <w:r>
              <w:rPr>
                <w:szCs w:val="16"/>
              </w:rPr>
              <w:t xml:space="preserve">target </w:t>
            </w:r>
            <w:r w:rsidRPr="00037ED6">
              <w:rPr>
                <w:szCs w:val="16"/>
              </w:rPr>
              <w:t xml:space="preserve">UE, uniquely represents </w:t>
            </w:r>
            <w:r w:rsidRPr="00037ED6">
              <w:rPr>
                <w:rFonts w:hint="eastAsia"/>
                <w:szCs w:val="16"/>
              </w:rPr>
              <w:t>a specific</w:t>
            </w:r>
            <w:r w:rsidRPr="00037ED6">
              <w:rPr>
                <w:szCs w:val="16"/>
              </w:rPr>
              <w:t xml:space="preserve"> one-to-one ProSe Direct Communication. </w:t>
            </w:r>
          </w:p>
        </w:tc>
      </w:tr>
      <w:tr w:rsidR="00D153B1" w:rsidRPr="00A274FB" w14:paraId="0C6FA6D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D7D247D" w14:textId="77777777" w:rsidR="00D153B1" w:rsidRPr="00A81F17" w:rsidRDefault="00D153B1" w:rsidP="00FE2A7A">
            <w:pPr>
              <w:pStyle w:val="TAL"/>
            </w:pPr>
            <w:r w:rsidRPr="00A81F17">
              <w:t xml:space="preserve">ProSe Group IP multicast </w:t>
            </w:r>
            <w:r>
              <w:rPr>
                <w:lang w:eastAsia="en-US"/>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4EDAA26" w14:textId="77777777" w:rsidR="00D153B1" w:rsidRPr="008B2FFC" w:rsidRDefault="00D153B1" w:rsidP="00FE2A7A">
            <w:pPr>
              <w:pStyle w:val="TAC"/>
              <w:rPr>
                <w:sz w:val="16"/>
                <w:szCs w:val="16"/>
                <w:lang w:eastAsia="zh-CN"/>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CA54C5F" w14:textId="77777777" w:rsidR="00D153B1" w:rsidRPr="00A81F17" w:rsidRDefault="00D153B1" w:rsidP="00FE2A7A">
            <w:pPr>
              <w:pStyle w:val="TAL"/>
              <w:rPr>
                <w:szCs w:val="16"/>
              </w:rPr>
            </w:pPr>
            <w:r w:rsidRPr="00A81F17">
              <w:rPr>
                <w:rFonts w:hint="eastAsia"/>
                <w:szCs w:val="16"/>
              </w:rPr>
              <w:t>T</w:t>
            </w:r>
            <w:r w:rsidRPr="00A81F17">
              <w:rPr>
                <w:szCs w:val="16"/>
              </w:rPr>
              <w:t xml:space="preserve">he IP multicast address to be used for performing ProSe </w:t>
            </w:r>
            <w:r w:rsidRPr="00A81F17">
              <w:rPr>
                <w:rFonts w:hint="eastAsia"/>
                <w:szCs w:val="16"/>
              </w:rPr>
              <w:t>D</w:t>
            </w:r>
            <w:r w:rsidRPr="00A81F17">
              <w:rPr>
                <w:szCs w:val="16"/>
              </w:rPr>
              <w:t xml:space="preserve">irect </w:t>
            </w:r>
            <w:r w:rsidRPr="00A81F17">
              <w:rPr>
                <w:rFonts w:hint="eastAsia"/>
                <w:szCs w:val="16"/>
              </w:rPr>
              <w:t>C</w:t>
            </w:r>
            <w:r w:rsidRPr="00A81F17">
              <w:rPr>
                <w:szCs w:val="16"/>
              </w:rPr>
              <w:t>ommunication</w:t>
            </w:r>
            <w:r w:rsidRPr="00A81F17">
              <w:rPr>
                <w:rFonts w:hint="eastAsia"/>
                <w:szCs w:val="16"/>
              </w:rPr>
              <w:t>.</w:t>
            </w:r>
          </w:p>
        </w:tc>
      </w:tr>
      <w:tr w:rsidR="00D153B1" w:rsidRPr="00A81F17" w14:paraId="23C5915A"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25F4C49" w14:textId="77777777" w:rsidR="00D153B1" w:rsidRPr="00A81F17" w:rsidRDefault="00D153B1" w:rsidP="00B96B80">
            <w:pPr>
              <w:pStyle w:val="TAL"/>
              <w:rPr>
                <w:lang w:eastAsia="en-US"/>
              </w:rPr>
            </w:pPr>
            <w:r>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CFE5461"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3F7C823" w14:textId="77777777" w:rsidR="00D153B1" w:rsidRPr="00A81F17" w:rsidRDefault="00D153B1" w:rsidP="00B96B80">
            <w:pPr>
              <w:pStyle w:val="TAL"/>
              <w:rPr>
                <w:rFonts w:hint="eastAsia"/>
                <w:szCs w:val="16"/>
                <w:lang w:eastAsia="en-US"/>
              </w:rPr>
            </w:pPr>
            <w:r>
              <w:rPr>
                <w:szCs w:val="16"/>
                <w:lang w:eastAsia="en-US"/>
              </w:rPr>
              <w:t xml:space="preserve">Time when collection of transmission data is started for the group in this CDR, i.e., the first one-to-many direct communication transmission started. </w:t>
            </w:r>
          </w:p>
        </w:tc>
      </w:tr>
      <w:tr w:rsidR="00D153B1" w:rsidRPr="00A81F17" w14:paraId="3E30821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D65EABB" w14:textId="77777777" w:rsidR="00D153B1" w:rsidRPr="00A81F17" w:rsidRDefault="00D153B1" w:rsidP="00B96B80">
            <w:pPr>
              <w:pStyle w:val="TAL"/>
              <w:rPr>
                <w:lang w:eastAsia="en-US"/>
              </w:rPr>
            </w:pPr>
            <w:r>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EAFB3F"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6B58EB5" w14:textId="77777777" w:rsidR="00D153B1" w:rsidRPr="00A81F17" w:rsidRDefault="00D153B1" w:rsidP="00B96B80">
            <w:pPr>
              <w:pStyle w:val="TAL"/>
              <w:rPr>
                <w:rFonts w:hint="eastAsia"/>
                <w:szCs w:val="16"/>
                <w:lang w:eastAsia="en-US"/>
              </w:rPr>
            </w:pPr>
            <w:r>
              <w:rPr>
                <w:szCs w:val="16"/>
                <w:lang w:eastAsia="en-US"/>
              </w:rPr>
              <w:t>Time when collection of reception data is started for the group in this CDR, i.e., the first one-to-many direct communication reception started.</w:t>
            </w:r>
          </w:p>
        </w:tc>
      </w:tr>
      <w:tr w:rsidR="00D153B1" w:rsidRPr="00A81F17" w14:paraId="45A8435F"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5FC232B" w14:textId="77777777" w:rsidR="00D153B1" w:rsidRPr="00A81F17" w:rsidRDefault="00D153B1" w:rsidP="00B96B80">
            <w:pPr>
              <w:pStyle w:val="TAL"/>
              <w:rPr>
                <w:lang w:eastAsia="en-US"/>
              </w:rPr>
            </w:pPr>
            <w:r>
              <w:rPr>
                <w:lang w:eastAsia="en-US"/>
              </w:rPr>
              <w:t>List of Transmitters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E0EE7"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5EE6513" w14:textId="77777777" w:rsidR="00D153B1" w:rsidRPr="00A81F17" w:rsidRDefault="00D153B1" w:rsidP="00B96B80">
            <w:pPr>
              <w:pStyle w:val="TAL"/>
              <w:rPr>
                <w:rFonts w:hint="eastAsia"/>
                <w:szCs w:val="16"/>
                <w:lang w:eastAsia="en-US"/>
              </w:rPr>
            </w:pPr>
            <w:r>
              <w:rPr>
                <w:szCs w:val="16"/>
                <w:lang w:eastAsia="en-US"/>
              </w:rPr>
              <w:t>A list of transmitters detected for the group. The information stored consists of the source IP address and the ProSe UE ID for each transmitter.</w:t>
            </w:r>
          </w:p>
        </w:tc>
      </w:tr>
      <w:tr w:rsidR="00D153B1" w:rsidRPr="00A274FB" w14:paraId="3643BF6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32D7990" w14:textId="77777777" w:rsidR="00D153B1" w:rsidRPr="00A81F17" w:rsidRDefault="00D153B1" w:rsidP="00FE2A7A">
            <w:pPr>
              <w:pStyle w:val="TAL"/>
            </w:pPr>
            <w:r w:rsidRPr="00A81F17">
              <w:rPr>
                <w:rFonts w:hint="eastAsia"/>
              </w:rPr>
              <w:t xml:space="preserve">List of </w:t>
            </w:r>
            <w:r>
              <w:rPr>
                <w:lang w:eastAsia="en-US"/>
              </w:rPr>
              <w:t>Transmission</w:t>
            </w:r>
            <w:r w:rsidRPr="00A81F17">
              <w:rPr>
                <w:rFonts w:hint="eastAsia"/>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29D7249" w14:textId="77777777" w:rsidR="00D153B1" w:rsidRPr="00A274FB" w:rsidRDefault="00D153B1" w:rsidP="00FE2A7A">
            <w:pPr>
              <w:pStyle w:val="TAC"/>
              <w:rPr>
                <w:rFonts w:hint="eastAsia"/>
                <w:szCs w:val="18"/>
                <w:lang w:eastAsia="zh-CN" w:bidi="ar-IQ"/>
              </w:rPr>
            </w:pPr>
            <w:r w:rsidRPr="00A274FB">
              <w:rPr>
                <w:szCs w:val="18"/>
                <w:lang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D3646B7" w14:textId="77777777" w:rsidR="00D153B1" w:rsidRPr="00A81F17" w:rsidRDefault="00D153B1" w:rsidP="00FE2A7A">
            <w:pPr>
              <w:pStyle w:val="TAL"/>
              <w:rPr>
                <w:rFonts w:hint="eastAsia"/>
                <w:szCs w:val="16"/>
              </w:rPr>
            </w:pPr>
            <w:r w:rsidRPr="00A81F17">
              <w:rPr>
                <w:szCs w:val="16"/>
              </w:rPr>
              <w:t xml:space="preserve">A list of changes in </w:t>
            </w:r>
            <w:r w:rsidRPr="00A81F17">
              <w:rPr>
                <w:rFonts w:hint="eastAsia"/>
                <w:szCs w:val="16"/>
              </w:rPr>
              <w:t>trigger</w:t>
            </w:r>
            <w:r w:rsidRPr="00A81F17">
              <w:rPr>
                <w:szCs w:val="16"/>
              </w:rPr>
              <w:t xml:space="preserve"> conditions (e.g. change of </w:t>
            </w:r>
            <w:r>
              <w:rPr>
                <w:rFonts w:hint="eastAsia"/>
                <w:szCs w:val="16"/>
                <w:lang w:eastAsia="zh-CN"/>
              </w:rPr>
              <w:t>cell</w:t>
            </w:r>
            <w:r w:rsidRPr="00A81F17">
              <w:rPr>
                <w:szCs w:val="16"/>
              </w:rPr>
              <w:t xml:space="preserve">, go out of coverage, come back to coverage, etc.) for </w:t>
            </w:r>
            <w:r w:rsidRPr="00A81F17">
              <w:rPr>
                <w:rFonts w:hint="eastAsia"/>
                <w:szCs w:val="16"/>
              </w:rPr>
              <w:t>a specific Pro</w:t>
            </w:r>
            <w:r>
              <w:rPr>
                <w:szCs w:val="16"/>
              </w:rPr>
              <w:t>S</w:t>
            </w:r>
            <w:r w:rsidRPr="00A81F17">
              <w:rPr>
                <w:rFonts w:hint="eastAsia"/>
                <w:szCs w:val="16"/>
              </w:rPr>
              <w:t>e group communication</w:t>
            </w:r>
            <w:r w:rsidRPr="00A81F17">
              <w:rPr>
                <w:szCs w:val="16"/>
              </w:rPr>
              <w:t xml:space="preserve">. Each change is time stamped. </w:t>
            </w:r>
            <w:r w:rsidRPr="00A81F17">
              <w:rPr>
                <w:rFonts w:hint="eastAsia"/>
                <w:szCs w:val="16"/>
              </w:rPr>
              <w:t xml:space="preserve">Trigger condition is </w:t>
            </w:r>
            <w:r w:rsidRPr="00A81F17">
              <w:rPr>
                <w:szCs w:val="16"/>
              </w:rPr>
              <w:t xml:space="preserve">used to categorize </w:t>
            </w:r>
            <w:r>
              <w:rPr>
                <w:szCs w:val="16"/>
                <w:lang w:eastAsia="en-US"/>
              </w:rPr>
              <w:t xml:space="preserve">transmitted </w:t>
            </w:r>
            <w:r w:rsidRPr="00A81F17">
              <w:rPr>
                <w:rFonts w:hint="eastAsia"/>
                <w:szCs w:val="16"/>
              </w:rPr>
              <w:t xml:space="preserve">data </w:t>
            </w:r>
            <w:r w:rsidRPr="00A81F17">
              <w:rPr>
                <w:szCs w:val="16"/>
              </w:rPr>
              <w:t xml:space="preserve">volumes, such as per </w:t>
            </w:r>
            <w:r w:rsidRPr="00A81F17">
              <w:rPr>
                <w:rFonts w:hint="eastAsia"/>
                <w:szCs w:val="16"/>
              </w:rPr>
              <w:t>coverage status duration</w:t>
            </w:r>
            <w:r w:rsidRPr="00A81F17">
              <w:rPr>
                <w:szCs w:val="16"/>
              </w:rPr>
              <w:t>.</w:t>
            </w:r>
          </w:p>
        </w:tc>
      </w:tr>
      <w:tr w:rsidR="00D153B1" w:rsidRPr="00A81F17" w14:paraId="63640641"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012EC52" w14:textId="77777777" w:rsidR="00D153B1" w:rsidRPr="00A81F17" w:rsidRDefault="00D153B1" w:rsidP="00B96B80">
            <w:pPr>
              <w:pStyle w:val="TAL"/>
              <w:rPr>
                <w:rFonts w:hint="eastAsia"/>
                <w:lang w:eastAsia="en-US"/>
              </w:rPr>
            </w:pPr>
            <w:r w:rsidRPr="00A81F17">
              <w:rPr>
                <w:rFonts w:hint="eastAsia"/>
                <w:lang w:eastAsia="en-US"/>
              </w:rPr>
              <w:t xml:space="preserve">List of </w:t>
            </w:r>
            <w:r>
              <w:rPr>
                <w:lang w:eastAsia="en-US"/>
              </w:rPr>
              <w:t>Reception</w:t>
            </w:r>
            <w:r w:rsidRPr="00A81F17">
              <w:rPr>
                <w:rFonts w:hint="eastAsia"/>
                <w:lang w:eastAsia="en-US"/>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00E313"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A142F36" w14:textId="77777777" w:rsidR="00D153B1" w:rsidRPr="00A81F17" w:rsidRDefault="00D153B1" w:rsidP="00B96B80">
            <w:pPr>
              <w:pStyle w:val="TAL"/>
              <w:rPr>
                <w:szCs w:val="16"/>
                <w:lang w:eastAsia="en-US"/>
              </w:rPr>
            </w:pPr>
            <w:r w:rsidRPr="00A81F17">
              <w:rPr>
                <w:szCs w:val="16"/>
                <w:lang w:eastAsia="en-US"/>
              </w:rPr>
              <w:t xml:space="preserve">A list of changes in </w:t>
            </w:r>
            <w:r w:rsidRPr="00A81F17">
              <w:rPr>
                <w:rFonts w:hint="eastAsia"/>
                <w:szCs w:val="16"/>
                <w:lang w:eastAsia="en-US"/>
              </w:rPr>
              <w:t>trigger</w:t>
            </w:r>
            <w:r w:rsidRPr="00A81F17">
              <w:rPr>
                <w:szCs w:val="16"/>
                <w:lang w:eastAsia="en-US"/>
              </w:rPr>
              <w:t xml:space="preserve"> conditions (e.g. change of </w:t>
            </w:r>
            <w:r>
              <w:rPr>
                <w:rFonts w:hint="eastAsia"/>
                <w:szCs w:val="16"/>
                <w:lang w:eastAsia="zh-CN"/>
              </w:rPr>
              <w:t>cell</w:t>
            </w:r>
            <w:r w:rsidRPr="00A81F17">
              <w:rPr>
                <w:szCs w:val="16"/>
                <w:lang w:eastAsia="en-US"/>
              </w:rPr>
              <w:t xml:space="preserve">, go out of coverage, come back to coverage, etc.) for </w:t>
            </w:r>
            <w:r w:rsidRPr="00A81F17">
              <w:rPr>
                <w:rFonts w:hint="eastAsia"/>
                <w:szCs w:val="16"/>
                <w:lang w:eastAsia="en-US"/>
              </w:rPr>
              <w:t>a specific Pro</w:t>
            </w:r>
            <w:r>
              <w:rPr>
                <w:szCs w:val="16"/>
                <w:lang w:eastAsia="en-US"/>
              </w:rPr>
              <w:t>S</w:t>
            </w:r>
            <w:r w:rsidRPr="00A81F17">
              <w:rPr>
                <w:rFonts w:hint="eastAsia"/>
                <w:szCs w:val="16"/>
                <w:lang w:eastAsia="en-US"/>
              </w:rPr>
              <w:t>e group communication</w:t>
            </w:r>
            <w:r w:rsidRPr="00A81F17">
              <w:rPr>
                <w:szCs w:val="16"/>
                <w:lang w:eastAsia="en-US"/>
              </w:rPr>
              <w:t xml:space="preserve">. Each change is time stamped. </w:t>
            </w:r>
            <w:r w:rsidRPr="00A81F17">
              <w:rPr>
                <w:rFonts w:hint="eastAsia"/>
                <w:szCs w:val="16"/>
                <w:lang w:eastAsia="en-US"/>
              </w:rPr>
              <w:t xml:space="preserve">Trigger condition is </w:t>
            </w:r>
            <w:r w:rsidRPr="00A81F17">
              <w:rPr>
                <w:szCs w:val="16"/>
                <w:lang w:eastAsia="en-US"/>
              </w:rPr>
              <w:t xml:space="preserve">used to categorize </w:t>
            </w:r>
            <w:r>
              <w:rPr>
                <w:szCs w:val="16"/>
                <w:lang w:eastAsia="en-US"/>
              </w:rPr>
              <w:t xml:space="preserve">received </w:t>
            </w:r>
            <w:r w:rsidRPr="00A81F17">
              <w:rPr>
                <w:rFonts w:hint="eastAsia"/>
                <w:szCs w:val="16"/>
                <w:lang w:eastAsia="en-US"/>
              </w:rPr>
              <w:t xml:space="preserve">data </w:t>
            </w:r>
            <w:r w:rsidRPr="00A81F17">
              <w:rPr>
                <w:szCs w:val="16"/>
                <w:lang w:eastAsia="en-US"/>
              </w:rPr>
              <w:t xml:space="preserve">volumes, such as per </w:t>
            </w:r>
            <w:r w:rsidRPr="00A81F17">
              <w:rPr>
                <w:rFonts w:hint="eastAsia"/>
                <w:szCs w:val="16"/>
                <w:lang w:eastAsia="en-US"/>
              </w:rPr>
              <w:t>coverage status duration</w:t>
            </w:r>
            <w:r w:rsidRPr="00A81F17">
              <w:rPr>
                <w:szCs w:val="16"/>
                <w:lang w:eastAsia="en-US"/>
              </w:rPr>
              <w:t>.</w:t>
            </w:r>
          </w:p>
        </w:tc>
      </w:tr>
      <w:tr w:rsidR="00D153B1" w:rsidRPr="00A81F17" w14:paraId="62FB3612"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50CB13" w14:textId="77777777" w:rsidR="00D153B1" w:rsidRPr="00A81F17" w:rsidRDefault="00D153B1" w:rsidP="00B96B80">
            <w:pPr>
              <w:pStyle w:val="TAL"/>
              <w:rPr>
                <w:rFonts w:hint="eastAsia"/>
                <w:lang w:eastAsia="en-US"/>
              </w:rPr>
            </w:pPr>
            <w:r>
              <w:rPr>
                <w:lang w:eastAsia="en-US"/>
              </w:rPr>
              <w:t>List of 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8B5B1D"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2333EC0" w14:textId="77777777" w:rsidR="00D153B1" w:rsidRPr="00A81F17" w:rsidRDefault="00D153B1" w:rsidP="00B96B80">
            <w:pPr>
              <w:pStyle w:val="TAL"/>
              <w:rPr>
                <w:szCs w:val="16"/>
                <w:lang w:eastAsia="en-US"/>
              </w:rPr>
            </w:pPr>
            <w:r>
              <w:rPr>
                <w:szCs w:val="16"/>
                <w:lang w:eastAsia="en-US"/>
              </w:rPr>
              <w:t>A list of data blocks provided by the application in the UE. The content of each block is application-specific. The Application Specific Data is not related to any specific group. When received from the UE, it shall be added to all open group CDRs. The content of the Application Specific Data for a particular application should clearly identify to which group(s) the information applies and uniquely identify chargeable events in order for the billing domain to properly charge this information and avoid duplicate charging.</w:t>
            </w:r>
          </w:p>
        </w:tc>
      </w:tr>
      <w:tr w:rsidR="00D153B1" w:rsidRPr="00A274FB" w14:paraId="5416D52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A564713" w14:textId="77777777" w:rsidR="00D153B1" w:rsidRPr="00723983" w:rsidRDefault="00D153B1" w:rsidP="00FE2A7A">
            <w:pPr>
              <w:pStyle w:val="TAL"/>
            </w:pPr>
            <w:r w:rsidRPr="00723983">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AF18B61" w14:textId="77777777" w:rsidR="00D153B1" w:rsidRPr="00723983" w:rsidRDefault="00D153B1" w:rsidP="00FE2A7A">
            <w:pPr>
              <w:pStyle w:val="TAC"/>
              <w:rPr>
                <w:sz w:val="16"/>
                <w:szCs w:val="16"/>
                <w:lang w:eastAsia="zh-CN"/>
              </w:rPr>
            </w:pPr>
            <w:r w:rsidRPr="00723983">
              <w:rPr>
                <w:szCs w:val="18"/>
                <w:lang w:bidi="ar-IQ"/>
              </w:rPr>
              <w:t>O</w:t>
            </w:r>
            <w:r w:rsidRPr="0072398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7CDC28" w14:textId="77777777" w:rsidR="00D153B1" w:rsidRPr="00723983" w:rsidRDefault="00D153B1" w:rsidP="00FE2A7A">
            <w:pPr>
              <w:pStyle w:val="TAL"/>
              <w:rPr>
                <w:szCs w:val="16"/>
              </w:rPr>
            </w:pPr>
            <w:r w:rsidRPr="00723983">
              <w:rPr>
                <w:szCs w:val="16"/>
              </w:rPr>
              <w:t>A set of network operator/manufacturer specific extensions to the record. Conditioned upon the existence of an extension.</w:t>
            </w:r>
          </w:p>
        </w:tc>
      </w:tr>
    </w:tbl>
    <w:p w14:paraId="0AFC2538" w14:textId="77777777" w:rsidR="00345F5B" w:rsidRDefault="00345F5B" w:rsidP="00345F5B">
      <w:pPr>
        <w:rPr>
          <w:rFonts w:hint="eastAsia"/>
          <w:i/>
          <w:lang w:eastAsia="zh-CN"/>
        </w:rPr>
      </w:pPr>
    </w:p>
    <w:p w14:paraId="062C85FA" w14:textId="77777777" w:rsidR="00345F5B" w:rsidRDefault="00345F5B" w:rsidP="00345F5B">
      <w:pPr>
        <w:rPr>
          <w:rFonts w:hint="eastAsia"/>
          <w:i/>
          <w:lang w:eastAsia="zh-CN"/>
        </w:rPr>
      </w:pPr>
      <w:r>
        <w:t xml:space="preserve">The components </w:t>
      </w:r>
      <w:r>
        <w:rPr>
          <w:rFonts w:hint="eastAsia"/>
          <w:lang w:eastAsia="zh-CN"/>
        </w:rPr>
        <w:t>of</w:t>
      </w:r>
      <w:r>
        <w:t xml:space="preserve"> </w:t>
      </w:r>
      <w:r>
        <w:rPr>
          <w:rFonts w:hint="eastAsia"/>
          <w:lang w:eastAsia="zh-CN"/>
        </w:rPr>
        <w:t xml:space="preserve">the Direct Communication </w:t>
      </w:r>
      <w:r w:rsidR="00372B3A">
        <w:rPr>
          <w:lang w:eastAsia="zh-CN"/>
        </w:rPr>
        <w:t xml:space="preserve">Transmission and Reception </w:t>
      </w:r>
      <w:r>
        <w:rPr>
          <w:rFonts w:hint="eastAsia"/>
          <w:lang w:eastAsia="zh-CN"/>
        </w:rPr>
        <w:t>Data Container</w:t>
      </w:r>
      <w:r w:rsidR="00372B3A">
        <w:rPr>
          <w:lang w:eastAsia="zh-CN"/>
        </w:rPr>
        <w:t>s</w:t>
      </w:r>
      <w:r>
        <w:rPr>
          <w:rFonts w:hint="eastAsia"/>
          <w:lang w:eastAsia="zh-CN"/>
        </w:rPr>
        <w:t xml:space="preserve"> are defined in following table.</w:t>
      </w:r>
    </w:p>
    <w:p w14:paraId="751C76DF" w14:textId="77777777" w:rsidR="00345F5B" w:rsidRPr="00E616B5" w:rsidRDefault="00345F5B" w:rsidP="00345F5B">
      <w:pPr>
        <w:pStyle w:val="TH"/>
        <w:rPr>
          <w:lang w:eastAsia="zh-CN"/>
        </w:rPr>
      </w:pPr>
      <w:r w:rsidRPr="00E616B5">
        <w:rPr>
          <w:lang w:bidi="ar-IQ"/>
        </w:rPr>
        <w:t xml:space="preserve">Table </w:t>
      </w:r>
      <w:r>
        <w:rPr>
          <w:rFonts w:hint="eastAsia"/>
          <w:lang w:eastAsia="zh-CN" w:bidi="ar-IQ"/>
        </w:rPr>
        <w:t>6.1.3.</w:t>
      </w:r>
      <w:r w:rsidR="00032C64">
        <w:rPr>
          <w:lang w:eastAsia="zh-CN" w:bidi="ar-IQ"/>
        </w:rPr>
        <w:t>4</w:t>
      </w:r>
      <w:r>
        <w:rPr>
          <w:rFonts w:hint="eastAsia"/>
          <w:lang w:eastAsia="zh-CN" w:bidi="ar-IQ"/>
        </w:rPr>
        <w:t>.2</w:t>
      </w:r>
      <w:r w:rsidRPr="00E616B5">
        <w:rPr>
          <w:lang w:bidi="ar-IQ"/>
        </w:rPr>
        <w:t xml:space="preserve">: </w:t>
      </w:r>
      <w:r w:rsidRPr="00781BFE">
        <w:rPr>
          <w:lang w:val="en-US"/>
        </w:rPr>
        <w:t xml:space="preserve">Structure of the </w:t>
      </w:r>
      <w:r>
        <w:rPr>
          <w:rFonts w:hint="eastAsia"/>
          <w:lang w:eastAsia="zh-CN"/>
        </w:rPr>
        <w:t xml:space="preserve">Direct Communication </w:t>
      </w:r>
      <w:r w:rsidR="00372B3A">
        <w:rPr>
          <w:lang w:eastAsia="zh-CN"/>
        </w:rPr>
        <w:t xml:space="preserve">Transmission and Reception </w:t>
      </w:r>
      <w:r>
        <w:rPr>
          <w:rFonts w:hint="eastAsia"/>
          <w:lang w:eastAsia="zh-CN"/>
        </w:rPr>
        <w:t>Data Container</w:t>
      </w:r>
      <w:r w:rsidR="00372B3A">
        <w:rPr>
          <w:lang w:eastAsia="zh-CN"/>
        </w:rPr>
        <w:t>s</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E616B5" w14:paraId="48E552DD"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60094BE9" w14:textId="77777777" w:rsidR="00345F5B" w:rsidRPr="00A81F17" w:rsidRDefault="00345F5B" w:rsidP="00FE2A7A">
            <w:pPr>
              <w:pStyle w:val="TAH"/>
            </w:pPr>
            <w:r w:rsidRPr="00A81F17">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5FB21012" w14:textId="77777777" w:rsidR="00345F5B" w:rsidRPr="00A81F17" w:rsidRDefault="00345F5B" w:rsidP="00FE2A7A">
            <w:pPr>
              <w:pStyle w:val="TAH"/>
              <w:rPr>
                <w:szCs w:val="16"/>
              </w:rPr>
            </w:pPr>
            <w:r w:rsidRPr="00A81F17">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4D1F67FE" w14:textId="77777777" w:rsidR="00345F5B" w:rsidRPr="00A81F17" w:rsidRDefault="00345F5B" w:rsidP="00FE2A7A">
            <w:pPr>
              <w:pStyle w:val="TAH"/>
            </w:pPr>
            <w:r w:rsidRPr="00A81F17">
              <w:t>Description</w:t>
            </w:r>
          </w:p>
        </w:tc>
      </w:tr>
      <w:tr w:rsidR="00345F5B" w:rsidRPr="00A274FB" w14:paraId="0C14394F"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0A8CF17" w14:textId="77777777" w:rsidR="00345F5B" w:rsidRPr="00A81F17" w:rsidRDefault="00345F5B" w:rsidP="00FE2A7A">
            <w:pPr>
              <w:pStyle w:val="TAL"/>
              <w:rPr>
                <w:highlight w:val="yellow"/>
              </w:rPr>
            </w:pPr>
            <w:r w:rsidRPr="00A81F17">
              <w:rPr>
                <w:rFonts w:hint="eastAsia"/>
              </w:rPr>
              <w:t xml:space="preserve">Local </w:t>
            </w:r>
            <w:r w:rsidRPr="00A81F17">
              <w:t>Sequence</w:t>
            </w:r>
            <w:r w:rsidRPr="00A81F17">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1D60ED" w14:textId="77777777" w:rsidR="00345F5B" w:rsidRPr="008D1B7E" w:rsidRDefault="00345F5B" w:rsidP="00FE2A7A">
            <w:pPr>
              <w:pStyle w:val="TAC"/>
              <w:rPr>
                <w:szCs w:val="18"/>
                <w:highlight w:val="yellow"/>
                <w:lang w:bidi="ar-IQ"/>
              </w:rPr>
            </w:pPr>
            <w:r w:rsidRPr="005E61D7">
              <w:rPr>
                <w:szCs w:val="18"/>
                <w:lang w:bidi="ar-IQ"/>
              </w:rPr>
              <w:t>O</w:t>
            </w:r>
            <w:r w:rsidRPr="005E61D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D1C2716" w14:textId="77777777" w:rsidR="00345F5B" w:rsidRPr="00A81F17" w:rsidRDefault="00345F5B" w:rsidP="00FE2A7A">
            <w:pPr>
              <w:pStyle w:val="TAL"/>
              <w:rPr>
                <w:highlight w:val="yellow"/>
              </w:rPr>
            </w:pPr>
            <w:r w:rsidRPr="00A81F17">
              <w:rPr>
                <w:rFonts w:hint="eastAsia"/>
              </w:rPr>
              <w:t xml:space="preserve">The </w:t>
            </w:r>
            <w:r w:rsidRPr="00A81F17">
              <w:t xml:space="preserve">sequence number </w:t>
            </w:r>
            <w:r w:rsidRPr="00A81F17">
              <w:rPr>
                <w:rFonts w:hint="eastAsia"/>
              </w:rPr>
              <w:t xml:space="preserve">of </w:t>
            </w:r>
            <w:r w:rsidRPr="00A81F17">
              <w:t xml:space="preserve"> the </w:t>
            </w:r>
            <w:r w:rsidRPr="00A81F17">
              <w:rPr>
                <w:rFonts w:hint="eastAsia"/>
              </w:rPr>
              <w:t>Direct Communication</w:t>
            </w:r>
            <w:r w:rsidRPr="00A81F17">
              <w:t xml:space="preserve"> data container</w:t>
            </w:r>
            <w:r w:rsidRPr="00A81F17">
              <w:rPr>
                <w:rFonts w:hint="eastAsia"/>
              </w:rPr>
              <w:t xml:space="preserve">, </w:t>
            </w:r>
            <w:r w:rsidRPr="00A81F17">
              <w:t>which</w:t>
            </w:r>
            <w:r w:rsidRPr="00A81F17">
              <w:rPr>
                <w:rFonts w:hint="eastAsia"/>
              </w:rPr>
              <w:t xml:space="preserve"> is</w:t>
            </w:r>
            <w:r w:rsidRPr="00A81F17">
              <w:t xml:space="preserve"> increased by 1 for each container closed</w:t>
            </w:r>
          </w:p>
        </w:tc>
      </w:tr>
      <w:tr w:rsidR="00345F5B" w:rsidRPr="00A274FB" w14:paraId="054AB59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EE735A8" w14:textId="77777777" w:rsidR="00345F5B" w:rsidRPr="00A81F17" w:rsidRDefault="00345F5B" w:rsidP="00FE2A7A">
            <w:pPr>
              <w:pStyle w:val="TAL"/>
            </w:pPr>
            <w:r w:rsidRPr="00A81F17">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026373"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ADD82C" w14:textId="77777777" w:rsidR="00345F5B" w:rsidRPr="00A81F17" w:rsidRDefault="00345F5B" w:rsidP="00FE2A7A">
            <w:pPr>
              <w:pStyle w:val="TAL"/>
            </w:pPr>
            <w:r w:rsidRPr="00A81F17">
              <w:t xml:space="preserve">The time when the container is closed and reported due to </w:t>
            </w:r>
            <w:r w:rsidRPr="00A81F17">
              <w:rPr>
                <w:rFonts w:hint="eastAsia"/>
              </w:rPr>
              <w:t>P</w:t>
            </w:r>
            <w:r w:rsidRPr="00A81F17">
              <w:t>ro</w:t>
            </w:r>
            <w:r w:rsidR="001418A8">
              <w:t>S</w:t>
            </w:r>
            <w:r w:rsidRPr="00A81F17">
              <w:t>e charging condition change.</w:t>
            </w:r>
          </w:p>
        </w:tc>
      </w:tr>
      <w:tr w:rsidR="00345F5B" w:rsidRPr="00A274FB" w14:paraId="272F43F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E258F78" w14:textId="77777777" w:rsidR="00345F5B" w:rsidRPr="00A81F17" w:rsidRDefault="00345F5B" w:rsidP="00FE2A7A">
            <w:pPr>
              <w:pStyle w:val="TAL"/>
              <w:rPr>
                <w:rFonts w:hint="eastAsia"/>
              </w:rPr>
            </w:pPr>
            <w:r w:rsidRPr="00A81F17">
              <w:t>C</w:t>
            </w:r>
            <w:r w:rsidRPr="00A81F17">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FDB3BF"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CE563B8" w14:textId="77777777" w:rsidR="00345F5B" w:rsidRPr="00A81F17" w:rsidRDefault="00345F5B" w:rsidP="00FE2A7A">
            <w:pPr>
              <w:pStyle w:val="TAL"/>
            </w:pPr>
            <w:r w:rsidRPr="00A81F17">
              <w:t>Whether</w:t>
            </w:r>
            <w:r w:rsidRPr="00A81F17">
              <w:rPr>
                <w:rFonts w:hint="eastAsia"/>
              </w:rPr>
              <w:t xml:space="preserve"> UE is s</w:t>
            </w:r>
            <w:r w:rsidRPr="00A81F17">
              <w:t>erved by E-UTRAN</w:t>
            </w:r>
            <w:r w:rsidRPr="00A81F17">
              <w:rPr>
                <w:rFonts w:hint="eastAsia"/>
              </w:rPr>
              <w:t xml:space="preserve"> or not, i.e. in coverage, out of coverage.</w:t>
            </w:r>
          </w:p>
        </w:tc>
      </w:tr>
      <w:tr w:rsidR="00345F5B" w:rsidRPr="00A274FB" w14:paraId="6D6A610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B4EA904" w14:textId="77777777" w:rsidR="00345F5B" w:rsidRPr="00A81F17" w:rsidRDefault="00372B3A" w:rsidP="00FE2A7A">
            <w:pPr>
              <w:pStyle w:val="TAL"/>
            </w:pPr>
            <w:r>
              <w:rPr>
                <w:lang w:eastAsia="en-US"/>
              </w:rPr>
              <w:t>UE Location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B6D794"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879381C" w14:textId="77777777" w:rsidR="00345F5B" w:rsidRPr="00A81F17" w:rsidRDefault="00345F5B" w:rsidP="00FE2A7A">
            <w:pPr>
              <w:pStyle w:val="TAL"/>
            </w:pPr>
            <w:r w:rsidRPr="00A81F17">
              <w:rPr>
                <w:rFonts w:hint="eastAsia"/>
              </w:rPr>
              <w:t>T</w:t>
            </w:r>
            <w:r w:rsidRPr="00A81F17">
              <w:t>he location of the UE, e.g. ECGI</w:t>
            </w:r>
          </w:p>
        </w:tc>
      </w:tr>
      <w:tr w:rsidR="00345F5B" w:rsidRPr="00A274FB" w14:paraId="5FB8572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5189DF0" w14:textId="77777777" w:rsidR="00345F5B" w:rsidRPr="00A81F17" w:rsidRDefault="00345F5B" w:rsidP="00FE2A7A">
            <w:pPr>
              <w:pStyle w:val="TAL"/>
            </w:pPr>
            <w:r w:rsidRPr="00A81F17">
              <w:rPr>
                <w:rFonts w:hint="eastAsia"/>
              </w:rPr>
              <w:t>Data Volume</w:t>
            </w:r>
            <w:r w:rsidRPr="00A81F17">
              <w:t xml:space="preserve"> </w:t>
            </w:r>
            <w:r w:rsidRPr="00A81F17">
              <w:rPr>
                <w:rFonts w:hint="eastAsia"/>
              </w:rPr>
              <w:t>T</w:t>
            </w:r>
            <w:r w:rsidRPr="00A81F17">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C6FBEC1"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5F5BF4B" w14:textId="77777777" w:rsidR="00345F5B" w:rsidRPr="00A81F17" w:rsidRDefault="00345F5B" w:rsidP="00FE2A7A">
            <w:pPr>
              <w:pStyle w:val="TAL"/>
              <w:rPr>
                <w:rFonts w:hint="eastAsia"/>
              </w:rPr>
            </w:pPr>
            <w:r w:rsidRPr="00A81F17">
              <w:t>Amount of data transmitted by UE</w:t>
            </w:r>
            <w:r w:rsidR="00372B3A">
              <w:rPr>
                <w:lang w:eastAsia="en-US"/>
              </w:rPr>
              <w:t>, only applicable in the Transmission Data Container</w:t>
            </w:r>
            <w:r w:rsidRPr="00A81F17">
              <w:rPr>
                <w:rFonts w:hint="eastAsia"/>
              </w:rPr>
              <w:t>.</w:t>
            </w:r>
          </w:p>
        </w:tc>
      </w:tr>
      <w:tr w:rsidR="00345F5B" w:rsidRPr="00A274FB" w14:paraId="4C06CAD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DF4EBEE" w14:textId="77777777" w:rsidR="00345F5B" w:rsidRPr="00A81F17" w:rsidRDefault="00345F5B" w:rsidP="00FE2A7A">
            <w:pPr>
              <w:pStyle w:val="TAL"/>
              <w:rPr>
                <w:rFonts w:hint="eastAsia"/>
              </w:rPr>
            </w:pPr>
            <w:r w:rsidRPr="00A81F17">
              <w:rPr>
                <w:rFonts w:hint="eastAsia"/>
              </w:rPr>
              <w:t>Data Volume R</w:t>
            </w:r>
            <w:r w:rsidRPr="00A81F17">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80BE518"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B60CF8A" w14:textId="77777777" w:rsidR="00345F5B" w:rsidRPr="00A81F17" w:rsidRDefault="00345F5B" w:rsidP="00FE2A7A">
            <w:pPr>
              <w:pStyle w:val="TAL"/>
            </w:pPr>
            <w:r w:rsidRPr="00A81F17">
              <w:t>Amount of data received by UE</w:t>
            </w:r>
            <w:r w:rsidR="00372B3A">
              <w:rPr>
                <w:lang w:eastAsia="en-US"/>
              </w:rPr>
              <w:t>, only applicable in the Reception Data Container</w:t>
            </w:r>
            <w:r w:rsidRPr="00A81F17">
              <w:rPr>
                <w:rFonts w:hint="eastAsia"/>
              </w:rPr>
              <w:t>.</w:t>
            </w:r>
          </w:p>
        </w:tc>
      </w:tr>
      <w:tr w:rsidR="00345F5B" w:rsidRPr="00A274FB" w14:paraId="1B2BCD6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BA118CA" w14:textId="77777777" w:rsidR="00345F5B" w:rsidRPr="00A81F17" w:rsidRDefault="00345F5B" w:rsidP="00FE2A7A">
            <w:pPr>
              <w:pStyle w:val="TAL"/>
              <w:rPr>
                <w:rFonts w:hint="eastAsia"/>
              </w:rPr>
            </w:pPr>
            <w:r w:rsidRPr="00A81F17">
              <w:t>Change</w:t>
            </w:r>
            <w:r w:rsidRPr="00A81F17">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40C012"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5153F58" w14:textId="77777777" w:rsidR="00345F5B" w:rsidRPr="00A81F17" w:rsidRDefault="00345F5B" w:rsidP="00FE2A7A">
            <w:pPr>
              <w:pStyle w:val="TAL"/>
            </w:pPr>
            <w:r w:rsidRPr="00A81F17">
              <w:rPr>
                <w:rFonts w:hint="eastAsia"/>
              </w:rPr>
              <w:t>Pro</w:t>
            </w:r>
            <w:r>
              <w:rPr>
                <w:rFonts w:hint="eastAsia"/>
                <w:lang w:eastAsia="zh-CN"/>
              </w:rPr>
              <w:t>S</w:t>
            </w:r>
            <w:r w:rsidRPr="00A81F17">
              <w:rPr>
                <w:rFonts w:hint="eastAsia"/>
              </w:rPr>
              <w:t>e specific r</w:t>
            </w:r>
            <w:r w:rsidRPr="00A81F17">
              <w:t>eason for closing the container</w:t>
            </w:r>
            <w:r w:rsidRPr="00A81F17">
              <w:rPr>
                <w:rFonts w:hint="eastAsia"/>
              </w:rPr>
              <w:t xml:space="preserve">, e.g. </w:t>
            </w:r>
            <w:r w:rsidRPr="00A81F17">
              <w:t>change of</w:t>
            </w:r>
            <w:r>
              <w:rPr>
                <w:rFonts w:hint="eastAsia"/>
                <w:lang w:eastAsia="zh-CN"/>
              </w:rPr>
              <w:t xml:space="preserve"> Cell</w:t>
            </w:r>
            <w:r w:rsidRPr="00A81F17">
              <w:t>, go out of coverage, come back to coverage</w:t>
            </w:r>
            <w:r w:rsidRPr="00A81F17">
              <w:rPr>
                <w:rFonts w:hint="eastAsia"/>
              </w:rPr>
              <w:t>.</w:t>
            </w:r>
          </w:p>
        </w:tc>
      </w:tr>
      <w:tr w:rsidR="00345F5B" w:rsidRPr="00A274FB" w14:paraId="0B9D2CD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A74290E" w14:textId="77777777" w:rsidR="00345F5B" w:rsidRPr="00A81F17" w:rsidRDefault="00345F5B" w:rsidP="00FE2A7A">
            <w:pPr>
              <w:pStyle w:val="TAL"/>
            </w:pPr>
            <w:r w:rsidRPr="00A81F17">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57FE36"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BC04ED6" w14:textId="77777777" w:rsidR="00345F5B" w:rsidRPr="00A81F17" w:rsidRDefault="00345F5B" w:rsidP="00FE2A7A">
            <w:pPr>
              <w:pStyle w:val="TAL"/>
              <w:rPr>
                <w:rFonts w:hint="eastAsia"/>
              </w:rPr>
            </w:pPr>
            <w:r w:rsidRPr="00A81F17">
              <w:rPr>
                <w:rFonts w:hint="eastAsia"/>
              </w:rPr>
              <w:t>Indentifier of PLMN which UE visits.</w:t>
            </w:r>
          </w:p>
        </w:tc>
      </w:tr>
      <w:tr w:rsidR="00345F5B" w:rsidRPr="00A274FB" w14:paraId="2A30C322"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7CD86A0" w14:textId="77777777" w:rsidR="00345F5B" w:rsidRPr="00A81F17" w:rsidRDefault="00345F5B" w:rsidP="00FE2A7A">
            <w:pPr>
              <w:pStyle w:val="TAL"/>
              <w:rPr>
                <w:rFonts w:hint="eastAsia"/>
              </w:rPr>
            </w:pPr>
            <w:r>
              <w:rPr>
                <w:rFonts w:hint="eastAsia"/>
                <w:lang w:eastAsia="zh-CN"/>
              </w:rPr>
              <w:t>Usage in</w:t>
            </w:r>
            <w:r w:rsidRPr="00A81F17">
              <w:rPr>
                <w:rFonts w:hint="eastAsia"/>
                <w:lang w:eastAsia="zh-CN"/>
              </w:rPr>
              <w:t xml:space="preserve">formation </w:t>
            </w:r>
            <w:r>
              <w:rPr>
                <w:rFonts w:hint="eastAsia"/>
                <w:lang w:eastAsia="zh-CN"/>
              </w:rPr>
              <w:t>r</w:t>
            </w:r>
            <w:r w:rsidRPr="00A81F17">
              <w:rPr>
                <w:rFonts w:hint="eastAsia"/>
                <w:lang w:eastAsia="zh-CN"/>
              </w:rPr>
              <w:t xml:space="preserve">eport </w:t>
            </w:r>
            <w:r>
              <w:rPr>
                <w:rFonts w:hint="eastAsia"/>
                <w:lang w:eastAsia="zh-CN"/>
              </w:rPr>
              <w:t>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B27827" w14:textId="77777777" w:rsidR="00345F5B" w:rsidRPr="00A81F17" w:rsidRDefault="00345F5B" w:rsidP="00FE2A7A">
            <w:pPr>
              <w:pStyle w:val="TAC"/>
              <w:rPr>
                <w:szCs w:val="18"/>
                <w:lang w:bidi="ar-IQ"/>
              </w:rPr>
            </w:pPr>
            <w:r w:rsidRPr="00A81F17">
              <w:rPr>
                <w:szCs w:val="18"/>
                <w:lang w:bidi="ar-IQ"/>
              </w:rPr>
              <w:t>O</w:t>
            </w:r>
            <w:r w:rsidRPr="00A81F1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3B82358" w14:textId="77777777" w:rsidR="00345F5B" w:rsidRPr="00A81F17" w:rsidRDefault="00345F5B" w:rsidP="00FE2A7A">
            <w:pPr>
              <w:pStyle w:val="TAL"/>
              <w:rPr>
                <w:rFonts w:hint="eastAsia"/>
              </w:rPr>
            </w:pPr>
            <w:r w:rsidRPr="00A81F17">
              <w:rPr>
                <w:rFonts w:hint="eastAsia"/>
                <w:lang w:eastAsia="zh-CN" w:bidi="ar-IQ"/>
              </w:rPr>
              <w:t xml:space="preserve">The </w:t>
            </w:r>
            <w:r>
              <w:rPr>
                <w:rFonts w:hint="eastAsia"/>
                <w:lang w:eastAsia="zh-CN" w:bidi="ar-IQ"/>
              </w:rPr>
              <w:t>sequence number of</w:t>
            </w:r>
            <w:r w:rsidRPr="00A81F17">
              <w:rPr>
                <w:rFonts w:hint="eastAsia"/>
                <w:lang w:eastAsia="zh-CN" w:bidi="ar-IQ"/>
              </w:rPr>
              <w:t xml:space="preserve"> </w:t>
            </w:r>
            <w:r>
              <w:rPr>
                <w:rFonts w:hint="eastAsia"/>
                <w:lang w:eastAsia="zh-CN" w:bidi="ar-IQ"/>
              </w:rPr>
              <w:t>u</w:t>
            </w:r>
            <w:r>
              <w:rPr>
                <w:lang w:eastAsia="zh-CN" w:bidi="ar-IQ"/>
              </w:rPr>
              <w:t>s</w:t>
            </w:r>
            <w:r>
              <w:rPr>
                <w:rFonts w:hint="eastAsia"/>
                <w:lang w:eastAsia="zh-CN" w:bidi="ar-IQ"/>
              </w:rPr>
              <w:t>age</w:t>
            </w:r>
            <w:r w:rsidRPr="00A81F17">
              <w:rPr>
                <w:lang w:eastAsia="zh-CN" w:bidi="ar-IQ"/>
              </w:rPr>
              <w:t xml:space="preserve"> </w:t>
            </w:r>
            <w:r w:rsidRPr="00A81F17">
              <w:rPr>
                <w:rFonts w:hint="eastAsia"/>
                <w:lang w:eastAsia="zh-CN" w:bidi="ar-IQ"/>
              </w:rPr>
              <w:t xml:space="preserve">information </w:t>
            </w:r>
            <w:r w:rsidRPr="00A81F17">
              <w:rPr>
                <w:lang w:eastAsia="zh-CN" w:bidi="ar-IQ"/>
              </w:rPr>
              <w:t>report</w:t>
            </w:r>
            <w:r w:rsidRPr="00A81F17">
              <w:rPr>
                <w:rFonts w:hint="eastAsia"/>
                <w:lang w:eastAsia="zh-CN" w:bidi="ar-IQ"/>
              </w:rPr>
              <w:t>, which is used to ge</w:t>
            </w:r>
            <w:r>
              <w:rPr>
                <w:rFonts w:hint="eastAsia"/>
                <w:lang w:eastAsia="zh-CN" w:bidi="ar-IQ"/>
              </w:rPr>
              <w:t>nerate the container</w:t>
            </w:r>
            <w:r w:rsidRPr="00A81F17">
              <w:rPr>
                <w:rFonts w:hint="eastAsia"/>
                <w:lang w:eastAsia="zh-CN" w:bidi="ar-IQ"/>
              </w:rPr>
              <w:t>.</w:t>
            </w:r>
          </w:p>
        </w:tc>
      </w:tr>
      <w:tr w:rsidR="00372B3A" w:rsidRPr="00A81F17" w14:paraId="668F1521"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BBAB2DD" w14:textId="77777777" w:rsidR="00372B3A" w:rsidRDefault="00372B3A" w:rsidP="00B96B80">
            <w:pPr>
              <w:pStyle w:val="TAL"/>
              <w:rPr>
                <w:rFonts w:hint="eastAsia"/>
                <w:lang w:eastAsia="zh-CN"/>
              </w:rPr>
            </w:pPr>
            <w:r>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46C9503" w14:textId="77777777" w:rsidR="00372B3A" w:rsidRPr="00A81F17" w:rsidRDefault="00372B3A" w:rsidP="00B96B80">
            <w:pPr>
              <w:pStyle w:val="TAC"/>
              <w:rPr>
                <w:szCs w:val="18"/>
                <w:lang w:eastAsia="en-US" w:bidi="ar-IQ"/>
              </w:rPr>
            </w:pPr>
            <w:r w:rsidRPr="00A81F17">
              <w:rPr>
                <w:szCs w:val="18"/>
                <w:lang w:eastAsia="en-US" w:bidi="ar-IQ"/>
              </w:rPr>
              <w:t>O</w:t>
            </w:r>
            <w:r w:rsidRPr="00A81F1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49D6DEE" w14:textId="77777777" w:rsidR="00372B3A" w:rsidRPr="00A81F17" w:rsidRDefault="00372B3A" w:rsidP="00B96B80">
            <w:pPr>
              <w:pStyle w:val="TAL"/>
              <w:rPr>
                <w:rFonts w:hint="eastAsia"/>
                <w:lang w:eastAsia="zh-CN" w:bidi="ar-IQ"/>
              </w:rPr>
            </w:pPr>
            <w:r>
              <w:rPr>
                <w:lang w:eastAsia="zh-CN" w:bidi="ar-IQ"/>
              </w:rPr>
              <w:t>Identifies whether the operator-provided radio resources or the configured radio resources were used for ProSe direct communication.</w:t>
            </w:r>
          </w:p>
        </w:tc>
      </w:tr>
      <w:tr w:rsidR="00372B3A" w:rsidRPr="00A81F17" w14:paraId="2599826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A2A92BE" w14:textId="77777777" w:rsidR="00372B3A" w:rsidRDefault="00372B3A" w:rsidP="00B96B80">
            <w:pPr>
              <w:pStyle w:val="TAL"/>
              <w:rPr>
                <w:rFonts w:hint="eastAsia"/>
                <w:lang w:eastAsia="zh-CN"/>
              </w:rPr>
            </w:pPr>
            <w:r>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E4C513F" w14:textId="77777777" w:rsidR="00372B3A" w:rsidRPr="00A81F17" w:rsidRDefault="00372B3A" w:rsidP="00B96B80">
            <w:pPr>
              <w:pStyle w:val="TAC"/>
              <w:rPr>
                <w:szCs w:val="18"/>
                <w:lang w:eastAsia="en-US" w:bidi="ar-IQ"/>
              </w:rPr>
            </w:pPr>
            <w:r w:rsidRPr="00A81F17">
              <w:rPr>
                <w:szCs w:val="18"/>
                <w:lang w:eastAsia="en-US" w:bidi="ar-IQ"/>
              </w:rPr>
              <w:t>O</w:t>
            </w:r>
            <w:r w:rsidRPr="00A81F1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D5D002" w14:textId="77777777" w:rsidR="00372B3A" w:rsidRPr="00A81F17" w:rsidRDefault="00372B3A" w:rsidP="00B96B80">
            <w:pPr>
              <w:pStyle w:val="TAL"/>
              <w:rPr>
                <w:rFonts w:hint="eastAsia"/>
                <w:lang w:eastAsia="zh-CN" w:bidi="ar-IQ"/>
              </w:rPr>
            </w:pPr>
            <w:r>
              <w:rPr>
                <w:lang w:eastAsia="zh-CN" w:bidi="ar-IQ"/>
              </w:rPr>
              <w:t>Identifies the radio frequency used for ProSe direct communication.</w:t>
            </w:r>
          </w:p>
        </w:tc>
      </w:tr>
    </w:tbl>
    <w:p w14:paraId="0D2D045D" w14:textId="77777777" w:rsidR="00AC3D42" w:rsidRPr="00C31421" w:rsidRDefault="00AC3D42" w:rsidP="00AC3D42"/>
    <w:p w14:paraId="130D1953" w14:textId="77777777" w:rsidR="00A85E96" w:rsidRPr="00C31421" w:rsidRDefault="00A85E96" w:rsidP="00566740">
      <w:pPr>
        <w:pStyle w:val="Heading2"/>
      </w:pPr>
      <w:bookmarkStart w:id="172" w:name="_Toc171416292"/>
      <w:r w:rsidRPr="00C31421">
        <w:t>6.2</w:t>
      </w:r>
      <w:r w:rsidRPr="00C31421">
        <w:tab/>
        <w:t>Data description for ProSe online charging</w:t>
      </w:r>
      <w:bookmarkEnd w:id="172"/>
    </w:p>
    <w:p w14:paraId="78914374" w14:textId="77777777" w:rsidR="00AC3D42" w:rsidRPr="00C31421" w:rsidRDefault="00AC3D42" w:rsidP="00AC3D42">
      <w:pPr>
        <w:pStyle w:val="Heading3"/>
      </w:pPr>
      <w:bookmarkStart w:id="173" w:name="_Toc171416293"/>
      <w:r w:rsidRPr="00C31421">
        <w:t>6.2.1</w:t>
      </w:r>
      <w:r w:rsidRPr="00C31421">
        <w:tab/>
        <w:t>Ro message contents</w:t>
      </w:r>
      <w:bookmarkEnd w:id="173"/>
    </w:p>
    <w:p w14:paraId="77D5A778" w14:textId="77777777" w:rsidR="0005626B" w:rsidRPr="00C31421" w:rsidRDefault="0005626B" w:rsidP="0005626B">
      <w:pPr>
        <w:pStyle w:val="Heading4"/>
        <w:rPr>
          <w:lang w:eastAsia="zh-CN" w:bidi="ar-IQ"/>
        </w:rPr>
      </w:pPr>
      <w:bookmarkStart w:id="174" w:name="_Toc171416294"/>
      <w:r w:rsidRPr="00C31421">
        <w:t>6.</w:t>
      </w:r>
      <w:r w:rsidRPr="00C31421">
        <w:rPr>
          <w:rFonts w:hint="eastAsia"/>
          <w:lang w:eastAsia="zh-CN"/>
        </w:rPr>
        <w:t>2</w:t>
      </w:r>
      <w:r w:rsidRPr="00C31421">
        <w:t>.1</w:t>
      </w:r>
      <w:r w:rsidRPr="00C31421">
        <w:rPr>
          <w:lang w:eastAsia="zh-CN"/>
        </w:rPr>
        <w:t>.1</w:t>
      </w:r>
      <w:r w:rsidRPr="00C31421">
        <w:rPr>
          <w:lang w:eastAsia="zh-CN"/>
        </w:rPr>
        <w:tab/>
        <w:t>General</w:t>
      </w:r>
      <w:bookmarkEnd w:id="174"/>
    </w:p>
    <w:p w14:paraId="5A86A599" w14:textId="77777777" w:rsidR="0005626B" w:rsidRPr="00C31421" w:rsidRDefault="0005626B" w:rsidP="0005626B">
      <w:pPr>
        <w:rPr>
          <w:lang w:bidi="ar-IQ"/>
        </w:rPr>
      </w:pPr>
      <w:r w:rsidRPr="00C31421">
        <w:rPr>
          <w:lang w:bidi="ar-IQ"/>
        </w:rPr>
        <w:t>The P</w:t>
      </w:r>
      <w:r w:rsidRPr="00C31421">
        <w:rPr>
          <w:lang w:eastAsia="zh-CN" w:bidi="ar-IQ"/>
        </w:rPr>
        <w:t>roSe</w:t>
      </w:r>
      <w:r w:rsidRPr="00C31421">
        <w:rPr>
          <w:lang w:bidi="ar-IQ"/>
        </w:rPr>
        <w:t xml:space="preserve"> O</w:t>
      </w:r>
      <w:r w:rsidRPr="00C31421">
        <w:rPr>
          <w:rFonts w:hint="eastAsia"/>
          <w:lang w:eastAsia="zh-CN" w:bidi="ar-IQ"/>
        </w:rPr>
        <w:t>n</w:t>
      </w:r>
      <w:r w:rsidRPr="00C31421">
        <w:rPr>
          <w:lang w:bidi="ar-IQ"/>
        </w:rPr>
        <w:t xml:space="preserve">line Charging uses the </w:t>
      </w:r>
      <w:r w:rsidRPr="00C31421">
        <w:t>Debit / Reserve Units Request</w:t>
      </w:r>
      <w:r w:rsidRPr="00C31421">
        <w:rPr>
          <w:lang w:bidi="ar-IQ"/>
        </w:rPr>
        <w:t xml:space="preserve"> and </w:t>
      </w:r>
      <w:r w:rsidRPr="00C31421">
        <w:t>Debit / Reserve Units Response</w:t>
      </w:r>
      <w:r w:rsidRPr="00C31421">
        <w:rPr>
          <w:lang w:bidi="ar-IQ"/>
        </w:rPr>
        <w:t xml:space="preserve"> messages</w:t>
      </w:r>
      <w:r w:rsidRPr="00C31421">
        <w:t xml:space="preserve"> </w:t>
      </w:r>
      <w:r w:rsidRPr="00C31421">
        <w:rPr>
          <w:lang w:bidi="ar-IQ"/>
        </w:rPr>
        <w:t>defined in TS 32.299 [50].</w:t>
      </w:r>
    </w:p>
    <w:p w14:paraId="7A8BB3EC" w14:textId="77777777" w:rsidR="0005626B" w:rsidRPr="00C31421" w:rsidRDefault="0005626B" w:rsidP="0005626B">
      <w:pPr>
        <w:rPr>
          <w:lang w:bidi="ar-IQ"/>
        </w:rPr>
      </w:pPr>
      <w:r w:rsidRPr="00C31421">
        <w:rPr>
          <w:lang w:bidi="ar-IQ"/>
        </w:rPr>
        <w:t>Table 6.</w:t>
      </w:r>
      <w:r w:rsidRPr="00C31421">
        <w:rPr>
          <w:rFonts w:hint="eastAsia"/>
          <w:lang w:eastAsia="zh-CN" w:bidi="ar-IQ"/>
        </w:rPr>
        <w:t>2</w:t>
      </w:r>
      <w:r w:rsidRPr="00C31421">
        <w:rPr>
          <w:lang w:bidi="ar-IQ"/>
        </w:rPr>
        <w:t>.1.1.1 describes the use of these messages for o</w:t>
      </w:r>
      <w:r w:rsidRPr="00C31421">
        <w:rPr>
          <w:rFonts w:hint="eastAsia"/>
          <w:lang w:eastAsia="zh-CN" w:bidi="ar-IQ"/>
        </w:rPr>
        <w:t>n</w:t>
      </w:r>
      <w:r w:rsidRPr="00C31421">
        <w:rPr>
          <w:lang w:bidi="ar-IQ"/>
        </w:rPr>
        <w:t>line charging.</w:t>
      </w:r>
    </w:p>
    <w:p w14:paraId="5C8260AA" w14:textId="77777777" w:rsidR="0005626B" w:rsidRPr="00C31421" w:rsidRDefault="0005626B" w:rsidP="0005626B">
      <w:pPr>
        <w:pStyle w:val="TH"/>
        <w:rPr>
          <w:lang w:bidi="ar-IQ"/>
        </w:rPr>
      </w:pPr>
      <w:r w:rsidRPr="00C31421">
        <w:rPr>
          <w:lang w:bidi="ar-IQ"/>
        </w:rPr>
        <w:t>Table 6.</w:t>
      </w:r>
      <w:r w:rsidRPr="00C31421">
        <w:rPr>
          <w:rFonts w:hint="eastAsia"/>
          <w:lang w:eastAsia="zh-CN" w:bidi="ar-IQ"/>
        </w:rPr>
        <w:t>2</w:t>
      </w:r>
      <w:r w:rsidRPr="00C31421">
        <w:rPr>
          <w:lang w:bidi="ar-IQ"/>
        </w:rPr>
        <w:t>.1.1.1: O</w:t>
      </w:r>
      <w:r w:rsidRPr="00C31421">
        <w:rPr>
          <w:rFonts w:hint="eastAsia"/>
          <w:lang w:eastAsia="zh-CN" w:bidi="ar-IQ"/>
        </w:rPr>
        <w:t>n</w:t>
      </w:r>
      <w:r w:rsidRPr="00C31421">
        <w:rPr>
          <w:lang w:bidi="ar-IQ"/>
        </w:rPr>
        <w:t xml:space="preserve">line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05626B" w:rsidRPr="00C31421" w14:paraId="402DF302"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10C34462" w14:textId="77777777" w:rsidR="0005626B" w:rsidRPr="00C31421" w:rsidRDefault="0005626B" w:rsidP="0011615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E232949" w14:textId="77777777" w:rsidR="0005626B" w:rsidRPr="00C31421" w:rsidRDefault="0005626B" w:rsidP="0011615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15F3AC84" w14:textId="77777777" w:rsidR="0005626B" w:rsidRPr="00C31421" w:rsidRDefault="0005626B" w:rsidP="00116155">
            <w:pPr>
              <w:pStyle w:val="TAH"/>
              <w:rPr>
                <w:rFonts w:eastAsia="MS Mincho"/>
                <w:lang w:eastAsia="en-US" w:bidi="ar-IQ"/>
              </w:rPr>
            </w:pPr>
            <w:r w:rsidRPr="00C31421">
              <w:rPr>
                <w:rFonts w:eastAsia="MS Mincho"/>
                <w:lang w:eastAsia="en-US" w:bidi="ar-IQ"/>
              </w:rPr>
              <w:t>Destination</w:t>
            </w:r>
          </w:p>
        </w:tc>
      </w:tr>
      <w:tr w:rsidR="0005626B" w:rsidRPr="00C31421" w14:paraId="7216EEBB" w14:textId="77777777" w:rsidTr="0011615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3DD07043" w14:textId="77777777" w:rsidR="0005626B" w:rsidRPr="00C31421" w:rsidRDefault="0005626B" w:rsidP="00116155">
            <w:pPr>
              <w:pStyle w:val="TAL"/>
              <w:rPr>
                <w:lang w:eastAsia="en-US" w:bidi="ar-IQ"/>
              </w:rPr>
            </w:pPr>
            <w:r w:rsidRPr="00C31421">
              <w:rPr>
                <w:lang w:eastAsia="en-US"/>
              </w:rPr>
              <w:t>Debit / Reserve Units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06FA0B2" w14:textId="77777777" w:rsidR="0005626B" w:rsidRPr="00C31421" w:rsidRDefault="0005626B" w:rsidP="00116155">
            <w:pPr>
              <w:pStyle w:val="TAC"/>
              <w:rPr>
                <w:lang w:eastAsia="en-US" w:bidi="ar-IQ"/>
              </w:rPr>
            </w:pPr>
            <w:r w:rsidRPr="00C31421">
              <w:rPr>
                <w:lang w:eastAsia="zh-CN" w:bidi="ar-IQ"/>
              </w:rPr>
              <w:t>ProSe Function</w:t>
            </w:r>
            <w:r w:rsidRPr="00C31421">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57484C9" w14:textId="77777777" w:rsidR="0005626B" w:rsidRPr="00C31421" w:rsidRDefault="0005626B" w:rsidP="00116155">
            <w:pPr>
              <w:pStyle w:val="TAC"/>
              <w:rPr>
                <w:rFonts w:hint="eastAsia"/>
                <w:lang w:eastAsia="zh-CN" w:bidi="ar-IQ"/>
              </w:rPr>
            </w:pPr>
            <w:r w:rsidRPr="00C31421">
              <w:rPr>
                <w:rFonts w:hint="eastAsia"/>
                <w:lang w:eastAsia="zh-CN" w:bidi="ar-IQ"/>
              </w:rPr>
              <w:t>OCS</w:t>
            </w:r>
          </w:p>
        </w:tc>
      </w:tr>
      <w:tr w:rsidR="0005626B" w:rsidRPr="00C31421" w14:paraId="462C096D"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hideMark/>
          </w:tcPr>
          <w:p w14:paraId="74D16DD2" w14:textId="77777777" w:rsidR="0005626B" w:rsidRPr="00C31421" w:rsidRDefault="0005626B" w:rsidP="00116155">
            <w:pPr>
              <w:pStyle w:val="TAL"/>
              <w:rPr>
                <w:lang w:eastAsia="en-US" w:bidi="ar-IQ"/>
              </w:rPr>
            </w:pPr>
            <w:r w:rsidRPr="00C31421">
              <w:rPr>
                <w:lang w:eastAsia="en-US"/>
              </w:rPr>
              <w:t>Debit / Reserve Units</w:t>
            </w:r>
            <w:r w:rsidRPr="00C31421">
              <w:rPr>
                <w:rFonts w:hint="eastAsia"/>
                <w:lang w:eastAsia="zh-CN"/>
              </w:rPr>
              <w:t xml:space="preserve"> </w:t>
            </w:r>
            <w:r w:rsidRPr="00C31421">
              <w:rPr>
                <w:lang w:eastAsia="en-US"/>
              </w:rPr>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16F1517" w14:textId="77777777" w:rsidR="0005626B" w:rsidRPr="00C31421" w:rsidRDefault="0005626B" w:rsidP="00116155">
            <w:pPr>
              <w:pStyle w:val="TAC"/>
              <w:rPr>
                <w:rFonts w:hint="eastAsia"/>
                <w:lang w:eastAsia="zh-CN" w:bidi="ar-IQ"/>
              </w:rPr>
            </w:pPr>
            <w:r w:rsidRPr="00C31421">
              <w:rPr>
                <w:rFonts w:hint="eastAsia"/>
                <w:lang w:eastAsia="zh-CN" w:bidi="ar-IQ"/>
              </w:rPr>
              <w:t>OCS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D88DA50" w14:textId="77777777" w:rsidR="0005626B" w:rsidRPr="00C31421" w:rsidRDefault="0005626B" w:rsidP="00116155">
            <w:pPr>
              <w:pStyle w:val="TAC"/>
              <w:rPr>
                <w:lang w:eastAsia="en-US" w:bidi="ar-IQ"/>
              </w:rPr>
            </w:pPr>
            <w:r w:rsidRPr="00C31421">
              <w:rPr>
                <w:lang w:eastAsia="zh-CN" w:bidi="ar-IQ"/>
              </w:rPr>
              <w:t>ProSe Function</w:t>
            </w:r>
          </w:p>
        </w:tc>
      </w:tr>
    </w:tbl>
    <w:p w14:paraId="227276B0" w14:textId="77777777" w:rsidR="00571F14" w:rsidRDefault="00571F14" w:rsidP="00571F14"/>
    <w:p w14:paraId="1C3FFA7B" w14:textId="77777777" w:rsidR="00571F14" w:rsidRDefault="00571F14" w:rsidP="00571F14">
      <w:r w:rsidRPr="00287245">
        <w:t xml:space="preserve">The structure of the </w:t>
      </w:r>
      <w:r>
        <w:t>Debit / Reserve Units Request</w:t>
      </w:r>
      <w:r w:rsidRPr="00287245">
        <w:t xml:space="preserve"> and </w:t>
      </w:r>
      <w:r>
        <w:t>Debit / Reserve Units Reponse</w:t>
      </w:r>
      <w:r w:rsidRPr="00287245">
        <w:t xml:space="preserve"> messages defined in the following clauses.</w:t>
      </w:r>
      <w:r>
        <w:t xml:space="preserve"> T</w:t>
      </w:r>
      <w:r>
        <w:rPr>
          <w:lang w:bidi="ar-IQ"/>
        </w:rPr>
        <w:t>he c</w:t>
      </w:r>
      <w:r>
        <w:t>ategory in the tables are used according to the charging data configuration defined in clause 5.4 of TS 32.240 [1]</w:t>
      </w:r>
      <w:r w:rsidRPr="00A15E0B">
        <w:t>.</w:t>
      </w:r>
    </w:p>
    <w:p w14:paraId="5D791188" w14:textId="77777777" w:rsidR="0005626B" w:rsidRPr="00C31421" w:rsidRDefault="0005626B" w:rsidP="0005626B">
      <w:pPr>
        <w:pStyle w:val="Heading4"/>
        <w:rPr>
          <w:lang w:bidi="ar-IQ"/>
        </w:rPr>
      </w:pPr>
      <w:bookmarkStart w:id="175" w:name="_Toc171416295"/>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bidi="ar-IQ"/>
        </w:rPr>
        <w:tab/>
      </w:r>
      <w:r w:rsidRPr="00C31421">
        <w:t>Debit / Reserve Units Request</w:t>
      </w:r>
      <w:r w:rsidRPr="00C31421">
        <w:rPr>
          <w:lang w:bidi="ar-IQ"/>
        </w:rPr>
        <w:t xml:space="preserve"> message</w:t>
      </w:r>
      <w:bookmarkEnd w:id="175"/>
    </w:p>
    <w:p w14:paraId="08A267E0"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1.2</w:t>
      </w:r>
      <w:r w:rsidRPr="00C31421">
        <w:rPr>
          <w:lang w:bidi="ar-IQ"/>
        </w:rPr>
        <w:t xml:space="preserve">.1 illustrates the basic structure of a </w:t>
      </w:r>
      <w:r w:rsidRPr="00C31421">
        <w:t>Debit / Reserve Units Request</w:t>
      </w:r>
      <w:r w:rsidRPr="00C31421">
        <w:rPr>
          <w:lang w:bidi="ar-IQ"/>
        </w:rPr>
        <w:t xml:space="preserve"> message from the </w:t>
      </w:r>
      <w:r w:rsidRPr="00C31421">
        <w:rPr>
          <w:lang w:eastAsia="zh-CN" w:bidi="ar-IQ"/>
        </w:rPr>
        <w:t xml:space="preserve">ProSe Function </w:t>
      </w:r>
      <w:r w:rsidRPr="00C31421">
        <w:rPr>
          <w:lang w:bidi="ar-IQ"/>
        </w:rPr>
        <w:t>as used for P</w:t>
      </w:r>
      <w:r w:rsidRPr="00C31421">
        <w:rPr>
          <w:lang w:eastAsia="zh-CN" w:bidi="ar-IQ"/>
        </w:rPr>
        <w:t>roSe</w:t>
      </w:r>
      <w:r w:rsidRPr="00C31421">
        <w:rPr>
          <w:lang w:bidi="ar-IQ"/>
        </w:rPr>
        <w:t xml:space="preserve"> o</w:t>
      </w:r>
      <w:r w:rsidRPr="00C31421">
        <w:rPr>
          <w:rFonts w:hint="eastAsia"/>
          <w:lang w:eastAsia="zh-CN" w:bidi="ar-IQ"/>
        </w:rPr>
        <w:t>n</w:t>
      </w:r>
      <w:r w:rsidRPr="00C31421">
        <w:rPr>
          <w:lang w:bidi="ar-IQ"/>
        </w:rPr>
        <w:t>line charging.</w:t>
      </w:r>
    </w:p>
    <w:p w14:paraId="5977AB34" w14:textId="77777777" w:rsidR="0005626B" w:rsidRPr="00C31421" w:rsidRDefault="0005626B" w:rsidP="0005626B">
      <w:pPr>
        <w:pStyle w:val="TH"/>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eastAsia="zh-CN" w:bidi="ar-IQ"/>
        </w:rPr>
        <w:t>.1</w:t>
      </w:r>
      <w:r w:rsidRPr="00C31421">
        <w:rPr>
          <w:lang w:bidi="ar-IQ"/>
        </w:rPr>
        <w:t xml:space="preserve">: </w:t>
      </w:r>
      <w:r w:rsidRPr="00C31421">
        <w:t>Debit / Reserve Units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05626B" w:rsidRPr="00C31421" w14:paraId="10176CCD" w14:textId="77777777" w:rsidTr="0011615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5EEFD7E2" w14:textId="77777777" w:rsidR="0005626B" w:rsidRPr="00C31421" w:rsidRDefault="0005626B" w:rsidP="00116155">
            <w:pPr>
              <w:pStyle w:val="TAH"/>
              <w:keepNext w:val="0"/>
              <w:keepLines w:val="0"/>
              <w:rPr>
                <w:lang w:eastAsia="zh-CN" w:bidi="ar-IQ"/>
              </w:rPr>
            </w:pPr>
            <w:r w:rsidRPr="00C31421">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239EBD1" w14:textId="77777777" w:rsidR="0005626B" w:rsidRPr="00C31421" w:rsidRDefault="0005626B" w:rsidP="00116155">
            <w:pPr>
              <w:pStyle w:val="TAH"/>
              <w:keepNext w:val="0"/>
              <w:keepLines w:val="0"/>
              <w:rPr>
                <w:lang w:eastAsia="en-US" w:bidi="ar-IQ"/>
              </w:rPr>
            </w:pPr>
            <w:r w:rsidRPr="00C31421">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3188E49" w14:textId="77777777" w:rsidR="0005626B" w:rsidRPr="00C31421" w:rsidRDefault="0005626B" w:rsidP="00116155">
            <w:pPr>
              <w:pStyle w:val="TAH"/>
              <w:keepNext w:val="0"/>
              <w:keepLines w:val="0"/>
              <w:rPr>
                <w:lang w:eastAsia="en-US" w:bidi="ar-IQ"/>
              </w:rPr>
            </w:pPr>
            <w:r w:rsidRPr="00C31421">
              <w:rPr>
                <w:lang w:eastAsia="en-US" w:bidi="ar-IQ"/>
              </w:rPr>
              <w:t>Description</w:t>
            </w:r>
          </w:p>
        </w:tc>
      </w:tr>
      <w:tr w:rsidR="0005626B" w:rsidRPr="00233D8F" w14:paraId="5446F556"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DB5A5B3"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6CA2AAD4"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78068F3"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07F58505"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13ED3E3"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225377AB"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722AA8B"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4E61E0B2" w14:textId="77777777" w:rsidTr="0011615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0FCC14B"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2B904818"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2A7F48"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1E18ED7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BF5E9F4"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441CEE96"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4F9CC22"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6D8EF77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5A17FD"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 xml:space="preserve">Operation </w:t>
            </w:r>
            <w:r w:rsidR="00ED1837" w:rsidRPr="00BB6156">
              <w:rPr>
                <w:rFonts w:eastAsia="MS Mincho"/>
                <w:noProof/>
                <w:lang w:eastAsia="en-US"/>
              </w:rPr>
              <w:t>Identifier</w:t>
            </w:r>
          </w:p>
        </w:tc>
        <w:tc>
          <w:tcPr>
            <w:tcW w:w="1000" w:type="dxa"/>
            <w:tcBorders>
              <w:top w:val="single" w:sz="6" w:space="0" w:color="auto"/>
              <w:left w:val="single" w:sz="6" w:space="0" w:color="auto"/>
              <w:bottom w:val="single" w:sz="6" w:space="0" w:color="auto"/>
              <w:right w:val="single" w:sz="6" w:space="0" w:color="auto"/>
            </w:tcBorders>
            <w:hideMark/>
          </w:tcPr>
          <w:p w14:paraId="44571C20" w14:textId="77777777" w:rsidR="0005626B" w:rsidRPr="00B54D8C" w:rsidRDefault="0005626B" w:rsidP="00116155">
            <w:pPr>
              <w:pStyle w:val="TAC"/>
              <w:keepNext w:val="0"/>
              <w:keepLines w:val="0"/>
              <w:rPr>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CDEE1F2"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35812D7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0B7DE41"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Token</w:t>
            </w:r>
          </w:p>
        </w:tc>
        <w:tc>
          <w:tcPr>
            <w:tcW w:w="1000" w:type="dxa"/>
            <w:tcBorders>
              <w:top w:val="single" w:sz="6" w:space="0" w:color="auto"/>
              <w:left w:val="single" w:sz="6" w:space="0" w:color="auto"/>
              <w:bottom w:val="single" w:sz="6" w:space="0" w:color="auto"/>
              <w:right w:val="single" w:sz="6" w:space="0" w:color="auto"/>
            </w:tcBorders>
            <w:hideMark/>
          </w:tcPr>
          <w:p w14:paraId="48D6379C" w14:textId="77777777" w:rsidR="0005626B" w:rsidRPr="00B54D8C" w:rsidRDefault="0005626B" w:rsidP="00116155">
            <w:pPr>
              <w:pStyle w:val="TAC"/>
              <w:keepNext w:val="0"/>
              <w:keepLines w:val="0"/>
              <w:rPr>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D2026E6"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379EBC87"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7BA9F0D" w14:textId="77777777" w:rsidR="00ED1837" w:rsidRPr="00B54D8C" w:rsidRDefault="00ED1837" w:rsidP="0046281E">
            <w:pPr>
              <w:pStyle w:val="TAL"/>
              <w:keepNext w:val="0"/>
              <w:keepLines w:val="0"/>
              <w:rPr>
                <w:rFonts w:eastAsia="MS Mincho"/>
                <w:szCs w:val="18"/>
                <w:lang w:eastAsia="en-US"/>
              </w:rPr>
            </w:pPr>
            <w:r w:rsidRPr="00BB6156">
              <w:rPr>
                <w:rFonts w:eastAsia="MS Mincho"/>
                <w:noProof/>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0D74879F" w14:textId="77777777" w:rsidR="00ED1837" w:rsidRPr="00B54D8C" w:rsidRDefault="00ED1837" w:rsidP="0046281E">
            <w:pPr>
              <w:pStyle w:val="TAC"/>
              <w:keepNext w:val="0"/>
              <w:keepLines w:val="0"/>
              <w:rPr>
                <w:szCs w:val="18"/>
                <w:lang w:eastAsia="en-US" w:bidi="ar-IQ"/>
              </w:rPr>
            </w:pPr>
            <w:r w:rsidRPr="00BB6156">
              <w:rPr>
                <w:noProof/>
                <w:szCs w:val="18"/>
                <w:lang w:eastAsia="en-US"/>
              </w:rPr>
              <w:t>M</w:t>
            </w:r>
          </w:p>
        </w:tc>
        <w:tc>
          <w:tcPr>
            <w:tcW w:w="5964" w:type="dxa"/>
            <w:tcBorders>
              <w:top w:val="single" w:sz="6" w:space="0" w:color="auto"/>
              <w:left w:val="single" w:sz="6" w:space="0" w:color="auto"/>
              <w:bottom w:val="single" w:sz="6" w:space="0" w:color="auto"/>
              <w:right w:val="single" w:sz="6" w:space="0" w:color="auto"/>
            </w:tcBorders>
            <w:hideMark/>
          </w:tcPr>
          <w:p w14:paraId="4A83A6B1"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10127CF0"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FB353EB"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Number</w:t>
            </w:r>
          </w:p>
        </w:tc>
        <w:tc>
          <w:tcPr>
            <w:tcW w:w="1000" w:type="dxa"/>
            <w:tcBorders>
              <w:top w:val="single" w:sz="6" w:space="0" w:color="auto"/>
              <w:left w:val="single" w:sz="6" w:space="0" w:color="auto"/>
              <w:bottom w:val="single" w:sz="6" w:space="0" w:color="auto"/>
              <w:right w:val="single" w:sz="6" w:space="0" w:color="auto"/>
            </w:tcBorders>
            <w:hideMark/>
          </w:tcPr>
          <w:p w14:paraId="7DA74625" w14:textId="77777777" w:rsidR="0005626B" w:rsidRPr="00B54D8C" w:rsidRDefault="00ED1837" w:rsidP="00116155">
            <w:pPr>
              <w:pStyle w:val="TAC"/>
              <w:keepNext w:val="0"/>
              <w:keepLines w:val="0"/>
              <w:rPr>
                <w:rFonts w:hint="eastAsia"/>
                <w:szCs w:val="18"/>
                <w:lang w:eastAsia="zh-CN" w:bidi="ar-IQ"/>
              </w:rPr>
            </w:pPr>
            <w:r>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53AE93D"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77F5023F"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04FCA5F" w14:textId="77777777" w:rsidR="00ED1837" w:rsidRPr="00B54D8C" w:rsidRDefault="00ED1837" w:rsidP="0046281E">
            <w:pPr>
              <w:pStyle w:val="TAL"/>
              <w:keepNext w:val="0"/>
              <w:keepLines w:val="0"/>
              <w:rPr>
                <w:rFonts w:eastAsia="MS Mincho"/>
                <w:szCs w:val="18"/>
                <w:lang w:eastAsia="en-US"/>
              </w:rPr>
            </w:pPr>
            <w:r w:rsidRPr="00B54D8C">
              <w:rPr>
                <w:rFonts w:eastAsia="MS Mincho"/>
                <w:szCs w:val="18"/>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0013676C"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3734399"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61BC2E7F"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642531"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55F38544"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A4C71F1"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3F7D3DE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B50B966"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32E529D0"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C81ED67"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72C20EB1"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2BD2E5F"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6EA8CFB8" w14:textId="77777777" w:rsidR="0005626B" w:rsidRPr="00B54D8C" w:rsidRDefault="0005626B" w:rsidP="00116155">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5D35C48C"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1C98FFA5"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9BA825B" w14:textId="77777777" w:rsidR="00ED1837" w:rsidRPr="00B54D8C" w:rsidRDefault="00ED1837" w:rsidP="0046281E">
            <w:pPr>
              <w:pStyle w:val="TAL"/>
              <w:keepNext w:val="0"/>
              <w:keepLines w:val="0"/>
              <w:rPr>
                <w:rFonts w:eastAsia="MS Mincho"/>
                <w:szCs w:val="18"/>
                <w:lang w:eastAsia="en-US"/>
              </w:rPr>
            </w:pPr>
            <w:r>
              <w:rPr>
                <w:rFonts w:eastAsia="MS Mincho"/>
                <w:szCs w:val="18"/>
                <w:lang w:eastAsia="en-US"/>
              </w:rPr>
              <w:t>Subscriber Identifier</w:t>
            </w:r>
          </w:p>
        </w:tc>
        <w:tc>
          <w:tcPr>
            <w:tcW w:w="1000" w:type="dxa"/>
            <w:tcBorders>
              <w:top w:val="single" w:sz="6" w:space="0" w:color="auto"/>
              <w:left w:val="single" w:sz="6" w:space="0" w:color="auto"/>
              <w:bottom w:val="single" w:sz="6" w:space="0" w:color="auto"/>
              <w:right w:val="single" w:sz="6" w:space="0" w:color="auto"/>
            </w:tcBorders>
          </w:tcPr>
          <w:p w14:paraId="23279FD2"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422B0F0F" w14:textId="77777777" w:rsidR="00ED1837" w:rsidRDefault="00ED1837" w:rsidP="0046281E">
            <w:pPr>
              <w:pStyle w:val="TAL"/>
              <w:keepNext w:val="0"/>
              <w:keepLines w:val="0"/>
              <w:rPr>
                <w:rFonts w:cs="Arial"/>
                <w:szCs w:val="18"/>
                <w:lang w:eastAsia="en-US" w:bidi="ar-IQ"/>
              </w:rPr>
            </w:pPr>
            <w:r>
              <w:rPr>
                <w:rFonts w:cs="Arial"/>
                <w:szCs w:val="18"/>
                <w:lang w:eastAsia="en-US" w:bidi="ar-IQ"/>
              </w:rPr>
              <w:t>Described in TS 32.299 [50].</w:t>
            </w:r>
          </w:p>
          <w:p w14:paraId="08ED8F24" w14:textId="77777777" w:rsidR="00ED1837" w:rsidRPr="00B54D8C" w:rsidRDefault="00ED1837" w:rsidP="0046281E">
            <w:pPr>
              <w:pStyle w:val="TAL"/>
              <w:keepNext w:val="0"/>
              <w:keepLines w:val="0"/>
              <w:rPr>
                <w:rFonts w:cs="Arial"/>
                <w:szCs w:val="18"/>
                <w:lang w:eastAsia="en-US" w:bidi="ar-IQ"/>
              </w:rPr>
            </w:pPr>
            <w:r>
              <w:rPr>
                <w:rFonts w:cs="Arial"/>
                <w:szCs w:val="18"/>
                <w:lang w:eastAsia="en-US" w:bidi="ar-IQ"/>
              </w:rPr>
              <w:t>The IMSI and MSISDN shall be included, if available.</w:t>
            </w:r>
          </w:p>
        </w:tc>
      </w:tr>
      <w:tr w:rsidR="00ED1837" w:rsidRPr="00B54D8C" w14:paraId="77C71BF4"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34940CD2" w14:textId="77777777" w:rsidR="00ED1837" w:rsidRDefault="00ED1837" w:rsidP="0046281E">
            <w:pPr>
              <w:pStyle w:val="TAL"/>
              <w:keepNext w:val="0"/>
              <w:keepLines w:val="0"/>
              <w:rPr>
                <w:rFonts w:eastAsia="MS Mincho"/>
                <w:szCs w:val="18"/>
                <w:lang w:eastAsia="en-US"/>
              </w:rPr>
            </w:pPr>
            <w:r>
              <w:rPr>
                <w:rFonts w:eastAsia="MS Mincho"/>
                <w:szCs w:val="18"/>
                <w:lang w:eastAsia="en-US"/>
              </w:rPr>
              <w:t>Termination Cause</w:t>
            </w:r>
          </w:p>
        </w:tc>
        <w:tc>
          <w:tcPr>
            <w:tcW w:w="1000" w:type="dxa"/>
            <w:tcBorders>
              <w:top w:val="single" w:sz="6" w:space="0" w:color="auto"/>
              <w:left w:val="single" w:sz="6" w:space="0" w:color="auto"/>
              <w:bottom w:val="single" w:sz="6" w:space="0" w:color="auto"/>
              <w:right w:val="single" w:sz="6" w:space="0" w:color="auto"/>
            </w:tcBorders>
          </w:tcPr>
          <w:p w14:paraId="2EBCB0C1"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7D59523"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0EFC88C5"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2C886158" w14:textId="77777777" w:rsidR="00ED1837" w:rsidRDefault="00ED1837" w:rsidP="0046281E">
            <w:pPr>
              <w:pStyle w:val="TAL"/>
              <w:keepNext w:val="0"/>
              <w:keepLines w:val="0"/>
              <w:rPr>
                <w:rFonts w:eastAsia="MS Mincho"/>
                <w:szCs w:val="18"/>
                <w:lang w:eastAsia="en-US"/>
              </w:rPr>
            </w:pPr>
            <w:r>
              <w:rPr>
                <w:rFonts w:eastAsia="MS Mincho"/>
                <w:szCs w:val="18"/>
                <w:lang w:eastAsia="en-US"/>
              </w:rPr>
              <w:t>Requested Action</w:t>
            </w:r>
          </w:p>
        </w:tc>
        <w:tc>
          <w:tcPr>
            <w:tcW w:w="1000" w:type="dxa"/>
            <w:tcBorders>
              <w:top w:val="single" w:sz="6" w:space="0" w:color="auto"/>
              <w:left w:val="single" w:sz="6" w:space="0" w:color="auto"/>
              <w:bottom w:val="single" w:sz="6" w:space="0" w:color="auto"/>
              <w:right w:val="single" w:sz="6" w:space="0" w:color="auto"/>
            </w:tcBorders>
          </w:tcPr>
          <w:p w14:paraId="070B30A2"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3556B27"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7301F4BD"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091799A1"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Operation</w:t>
            </w:r>
          </w:p>
        </w:tc>
        <w:tc>
          <w:tcPr>
            <w:tcW w:w="1000" w:type="dxa"/>
            <w:tcBorders>
              <w:top w:val="single" w:sz="6" w:space="0" w:color="auto"/>
              <w:left w:val="single" w:sz="6" w:space="0" w:color="auto"/>
              <w:bottom w:val="single" w:sz="6" w:space="0" w:color="auto"/>
              <w:right w:val="single" w:sz="6" w:space="0" w:color="auto"/>
            </w:tcBorders>
          </w:tcPr>
          <w:p w14:paraId="696D6178"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24412A56"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2502E8EC"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2D16EC26"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Unit Operation</w:t>
            </w:r>
          </w:p>
        </w:tc>
        <w:tc>
          <w:tcPr>
            <w:tcW w:w="1000" w:type="dxa"/>
            <w:tcBorders>
              <w:top w:val="single" w:sz="6" w:space="0" w:color="auto"/>
              <w:left w:val="single" w:sz="6" w:space="0" w:color="auto"/>
              <w:bottom w:val="single" w:sz="6" w:space="0" w:color="auto"/>
              <w:right w:val="single" w:sz="6" w:space="0" w:color="auto"/>
            </w:tcBorders>
          </w:tcPr>
          <w:p w14:paraId="636E4073"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7AB6308"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08C1E87B"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7BAE765B" w14:textId="77777777" w:rsidR="00ED1837" w:rsidRDefault="00ED1837" w:rsidP="0046281E">
            <w:pPr>
              <w:pStyle w:val="TAL"/>
              <w:keepNext w:val="0"/>
              <w:keepLines w:val="0"/>
              <w:rPr>
                <w:rFonts w:eastAsia="MS Mincho"/>
                <w:szCs w:val="18"/>
                <w:lang w:eastAsia="en-US"/>
              </w:rPr>
            </w:pPr>
            <w:r>
              <w:rPr>
                <w:rFonts w:eastAsia="MS Mincho"/>
                <w:szCs w:val="18"/>
                <w:lang w:eastAsia="en-US"/>
              </w:rPr>
              <w:t>Operation Correlation Identifier</w:t>
            </w:r>
          </w:p>
        </w:tc>
        <w:tc>
          <w:tcPr>
            <w:tcW w:w="1000" w:type="dxa"/>
            <w:tcBorders>
              <w:top w:val="single" w:sz="6" w:space="0" w:color="auto"/>
              <w:left w:val="single" w:sz="6" w:space="0" w:color="auto"/>
              <w:bottom w:val="single" w:sz="6" w:space="0" w:color="auto"/>
              <w:right w:val="single" w:sz="6" w:space="0" w:color="auto"/>
            </w:tcBorders>
          </w:tcPr>
          <w:p w14:paraId="6EFF6BFB"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7DE5DD0"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6B9E0632"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2006A16" w14:textId="77777777" w:rsidR="00ED1837" w:rsidRDefault="00ED1837" w:rsidP="0046281E">
            <w:pPr>
              <w:pStyle w:val="TAL"/>
              <w:keepNext w:val="0"/>
              <w:keepLines w:val="0"/>
              <w:rPr>
                <w:rFonts w:eastAsia="MS Mincho"/>
                <w:szCs w:val="18"/>
                <w:lang w:eastAsia="en-US"/>
              </w:rPr>
            </w:pPr>
            <w:r>
              <w:rPr>
                <w:rFonts w:eastAsia="MS Mincho"/>
                <w:szCs w:val="18"/>
                <w:lang w:eastAsia="en-US"/>
              </w:rPr>
              <w:t>Subscriber Equipment Number</w:t>
            </w:r>
          </w:p>
        </w:tc>
        <w:tc>
          <w:tcPr>
            <w:tcW w:w="1000" w:type="dxa"/>
            <w:tcBorders>
              <w:top w:val="single" w:sz="6" w:space="0" w:color="auto"/>
              <w:left w:val="single" w:sz="6" w:space="0" w:color="auto"/>
              <w:bottom w:val="single" w:sz="6" w:space="0" w:color="auto"/>
              <w:right w:val="single" w:sz="6" w:space="0" w:color="auto"/>
            </w:tcBorders>
          </w:tcPr>
          <w:p w14:paraId="34F298B2"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9D8C22C"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2BB8B0A1"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860A1CE"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E2C1635" w14:textId="77777777" w:rsidR="0005626B" w:rsidRPr="00B54D8C" w:rsidRDefault="0005626B" w:rsidP="00116155">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C5CB5D7"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5A96956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75CDAD1"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704364F5" w14:textId="77777777" w:rsidR="0005626B" w:rsidRPr="00B54D8C" w:rsidRDefault="0005626B" w:rsidP="00116155">
            <w:pPr>
              <w:pStyle w:val="TAC"/>
              <w:keepNext w:val="0"/>
              <w:keepLines w:val="0"/>
              <w:rPr>
                <w:rFonts w:cs="Arial" w:hint="eastAsia"/>
                <w:szCs w:val="18"/>
                <w:lang w:eastAsia="zh-CN" w:bidi="ar-IQ"/>
              </w:rPr>
            </w:pPr>
            <w:r w:rsidRPr="00B54D8C">
              <w:rPr>
                <w:szCs w:val="18"/>
                <w:lang w:eastAsia="en-US" w:bidi="ar-IQ"/>
              </w:rPr>
              <w:t>O</w:t>
            </w:r>
            <w:r w:rsidRPr="00B54D8C">
              <w:rPr>
                <w:rFonts w:hint="eastAsia"/>
                <w:szCs w:val="18"/>
                <w:vertAlign w:val="subscript"/>
                <w:lang w:eastAsia="zh-CN"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484ED75" w14:textId="77777777" w:rsidR="0005626B" w:rsidRPr="00B54D8C" w:rsidRDefault="0005626B" w:rsidP="00116155">
            <w:pPr>
              <w:pStyle w:val="PL"/>
              <w:tabs>
                <w:tab w:val="clear" w:pos="384"/>
                <w:tab w:val="left" w:pos="720"/>
              </w:tabs>
              <w:rPr>
                <w:rFonts w:ascii="Arial" w:hAnsi="Arial" w:cs="Arial"/>
                <w:sz w:val="18"/>
                <w:szCs w:val="18"/>
                <w:lang w:bidi="ar-IQ"/>
              </w:rPr>
            </w:pPr>
            <w:r w:rsidRPr="00B54D8C">
              <w:rPr>
                <w:rFonts w:ascii="Arial" w:hAnsi="Arial" w:cs="Arial"/>
                <w:sz w:val="18"/>
                <w:szCs w:val="18"/>
                <w:lang w:bidi="ar-IQ"/>
              </w:rPr>
              <w:t>Described in TS 32.299 [50]</w:t>
            </w:r>
          </w:p>
        </w:tc>
      </w:tr>
      <w:tr w:rsidR="0005626B" w:rsidRPr="00233D8F" w14:paraId="7A742DF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DEF03A2"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356B4EEB" w14:textId="77777777" w:rsidR="0005626B" w:rsidRPr="00B54D8C" w:rsidRDefault="0005626B" w:rsidP="00116155">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0BF6AE1" w14:textId="77777777" w:rsidR="0005626B" w:rsidRPr="00B54D8C" w:rsidRDefault="0005626B" w:rsidP="00116155">
            <w:pPr>
              <w:pStyle w:val="TAL"/>
              <w:keepNext w:val="0"/>
              <w:keepLines w:val="0"/>
              <w:rPr>
                <w:rFonts w:cs="Arial"/>
                <w:szCs w:val="18"/>
                <w:lang w:eastAsia="en-US"/>
              </w:rPr>
            </w:pPr>
            <w:r w:rsidRPr="00B54D8C">
              <w:rPr>
                <w:rFonts w:cs="Arial"/>
                <w:szCs w:val="18"/>
                <w:lang w:eastAsia="en-US"/>
              </w:rPr>
              <w:t xml:space="preserve">This field holds the </w:t>
            </w:r>
            <w:r w:rsidRPr="00B54D8C">
              <w:rPr>
                <w:rFonts w:cs="Arial"/>
                <w:szCs w:val="18"/>
                <w:lang w:eastAsia="zh-CN"/>
              </w:rPr>
              <w:t>ProSe specific</w:t>
            </w:r>
            <w:r w:rsidRPr="00B54D8C">
              <w:rPr>
                <w:rFonts w:cs="Arial"/>
                <w:szCs w:val="18"/>
                <w:lang w:eastAsia="en-US"/>
              </w:rPr>
              <w:t xml:space="preserve"> information described in clause 6.3</w:t>
            </w:r>
          </w:p>
        </w:tc>
      </w:tr>
    </w:tbl>
    <w:p w14:paraId="5613B8FD" w14:textId="77777777" w:rsidR="0005626B" w:rsidRPr="00C31421" w:rsidRDefault="0005626B" w:rsidP="0005626B"/>
    <w:p w14:paraId="4DACA989" w14:textId="77777777" w:rsidR="0005626B" w:rsidRPr="00C31421" w:rsidRDefault="0005626B" w:rsidP="0005626B">
      <w:pPr>
        <w:pStyle w:val="NO"/>
        <w:rPr>
          <w:rFonts w:hint="eastAsia"/>
          <w:lang w:eastAsia="zh-CN"/>
        </w:rPr>
      </w:pPr>
      <w:r w:rsidRPr="00C31421">
        <w:t>NOTE:</w:t>
      </w:r>
      <w:r w:rsidRPr="00C31421">
        <w:tab/>
        <w:t>Detailed descriptions of the information elements are provided in TS 32.299 [50].</w:t>
      </w:r>
    </w:p>
    <w:p w14:paraId="73F0CE9F" w14:textId="77777777" w:rsidR="0005626B" w:rsidRPr="00C31421" w:rsidRDefault="0005626B" w:rsidP="0005626B">
      <w:pPr>
        <w:pStyle w:val="Heading4"/>
        <w:rPr>
          <w:lang w:bidi="ar-IQ"/>
        </w:rPr>
      </w:pPr>
      <w:bookmarkStart w:id="176" w:name="_Toc171416296"/>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bidi="ar-IQ"/>
        </w:rPr>
        <w:tab/>
      </w:r>
      <w:r w:rsidRPr="00C31421">
        <w:t>Debit / Reserve Units Response</w:t>
      </w:r>
      <w:r w:rsidRPr="00C31421">
        <w:rPr>
          <w:lang w:bidi="ar-IQ"/>
        </w:rPr>
        <w:t xml:space="preserve"> message</w:t>
      </w:r>
      <w:bookmarkEnd w:id="176"/>
    </w:p>
    <w:p w14:paraId="7833B281"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illustrates the basic structure of a</w:t>
      </w:r>
      <w:r w:rsidRPr="00C31421">
        <w:t xml:space="preserve"> Debit / Reserve Units</w:t>
      </w:r>
      <w:r w:rsidRPr="00C31421">
        <w:rPr>
          <w:rFonts w:hint="eastAsia"/>
          <w:lang w:eastAsia="zh-CN"/>
        </w:rPr>
        <w:t xml:space="preserve"> Re</w:t>
      </w:r>
      <w:r w:rsidRPr="00C31421">
        <w:t>sponse</w:t>
      </w:r>
      <w:r w:rsidRPr="00C31421">
        <w:rPr>
          <w:lang w:bidi="ar-IQ"/>
        </w:rPr>
        <w:t xml:space="preserve"> message as used for the </w:t>
      </w:r>
      <w:r w:rsidRPr="00C31421">
        <w:rPr>
          <w:lang w:eastAsia="zh-CN" w:bidi="ar-IQ"/>
        </w:rPr>
        <w:t>ProSe function</w:t>
      </w:r>
      <w:r w:rsidRPr="00C31421">
        <w:rPr>
          <w:lang w:bidi="ar-IQ"/>
        </w:rPr>
        <w:t xml:space="preserve">. </w:t>
      </w:r>
    </w:p>
    <w:p w14:paraId="7253EBBB" w14:textId="77777777" w:rsidR="0005626B" w:rsidRPr="00C31421" w:rsidRDefault="0005626B" w:rsidP="0005626B">
      <w:pPr>
        <w:pStyle w:val="TH"/>
        <w:rPr>
          <w:rFonts w:eastAsia="MS Mincho"/>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w:t>
      </w:r>
      <w:r w:rsidRPr="00C31421">
        <w:t>Debit / Reserve Units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578"/>
        <w:gridCol w:w="9"/>
        <w:gridCol w:w="2116"/>
        <w:gridCol w:w="2367"/>
      </w:tblGrid>
      <w:tr w:rsidR="0005626B" w:rsidRPr="00C31421" w14:paraId="08A10F79" w14:textId="77777777" w:rsidTr="00116155">
        <w:trPr>
          <w:cantSplit/>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CCCCC"/>
            <w:hideMark/>
          </w:tcPr>
          <w:p w14:paraId="1887624B" w14:textId="77777777" w:rsidR="0005626B" w:rsidRPr="00C31421" w:rsidRDefault="0005626B" w:rsidP="00116155">
            <w:pPr>
              <w:pStyle w:val="TAH"/>
              <w:keepNext w:val="0"/>
              <w:keepLines w:val="0"/>
              <w:rPr>
                <w:lang w:eastAsia="zh-CN" w:bidi="ar-IQ"/>
              </w:rPr>
            </w:pPr>
            <w:r w:rsidRPr="00C31421">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CD28661" w14:textId="77777777" w:rsidR="0005626B" w:rsidRPr="00C31421" w:rsidRDefault="0005626B" w:rsidP="00116155">
            <w:pPr>
              <w:pStyle w:val="TAH"/>
              <w:keepNext w:val="0"/>
              <w:keepLines w:val="0"/>
              <w:rPr>
                <w:lang w:eastAsia="en-US" w:bidi="ar-IQ"/>
              </w:rPr>
            </w:pPr>
            <w:r w:rsidRPr="00C31421">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379F461" w14:textId="77777777" w:rsidR="0005626B" w:rsidRPr="00C31421" w:rsidRDefault="0005626B" w:rsidP="00116155">
            <w:pPr>
              <w:pStyle w:val="TAH"/>
              <w:keepNext w:val="0"/>
              <w:keepLines w:val="0"/>
              <w:rPr>
                <w:lang w:eastAsia="en-US" w:bidi="ar-IQ"/>
              </w:rPr>
            </w:pPr>
            <w:r w:rsidRPr="00C31421">
              <w:rPr>
                <w:lang w:eastAsia="en-US" w:bidi="ar-IQ"/>
              </w:rPr>
              <w:t>Description</w:t>
            </w:r>
          </w:p>
        </w:tc>
      </w:tr>
      <w:tr w:rsidR="0005626B" w:rsidRPr="00C31421" w14:paraId="28825B5B"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5DB4D74" w14:textId="77777777" w:rsidR="0005626B" w:rsidRPr="00C31421" w:rsidRDefault="0005626B" w:rsidP="00767F32">
            <w:pPr>
              <w:pStyle w:val="TAL"/>
              <w:rPr>
                <w:rFonts w:cs="Arial"/>
                <w:szCs w:val="18"/>
                <w:lang w:eastAsia="en-US" w:bidi="ar-IQ"/>
              </w:rPr>
            </w:pPr>
            <w:r w:rsidRPr="00C31421">
              <w:rPr>
                <w:rFonts w:eastAsia="MS Mincho"/>
                <w:lang w:eastAsia="en-US"/>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69373354" w14:textId="77777777" w:rsidR="0005626B" w:rsidRPr="00C31421" w:rsidRDefault="0005626B" w:rsidP="0011615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5B915B4"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05626B" w:rsidRPr="00C31421" w14:paraId="43E1A15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BF7780B" w14:textId="77777777" w:rsidR="0005626B" w:rsidRPr="00C31421" w:rsidRDefault="0005626B" w:rsidP="00767F32">
            <w:pPr>
              <w:pStyle w:val="TAL"/>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4FC50A7F" w14:textId="77777777" w:rsidR="0005626B" w:rsidRPr="00C31421" w:rsidRDefault="0005626B" w:rsidP="0011615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5530956F"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05626B" w:rsidRPr="00C31421" w14:paraId="6F30A0A6"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1F81EB0" w14:textId="77777777" w:rsidR="0005626B" w:rsidRPr="00C31421" w:rsidRDefault="0005626B" w:rsidP="00767F32">
            <w:pPr>
              <w:pStyle w:val="TAL"/>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66BE1EBA" w14:textId="77777777" w:rsidR="0005626B" w:rsidRPr="00C31421" w:rsidRDefault="0005626B" w:rsidP="0011615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26ADA8C7"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05626B" w:rsidRPr="00C31421" w14:paraId="6603244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378FEFA6" w14:textId="77777777" w:rsidR="0005626B" w:rsidRPr="00C31421" w:rsidRDefault="0005626B" w:rsidP="00767F32">
            <w:pPr>
              <w:pStyle w:val="TAL"/>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27E98A26" w14:textId="77777777" w:rsidR="0005626B" w:rsidRPr="00C31421" w:rsidRDefault="0005626B" w:rsidP="0011615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5659B49"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694ADAAE"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1945D37" w14:textId="77777777" w:rsidR="00ED1837" w:rsidRPr="00C31421" w:rsidRDefault="00ED1837" w:rsidP="00767F32">
            <w:pPr>
              <w:pStyle w:val="TAL"/>
              <w:rPr>
                <w:rFonts w:eastAsia="MS Mincho"/>
                <w:lang w:eastAsia="en-US"/>
              </w:rPr>
            </w:pPr>
            <w:r w:rsidRPr="00BB6156">
              <w:rPr>
                <w:rFonts w:eastAsia="MS Mincho"/>
                <w:noProof/>
                <w:color w:val="000000"/>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53C8C625" w14:textId="77777777" w:rsidR="00ED1837" w:rsidRPr="00C31421" w:rsidRDefault="00ED1837" w:rsidP="00116155">
            <w:pPr>
              <w:pStyle w:val="TAC"/>
              <w:keepNext w:val="0"/>
              <w:keepLines w:val="0"/>
              <w:rPr>
                <w:szCs w:val="18"/>
                <w:lang w:eastAsia="en-US" w:bidi="ar-IQ"/>
              </w:rPr>
            </w:pPr>
            <w:r w:rsidRPr="00BB6156">
              <w:rPr>
                <w:noProof/>
                <w:szCs w:val="18"/>
                <w:lang w:eastAsia="en-US"/>
              </w:rPr>
              <w:t>M</w:t>
            </w:r>
          </w:p>
        </w:tc>
        <w:tc>
          <w:tcPr>
            <w:tcW w:w="0" w:type="auto"/>
            <w:tcBorders>
              <w:top w:val="single" w:sz="6" w:space="0" w:color="auto"/>
              <w:left w:val="single" w:sz="6" w:space="0" w:color="auto"/>
              <w:bottom w:val="single" w:sz="6" w:space="0" w:color="auto"/>
              <w:right w:val="single" w:sz="6" w:space="0" w:color="auto"/>
            </w:tcBorders>
            <w:hideMark/>
          </w:tcPr>
          <w:p w14:paraId="58665800" w14:textId="77777777" w:rsidR="00ED1837" w:rsidRPr="00C31421" w:rsidRDefault="00ED1837"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0D5D45A4"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77B42784" w14:textId="77777777" w:rsidR="00ED1837" w:rsidRPr="00C31421" w:rsidRDefault="00ED1837" w:rsidP="00767F32">
            <w:pPr>
              <w:pStyle w:val="TAL"/>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555CD8C8" w14:textId="77777777" w:rsidR="00ED1837" w:rsidRPr="00C31421" w:rsidRDefault="00ED1837" w:rsidP="0011615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65F544CC" w14:textId="77777777" w:rsidR="00ED1837" w:rsidRPr="00C31421" w:rsidRDefault="00ED1837"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471D53B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E455DE6" w14:textId="77777777" w:rsidR="00ED1837" w:rsidRPr="00C31421" w:rsidRDefault="00ED1837" w:rsidP="00767F32">
            <w:pPr>
              <w:pStyle w:val="TAL"/>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563018AB" w14:textId="77777777" w:rsidR="00ED1837" w:rsidRPr="00C31421" w:rsidRDefault="00ED1837" w:rsidP="00116155">
            <w:pPr>
              <w:pStyle w:val="TAC"/>
              <w:keepNext w:val="0"/>
              <w:keepLines w:val="0"/>
              <w:rPr>
                <w:rFonts w:hint="eastAsia"/>
                <w:szCs w:val="18"/>
                <w:lang w:eastAsia="zh-CN" w:bidi="ar-IQ"/>
              </w:rPr>
            </w:pPr>
            <w:r w:rsidRPr="00C31421">
              <w:rPr>
                <w:rFonts w:hint="eastAsia"/>
                <w:szCs w:val="18"/>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E2F4957" w14:textId="77777777" w:rsidR="00ED1837" w:rsidRPr="00C31421" w:rsidRDefault="00ED1837"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4F93688E" w14:textId="77777777" w:rsidTr="00ED1837">
        <w:trPr>
          <w:cantSplit/>
          <w:jc w:val="center"/>
        </w:trPr>
        <w:tc>
          <w:tcPr>
            <w:tcW w:w="2587" w:type="dxa"/>
            <w:gridSpan w:val="2"/>
            <w:tcBorders>
              <w:top w:val="single" w:sz="6" w:space="0" w:color="auto"/>
              <w:left w:val="single" w:sz="6" w:space="0" w:color="auto"/>
              <w:bottom w:val="single" w:sz="6" w:space="0" w:color="auto"/>
              <w:right w:val="single" w:sz="6" w:space="0" w:color="auto"/>
            </w:tcBorders>
            <w:hideMark/>
          </w:tcPr>
          <w:p w14:paraId="4B2072E9" w14:textId="77777777" w:rsidR="00ED1837" w:rsidRPr="00C31421" w:rsidRDefault="00ED1837" w:rsidP="0046281E">
            <w:pPr>
              <w:pStyle w:val="TAL"/>
              <w:rPr>
                <w:rFonts w:eastAsia="MS Mincho"/>
                <w:lang w:eastAsia="en-US"/>
              </w:rPr>
            </w:pPr>
            <w:r>
              <w:rPr>
                <w:rFonts w:eastAsia="MS Mincho"/>
                <w:lang w:eastAsia="en-US"/>
              </w:rPr>
              <w:t>Operation Failover</w:t>
            </w:r>
          </w:p>
        </w:tc>
        <w:tc>
          <w:tcPr>
            <w:tcW w:w="2116" w:type="dxa"/>
            <w:tcBorders>
              <w:top w:val="single" w:sz="6" w:space="0" w:color="auto"/>
              <w:left w:val="single" w:sz="6" w:space="0" w:color="auto"/>
              <w:bottom w:val="single" w:sz="6" w:space="0" w:color="auto"/>
              <w:right w:val="single" w:sz="6" w:space="0" w:color="auto"/>
            </w:tcBorders>
            <w:hideMark/>
          </w:tcPr>
          <w:p w14:paraId="36E524AB" w14:textId="77777777" w:rsidR="00ED1837" w:rsidRPr="00C31421" w:rsidRDefault="00ED1837" w:rsidP="0046281E">
            <w:pPr>
              <w:pStyle w:val="TAC"/>
              <w:keepNext w:val="0"/>
              <w:keepLines w:val="0"/>
              <w:rPr>
                <w:rFonts w:hint="eastAsia"/>
                <w:szCs w:val="18"/>
                <w:lang w:eastAsia="zh-CN"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0FBC8DAA" w14:textId="77777777" w:rsidR="00ED1837" w:rsidRPr="00C31421"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38C6FE32"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651EF975" w14:textId="77777777" w:rsidR="00ED1837" w:rsidRPr="00C31421" w:rsidRDefault="00ED1837" w:rsidP="0046281E">
            <w:pPr>
              <w:pStyle w:val="TAL"/>
              <w:rPr>
                <w:rFonts w:eastAsia="MS Mincho"/>
                <w:lang w:eastAsia="en-US"/>
              </w:rPr>
            </w:pPr>
            <w:r>
              <w:rPr>
                <w:rFonts w:eastAsia="MS Mincho"/>
                <w:szCs w:val="18"/>
                <w:lang w:eastAsia="en-US"/>
              </w:rPr>
              <w:t>Multiple Unit Operation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7054F097" w14:textId="77777777" w:rsidR="00ED1837" w:rsidRPr="00C31421" w:rsidRDefault="00ED1837" w:rsidP="0046281E">
            <w:pPr>
              <w:pStyle w:val="TAC"/>
              <w:keepNext w:val="0"/>
              <w:keepLines w:val="0"/>
              <w:rPr>
                <w:rFonts w:hint="eastAsia"/>
                <w:szCs w:val="18"/>
                <w:lang w:eastAsia="zh-CN" w:bidi="ar-IQ"/>
              </w:rPr>
            </w:pPr>
            <w:r w:rsidRPr="00B54D8C">
              <w:rPr>
                <w:szCs w:val="18"/>
                <w:lang w:eastAsia="en-US" w:bidi="ar-IQ"/>
              </w:rPr>
              <w:t>O</w:t>
            </w:r>
            <w:r w:rsidRPr="00B54D8C">
              <w:rPr>
                <w:rFonts w:hint="eastAsia"/>
                <w:szCs w:val="18"/>
                <w:vertAlign w:val="subscript"/>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59ED110" w14:textId="77777777" w:rsidR="00ED1837" w:rsidRPr="00C31421"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20BD5B43"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4512A486" w14:textId="77777777" w:rsidR="00ED1837" w:rsidRDefault="00ED1837" w:rsidP="0046281E">
            <w:pPr>
              <w:pStyle w:val="TAL"/>
              <w:rPr>
                <w:rFonts w:eastAsia="MS Mincho"/>
                <w:szCs w:val="18"/>
                <w:lang w:eastAsia="en-US"/>
              </w:rPr>
            </w:pPr>
            <w:r>
              <w:rPr>
                <w:rFonts w:eastAsia="MS Mincho"/>
                <w:noProof/>
                <w:lang w:eastAsia="en-US"/>
              </w:rPr>
              <w:t>Cost Information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773E72C8" w14:textId="77777777" w:rsidR="00ED1837" w:rsidRPr="00B54D8C" w:rsidRDefault="00ED1837" w:rsidP="0046281E">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1C65526" w14:textId="77777777" w:rsidR="00ED1837" w:rsidRPr="00B54D8C"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B54D8C" w14:paraId="6F0D36CC"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1B62E59F" w14:textId="77777777" w:rsidR="00ED1837" w:rsidRDefault="00ED1837" w:rsidP="0046281E">
            <w:pPr>
              <w:pStyle w:val="TAL"/>
              <w:rPr>
                <w:rFonts w:eastAsia="MS Mincho"/>
                <w:szCs w:val="18"/>
                <w:lang w:eastAsia="en-US"/>
              </w:rPr>
            </w:pPr>
            <w:r>
              <w:rPr>
                <w:rFonts w:eastAsia="MS Mincho"/>
                <w:noProof/>
                <w:lang w:eastAsia="en-US"/>
              </w:rPr>
              <w:t>Low Balance Indication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3C0FB4CB" w14:textId="77777777" w:rsidR="00ED1837" w:rsidRPr="00B54D8C" w:rsidRDefault="00ED1837" w:rsidP="0046281E">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419793C8" w14:textId="77777777" w:rsidR="00ED1837" w:rsidRPr="00B54D8C"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B54D8C" w14:paraId="6190E2E1"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68FC1376" w14:textId="77777777" w:rsidR="00ED1837" w:rsidRDefault="00ED1837" w:rsidP="0046281E">
            <w:pPr>
              <w:pStyle w:val="TAL"/>
              <w:rPr>
                <w:rFonts w:eastAsia="MS Mincho"/>
                <w:szCs w:val="18"/>
                <w:lang w:eastAsia="en-US"/>
              </w:rPr>
            </w:pPr>
            <w:r>
              <w:rPr>
                <w:rFonts w:eastAsia="MS Mincho"/>
                <w:noProof/>
                <w:lang w:eastAsia="en-US"/>
              </w:rPr>
              <w:t>Remaining Balance</w:t>
            </w:r>
          </w:p>
        </w:tc>
        <w:tc>
          <w:tcPr>
            <w:tcW w:w="2125" w:type="dxa"/>
            <w:gridSpan w:val="2"/>
            <w:tcBorders>
              <w:top w:val="single" w:sz="6" w:space="0" w:color="auto"/>
              <w:left w:val="single" w:sz="6" w:space="0" w:color="auto"/>
              <w:bottom w:val="single" w:sz="6" w:space="0" w:color="auto"/>
              <w:right w:val="single" w:sz="6" w:space="0" w:color="auto"/>
            </w:tcBorders>
            <w:hideMark/>
          </w:tcPr>
          <w:p w14:paraId="298390AD" w14:textId="77777777" w:rsidR="00ED1837" w:rsidRPr="00B54D8C" w:rsidRDefault="00ED1837" w:rsidP="0046281E">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7520B86" w14:textId="77777777" w:rsidR="00ED1837" w:rsidRPr="00B54D8C"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551F44E2"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0E5CAB5B" w14:textId="77777777" w:rsidR="00ED1837" w:rsidRPr="00C31421" w:rsidRDefault="00ED1837" w:rsidP="00767F32">
            <w:pPr>
              <w:pStyle w:val="TAL"/>
              <w:rPr>
                <w:rFonts w:eastAsia="MS Mincho"/>
                <w:lang w:eastAsia="en-US"/>
              </w:rPr>
            </w:pPr>
            <w:r>
              <w:rPr>
                <w:rFonts w:eastAsia="MS Mincho" w:cs="Arial"/>
                <w:noProof/>
                <w:color w:val="000000"/>
                <w:szCs w:val="18"/>
              </w:rPr>
              <w:t>Operation Failure Action</w:t>
            </w:r>
          </w:p>
        </w:tc>
        <w:tc>
          <w:tcPr>
            <w:tcW w:w="0" w:type="auto"/>
            <w:tcBorders>
              <w:top w:val="single" w:sz="6" w:space="0" w:color="auto"/>
              <w:left w:val="single" w:sz="6" w:space="0" w:color="auto"/>
              <w:bottom w:val="single" w:sz="6" w:space="0" w:color="auto"/>
              <w:right w:val="single" w:sz="6" w:space="0" w:color="auto"/>
            </w:tcBorders>
          </w:tcPr>
          <w:p w14:paraId="14267ED4"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23DC4A68"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3D4DE5C7"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2BA2686C" w14:textId="77777777" w:rsidR="00ED1837" w:rsidRPr="00C31421" w:rsidRDefault="00ED1837" w:rsidP="00767F32">
            <w:pPr>
              <w:pStyle w:val="TAL"/>
              <w:rPr>
                <w:rFonts w:eastAsia="MS Mincho"/>
                <w:lang w:eastAsia="en-US"/>
              </w:rPr>
            </w:pPr>
            <w:r>
              <w:rPr>
                <w:rFonts w:cs="Arial"/>
                <w:color w:val="000000"/>
                <w:szCs w:val="18"/>
              </w:rPr>
              <w:t>Operation Event Failure Action</w:t>
            </w:r>
          </w:p>
        </w:tc>
        <w:tc>
          <w:tcPr>
            <w:tcW w:w="0" w:type="auto"/>
            <w:tcBorders>
              <w:top w:val="single" w:sz="6" w:space="0" w:color="auto"/>
              <w:left w:val="single" w:sz="6" w:space="0" w:color="auto"/>
              <w:bottom w:val="single" w:sz="6" w:space="0" w:color="auto"/>
              <w:right w:val="single" w:sz="6" w:space="0" w:color="auto"/>
            </w:tcBorders>
          </w:tcPr>
          <w:p w14:paraId="108CB44E"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0EDC93D"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3F46F11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074DB1C" w14:textId="77777777" w:rsidR="00ED1837" w:rsidRPr="00C31421" w:rsidRDefault="00ED1837" w:rsidP="00767F32">
            <w:pPr>
              <w:pStyle w:val="TAL"/>
              <w:rPr>
                <w:rFonts w:eastAsia="MS Mincho"/>
                <w:lang w:eastAsia="en-US"/>
              </w:rPr>
            </w:pPr>
            <w:r>
              <w:rPr>
                <w:rFonts w:eastAsia="MS Mincho" w:cs="Arial"/>
                <w:noProof/>
                <w:color w:val="000000"/>
                <w:szCs w:val="18"/>
              </w:rPr>
              <w:t>Redirection Host</w:t>
            </w:r>
          </w:p>
        </w:tc>
        <w:tc>
          <w:tcPr>
            <w:tcW w:w="0" w:type="auto"/>
            <w:tcBorders>
              <w:top w:val="single" w:sz="6" w:space="0" w:color="auto"/>
              <w:left w:val="single" w:sz="6" w:space="0" w:color="auto"/>
              <w:bottom w:val="single" w:sz="6" w:space="0" w:color="auto"/>
              <w:right w:val="single" w:sz="6" w:space="0" w:color="auto"/>
            </w:tcBorders>
          </w:tcPr>
          <w:p w14:paraId="4E06A1FB"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F80E7BB"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521C0A4F"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F9ABDAB" w14:textId="77777777" w:rsidR="00ED1837" w:rsidRPr="00C31421" w:rsidRDefault="00ED1837" w:rsidP="00767F32">
            <w:pPr>
              <w:pStyle w:val="TAL"/>
              <w:rPr>
                <w:rFonts w:eastAsia="MS Mincho"/>
                <w:lang w:eastAsia="en-US"/>
              </w:rPr>
            </w:pPr>
            <w:r>
              <w:rPr>
                <w:rFonts w:eastAsia="MS Mincho" w:cs="Arial"/>
                <w:noProof/>
                <w:color w:val="000000"/>
                <w:szCs w:val="18"/>
              </w:rPr>
              <w:t>Redirection Host Usage</w:t>
            </w:r>
          </w:p>
        </w:tc>
        <w:tc>
          <w:tcPr>
            <w:tcW w:w="0" w:type="auto"/>
            <w:tcBorders>
              <w:top w:val="single" w:sz="6" w:space="0" w:color="auto"/>
              <w:left w:val="single" w:sz="6" w:space="0" w:color="auto"/>
              <w:bottom w:val="single" w:sz="6" w:space="0" w:color="auto"/>
              <w:right w:val="single" w:sz="6" w:space="0" w:color="auto"/>
            </w:tcBorders>
          </w:tcPr>
          <w:p w14:paraId="0E6B0E35"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3C0CCCDD"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250B677D"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8C4523E" w14:textId="77777777" w:rsidR="00ED1837" w:rsidRPr="00C31421" w:rsidRDefault="00ED1837" w:rsidP="00767F32">
            <w:pPr>
              <w:pStyle w:val="TAL"/>
              <w:rPr>
                <w:rFonts w:eastAsia="MS Mincho"/>
                <w:lang w:eastAsia="en-US"/>
              </w:rPr>
            </w:pPr>
            <w:r>
              <w:rPr>
                <w:rFonts w:eastAsia="MS Mincho" w:cs="Arial"/>
                <w:noProof/>
                <w:color w:val="000000"/>
                <w:szCs w:val="18"/>
              </w:rPr>
              <w:t>Redirection Cache Time</w:t>
            </w:r>
          </w:p>
        </w:tc>
        <w:tc>
          <w:tcPr>
            <w:tcW w:w="0" w:type="auto"/>
            <w:tcBorders>
              <w:top w:val="single" w:sz="6" w:space="0" w:color="auto"/>
              <w:left w:val="single" w:sz="6" w:space="0" w:color="auto"/>
              <w:bottom w:val="single" w:sz="6" w:space="0" w:color="auto"/>
              <w:right w:val="single" w:sz="6" w:space="0" w:color="auto"/>
            </w:tcBorders>
          </w:tcPr>
          <w:p w14:paraId="3E93CA53"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6C595AA"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2A44D51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18DD9E3" w14:textId="77777777" w:rsidR="00ED1837" w:rsidRPr="00C31421" w:rsidRDefault="00ED1837" w:rsidP="00767F32">
            <w:pPr>
              <w:pStyle w:val="TAL"/>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tcPr>
          <w:p w14:paraId="79ECAB22" w14:textId="77777777" w:rsidR="00ED1837" w:rsidRPr="00B54D8C"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76E371C" w14:textId="77777777" w:rsidR="00ED1837" w:rsidRPr="00C31421" w:rsidRDefault="00ED1837" w:rsidP="00116155">
            <w:pPr>
              <w:pStyle w:val="TAL"/>
              <w:keepNext w:val="0"/>
              <w:keepLines w:val="0"/>
              <w:rPr>
                <w:rFonts w:cs="Arial"/>
                <w:szCs w:val="18"/>
                <w:lang w:eastAsia="en-US" w:bidi="ar-IQ"/>
              </w:rPr>
            </w:pPr>
            <w:r w:rsidRPr="00C31421">
              <w:rPr>
                <w:rFonts w:cs="Arial"/>
                <w:lang w:eastAsia="en-US" w:bidi="ar-IQ"/>
              </w:rPr>
              <w:t xml:space="preserve">Described in </w:t>
            </w:r>
            <w:r w:rsidRPr="00C31421">
              <w:rPr>
                <w:rFonts w:cs="Arial"/>
                <w:szCs w:val="18"/>
                <w:lang w:eastAsia="en-US" w:bidi="ar-IQ"/>
              </w:rPr>
              <w:t xml:space="preserve">TS </w:t>
            </w:r>
            <w:r w:rsidRPr="00C31421">
              <w:rPr>
                <w:rFonts w:cs="Arial"/>
                <w:lang w:eastAsia="en-US" w:bidi="ar-IQ"/>
              </w:rPr>
              <w:t>32.299 [50]</w:t>
            </w:r>
          </w:p>
        </w:tc>
      </w:tr>
      <w:tr w:rsidR="00ED1837" w:rsidRPr="00C31421" w14:paraId="53F0F165"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2DB065E5" w14:textId="77777777" w:rsidR="00ED1837" w:rsidRPr="00C31421" w:rsidRDefault="00ED1837" w:rsidP="00767F32">
            <w:pPr>
              <w:pStyle w:val="TAL"/>
              <w:rPr>
                <w:rFonts w:eastAsia="MS Mincho"/>
                <w:lang w:eastAsia="en-US"/>
              </w:rPr>
            </w:pPr>
            <w:r>
              <w:rPr>
                <w:rFonts w:eastAsia="MS Mincho"/>
                <w:lang w:eastAsia="en-US"/>
              </w:rPr>
              <w:t>Route Information</w:t>
            </w:r>
          </w:p>
        </w:tc>
        <w:tc>
          <w:tcPr>
            <w:tcW w:w="0" w:type="auto"/>
            <w:tcBorders>
              <w:top w:val="single" w:sz="6" w:space="0" w:color="auto"/>
              <w:left w:val="single" w:sz="6" w:space="0" w:color="auto"/>
              <w:bottom w:val="single" w:sz="6" w:space="0" w:color="auto"/>
              <w:right w:val="single" w:sz="6" w:space="0" w:color="auto"/>
            </w:tcBorders>
          </w:tcPr>
          <w:p w14:paraId="6341CA0C"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DF10F9D"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30083029"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5D69972A" w14:textId="77777777" w:rsidR="00ED1837" w:rsidRPr="00C31421" w:rsidRDefault="00ED1837" w:rsidP="00767F32">
            <w:pPr>
              <w:pStyle w:val="TAL"/>
              <w:rPr>
                <w:rFonts w:eastAsia="MS Mincho"/>
                <w:lang w:eastAsia="en-US"/>
              </w:rPr>
            </w:pPr>
            <w:r>
              <w:rPr>
                <w:rFonts w:eastAsia="MS Mincho"/>
                <w:lang w:eastAsia="en-US"/>
              </w:rPr>
              <w:t>Failed Parameter</w:t>
            </w:r>
          </w:p>
        </w:tc>
        <w:tc>
          <w:tcPr>
            <w:tcW w:w="0" w:type="auto"/>
            <w:tcBorders>
              <w:top w:val="single" w:sz="6" w:space="0" w:color="auto"/>
              <w:left w:val="single" w:sz="6" w:space="0" w:color="auto"/>
              <w:bottom w:val="single" w:sz="6" w:space="0" w:color="auto"/>
              <w:right w:val="single" w:sz="6" w:space="0" w:color="auto"/>
            </w:tcBorders>
          </w:tcPr>
          <w:p w14:paraId="36D9208B"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2C238C2"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7E2E5D9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52C6BE3" w14:textId="77777777" w:rsidR="00ED1837" w:rsidRPr="00C31421" w:rsidRDefault="00ED1837" w:rsidP="00767F32">
            <w:pPr>
              <w:pStyle w:val="TAL"/>
              <w:rPr>
                <w:rFonts w:eastAsia="MS Mincho"/>
                <w:lang w:eastAsia="en-US"/>
              </w:rPr>
            </w:pPr>
            <w:r>
              <w:rPr>
                <w:rFonts w:eastAsia="MS Mincho"/>
                <w:lang w:eastAsia="en-US"/>
              </w:rPr>
              <w:t>Service Information</w:t>
            </w:r>
          </w:p>
        </w:tc>
        <w:tc>
          <w:tcPr>
            <w:tcW w:w="0" w:type="auto"/>
            <w:tcBorders>
              <w:top w:val="single" w:sz="6" w:space="0" w:color="auto"/>
              <w:left w:val="single" w:sz="6" w:space="0" w:color="auto"/>
              <w:bottom w:val="single" w:sz="6" w:space="0" w:color="auto"/>
              <w:right w:val="single" w:sz="6" w:space="0" w:color="auto"/>
            </w:tcBorders>
          </w:tcPr>
          <w:p w14:paraId="5433B8E2"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5F4892A3"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bl>
    <w:p w14:paraId="53C86229" w14:textId="77777777" w:rsidR="0005626B" w:rsidRPr="00C31421" w:rsidRDefault="0005626B" w:rsidP="0005626B"/>
    <w:p w14:paraId="496A9AAE" w14:textId="77777777" w:rsidR="00453709" w:rsidRDefault="0005626B" w:rsidP="00767F32">
      <w:pPr>
        <w:pStyle w:val="NO"/>
      </w:pPr>
      <w:r w:rsidRPr="00C31421">
        <w:t>NOTE:</w:t>
      </w:r>
      <w:r w:rsidRPr="00C31421">
        <w:tab/>
        <w:t>Detailed descriptions of the information elements are provided in TS 32.299 [50].</w:t>
      </w:r>
    </w:p>
    <w:p w14:paraId="19BCF29C" w14:textId="77777777" w:rsidR="0074117A" w:rsidRPr="00C31421" w:rsidRDefault="0074117A" w:rsidP="0074117A">
      <w:pPr>
        <w:pStyle w:val="Heading2"/>
      </w:pPr>
      <w:bookmarkStart w:id="177" w:name="_Toc171416297"/>
      <w:r w:rsidRPr="00C31421">
        <w:t>6.</w:t>
      </w:r>
      <w:r>
        <w:t>2a</w:t>
      </w:r>
      <w:r w:rsidRPr="00C31421">
        <w:tab/>
        <w:t xml:space="preserve">Data description for ProSe </w:t>
      </w:r>
      <w:r>
        <w:t>converged</w:t>
      </w:r>
      <w:r w:rsidRPr="00C31421">
        <w:t xml:space="preserve"> charging</w:t>
      </w:r>
      <w:bookmarkEnd w:id="177"/>
    </w:p>
    <w:p w14:paraId="00B405A5" w14:textId="77777777" w:rsidR="0074117A" w:rsidRPr="00C31421" w:rsidRDefault="0074117A" w:rsidP="0074117A">
      <w:pPr>
        <w:pStyle w:val="Heading3"/>
      </w:pPr>
      <w:bookmarkStart w:id="178" w:name="_Toc171416298"/>
      <w:r w:rsidRPr="00C31421">
        <w:t>6.</w:t>
      </w:r>
      <w:r>
        <w:t>2a</w:t>
      </w:r>
      <w:r w:rsidRPr="00C31421">
        <w:t>.1</w:t>
      </w:r>
      <w:r w:rsidRPr="00C31421">
        <w:tab/>
      </w:r>
      <w:r>
        <w:t>M</w:t>
      </w:r>
      <w:r w:rsidRPr="00C31421">
        <w:t>essage contents</w:t>
      </w:r>
      <w:bookmarkEnd w:id="178"/>
    </w:p>
    <w:p w14:paraId="15493C8C" w14:textId="77777777" w:rsidR="0074117A" w:rsidRPr="00C31421" w:rsidRDefault="0074117A" w:rsidP="0074117A">
      <w:pPr>
        <w:pStyle w:val="Heading4"/>
        <w:rPr>
          <w:lang w:eastAsia="zh-CN" w:bidi="ar-IQ"/>
        </w:rPr>
      </w:pPr>
      <w:bookmarkStart w:id="179" w:name="_Toc171416299"/>
      <w:r w:rsidRPr="00C31421">
        <w:t>6.</w:t>
      </w:r>
      <w:r>
        <w:rPr>
          <w:rFonts w:hint="eastAsia"/>
          <w:lang w:eastAsia="zh-CN"/>
        </w:rPr>
        <w:t>2a</w:t>
      </w:r>
      <w:r w:rsidRPr="00C31421">
        <w:t>.1</w:t>
      </w:r>
      <w:r w:rsidRPr="00C31421">
        <w:rPr>
          <w:lang w:eastAsia="zh-CN"/>
        </w:rPr>
        <w:t>.1</w:t>
      </w:r>
      <w:r w:rsidRPr="00C31421">
        <w:rPr>
          <w:lang w:eastAsia="zh-CN"/>
        </w:rPr>
        <w:tab/>
        <w:t>General</w:t>
      </w:r>
      <w:bookmarkEnd w:id="179"/>
    </w:p>
    <w:p w14:paraId="35A483C7" w14:textId="77777777" w:rsidR="0074117A" w:rsidRPr="005B57B2" w:rsidRDefault="0074117A" w:rsidP="0074117A">
      <w:r w:rsidRPr="005B57B2">
        <w:t>The Charging Data Request and Charging Data Response are specified in TS 32.290 [5</w:t>
      </w:r>
      <w:r>
        <w:t>5</w:t>
      </w:r>
      <w:r w:rsidRPr="005B57B2">
        <w:t>] and include charging information. The Charging Data Request can be of type [Event, Initial,</w:t>
      </w:r>
      <w:r>
        <w:t xml:space="preserve"> Update,</w:t>
      </w:r>
      <w:r w:rsidRPr="005B57B2">
        <w:t xml:space="preserve"> Termination]. </w:t>
      </w:r>
    </w:p>
    <w:p w14:paraId="03604220" w14:textId="77777777" w:rsidR="0074117A" w:rsidRPr="005B57B2" w:rsidRDefault="0074117A" w:rsidP="0074117A">
      <w:pPr>
        <w:rPr>
          <w:lang w:bidi="ar-IQ"/>
        </w:rPr>
      </w:pPr>
      <w:r w:rsidRPr="005B57B2">
        <w:rPr>
          <w:lang w:bidi="ar-IQ"/>
        </w:rPr>
        <w:t>Table 6.</w:t>
      </w:r>
      <w:r>
        <w:rPr>
          <w:lang w:bidi="ar-IQ"/>
        </w:rPr>
        <w:t>2a</w:t>
      </w:r>
      <w:r w:rsidRPr="005B57B2">
        <w:rPr>
          <w:lang w:bidi="ar-IQ"/>
        </w:rPr>
        <w:t>.1.1.1 describes the use of these messages for converged charging.</w:t>
      </w:r>
    </w:p>
    <w:p w14:paraId="1ED572BC" w14:textId="77777777" w:rsidR="0074117A" w:rsidRPr="005B57B2" w:rsidRDefault="0074117A" w:rsidP="0074117A">
      <w:pPr>
        <w:pStyle w:val="TH"/>
      </w:pPr>
      <w:r w:rsidRPr="005B57B2">
        <w:t>Table 6.</w:t>
      </w:r>
      <w:r>
        <w:t>2a</w:t>
      </w:r>
      <w:r w:rsidRPr="005B57B2">
        <w:t>.1.1.1: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487"/>
        <w:gridCol w:w="1575"/>
        <w:gridCol w:w="1197"/>
      </w:tblGrid>
      <w:tr w:rsidR="0074117A" w:rsidRPr="005B57B2" w14:paraId="1D2E2090" w14:textId="77777777" w:rsidTr="00CE14FE">
        <w:trPr>
          <w:jc w:val="center"/>
        </w:trPr>
        <w:tc>
          <w:tcPr>
            <w:tcW w:w="2487" w:type="dxa"/>
            <w:tcBorders>
              <w:top w:val="single" w:sz="4" w:space="0" w:color="000000"/>
              <w:left w:val="single" w:sz="4" w:space="0" w:color="000000"/>
              <w:bottom w:val="single" w:sz="4" w:space="0" w:color="000000"/>
              <w:right w:val="single" w:sz="4" w:space="0" w:color="auto"/>
            </w:tcBorders>
            <w:shd w:val="clear" w:color="auto" w:fill="A6A6A6"/>
          </w:tcPr>
          <w:p w14:paraId="7D9F571B" w14:textId="77777777" w:rsidR="0074117A" w:rsidRPr="009A6B40" w:rsidRDefault="0074117A" w:rsidP="00CE14FE">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1575" w:type="dxa"/>
            <w:tcBorders>
              <w:top w:val="single" w:sz="4" w:space="0" w:color="000000"/>
              <w:left w:val="single" w:sz="4" w:space="0" w:color="auto"/>
              <w:bottom w:val="single" w:sz="4" w:space="0" w:color="000000"/>
              <w:right w:val="single" w:sz="4" w:space="0" w:color="auto"/>
            </w:tcBorders>
            <w:shd w:val="clear" w:color="auto" w:fill="A6A6A6"/>
          </w:tcPr>
          <w:p w14:paraId="64DDAB94"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270C47E0"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74117A" w:rsidRPr="005B57B2" w14:paraId="19AB90F7" w14:textId="77777777" w:rsidTr="00CE14FE">
        <w:trPr>
          <w:trHeight w:val="64"/>
          <w:jc w:val="center"/>
        </w:trPr>
        <w:tc>
          <w:tcPr>
            <w:tcW w:w="2487" w:type="dxa"/>
            <w:shd w:val="clear" w:color="auto" w:fill="auto"/>
            <w:hideMark/>
          </w:tcPr>
          <w:p w14:paraId="0DA3F308" w14:textId="77777777" w:rsidR="0074117A" w:rsidRPr="009A6B40" w:rsidRDefault="0074117A" w:rsidP="00CE14FE">
            <w:pPr>
              <w:pStyle w:val="TAL"/>
              <w:rPr>
                <w:rFonts w:eastAsia="SimSun"/>
                <w:b/>
                <w:bCs/>
                <w:lang w:bidi="ar-IQ"/>
              </w:rPr>
            </w:pPr>
            <w:r w:rsidRPr="009A6B40">
              <w:rPr>
                <w:bCs/>
                <w:lang w:bidi="ar-IQ"/>
              </w:rPr>
              <w:t>Charging Data Request</w:t>
            </w:r>
          </w:p>
        </w:tc>
        <w:tc>
          <w:tcPr>
            <w:tcW w:w="1575" w:type="dxa"/>
            <w:shd w:val="clear" w:color="auto" w:fill="auto"/>
            <w:hideMark/>
          </w:tcPr>
          <w:p w14:paraId="65AF2EA7" w14:textId="77777777" w:rsidR="0074117A" w:rsidRPr="005B57B2" w:rsidRDefault="0074117A" w:rsidP="00CE14FE">
            <w:pPr>
              <w:pStyle w:val="TAL"/>
              <w:jc w:val="center"/>
              <w:rPr>
                <w:lang w:bidi="ar-IQ"/>
              </w:rPr>
            </w:pPr>
            <w:r>
              <w:rPr>
                <w:lang w:eastAsia="zh-CN" w:bidi="ar-IQ"/>
              </w:rPr>
              <w:t>5</w:t>
            </w:r>
            <w:r>
              <w:rPr>
                <w:rFonts w:hint="eastAsia"/>
                <w:lang w:eastAsia="zh-CN" w:bidi="ar-IQ"/>
              </w:rPr>
              <w:t>G</w:t>
            </w:r>
            <w:r>
              <w:rPr>
                <w:lang w:eastAsia="zh-CN" w:bidi="ar-IQ"/>
              </w:rPr>
              <w:t xml:space="preserve"> </w:t>
            </w:r>
            <w:r>
              <w:rPr>
                <w:rFonts w:hint="eastAsia"/>
                <w:lang w:eastAsia="zh-CN" w:bidi="ar-IQ"/>
              </w:rPr>
              <w:t>DDNMF</w:t>
            </w:r>
          </w:p>
        </w:tc>
        <w:tc>
          <w:tcPr>
            <w:tcW w:w="1197" w:type="dxa"/>
            <w:shd w:val="clear" w:color="auto" w:fill="auto"/>
            <w:hideMark/>
          </w:tcPr>
          <w:p w14:paraId="0C9DB814" w14:textId="77777777" w:rsidR="0074117A" w:rsidRPr="005B57B2" w:rsidRDefault="0074117A" w:rsidP="00CE14FE">
            <w:pPr>
              <w:pStyle w:val="TAL"/>
              <w:jc w:val="center"/>
              <w:rPr>
                <w:lang w:bidi="ar-IQ"/>
              </w:rPr>
            </w:pPr>
            <w:r w:rsidRPr="005B57B2">
              <w:rPr>
                <w:lang w:bidi="ar-IQ"/>
              </w:rPr>
              <w:t>CHF</w:t>
            </w:r>
          </w:p>
        </w:tc>
      </w:tr>
      <w:tr w:rsidR="0074117A" w:rsidRPr="005B57B2" w14:paraId="4718D971" w14:textId="77777777" w:rsidTr="00CE14FE">
        <w:trPr>
          <w:jc w:val="center"/>
        </w:trPr>
        <w:tc>
          <w:tcPr>
            <w:tcW w:w="2487" w:type="dxa"/>
            <w:shd w:val="clear" w:color="auto" w:fill="auto"/>
            <w:hideMark/>
          </w:tcPr>
          <w:p w14:paraId="65E501F6" w14:textId="77777777" w:rsidR="0074117A" w:rsidRPr="009A6B40" w:rsidRDefault="0074117A" w:rsidP="00CE14FE">
            <w:pPr>
              <w:pStyle w:val="TAL"/>
              <w:rPr>
                <w:b/>
                <w:bCs/>
                <w:lang w:bidi="ar-IQ"/>
              </w:rPr>
            </w:pPr>
            <w:r w:rsidRPr="009A6B40">
              <w:rPr>
                <w:bCs/>
              </w:rPr>
              <w:t>Charging Data Response</w:t>
            </w:r>
          </w:p>
        </w:tc>
        <w:tc>
          <w:tcPr>
            <w:tcW w:w="1575" w:type="dxa"/>
            <w:shd w:val="clear" w:color="auto" w:fill="auto"/>
            <w:hideMark/>
          </w:tcPr>
          <w:p w14:paraId="1D8916FB" w14:textId="77777777" w:rsidR="0074117A" w:rsidRPr="005B57B2" w:rsidRDefault="0074117A" w:rsidP="00CE14FE">
            <w:pPr>
              <w:pStyle w:val="TAL"/>
              <w:jc w:val="center"/>
              <w:rPr>
                <w:lang w:bidi="ar-IQ"/>
              </w:rPr>
            </w:pPr>
            <w:r w:rsidRPr="005B57B2">
              <w:rPr>
                <w:lang w:bidi="ar-IQ"/>
              </w:rPr>
              <w:t>CHF</w:t>
            </w:r>
          </w:p>
        </w:tc>
        <w:tc>
          <w:tcPr>
            <w:tcW w:w="1197" w:type="dxa"/>
            <w:shd w:val="clear" w:color="auto" w:fill="auto"/>
            <w:hideMark/>
          </w:tcPr>
          <w:p w14:paraId="2F436224" w14:textId="77777777" w:rsidR="0074117A" w:rsidRPr="005B57B2" w:rsidRDefault="0074117A" w:rsidP="00CE14FE">
            <w:pPr>
              <w:pStyle w:val="TAL"/>
              <w:jc w:val="center"/>
              <w:rPr>
                <w:lang w:bidi="ar-IQ"/>
              </w:rPr>
            </w:pPr>
            <w:r>
              <w:rPr>
                <w:lang w:eastAsia="zh-CN" w:bidi="ar-IQ"/>
              </w:rPr>
              <w:t>5</w:t>
            </w:r>
            <w:r>
              <w:rPr>
                <w:rFonts w:hint="eastAsia"/>
                <w:lang w:eastAsia="zh-CN" w:bidi="ar-IQ"/>
              </w:rPr>
              <w:t>G</w:t>
            </w:r>
            <w:r>
              <w:rPr>
                <w:lang w:eastAsia="zh-CN" w:bidi="ar-IQ"/>
              </w:rPr>
              <w:t xml:space="preserve"> </w:t>
            </w:r>
            <w:r>
              <w:rPr>
                <w:rFonts w:hint="eastAsia"/>
                <w:lang w:eastAsia="zh-CN" w:bidi="ar-IQ"/>
              </w:rPr>
              <w:t>DDNMF</w:t>
            </w:r>
          </w:p>
        </w:tc>
      </w:tr>
    </w:tbl>
    <w:p w14:paraId="1F5AA024" w14:textId="77777777" w:rsidR="0074117A" w:rsidRPr="005B57B2" w:rsidRDefault="0074117A" w:rsidP="0074117A">
      <w:pPr>
        <w:ind w:left="568" w:hanging="568"/>
      </w:pPr>
    </w:p>
    <w:p w14:paraId="72BE419E" w14:textId="77777777" w:rsidR="0074117A" w:rsidRPr="005B57B2" w:rsidRDefault="0074117A" w:rsidP="0074117A">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w:t>
      </w:r>
      <w:r>
        <w:t>1</w:t>
      </w:r>
      <w:r w:rsidRPr="005B57B2">
        <w:t>].</w:t>
      </w:r>
    </w:p>
    <w:p w14:paraId="07E8419D" w14:textId="77777777" w:rsidR="0074117A" w:rsidRPr="00C31421" w:rsidRDefault="0074117A" w:rsidP="0074117A">
      <w:pPr>
        <w:pStyle w:val="Heading4"/>
        <w:rPr>
          <w:lang w:bidi="ar-IQ"/>
        </w:rPr>
      </w:pPr>
      <w:bookmarkStart w:id="180" w:name="_Toc171416300"/>
      <w:r w:rsidRPr="00C31421">
        <w:rPr>
          <w:lang w:bidi="ar-IQ"/>
        </w:rPr>
        <w:t>6.</w:t>
      </w:r>
      <w:r>
        <w:rPr>
          <w:rFonts w:hint="eastAsia"/>
          <w:lang w:eastAsia="zh-CN" w:bidi="ar-IQ"/>
        </w:rPr>
        <w:t>2a</w:t>
      </w:r>
      <w:r w:rsidRPr="00C31421">
        <w:rPr>
          <w:lang w:bidi="ar-IQ"/>
        </w:rPr>
        <w:t>.</w:t>
      </w:r>
      <w:r w:rsidRPr="00C31421">
        <w:rPr>
          <w:lang w:eastAsia="zh-CN" w:bidi="ar-IQ"/>
        </w:rPr>
        <w:t>1</w:t>
      </w:r>
      <w:r w:rsidRPr="00C31421">
        <w:rPr>
          <w:lang w:bidi="ar-IQ"/>
        </w:rPr>
        <w:t>.2</w:t>
      </w:r>
      <w:r w:rsidRPr="00C31421">
        <w:rPr>
          <w:lang w:bidi="ar-IQ"/>
        </w:rPr>
        <w:tab/>
      </w:r>
      <w:r w:rsidRPr="005B57B2">
        <w:t>Structure for the converged charging message formats</w:t>
      </w:r>
      <w:bookmarkEnd w:id="180"/>
    </w:p>
    <w:p w14:paraId="7429D735" w14:textId="77777777" w:rsidR="0074117A" w:rsidRPr="005B57B2" w:rsidRDefault="0074117A" w:rsidP="0074117A">
      <w:pPr>
        <w:pStyle w:val="Heading5"/>
      </w:pPr>
      <w:bookmarkStart w:id="181" w:name="_Hlk100308289"/>
      <w:bookmarkStart w:id="182" w:name="_Toc68016286"/>
      <w:bookmarkStart w:id="183" w:name="_Toc171416301"/>
      <w:r w:rsidRPr="005B57B2">
        <w:t>6.</w:t>
      </w:r>
      <w:r>
        <w:t>2a</w:t>
      </w:r>
      <w:r w:rsidRPr="005B57B2">
        <w:t>.1.2.1</w:t>
      </w:r>
      <w:bookmarkEnd w:id="181"/>
      <w:r w:rsidRPr="005B57B2">
        <w:tab/>
        <w:t>Charging Data Request message</w:t>
      </w:r>
      <w:bookmarkEnd w:id="182"/>
      <w:bookmarkEnd w:id="183"/>
    </w:p>
    <w:p w14:paraId="04320EC8" w14:textId="77777777" w:rsidR="0074117A" w:rsidRPr="005B57B2" w:rsidRDefault="0074117A" w:rsidP="0074117A">
      <w:pPr>
        <w:keepNext/>
      </w:pPr>
      <w:r w:rsidRPr="005B57B2">
        <w:t>Table 6.</w:t>
      </w:r>
      <w:r>
        <w:t>2a</w:t>
      </w:r>
      <w:r w:rsidRPr="005B57B2">
        <w:t xml:space="preserve">.1.2.1.1 illustrates the basic structure of a </w:t>
      </w:r>
      <w:r w:rsidRPr="005B57B2">
        <w:rPr>
          <w:iCs/>
        </w:rPr>
        <w:t>Charging Data Request</w:t>
      </w:r>
      <w:r w:rsidRPr="005B57B2">
        <w:t xml:space="preserve"> message as used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charging.</w:t>
      </w:r>
    </w:p>
    <w:p w14:paraId="0F6DD252" w14:textId="77777777" w:rsidR="0074117A" w:rsidRPr="005B57B2" w:rsidRDefault="0074117A" w:rsidP="0074117A">
      <w:pPr>
        <w:pStyle w:val="TH"/>
        <w:rPr>
          <w:rFonts w:eastAsia="MS Mincho"/>
        </w:rPr>
      </w:pPr>
      <w:r w:rsidRPr="005B57B2">
        <w:t>Table 6.</w:t>
      </w:r>
      <w:r>
        <w:t>2a</w:t>
      </w:r>
      <w:r w:rsidRPr="005B57B2">
        <w:t xml:space="preserve">.1.2.1.1: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74117A" w:rsidRPr="005B57B2" w14:paraId="7F014926" w14:textId="77777777" w:rsidTr="00CE14FE">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032A4818"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081C6BF5"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5664210"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74117A" w:rsidRPr="005B57B2" w14:paraId="772D472E" w14:textId="77777777" w:rsidTr="00CE14FE">
        <w:trPr>
          <w:gridAfter w:val="1"/>
          <w:wAfter w:w="113" w:type="dxa"/>
          <w:jc w:val="center"/>
        </w:trPr>
        <w:tc>
          <w:tcPr>
            <w:tcW w:w="3332" w:type="dxa"/>
            <w:gridSpan w:val="2"/>
            <w:shd w:val="clear" w:color="auto" w:fill="auto"/>
          </w:tcPr>
          <w:p w14:paraId="6F60368E" w14:textId="77777777" w:rsidR="0074117A" w:rsidRPr="009A6B40" w:rsidRDefault="0074117A" w:rsidP="00CE14FE">
            <w:pPr>
              <w:pStyle w:val="TAL"/>
              <w:rPr>
                <w:b/>
                <w:bCs/>
              </w:rPr>
            </w:pPr>
            <w:r w:rsidRPr="009A6B40">
              <w:rPr>
                <w:bCs/>
              </w:rPr>
              <w:t>Session Identifier</w:t>
            </w:r>
          </w:p>
        </w:tc>
        <w:tc>
          <w:tcPr>
            <w:tcW w:w="1058" w:type="dxa"/>
            <w:gridSpan w:val="2"/>
            <w:shd w:val="clear" w:color="auto" w:fill="auto"/>
          </w:tcPr>
          <w:p w14:paraId="5919DA40"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tcPr>
          <w:p w14:paraId="4FD69C0C" w14:textId="77777777" w:rsidR="0074117A" w:rsidRPr="009A6B40" w:rsidRDefault="0074117A" w:rsidP="00CE14FE">
            <w:pPr>
              <w:pStyle w:val="TAL"/>
              <w:rPr>
                <w:rFonts w:cs="Arial"/>
              </w:rPr>
            </w:pPr>
            <w:r w:rsidRPr="005B57B2">
              <w:rPr>
                <w:lang w:bidi="ar-IQ"/>
              </w:rPr>
              <w:t>Described in TS 32.290 [5</w:t>
            </w:r>
            <w:r>
              <w:rPr>
                <w:lang w:bidi="ar-IQ"/>
              </w:rPr>
              <w:t>5</w:t>
            </w:r>
            <w:r w:rsidRPr="005B57B2">
              <w:rPr>
                <w:lang w:bidi="ar-IQ"/>
              </w:rPr>
              <w:t>]</w:t>
            </w:r>
          </w:p>
        </w:tc>
      </w:tr>
      <w:tr w:rsidR="0074117A" w:rsidRPr="005B57B2" w14:paraId="7031ADFB" w14:textId="77777777" w:rsidTr="00CE14FE">
        <w:trPr>
          <w:gridAfter w:val="1"/>
          <w:wAfter w:w="113" w:type="dxa"/>
          <w:jc w:val="center"/>
        </w:trPr>
        <w:tc>
          <w:tcPr>
            <w:tcW w:w="3332" w:type="dxa"/>
            <w:gridSpan w:val="2"/>
            <w:shd w:val="clear" w:color="auto" w:fill="auto"/>
            <w:hideMark/>
          </w:tcPr>
          <w:p w14:paraId="1F10B336" w14:textId="77777777" w:rsidR="0074117A" w:rsidRPr="009A6B40" w:rsidRDefault="0074117A" w:rsidP="00CE14FE">
            <w:pPr>
              <w:pStyle w:val="TAL"/>
              <w:rPr>
                <w:b/>
                <w:bCs/>
              </w:rPr>
            </w:pPr>
            <w:r w:rsidRPr="009A6B40">
              <w:rPr>
                <w:bCs/>
              </w:rPr>
              <w:t>Subscriber Identifier</w:t>
            </w:r>
          </w:p>
        </w:tc>
        <w:tc>
          <w:tcPr>
            <w:tcW w:w="1058" w:type="dxa"/>
            <w:gridSpan w:val="2"/>
            <w:shd w:val="clear" w:color="auto" w:fill="auto"/>
            <w:hideMark/>
          </w:tcPr>
          <w:p w14:paraId="5EB7F010"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M</w:t>
            </w:r>
          </w:p>
        </w:tc>
        <w:tc>
          <w:tcPr>
            <w:tcW w:w="4506" w:type="dxa"/>
            <w:gridSpan w:val="2"/>
            <w:shd w:val="clear" w:color="auto" w:fill="auto"/>
            <w:hideMark/>
          </w:tcPr>
          <w:p w14:paraId="518180A9" w14:textId="77777777" w:rsidR="0074117A" w:rsidRPr="005B57B2" w:rsidRDefault="0074117A" w:rsidP="00CE14FE">
            <w:pPr>
              <w:pStyle w:val="TAL"/>
            </w:pPr>
            <w:r w:rsidRPr="005B57B2">
              <w:rPr>
                <w:lang w:bidi="ar-IQ"/>
              </w:rPr>
              <w:t>Described in TS 32.290 [5</w:t>
            </w:r>
            <w:r>
              <w:rPr>
                <w:lang w:bidi="ar-IQ"/>
              </w:rPr>
              <w:t>5</w:t>
            </w:r>
            <w:r w:rsidRPr="005B57B2">
              <w:rPr>
                <w:lang w:bidi="ar-IQ"/>
              </w:rPr>
              <w:t>]</w:t>
            </w:r>
            <w:r>
              <w:rPr>
                <w:lang w:bidi="ar-IQ"/>
              </w:rPr>
              <w:t xml:space="preserve">, and </w:t>
            </w:r>
            <w:ins w:id="184" w:author="32.277_CR0051R1_(Rel-18)_TEI18, 5G_ProSe" w:date="2024-07-04T10:12:00Z">
              <w:r w:rsidR="0074112A">
                <w:rPr>
                  <w:lang w:bidi="ar-IQ"/>
                </w:rPr>
                <w:t xml:space="preserve">may </w:t>
              </w:r>
            </w:ins>
            <w:r>
              <w:rPr>
                <w:lang w:bidi="ar-IQ"/>
              </w:rPr>
              <w:t>hold</w:t>
            </w:r>
            <w:del w:id="185" w:author="32.277_CR0051R1_(Rel-18)_TEI18, 5G_ProSe" w:date="2024-07-04T10:12:00Z">
              <w:r w:rsidDel="0074112A">
                <w:rPr>
                  <w:lang w:bidi="ar-IQ"/>
                </w:rPr>
                <w:delText>s</w:delText>
              </w:r>
            </w:del>
            <w:r>
              <w:rPr>
                <w:lang w:bidi="ar-IQ"/>
              </w:rPr>
              <w:t xml:space="preserve"> the identifier of the AF</w:t>
            </w:r>
            <w:ins w:id="186" w:author="32.277_CR0051R1_(Rel-18)_TEI18, 5G_ProSe" w:date="2024-07-04T10:13:00Z">
              <w:r w:rsidR="0074112A">
                <w:rPr>
                  <w:lang w:bidi="ar-IQ"/>
                </w:rPr>
                <w:t xml:space="preserve"> as an alternative to tenant identifier.</w:t>
              </w:r>
            </w:ins>
          </w:p>
        </w:tc>
      </w:tr>
      <w:tr w:rsidR="0074112A" w:rsidRPr="005B57B2" w14:paraId="5D5E4A5F" w14:textId="77777777" w:rsidTr="00294B1F">
        <w:trPr>
          <w:gridBefore w:val="1"/>
          <w:wBefore w:w="113" w:type="dxa"/>
          <w:jc w:val="center"/>
          <w:ins w:id="187" w:author="32.277_CR0051R1_(Rel-18)_TEI18, 5G_ProSe" w:date="2024-07-04T10:13:00Z"/>
        </w:trPr>
        <w:tc>
          <w:tcPr>
            <w:tcW w:w="3332" w:type="dxa"/>
            <w:gridSpan w:val="2"/>
            <w:shd w:val="clear" w:color="auto" w:fill="auto"/>
          </w:tcPr>
          <w:p w14:paraId="3CEC672D" w14:textId="77777777" w:rsidR="0074112A" w:rsidRPr="009A6B40" w:rsidRDefault="0074112A" w:rsidP="00294B1F">
            <w:pPr>
              <w:pStyle w:val="TAL"/>
              <w:rPr>
                <w:ins w:id="188" w:author="32.277_CR0051R1_(Rel-18)_TEI18, 5G_ProSe" w:date="2024-07-04T10:13:00Z"/>
                <w:bCs/>
              </w:rPr>
            </w:pPr>
            <w:ins w:id="189" w:author="32.277_CR0051R1_(Rel-18)_TEI18, 5G_ProSe" w:date="2024-07-04T10:13:00Z">
              <w:r>
                <w:rPr>
                  <w:rFonts w:hint="eastAsia"/>
                  <w:lang w:eastAsia="zh-CN"/>
                </w:rPr>
                <w:t>Tenant</w:t>
              </w:r>
              <w:r>
                <w:t xml:space="preserve"> </w:t>
              </w:r>
              <w:r w:rsidRPr="002F3ED2">
                <w:t>Identifier</w:t>
              </w:r>
            </w:ins>
          </w:p>
        </w:tc>
        <w:tc>
          <w:tcPr>
            <w:tcW w:w="1058" w:type="dxa"/>
            <w:gridSpan w:val="2"/>
            <w:shd w:val="clear" w:color="auto" w:fill="auto"/>
          </w:tcPr>
          <w:p w14:paraId="543EFFE4" w14:textId="77777777" w:rsidR="0074112A" w:rsidRPr="009A6B40" w:rsidRDefault="0074112A" w:rsidP="00294B1F">
            <w:pPr>
              <w:pStyle w:val="TAC"/>
              <w:keepNext w:val="0"/>
              <w:keepLines w:val="0"/>
              <w:rPr>
                <w:ins w:id="190" w:author="32.277_CR0051R1_(Rel-18)_TEI18, 5G_ProSe" w:date="2024-07-04T10:13:00Z"/>
                <w:szCs w:val="18"/>
              </w:rPr>
            </w:pPr>
            <w:ins w:id="191" w:author="32.277_CR0051R1_(Rel-18)_TEI18, 5G_ProSe" w:date="2024-07-04T10:13:00Z">
              <w:r>
                <w:rPr>
                  <w:lang w:bidi="ar-IQ"/>
                </w:rPr>
                <w:t>O</w:t>
              </w:r>
              <w:r>
                <w:rPr>
                  <w:vertAlign w:val="subscript"/>
                  <w:lang w:bidi="ar-IQ"/>
                </w:rPr>
                <w:t>C</w:t>
              </w:r>
            </w:ins>
          </w:p>
        </w:tc>
        <w:tc>
          <w:tcPr>
            <w:tcW w:w="4506" w:type="dxa"/>
            <w:gridSpan w:val="2"/>
            <w:shd w:val="clear" w:color="auto" w:fill="auto"/>
          </w:tcPr>
          <w:p w14:paraId="0FEB9FCE" w14:textId="77777777" w:rsidR="0074112A" w:rsidRPr="005B57B2" w:rsidRDefault="0074112A" w:rsidP="00294B1F">
            <w:pPr>
              <w:pStyle w:val="TAL"/>
              <w:rPr>
                <w:ins w:id="192" w:author="32.277_CR0051R1_(Rel-18)_TEI18, 5G_ProSe" w:date="2024-07-04T10:13:00Z"/>
                <w:lang w:bidi="ar-IQ"/>
              </w:rPr>
            </w:pPr>
            <w:ins w:id="193" w:author="32.277_CR0051R1_(Rel-18)_TEI18, 5G_ProSe" w:date="2024-07-04T10:13:00Z">
              <w:r>
                <w:rPr>
                  <w:lang w:bidi="ar-IQ"/>
                </w:rPr>
                <w:t>Described in TS 32.290 [55], and holds the identifier of the AF.</w:t>
              </w:r>
            </w:ins>
          </w:p>
        </w:tc>
      </w:tr>
      <w:tr w:rsidR="0074117A" w:rsidRPr="005B57B2" w14:paraId="58F05123" w14:textId="77777777" w:rsidTr="00CE14FE">
        <w:trPr>
          <w:gridAfter w:val="1"/>
          <w:wAfter w:w="113" w:type="dxa"/>
          <w:jc w:val="center"/>
        </w:trPr>
        <w:tc>
          <w:tcPr>
            <w:tcW w:w="3332" w:type="dxa"/>
            <w:gridSpan w:val="2"/>
            <w:shd w:val="clear" w:color="auto" w:fill="auto"/>
            <w:hideMark/>
          </w:tcPr>
          <w:p w14:paraId="0558029F" w14:textId="77777777" w:rsidR="0074117A" w:rsidRPr="009A6B40" w:rsidRDefault="0074117A" w:rsidP="00CE14FE">
            <w:pPr>
              <w:pStyle w:val="TAL"/>
              <w:rPr>
                <w:b/>
                <w:bCs/>
              </w:rPr>
            </w:pPr>
            <w:r w:rsidRPr="009A6B40">
              <w:rPr>
                <w:bCs/>
              </w:rPr>
              <w:t>NF Consumer Identification</w:t>
            </w:r>
          </w:p>
        </w:tc>
        <w:tc>
          <w:tcPr>
            <w:tcW w:w="1058" w:type="dxa"/>
            <w:gridSpan w:val="2"/>
            <w:shd w:val="clear" w:color="auto" w:fill="auto"/>
          </w:tcPr>
          <w:p w14:paraId="1C6934A7" w14:textId="77777777" w:rsidR="0074117A" w:rsidRPr="009A6B40" w:rsidRDefault="0074117A" w:rsidP="00CE14FE">
            <w:pPr>
              <w:pStyle w:val="TAC"/>
              <w:keepNext w:val="0"/>
              <w:keepLines w:val="0"/>
              <w:rPr>
                <w:rFonts w:cs="Arial"/>
                <w:szCs w:val="18"/>
              </w:rPr>
            </w:pPr>
            <w:r w:rsidRPr="009A6B40">
              <w:rPr>
                <w:rFonts w:cs="Arial"/>
                <w:szCs w:val="18"/>
              </w:rPr>
              <w:t>M</w:t>
            </w:r>
          </w:p>
        </w:tc>
        <w:tc>
          <w:tcPr>
            <w:tcW w:w="4506" w:type="dxa"/>
            <w:gridSpan w:val="2"/>
            <w:shd w:val="clear" w:color="auto" w:fill="auto"/>
            <w:hideMark/>
          </w:tcPr>
          <w:p w14:paraId="0B15A890"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p>
        </w:tc>
      </w:tr>
      <w:tr w:rsidR="0074117A" w:rsidRPr="005B57B2" w14:paraId="322EDD41"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166587BB" w14:textId="77777777" w:rsidR="0074117A" w:rsidRPr="0000752C" w:rsidRDefault="0074117A" w:rsidP="00CE14FE">
            <w:pPr>
              <w:pStyle w:val="TAL"/>
              <w:ind w:left="284"/>
              <w:rPr>
                <w:lang w:eastAsia="zh-CN" w:bidi="ar-IQ"/>
              </w:rPr>
            </w:pPr>
            <w:r>
              <w:rPr>
                <w:rFonts w:hint="eastAsia"/>
                <w:lang w:eastAsia="zh-CN" w:bidi="ar-IQ"/>
              </w:rPr>
              <w:t>NF Functionality</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5014C682" w14:textId="77777777" w:rsidR="0074117A" w:rsidRPr="0000752C" w:rsidRDefault="0074117A" w:rsidP="00CE14FE">
            <w:pPr>
              <w:pStyle w:val="TAC"/>
              <w:keepNext w:val="0"/>
              <w:keepLines w:val="0"/>
              <w:rPr>
                <w:rFonts w:cs="Arial"/>
                <w:szCs w:val="18"/>
              </w:rPr>
            </w:pPr>
            <w:r w:rsidRPr="00FE3A9E">
              <w:rPr>
                <w:rFonts w:cs="Arial"/>
                <w:szCs w:val="18"/>
              </w:rPr>
              <w:t>M</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48103E32"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0A418AD4"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4AEADF54" w14:textId="77777777" w:rsidR="0074117A" w:rsidRPr="0000752C" w:rsidRDefault="0074117A" w:rsidP="00040608">
            <w:pPr>
              <w:pStyle w:val="TAL"/>
              <w:ind w:left="284"/>
              <w:rPr>
                <w:lang w:eastAsia="zh-CN" w:bidi="ar-IQ"/>
              </w:rPr>
            </w:pPr>
            <w:r w:rsidRPr="0000752C">
              <w:rPr>
                <w:lang w:eastAsia="zh-CN" w:bidi="ar-IQ"/>
              </w:rPr>
              <w:t>NF Name</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2F8675C1" w14:textId="77777777" w:rsidR="0074117A" w:rsidRPr="00FE3A9E" w:rsidRDefault="0074117A" w:rsidP="00CE14FE">
            <w:pPr>
              <w:pStyle w:val="TAC"/>
              <w:keepNext w:val="0"/>
              <w:keepLines w:val="0"/>
              <w:ind w:left="284"/>
              <w:jc w:val="left"/>
              <w:rPr>
                <w:lang w:eastAsia="zh-CN" w:bidi="ar-IQ"/>
              </w:rPr>
            </w:pPr>
            <w:r w:rsidRPr="005B57B2">
              <w:rPr>
                <w:lang w:bidi="ar-IQ"/>
              </w:rPr>
              <w:t>O</w:t>
            </w:r>
            <w:r w:rsidRPr="009A6B40">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4603797"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628D4139"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0F779ADF" w14:textId="77777777" w:rsidR="0074117A" w:rsidRPr="0000752C" w:rsidRDefault="0074117A" w:rsidP="00CE14FE">
            <w:pPr>
              <w:pStyle w:val="TAL"/>
              <w:ind w:left="284"/>
              <w:rPr>
                <w:lang w:eastAsia="zh-CN" w:bidi="ar-IQ"/>
              </w:rPr>
            </w:pPr>
            <w:r w:rsidRPr="002F3ED2">
              <w:rPr>
                <w:lang w:eastAsia="zh-CN" w:bidi="ar-IQ"/>
              </w:rPr>
              <w:t>NF Address</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7A7D04CC" w14:textId="77777777" w:rsidR="0074117A" w:rsidRPr="00FE3A9E" w:rsidRDefault="0074117A" w:rsidP="00CE14FE">
            <w:pPr>
              <w:pStyle w:val="TAC"/>
              <w:keepNext w:val="0"/>
              <w:keepLines w:val="0"/>
              <w:ind w:left="284"/>
              <w:jc w:val="left"/>
              <w:rPr>
                <w:lang w:eastAsia="zh-CN" w:bidi="ar-IQ"/>
              </w:rPr>
            </w:pPr>
            <w:r w:rsidRPr="005B57B2">
              <w:rPr>
                <w:lang w:bidi="ar-IQ"/>
              </w:rPr>
              <w:t>O</w:t>
            </w:r>
            <w:r w:rsidRPr="009A6B40">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292DF142"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78FCCB18"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600C1626" w14:textId="77777777" w:rsidR="0074117A" w:rsidRPr="0000752C" w:rsidRDefault="0074117A" w:rsidP="00CE14FE">
            <w:pPr>
              <w:pStyle w:val="TAL"/>
              <w:ind w:left="284"/>
              <w:rPr>
                <w:lang w:eastAsia="zh-CN" w:bidi="ar-IQ"/>
              </w:rPr>
            </w:pPr>
            <w:r w:rsidRPr="00F26B94">
              <w:rPr>
                <w:lang w:eastAsia="zh-CN" w:bidi="ar-IQ"/>
              </w:rPr>
              <w:t>NF PLMN ID</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4ABAA5F7" w14:textId="77777777" w:rsidR="0074117A" w:rsidRPr="00FE3A9E" w:rsidRDefault="0074117A" w:rsidP="00CE14FE">
            <w:pPr>
              <w:pStyle w:val="TAC"/>
              <w:keepNext w:val="0"/>
              <w:keepLines w:val="0"/>
              <w:ind w:left="284"/>
              <w:jc w:val="left"/>
              <w:rPr>
                <w:lang w:eastAsia="zh-CN" w:bidi="ar-IQ"/>
              </w:rPr>
            </w:pPr>
            <w:r w:rsidRPr="005B57B2">
              <w:rPr>
                <w:lang w:bidi="ar-IQ"/>
              </w:rPr>
              <w:t>O</w:t>
            </w:r>
            <w:r w:rsidRPr="009A6B40">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757DDFBA"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34CFFDFD"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1508408C" w14:textId="77777777" w:rsidR="0074117A" w:rsidRPr="00F26B94" w:rsidRDefault="0074117A" w:rsidP="00040608">
            <w:pPr>
              <w:pStyle w:val="TAL"/>
              <w:rPr>
                <w:lang w:eastAsia="zh-CN" w:bidi="ar-IQ"/>
              </w:rPr>
            </w:pPr>
            <w:r>
              <w:rPr>
                <w:lang w:bidi="ar-IQ"/>
              </w:rPr>
              <w:t>Charging Identifier</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78A0F2D4" w14:textId="77777777" w:rsidR="0074117A" w:rsidRPr="005B57B2" w:rsidRDefault="0074117A" w:rsidP="00CE14FE">
            <w:pPr>
              <w:pStyle w:val="TAC"/>
              <w:keepNext w:val="0"/>
              <w:keepLines w:val="0"/>
              <w:ind w:left="284"/>
              <w:jc w:val="left"/>
              <w:rPr>
                <w:lang w:bidi="ar-IQ"/>
              </w:rPr>
            </w:pPr>
            <w:r>
              <w:rPr>
                <w:szCs w:val="18"/>
              </w:rPr>
              <w:t>O</w:t>
            </w:r>
            <w:r>
              <w:rPr>
                <w:szCs w:val="18"/>
                <w:vertAlign w:val="subscript"/>
              </w:rPr>
              <w:t>M</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190A327" w14:textId="77777777" w:rsidR="0074117A" w:rsidRPr="004A179A"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75FCE6A5" w14:textId="77777777" w:rsidTr="00CE14FE">
        <w:trPr>
          <w:gridAfter w:val="1"/>
          <w:wAfter w:w="113" w:type="dxa"/>
          <w:jc w:val="center"/>
        </w:trPr>
        <w:tc>
          <w:tcPr>
            <w:tcW w:w="3332" w:type="dxa"/>
            <w:gridSpan w:val="2"/>
            <w:shd w:val="clear" w:color="auto" w:fill="auto"/>
            <w:hideMark/>
          </w:tcPr>
          <w:p w14:paraId="2A4F9F30" w14:textId="77777777" w:rsidR="0074117A" w:rsidRPr="009A6B40" w:rsidRDefault="0074117A" w:rsidP="00CE14FE">
            <w:pPr>
              <w:pStyle w:val="TAL"/>
              <w:rPr>
                <w:b/>
                <w:bCs/>
              </w:rPr>
            </w:pPr>
            <w:r w:rsidRPr="009A6B40">
              <w:rPr>
                <w:bCs/>
                <w:lang w:bidi="ar-IQ"/>
              </w:rPr>
              <w:t>Invocation Timestamp</w:t>
            </w:r>
          </w:p>
        </w:tc>
        <w:tc>
          <w:tcPr>
            <w:tcW w:w="1058" w:type="dxa"/>
            <w:gridSpan w:val="2"/>
            <w:shd w:val="clear" w:color="auto" w:fill="auto"/>
            <w:hideMark/>
          </w:tcPr>
          <w:p w14:paraId="4B9ACAD4" w14:textId="77777777" w:rsidR="0074117A" w:rsidRPr="009A6B40" w:rsidRDefault="0074117A" w:rsidP="00CE14FE">
            <w:pPr>
              <w:pStyle w:val="TAC"/>
              <w:keepNext w:val="0"/>
              <w:keepLines w:val="0"/>
              <w:rPr>
                <w:rFonts w:cs="Arial"/>
                <w:szCs w:val="18"/>
              </w:rPr>
            </w:pPr>
            <w:r w:rsidRPr="005B57B2">
              <w:rPr>
                <w:lang w:eastAsia="zh-CN"/>
              </w:rPr>
              <w:t>M</w:t>
            </w:r>
          </w:p>
        </w:tc>
        <w:tc>
          <w:tcPr>
            <w:tcW w:w="4506" w:type="dxa"/>
            <w:gridSpan w:val="2"/>
            <w:shd w:val="clear" w:color="auto" w:fill="auto"/>
            <w:hideMark/>
          </w:tcPr>
          <w:p w14:paraId="0C64116B"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p>
        </w:tc>
      </w:tr>
      <w:tr w:rsidR="0074117A" w:rsidRPr="005B57B2" w14:paraId="534040D9" w14:textId="77777777" w:rsidTr="00CE14FE">
        <w:trPr>
          <w:gridAfter w:val="1"/>
          <w:wAfter w:w="113" w:type="dxa"/>
          <w:jc w:val="center"/>
        </w:trPr>
        <w:tc>
          <w:tcPr>
            <w:tcW w:w="3332" w:type="dxa"/>
            <w:gridSpan w:val="2"/>
            <w:shd w:val="clear" w:color="auto" w:fill="auto"/>
            <w:hideMark/>
          </w:tcPr>
          <w:p w14:paraId="022951AA" w14:textId="77777777" w:rsidR="0074117A" w:rsidRPr="009A6B40" w:rsidRDefault="0074117A" w:rsidP="00CE14FE">
            <w:pPr>
              <w:pStyle w:val="TAL"/>
              <w:rPr>
                <w:b/>
                <w:bCs/>
              </w:rPr>
            </w:pPr>
            <w:r w:rsidRPr="009A6B40">
              <w:rPr>
                <w:bCs/>
              </w:rPr>
              <w:t>Invocation Sequence Number</w:t>
            </w:r>
          </w:p>
        </w:tc>
        <w:tc>
          <w:tcPr>
            <w:tcW w:w="1058" w:type="dxa"/>
            <w:gridSpan w:val="2"/>
            <w:shd w:val="clear" w:color="auto" w:fill="auto"/>
            <w:hideMark/>
          </w:tcPr>
          <w:p w14:paraId="062E94D8" w14:textId="77777777" w:rsidR="0074117A" w:rsidRPr="009A6B40" w:rsidRDefault="0074117A" w:rsidP="00CE14FE">
            <w:pPr>
              <w:pStyle w:val="TAC"/>
              <w:keepNext w:val="0"/>
              <w:keepLines w:val="0"/>
              <w:rPr>
                <w:rFonts w:cs="Arial"/>
                <w:szCs w:val="18"/>
              </w:rPr>
            </w:pPr>
            <w:r w:rsidRPr="009A6B40">
              <w:rPr>
                <w:szCs w:val="18"/>
              </w:rPr>
              <w:t>M</w:t>
            </w:r>
          </w:p>
        </w:tc>
        <w:tc>
          <w:tcPr>
            <w:tcW w:w="4506" w:type="dxa"/>
            <w:gridSpan w:val="2"/>
            <w:shd w:val="clear" w:color="auto" w:fill="auto"/>
            <w:hideMark/>
          </w:tcPr>
          <w:p w14:paraId="4410CAC8" w14:textId="77777777" w:rsidR="0074117A" w:rsidRPr="009A6B40" w:rsidRDefault="0074117A" w:rsidP="00CE14FE">
            <w:pPr>
              <w:pStyle w:val="TAL"/>
              <w:keepNext w:val="0"/>
              <w:keepLines w:val="0"/>
              <w:rPr>
                <w:rFonts w:cs="Arial"/>
                <w:sz w:val="16"/>
                <w:szCs w:val="16"/>
              </w:rPr>
            </w:pPr>
            <w:r w:rsidRPr="005B57B2">
              <w:rPr>
                <w:lang w:bidi="ar-IQ"/>
              </w:rPr>
              <w:t>Described in TS 32.290 [5</w:t>
            </w:r>
            <w:r>
              <w:rPr>
                <w:lang w:bidi="ar-IQ"/>
              </w:rPr>
              <w:t>5</w:t>
            </w:r>
            <w:r w:rsidRPr="005B57B2">
              <w:rPr>
                <w:lang w:bidi="ar-IQ"/>
              </w:rPr>
              <w:t>]</w:t>
            </w:r>
          </w:p>
        </w:tc>
      </w:tr>
      <w:tr w:rsidR="0074117A" w:rsidRPr="005B57B2" w14:paraId="17D85A45" w14:textId="77777777" w:rsidTr="00CE14FE">
        <w:trPr>
          <w:gridAfter w:val="1"/>
          <w:wAfter w:w="113" w:type="dxa"/>
          <w:jc w:val="center"/>
        </w:trPr>
        <w:tc>
          <w:tcPr>
            <w:tcW w:w="3332" w:type="dxa"/>
            <w:gridSpan w:val="2"/>
            <w:shd w:val="clear" w:color="auto" w:fill="auto"/>
          </w:tcPr>
          <w:p w14:paraId="6304AC75" w14:textId="77777777" w:rsidR="0074117A" w:rsidRPr="009A6B40" w:rsidRDefault="0074117A" w:rsidP="00CE14FE">
            <w:pPr>
              <w:pStyle w:val="TAL"/>
              <w:rPr>
                <w:bCs/>
              </w:rPr>
            </w:pPr>
            <w:r w:rsidRPr="00584DA8">
              <w:t>Retransmission Indicator</w:t>
            </w:r>
          </w:p>
        </w:tc>
        <w:tc>
          <w:tcPr>
            <w:tcW w:w="1058" w:type="dxa"/>
            <w:gridSpan w:val="2"/>
            <w:shd w:val="clear" w:color="auto" w:fill="auto"/>
          </w:tcPr>
          <w:p w14:paraId="4558E65C"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7E8A39CD" w14:textId="77777777" w:rsidR="0074117A" w:rsidRPr="005B57B2" w:rsidRDefault="0074117A" w:rsidP="00CE14FE">
            <w:pPr>
              <w:pStyle w:val="TAL"/>
              <w:keepNext w:val="0"/>
              <w:keepLines w:val="0"/>
              <w:rPr>
                <w:lang w:bidi="ar-IQ"/>
              </w:rPr>
            </w:pPr>
            <w:r w:rsidRPr="005B57B2">
              <w:rPr>
                <w:lang w:bidi="ar-IQ"/>
              </w:rPr>
              <w:t>Described in TS 32.290 [5</w:t>
            </w:r>
            <w:r>
              <w:rPr>
                <w:lang w:bidi="ar-IQ"/>
              </w:rPr>
              <w:t>5</w:t>
            </w:r>
            <w:r w:rsidRPr="005B57B2">
              <w:rPr>
                <w:lang w:bidi="ar-IQ"/>
              </w:rPr>
              <w:t>]</w:t>
            </w:r>
          </w:p>
        </w:tc>
      </w:tr>
      <w:tr w:rsidR="0074117A" w:rsidRPr="005B57B2" w14:paraId="3B8C8F71" w14:textId="77777777" w:rsidTr="00CE14FE">
        <w:trPr>
          <w:gridAfter w:val="1"/>
          <w:wAfter w:w="113" w:type="dxa"/>
          <w:jc w:val="center"/>
        </w:trPr>
        <w:tc>
          <w:tcPr>
            <w:tcW w:w="3332" w:type="dxa"/>
            <w:gridSpan w:val="2"/>
            <w:shd w:val="clear" w:color="auto" w:fill="auto"/>
          </w:tcPr>
          <w:p w14:paraId="620BD903" w14:textId="77777777" w:rsidR="0074117A" w:rsidRPr="009A6B40" w:rsidRDefault="0074117A" w:rsidP="00CE14FE">
            <w:pPr>
              <w:pStyle w:val="TAL"/>
              <w:rPr>
                <w:b/>
                <w:bCs/>
              </w:rPr>
            </w:pPr>
            <w:r w:rsidRPr="009A6B40">
              <w:rPr>
                <w:bCs/>
                <w:lang w:eastAsia="zh-CN"/>
              </w:rPr>
              <w:t>One-time Event</w:t>
            </w:r>
          </w:p>
        </w:tc>
        <w:tc>
          <w:tcPr>
            <w:tcW w:w="1058" w:type="dxa"/>
            <w:gridSpan w:val="2"/>
            <w:shd w:val="clear" w:color="auto" w:fill="auto"/>
          </w:tcPr>
          <w:p w14:paraId="7B914105"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0E786377" w14:textId="77777777" w:rsidR="0074117A" w:rsidRPr="009A6B40" w:rsidRDefault="0074112A" w:rsidP="00CE14FE">
            <w:pPr>
              <w:pStyle w:val="TAL"/>
              <w:keepNext w:val="0"/>
              <w:keepLines w:val="0"/>
              <w:rPr>
                <w:rFonts w:cs="Arial"/>
              </w:rPr>
            </w:pPr>
            <w:ins w:id="194" w:author="32.277_CR0051R1_(Rel-18)_TEI18, 5G_ProSe" w:date="2024-07-04T10:14:00Z">
              <w:r w:rsidRPr="008542CC">
                <w:rPr>
                  <w:lang w:bidi="ar-IQ"/>
                </w:rPr>
                <w:t>Described in TS 32.290 [5</w:t>
              </w:r>
              <w:r>
                <w:rPr>
                  <w:lang w:bidi="ar-IQ"/>
                </w:rPr>
                <w:t>5</w:t>
              </w:r>
              <w:r w:rsidRPr="008542CC">
                <w:rPr>
                  <w:lang w:bidi="ar-IQ"/>
                </w:rPr>
                <w:t>].</w:t>
              </w:r>
            </w:ins>
            <w:del w:id="195" w:author="32.277_CR0051R1_(Rel-18)_TEI18, 5G_ProSe" w:date="2024-07-04T10:14:00Z">
              <w:r w:rsidR="0074117A" w:rsidRPr="009A6B40" w:rsidDel="0074112A">
                <w:rPr>
                  <w:rFonts w:cs="Arial"/>
                </w:rPr>
                <w:delText>This field indicates, if included, that this is a one-time event and that there will be no update or termination.</w:delText>
              </w:r>
            </w:del>
          </w:p>
        </w:tc>
      </w:tr>
      <w:tr w:rsidR="0074117A" w:rsidRPr="005B57B2" w14:paraId="7E7B0FF4" w14:textId="77777777" w:rsidTr="00CE14FE">
        <w:trPr>
          <w:gridAfter w:val="1"/>
          <w:wAfter w:w="113" w:type="dxa"/>
          <w:jc w:val="center"/>
        </w:trPr>
        <w:tc>
          <w:tcPr>
            <w:tcW w:w="3332" w:type="dxa"/>
            <w:gridSpan w:val="2"/>
            <w:shd w:val="clear" w:color="auto" w:fill="auto"/>
          </w:tcPr>
          <w:p w14:paraId="1A67B945" w14:textId="77777777" w:rsidR="0074117A" w:rsidRPr="009A6B40" w:rsidRDefault="0074117A" w:rsidP="00CE14FE">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058" w:type="dxa"/>
            <w:gridSpan w:val="2"/>
            <w:shd w:val="clear" w:color="auto" w:fill="auto"/>
          </w:tcPr>
          <w:p w14:paraId="183B5007" w14:textId="77777777" w:rsidR="0074117A" w:rsidRPr="005B57B2" w:rsidRDefault="0074117A" w:rsidP="00CE14FE">
            <w:pPr>
              <w:pStyle w:val="TAC"/>
              <w:keepNext w:val="0"/>
              <w:keepLines w:val="0"/>
              <w:rPr>
                <w:lang w:bidi="ar-IQ"/>
              </w:rPr>
            </w:pPr>
            <w:r w:rsidRPr="005B57B2">
              <w:rPr>
                <w:lang w:bidi="ar-IQ"/>
              </w:rPr>
              <w:t>O</w:t>
            </w:r>
            <w:r w:rsidRPr="009A6B40">
              <w:rPr>
                <w:vertAlign w:val="subscript"/>
                <w:lang w:bidi="ar-IQ"/>
              </w:rPr>
              <w:t>C</w:t>
            </w:r>
          </w:p>
        </w:tc>
        <w:tc>
          <w:tcPr>
            <w:tcW w:w="4506" w:type="dxa"/>
            <w:gridSpan w:val="2"/>
            <w:shd w:val="clear" w:color="auto" w:fill="auto"/>
          </w:tcPr>
          <w:p w14:paraId="3679ECB8"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r>
              <w:rPr>
                <w:lang w:bidi="ar-IQ"/>
              </w:rPr>
              <w:t>.</w:t>
            </w:r>
          </w:p>
        </w:tc>
      </w:tr>
      <w:tr w:rsidR="0074117A" w:rsidRPr="005B57B2" w14:paraId="3A494ECD" w14:textId="77777777" w:rsidTr="00CE14FE">
        <w:trPr>
          <w:gridAfter w:val="1"/>
          <w:wAfter w:w="113" w:type="dxa"/>
          <w:jc w:val="center"/>
        </w:trPr>
        <w:tc>
          <w:tcPr>
            <w:tcW w:w="3332" w:type="dxa"/>
            <w:gridSpan w:val="2"/>
            <w:shd w:val="clear" w:color="auto" w:fill="auto"/>
          </w:tcPr>
          <w:p w14:paraId="521FFDEC" w14:textId="77777777" w:rsidR="0074117A" w:rsidRPr="009A6B40" w:rsidRDefault="0074117A" w:rsidP="00CE14FE">
            <w:pPr>
              <w:pStyle w:val="TAL"/>
              <w:rPr>
                <w:b/>
                <w:bCs/>
                <w:lang w:eastAsia="zh-CN"/>
              </w:rPr>
            </w:pPr>
            <w:r w:rsidRPr="009A6B40">
              <w:rPr>
                <w:bCs/>
                <w:lang w:eastAsia="zh-CN"/>
              </w:rPr>
              <w:t>Notify URI</w:t>
            </w:r>
          </w:p>
        </w:tc>
        <w:tc>
          <w:tcPr>
            <w:tcW w:w="1058" w:type="dxa"/>
            <w:gridSpan w:val="2"/>
            <w:shd w:val="clear" w:color="auto" w:fill="auto"/>
          </w:tcPr>
          <w:p w14:paraId="305D315C"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tcPr>
          <w:p w14:paraId="023B5C1C" w14:textId="77777777" w:rsidR="0074117A" w:rsidRPr="009A6B40" w:rsidRDefault="0074112A" w:rsidP="00CE14FE">
            <w:pPr>
              <w:pStyle w:val="TAL"/>
              <w:keepNext w:val="0"/>
              <w:keepLines w:val="0"/>
              <w:rPr>
                <w:rFonts w:cs="Arial"/>
              </w:rPr>
            </w:pPr>
            <w:ins w:id="196" w:author="32.277_CR0051R1_(Rel-18)_TEI18, 5G_ProSe" w:date="2024-07-04T10:15:00Z">
              <w:r w:rsidRPr="008542CC">
                <w:rPr>
                  <w:lang w:bidi="ar-IQ"/>
                </w:rPr>
                <w:t>Described in TS 32.290 [5</w:t>
              </w:r>
              <w:r>
                <w:rPr>
                  <w:lang w:bidi="ar-IQ"/>
                </w:rPr>
                <w:t>5</w:t>
              </w:r>
              <w:r w:rsidRPr="008542CC">
                <w:rPr>
                  <w:lang w:bidi="ar-IQ"/>
                </w:rPr>
                <w:t>].</w:t>
              </w:r>
            </w:ins>
            <w:del w:id="197" w:author="32.277_CR0051R1_(Rel-18)_TEI18, 5G_ProSe" w:date="2024-07-04T10:15:00Z">
              <w:r w:rsidR="0074117A" w:rsidRPr="009A6B40" w:rsidDel="0074112A">
                <w:rPr>
                  <w:rFonts w:cs="Arial"/>
                </w:rPr>
                <w:delText>This field contains</w:delText>
              </w:r>
              <w:r w:rsidR="0074117A" w:rsidRPr="005B57B2" w:rsidDel="0074112A">
                <w:delText xml:space="preserve"> URI to which notifications are sent by the </w:delText>
              </w:r>
              <w:r w:rsidR="0074117A" w:rsidRPr="005B57B2" w:rsidDel="0074112A">
                <w:rPr>
                  <w:lang w:eastAsia="zh-CN"/>
                </w:rPr>
                <w:delText>CHF</w:delText>
              </w:r>
              <w:r w:rsidR="0074117A" w:rsidRPr="005B57B2" w:rsidDel="0074112A">
                <w:delText>. The latest received value shall always be used at notifications.</w:delText>
              </w:r>
            </w:del>
          </w:p>
        </w:tc>
      </w:tr>
      <w:tr w:rsidR="0074117A" w:rsidRPr="005B57B2" w14:paraId="105AC5A3"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2960E3E5" w14:textId="77777777" w:rsidR="0074117A" w:rsidRPr="009A6B40" w:rsidRDefault="0074117A" w:rsidP="00CE14FE">
            <w:pPr>
              <w:pStyle w:val="TAL"/>
              <w:rPr>
                <w:bCs/>
                <w:lang w:eastAsia="zh-CN"/>
              </w:rPr>
            </w:pPr>
            <w:r w:rsidRPr="00E32B51">
              <w:rPr>
                <w:noProof/>
              </w:rPr>
              <w:t>Supported Features</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0513955F" w14:textId="77777777" w:rsidR="0074117A" w:rsidRPr="009A6B40" w:rsidRDefault="0074117A" w:rsidP="00CE14FE">
            <w:pPr>
              <w:pStyle w:val="TAC"/>
              <w:keepNext w:val="0"/>
              <w:keepLines w:val="0"/>
              <w:rPr>
                <w:szCs w:val="18"/>
              </w:rPr>
            </w:pPr>
            <w:r w:rsidRPr="0081445A">
              <w:rPr>
                <w:lang w:eastAsia="zh-CN"/>
              </w:rPr>
              <w:t>O</w:t>
            </w:r>
            <w:r w:rsidRPr="0081445A">
              <w:rPr>
                <w:vertAlign w:val="subscript"/>
                <w:lang w:eastAsia="zh-CN"/>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B56146F" w14:textId="77777777" w:rsidR="0074117A" w:rsidRPr="009A6B40" w:rsidRDefault="0074117A" w:rsidP="00CE14FE">
            <w:pPr>
              <w:pStyle w:val="TAL"/>
              <w:keepNext w:val="0"/>
              <w:keepLines w:val="0"/>
              <w:rPr>
                <w:rFonts w:cs="Arial"/>
              </w:rPr>
            </w:pPr>
            <w:r w:rsidRPr="004A179A">
              <w:rPr>
                <w:lang w:bidi="ar-IQ"/>
              </w:rPr>
              <w:t>Described in TS 32.290 [</w:t>
            </w:r>
            <w:r>
              <w:rPr>
                <w:lang w:bidi="ar-IQ"/>
              </w:rPr>
              <w:t>55</w:t>
            </w:r>
            <w:r w:rsidRPr="004A179A">
              <w:rPr>
                <w:lang w:bidi="ar-IQ"/>
              </w:rPr>
              <w:t>].</w:t>
            </w:r>
          </w:p>
        </w:tc>
      </w:tr>
      <w:tr w:rsidR="0074117A" w:rsidRPr="005B57B2" w14:paraId="6BD980EC"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055CB37E" w14:textId="77777777" w:rsidR="0074117A" w:rsidRPr="009A6B40" w:rsidRDefault="0074117A" w:rsidP="00CE14FE">
            <w:pPr>
              <w:pStyle w:val="TAL"/>
              <w:rPr>
                <w:bCs/>
                <w:lang w:eastAsia="zh-CN"/>
              </w:rPr>
            </w:pPr>
            <w:r>
              <w:rPr>
                <w:noProof/>
              </w:rPr>
              <w:t>Service Specification information</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505EA1DE" w14:textId="77777777" w:rsidR="0074117A" w:rsidRPr="009A6B40" w:rsidRDefault="0074117A" w:rsidP="00CE14FE">
            <w:pPr>
              <w:pStyle w:val="TAC"/>
              <w:keepNext w:val="0"/>
              <w:keepLines w:val="0"/>
              <w:rPr>
                <w:szCs w:val="18"/>
              </w:rPr>
            </w:pPr>
            <w:r w:rsidRPr="002F3ED2">
              <w:rPr>
                <w:szCs w:val="18"/>
                <w:lang w:bidi="ar-IQ"/>
              </w:rPr>
              <w:t>O</w:t>
            </w:r>
            <w:r w:rsidRPr="002F3ED2">
              <w:rPr>
                <w:szCs w:val="18"/>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974AB39" w14:textId="77777777" w:rsidR="0074117A" w:rsidRPr="009A6B40" w:rsidRDefault="0074112A" w:rsidP="00CE14FE">
            <w:pPr>
              <w:pStyle w:val="TAL"/>
              <w:keepNext w:val="0"/>
              <w:keepLines w:val="0"/>
              <w:rPr>
                <w:rFonts w:cs="Arial"/>
              </w:rPr>
            </w:pPr>
            <w:ins w:id="198" w:author="32.277_CR0051R1_(Rel-18)_TEI18, 5G_ProSe" w:date="2024-07-04T10:15:00Z">
              <w:r w:rsidRPr="008542CC">
                <w:rPr>
                  <w:lang w:bidi="ar-IQ"/>
                </w:rPr>
                <w:t>Described in TS 32.290 [5</w:t>
              </w:r>
              <w:r>
                <w:rPr>
                  <w:lang w:bidi="ar-IQ"/>
                </w:rPr>
                <w:t>5</w:t>
              </w:r>
              <w:r w:rsidRPr="008542CC">
                <w:rPr>
                  <w:lang w:bidi="ar-IQ"/>
                </w:rPr>
                <w:t>].</w:t>
              </w:r>
            </w:ins>
            <w:del w:id="199" w:author="32.277_CR0051R1_(Rel-18)_TEI18, 5G_ProSe" w:date="2024-07-04T10:16:00Z">
              <w:r w:rsidR="0074117A" w:rsidRPr="00F70D7B" w:rsidDel="0074112A">
                <w:rPr>
                  <w:rFonts w:cs="Arial"/>
                </w:rPr>
                <w:delText xml:space="preserve">This field holds the </w:delText>
              </w:r>
              <w:r w:rsidR="0074117A" w:rsidRPr="00F70D7B" w:rsidDel="0074112A">
                <w:rPr>
                  <w:rFonts w:cs="Arial"/>
                  <w:lang w:eastAsia="zh-CN"/>
                </w:rPr>
                <w:delText>ProSe specific</w:delText>
              </w:r>
              <w:r w:rsidR="0074117A" w:rsidRPr="00F70D7B" w:rsidDel="0074112A">
                <w:rPr>
                  <w:rFonts w:cs="Arial"/>
                </w:rPr>
                <w:delText xml:space="preserve"> information described in clause 6.</w:delText>
              </w:r>
              <w:r w:rsidR="0074117A" w:rsidDel="0074112A">
                <w:rPr>
                  <w:rFonts w:cs="Arial"/>
                </w:rPr>
                <w:delText>x</w:delText>
              </w:r>
              <w:r w:rsidR="0074117A" w:rsidRPr="00F70D7B" w:rsidDel="0074112A">
                <w:rPr>
                  <w:rFonts w:cs="Arial"/>
                  <w:lang w:eastAsia="zh-CN"/>
                </w:rPr>
                <w:delText>.</w:delText>
              </w:r>
            </w:del>
          </w:p>
        </w:tc>
      </w:tr>
      <w:tr w:rsidR="0074117A" w:rsidRPr="005B57B2" w14:paraId="0E9EFFF9" w14:textId="77777777" w:rsidTr="00CE14FE">
        <w:trPr>
          <w:gridAfter w:val="1"/>
          <w:wAfter w:w="113" w:type="dxa"/>
          <w:jc w:val="center"/>
        </w:trPr>
        <w:tc>
          <w:tcPr>
            <w:tcW w:w="3332" w:type="dxa"/>
            <w:gridSpan w:val="2"/>
            <w:shd w:val="clear" w:color="auto" w:fill="auto"/>
          </w:tcPr>
          <w:p w14:paraId="1233C810" w14:textId="77777777" w:rsidR="0074117A" w:rsidRPr="009A6B40" w:rsidRDefault="0074117A" w:rsidP="00CE14FE">
            <w:pPr>
              <w:pStyle w:val="TAL"/>
              <w:rPr>
                <w:b/>
                <w:bCs/>
                <w:lang w:eastAsia="zh-CN"/>
              </w:rPr>
            </w:pPr>
            <w:r w:rsidRPr="009A6B40">
              <w:rPr>
                <w:bCs/>
              </w:rPr>
              <w:t>Triggers</w:t>
            </w:r>
          </w:p>
        </w:tc>
        <w:tc>
          <w:tcPr>
            <w:tcW w:w="1058" w:type="dxa"/>
            <w:gridSpan w:val="2"/>
            <w:shd w:val="clear" w:color="auto" w:fill="auto"/>
          </w:tcPr>
          <w:p w14:paraId="678EB7B2"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692A161B" w14:textId="77777777" w:rsidR="0074117A" w:rsidRPr="009A6B40" w:rsidRDefault="0074117A" w:rsidP="00CE14FE">
            <w:pPr>
              <w:pStyle w:val="TAL"/>
              <w:keepNext w:val="0"/>
              <w:keepLines w:val="0"/>
              <w:rPr>
                <w:rFonts w:cs="Arial"/>
              </w:rPr>
            </w:pPr>
            <w:r w:rsidRPr="005B57B2">
              <w:rPr>
                <w:lang w:bidi="ar-IQ"/>
              </w:rPr>
              <w:t>This field is described in TS 32.290 [5</w:t>
            </w:r>
            <w:r>
              <w:rPr>
                <w:lang w:bidi="ar-IQ"/>
              </w:rPr>
              <w:t>5</w:t>
            </w:r>
            <w:r w:rsidRPr="005B57B2">
              <w:rPr>
                <w:lang w:bidi="ar-IQ"/>
              </w:rPr>
              <w:t xml:space="preserve">] and holds the </w:t>
            </w:r>
            <w:r>
              <w:rPr>
                <w:lang w:bidi="ar-IQ"/>
              </w:rPr>
              <w:t>ProSe</w:t>
            </w:r>
            <w:r w:rsidRPr="005B57B2">
              <w:rPr>
                <w:lang w:bidi="ar-IQ"/>
              </w:rPr>
              <w:t xml:space="preserve"> specific triggers described in clause 5.</w:t>
            </w:r>
            <w:ins w:id="200" w:author="32.277_CR0051R1_(Rel-18)_TEI18, 5G_ProSe" w:date="2024-07-04T10:17:00Z">
              <w:r w:rsidR="0074112A" w:rsidRPr="005B57B2" w:rsidDel="00DF7790">
                <w:rPr>
                  <w:lang w:bidi="ar-IQ"/>
                </w:rPr>
                <w:t xml:space="preserve"> </w:t>
              </w:r>
              <w:del w:id="201" w:author="CR0051" w:date="2024-06-08T11:45:00Z">
                <w:r w:rsidR="0074112A" w:rsidRPr="005B57B2" w:rsidDel="00DF7790">
                  <w:rPr>
                    <w:lang w:bidi="ar-IQ"/>
                  </w:rPr>
                  <w:delText>x</w:delText>
                </w:r>
              </w:del>
              <w:r w:rsidR="0074112A">
                <w:rPr>
                  <w:lang w:bidi="ar-IQ"/>
                </w:rPr>
                <w:t>4.2.2.1.</w:t>
              </w:r>
            </w:ins>
            <w:del w:id="202" w:author="32.277_CR0051R1_(Rel-18)_TEI18, 5G_ProSe" w:date="2024-07-04T10:17:00Z">
              <w:r w:rsidRPr="005B57B2" w:rsidDel="0074112A">
                <w:rPr>
                  <w:lang w:bidi="ar-IQ"/>
                </w:rPr>
                <w:delText>x</w:delText>
              </w:r>
            </w:del>
          </w:p>
        </w:tc>
      </w:tr>
      <w:tr w:rsidR="0074117A" w:rsidRPr="005B57B2" w14:paraId="1EE1F4B4" w14:textId="77777777" w:rsidTr="00CE14FE">
        <w:trPr>
          <w:gridAfter w:val="1"/>
          <w:wAfter w:w="113" w:type="dxa"/>
          <w:jc w:val="center"/>
        </w:trPr>
        <w:tc>
          <w:tcPr>
            <w:tcW w:w="3332" w:type="dxa"/>
            <w:gridSpan w:val="2"/>
            <w:shd w:val="clear" w:color="auto" w:fill="auto"/>
            <w:hideMark/>
          </w:tcPr>
          <w:p w14:paraId="04CEB818" w14:textId="77777777" w:rsidR="0074117A" w:rsidRPr="009A6B40" w:rsidRDefault="0074117A" w:rsidP="00CE14FE">
            <w:pPr>
              <w:pStyle w:val="TAL"/>
              <w:rPr>
                <w:b/>
                <w:bCs/>
              </w:rPr>
            </w:pPr>
            <w:r w:rsidRPr="009A6B40">
              <w:rPr>
                <w:bCs/>
              </w:rPr>
              <w:t xml:space="preserve">Multiple </w:t>
            </w:r>
            <w:r w:rsidRPr="009A6B40">
              <w:rPr>
                <w:bCs/>
                <w:lang w:eastAsia="zh-CN"/>
              </w:rPr>
              <w:t>Unit</w:t>
            </w:r>
            <w:r w:rsidRPr="009A6B40">
              <w:rPr>
                <w:bCs/>
              </w:rPr>
              <w:t xml:space="preserve"> Usage</w:t>
            </w:r>
          </w:p>
        </w:tc>
        <w:tc>
          <w:tcPr>
            <w:tcW w:w="1058" w:type="dxa"/>
            <w:gridSpan w:val="2"/>
            <w:shd w:val="clear" w:color="auto" w:fill="auto"/>
            <w:hideMark/>
          </w:tcPr>
          <w:p w14:paraId="097932E2"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hideMark/>
          </w:tcPr>
          <w:p w14:paraId="09A1CA7E" w14:textId="77777777" w:rsidR="0074117A" w:rsidRPr="009A6B40" w:rsidRDefault="0074117A" w:rsidP="00CE14FE">
            <w:pPr>
              <w:pStyle w:val="TAL"/>
              <w:keepNext w:val="0"/>
              <w:keepLines w:val="0"/>
              <w:rPr>
                <w:rFonts w:cs="Arial"/>
                <w:sz w:val="16"/>
                <w:szCs w:val="16"/>
              </w:rPr>
            </w:pPr>
            <w:r w:rsidRPr="009A6B40">
              <w:rPr>
                <w:rFonts w:cs="Arial"/>
              </w:rPr>
              <w:t>This field contains the parameters for the quota management request</w:t>
            </w:r>
            <w:r w:rsidRPr="009A6B40">
              <w:rPr>
                <w:rFonts w:cs="Arial"/>
                <w:lang w:eastAsia="zh-CN"/>
              </w:rPr>
              <w:t xml:space="preserve"> and/or usage reporting</w:t>
            </w:r>
            <w:r w:rsidRPr="009A6B40">
              <w:rPr>
                <w:rFonts w:cs="Arial"/>
              </w:rPr>
              <w:t>.</w:t>
            </w:r>
          </w:p>
        </w:tc>
      </w:tr>
      <w:tr w:rsidR="0074117A" w:rsidRPr="005B57B2" w14:paraId="67ED4F8D" w14:textId="77777777" w:rsidTr="00CE14FE">
        <w:trPr>
          <w:gridAfter w:val="1"/>
          <w:wAfter w:w="113" w:type="dxa"/>
          <w:jc w:val="center"/>
        </w:trPr>
        <w:tc>
          <w:tcPr>
            <w:tcW w:w="3332" w:type="dxa"/>
            <w:gridSpan w:val="2"/>
            <w:shd w:val="clear" w:color="auto" w:fill="auto"/>
          </w:tcPr>
          <w:p w14:paraId="5D756851" w14:textId="77777777" w:rsidR="0074117A" w:rsidRPr="003A122F" w:rsidRDefault="0074117A" w:rsidP="00CE14FE">
            <w:pPr>
              <w:pStyle w:val="TAL"/>
              <w:ind w:left="284"/>
              <w:rPr>
                <w:lang w:eastAsia="zh-CN" w:bidi="ar-IQ"/>
              </w:rPr>
            </w:pPr>
            <w:r w:rsidRPr="003A122F">
              <w:rPr>
                <w:rFonts w:hint="eastAsia"/>
                <w:lang w:eastAsia="zh-CN" w:bidi="ar-IQ"/>
              </w:rPr>
              <w:t>Rating</w:t>
            </w:r>
            <w:r w:rsidRPr="003A122F">
              <w:rPr>
                <w:lang w:eastAsia="zh-CN" w:bidi="ar-IQ"/>
              </w:rPr>
              <w:t xml:space="preserve"> Group</w:t>
            </w:r>
          </w:p>
        </w:tc>
        <w:tc>
          <w:tcPr>
            <w:tcW w:w="1058" w:type="dxa"/>
            <w:gridSpan w:val="2"/>
            <w:shd w:val="clear" w:color="auto" w:fill="auto"/>
          </w:tcPr>
          <w:p w14:paraId="7C2FDDD7" w14:textId="77777777" w:rsidR="0074117A" w:rsidRPr="009A6B40" w:rsidRDefault="0074117A" w:rsidP="00CE14FE">
            <w:pPr>
              <w:pStyle w:val="TAC"/>
              <w:keepNext w:val="0"/>
              <w:keepLines w:val="0"/>
              <w:rPr>
                <w:szCs w:val="18"/>
              </w:rPr>
            </w:pPr>
            <w:r>
              <w:rPr>
                <w:szCs w:val="18"/>
                <w:lang w:bidi="ar-IQ"/>
              </w:rPr>
              <w:t>M</w:t>
            </w:r>
          </w:p>
        </w:tc>
        <w:tc>
          <w:tcPr>
            <w:tcW w:w="4506" w:type="dxa"/>
            <w:gridSpan w:val="2"/>
            <w:shd w:val="clear" w:color="auto" w:fill="auto"/>
          </w:tcPr>
          <w:p w14:paraId="535E68F5"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08F06D4A" w14:textId="77777777" w:rsidTr="00CE14FE">
        <w:trPr>
          <w:gridAfter w:val="1"/>
          <w:wAfter w:w="113" w:type="dxa"/>
          <w:jc w:val="center"/>
        </w:trPr>
        <w:tc>
          <w:tcPr>
            <w:tcW w:w="3332" w:type="dxa"/>
            <w:gridSpan w:val="2"/>
            <w:shd w:val="clear" w:color="auto" w:fill="auto"/>
          </w:tcPr>
          <w:p w14:paraId="1611B82E" w14:textId="77777777" w:rsidR="0074117A" w:rsidRPr="003A122F" w:rsidRDefault="0074117A" w:rsidP="00CE14FE">
            <w:pPr>
              <w:pStyle w:val="TAL"/>
              <w:ind w:left="284"/>
              <w:rPr>
                <w:lang w:eastAsia="zh-CN" w:bidi="ar-IQ"/>
              </w:rPr>
            </w:pPr>
            <w:r w:rsidRPr="003A122F">
              <w:rPr>
                <w:lang w:eastAsia="zh-CN" w:bidi="ar-IQ"/>
              </w:rPr>
              <w:t>Requested Unit</w:t>
            </w:r>
          </w:p>
        </w:tc>
        <w:tc>
          <w:tcPr>
            <w:tcW w:w="1058" w:type="dxa"/>
            <w:gridSpan w:val="2"/>
            <w:shd w:val="clear" w:color="auto" w:fill="auto"/>
          </w:tcPr>
          <w:p w14:paraId="40D37C07" w14:textId="77777777" w:rsidR="0074117A" w:rsidRPr="009A6B40" w:rsidRDefault="0074117A" w:rsidP="00CE14FE">
            <w:pPr>
              <w:pStyle w:val="TAC"/>
              <w:keepNext w:val="0"/>
              <w:keepLines w:val="0"/>
              <w:rPr>
                <w:szCs w:val="18"/>
              </w:rPr>
            </w:pPr>
            <w:r>
              <w:rPr>
                <w:szCs w:val="18"/>
                <w:lang w:bidi="ar-IQ"/>
              </w:rPr>
              <w:t>O</w:t>
            </w:r>
            <w:r>
              <w:rPr>
                <w:szCs w:val="18"/>
                <w:vertAlign w:val="subscript"/>
                <w:lang w:bidi="ar-IQ"/>
              </w:rPr>
              <w:t>C</w:t>
            </w:r>
          </w:p>
        </w:tc>
        <w:tc>
          <w:tcPr>
            <w:tcW w:w="4506" w:type="dxa"/>
            <w:gridSpan w:val="2"/>
            <w:shd w:val="clear" w:color="auto" w:fill="auto"/>
          </w:tcPr>
          <w:p w14:paraId="0C49DEAE"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4B5E955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A9D6C94" w14:textId="77777777" w:rsidR="0074117A" w:rsidRPr="003A122F" w:rsidRDefault="0074117A" w:rsidP="00040608">
            <w:pPr>
              <w:pStyle w:val="TAL"/>
              <w:ind w:left="458"/>
              <w:rPr>
                <w:lang w:eastAsia="zh-CN" w:bidi="ar-IQ"/>
              </w:rPr>
            </w:pPr>
            <w:r>
              <w:t>Time</w:t>
            </w:r>
          </w:p>
        </w:tc>
        <w:tc>
          <w:tcPr>
            <w:tcW w:w="1058" w:type="dxa"/>
            <w:gridSpan w:val="2"/>
            <w:shd w:val="clear" w:color="auto" w:fill="auto"/>
          </w:tcPr>
          <w:p w14:paraId="545B2230"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473B5CA9"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50ACD7F"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693EB33" w14:textId="77777777" w:rsidR="0074117A" w:rsidRPr="003A122F" w:rsidRDefault="0074117A" w:rsidP="00040608">
            <w:pPr>
              <w:pStyle w:val="TAL"/>
              <w:ind w:left="458"/>
              <w:rPr>
                <w:lang w:eastAsia="zh-CN" w:bidi="ar-IQ"/>
              </w:rPr>
            </w:pPr>
            <w:r>
              <w:t>Total Volume</w:t>
            </w:r>
          </w:p>
        </w:tc>
        <w:tc>
          <w:tcPr>
            <w:tcW w:w="1058" w:type="dxa"/>
            <w:gridSpan w:val="2"/>
            <w:shd w:val="clear" w:color="auto" w:fill="auto"/>
          </w:tcPr>
          <w:p w14:paraId="73B2A6AA"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27B0CF3B"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3CD115AC"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4A7A4A6B" w14:textId="77777777" w:rsidR="0074117A" w:rsidRPr="003A122F" w:rsidRDefault="0074117A" w:rsidP="00040608">
            <w:pPr>
              <w:pStyle w:val="TAL"/>
              <w:ind w:left="458"/>
              <w:rPr>
                <w:lang w:eastAsia="zh-CN" w:bidi="ar-IQ"/>
              </w:rPr>
            </w:pPr>
            <w:r>
              <w:t>Uplink Volume</w:t>
            </w:r>
          </w:p>
        </w:tc>
        <w:tc>
          <w:tcPr>
            <w:tcW w:w="1058" w:type="dxa"/>
            <w:gridSpan w:val="2"/>
            <w:shd w:val="clear" w:color="auto" w:fill="auto"/>
          </w:tcPr>
          <w:p w14:paraId="5085B713"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34CD2354"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728481E8"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3C393E40" w14:textId="77777777" w:rsidR="0074117A" w:rsidRPr="003A122F" w:rsidRDefault="0074117A" w:rsidP="00040608">
            <w:pPr>
              <w:pStyle w:val="TAL"/>
              <w:ind w:left="458"/>
              <w:rPr>
                <w:lang w:eastAsia="zh-CN" w:bidi="ar-IQ"/>
              </w:rPr>
            </w:pPr>
            <w:r>
              <w:t>Downlink Volume</w:t>
            </w:r>
          </w:p>
        </w:tc>
        <w:tc>
          <w:tcPr>
            <w:tcW w:w="1058" w:type="dxa"/>
            <w:gridSpan w:val="2"/>
            <w:shd w:val="clear" w:color="auto" w:fill="auto"/>
          </w:tcPr>
          <w:p w14:paraId="7B160420"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16A92887"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155482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60788A54" w14:textId="77777777" w:rsidR="0074117A" w:rsidRPr="003A122F" w:rsidRDefault="0074117A" w:rsidP="00040608">
            <w:pPr>
              <w:pStyle w:val="TAL"/>
              <w:ind w:left="458"/>
              <w:rPr>
                <w:lang w:eastAsia="zh-CN" w:bidi="ar-IQ"/>
              </w:rPr>
            </w:pPr>
            <w:r>
              <w:t>Service Specific Units</w:t>
            </w:r>
          </w:p>
        </w:tc>
        <w:tc>
          <w:tcPr>
            <w:tcW w:w="1058" w:type="dxa"/>
            <w:gridSpan w:val="2"/>
            <w:shd w:val="clear" w:color="auto" w:fill="auto"/>
          </w:tcPr>
          <w:p w14:paraId="0B5FABD5"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704FD2C2"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7734C7D9" w14:textId="77777777" w:rsidTr="00CE14FE">
        <w:trPr>
          <w:gridAfter w:val="1"/>
          <w:wAfter w:w="113" w:type="dxa"/>
          <w:jc w:val="center"/>
        </w:trPr>
        <w:tc>
          <w:tcPr>
            <w:tcW w:w="3332" w:type="dxa"/>
            <w:gridSpan w:val="2"/>
            <w:shd w:val="clear" w:color="auto" w:fill="auto"/>
          </w:tcPr>
          <w:p w14:paraId="7FBDB464" w14:textId="77777777" w:rsidR="0074117A" w:rsidRPr="003A122F" w:rsidRDefault="0074117A" w:rsidP="00CE14FE">
            <w:pPr>
              <w:pStyle w:val="TAL"/>
              <w:ind w:left="284"/>
              <w:rPr>
                <w:lang w:eastAsia="zh-CN" w:bidi="ar-IQ"/>
              </w:rPr>
            </w:pPr>
            <w:r w:rsidRPr="003A122F">
              <w:rPr>
                <w:lang w:eastAsia="zh-CN" w:bidi="ar-IQ"/>
              </w:rPr>
              <w:t>Used Unit Container</w:t>
            </w:r>
          </w:p>
        </w:tc>
        <w:tc>
          <w:tcPr>
            <w:tcW w:w="1058" w:type="dxa"/>
            <w:gridSpan w:val="2"/>
            <w:shd w:val="clear" w:color="auto" w:fill="auto"/>
          </w:tcPr>
          <w:p w14:paraId="2BBE5152" w14:textId="77777777" w:rsidR="0074117A" w:rsidRPr="009A6B40" w:rsidRDefault="0074117A" w:rsidP="00CE14FE">
            <w:pPr>
              <w:pStyle w:val="TAC"/>
              <w:keepNext w:val="0"/>
              <w:keepLines w:val="0"/>
              <w:rPr>
                <w:szCs w:val="18"/>
              </w:rPr>
            </w:pPr>
            <w:r>
              <w:rPr>
                <w:szCs w:val="18"/>
                <w:lang w:val="fr-FR" w:bidi="ar-IQ"/>
              </w:rPr>
              <w:t>O</w:t>
            </w:r>
            <w:r>
              <w:rPr>
                <w:szCs w:val="18"/>
                <w:vertAlign w:val="subscript"/>
                <w:lang w:val="fr-FR" w:bidi="ar-IQ"/>
              </w:rPr>
              <w:t>C</w:t>
            </w:r>
          </w:p>
        </w:tc>
        <w:tc>
          <w:tcPr>
            <w:tcW w:w="4506" w:type="dxa"/>
            <w:gridSpan w:val="2"/>
            <w:shd w:val="clear" w:color="auto" w:fill="auto"/>
          </w:tcPr>
          <w:p w14:paraId="3F428D55"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7B53000F" w14:textId="77777777" w:rsidTr="00CE14FE">
        <w:trPr>
          <w:gridAfter w:val="1"/>
          <w:wAfter w:w="113" w:type="dxa"/>
          <w:jc w:val="center"/>
        </w:trPr>
        <w:tc>
          <w:tcPr>
            <w:tcW w:w="3332" w:type="dxa"/>
            <w:gridSpan w:val="2"/>
            <w:shd w:val="clear" w:color="auto" w:fill="auto"/>
          </w:tcPr>
          <w:p w14:paraId="3EE3C518" w14:textId="77777777" w:rsidR="0074117A" w:rsidRPr="003A122F" w:rsidRDefault="0074117A" w:rsidP="00040608">
            <w:pPr>
              <w:pStyle w:val="TAL"/>
              <w:ind w:left="458"/>
              <w:rPr>
                <w:lang w:eastAsia="zh-CN" w:bidi="ar-IQ"/>
              </w:rPr>
            </w:pPr>
            <w:r>
              <w:rPr>
                <w:rFonts w:cs="Arial"/>
                <w:szCs w:val="18"/>
              </w:rPr>
              <w:t>Service Identifier</w:t>
            </w:r>
          </w:p>
        </w:tc>
        <w:tc>
          <w:tcPr>
            <w:tcW w:w="1058" w:type="dxa"/>
            <w:gridSpan w:val="2"/>
            <w:shd w:val="clear" w:color="auto" w:fill="auto"/>
          </w:tcPr>
          <w:p w14:paraId="430D0DE6"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66DB04C6"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4E03FA4E"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3A364160" w14:textId="77777777" w:rsidR="0074117A" w:rsidRPr="003A122F" w:rsidRDefault="0074117A" w:rsidP="00040608">
            <w:pPr>
              <w:pStyle w:val="TAL"/>
              <w:ind w:left="458"/>
              <w:rPr>
                <w:lang w:eastAsia="zh-CN" w:bidi="ar-IQ"/>
              </w:rPr>
            </w:pPr>
            <w:r>
              <w:rPr>
                <w:lang w:eastAsia="zh-CN" w:bidi="ar-IQ"/>
              </w:rPr>
              <w:t>Quota management Indicator</w:t>
            </w:r>
          </w:p>
        </w:tc>
        <w:tc>
          <w:tcPr>
            <w:tcW w:w="1058" w:type="dxa"/>
            <w:gridSpan w:val="2"/>
            <w:shd w:val="clear" w:color="auto" w:fill="auto"/>
          </w:tcPr>
          <w:p w14:paraId="4E76D884"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405D1539"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2519F8A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9A670EF" w14:textId="77777777" w:rsidR="0074117A" w:rsidRPr="003A122F" w:rsidRDefault="0074117A" w:rsidP="00040608">
            <w:pPr>
              <w:pStyle w:val="TAL"/>
              <w:ind w:left="458"/>
              <w:rPr>
                <w:lang w:eastAsia="zh-CN" w:bidi="ar-IQ"/>
              </w:rPr>
            </w:pPr>
            <w:r w:rsidRPr="0081445A">
              <w:rPr>
                <w:rFonts w:hint="eastAsia"/>
                <w:lang w:eastAsia="zh-CN" w:bidi="ar-IQ"/>
              </w:rPr>
              <w:t>Trigger</w:t>
            </w:r>
            <w:r w:rsidRPr="000C14A6">
              <w:rPr>
                <w:rFonts w:hint="eastAsia"/>
                <w:lang w:eastAsia="zh-CN" w:bidi="ar-IQ"/>
              </w:rPr>
              <w:t>s</w:t>
            </w:r>
          </w:p>
        </w:tc>
        <w:tc>
          <w:tcPr>
            <w:tcW w:w="1058" w:type="dxa"/>
            <w:gridSpan w:val="2"/>
            <w:shd w:val="clear" w:color="auto" w:fill="auto"/>
          </w:tcPr>
          <w:p w14:paraId="51473832"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3443B8EC"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7E809BAA"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064B3A5" w14:textId="77777777" w:rsidR="0074117A" w:rsidRPr="0081445A" w:rsidRDefault="0074117A" w:rsidP="00CE14FE">
            <w:pPr>
              <w:pStyle w:val="TAL"/>
              <w:ind w:left="458"/>
              <w:rPr>
                <w:lang w:eastAsia="zh-CN" w:bidi="ar-IQ"/>
              </w:rPr>
            </w:pPr>
            <w:bookmarkStart w:id="203" w:name="OLE_LINK13"/>
            <w:r>
              <w:rPr>
                <w:lang w:val="fr-FR"/>
              </w:rPr>
              <w:t>PC5 Container</w:t>
            </w:r>
            <w:r w:rsidRPr="00CB2621">
              <w:rPr>
                <w:lang w:val="fr-FR"/>
              </w:rPr>
              <w:t xml:space="preserve"> Information</w:t>
            </w:r>
            <w:bookmarkEnd w:id="203"/>
          </w:p>
        </w:tc>
        <w:tc>
          <w:tcPr>
            <w:tcW w:w="1058" w:type="dxa"/>
            <w:gridSpan w:val="2"/>
            <w:shd w:val="clear" w:color="auto" w:fill="auto"/>
          </w:tcPr>
          <w:p w14:paraId="624CBBBF" w14:textId="77777777" w:rsidR="0074117A" w:rsidRPr="00001E63"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34CB8380" w14:textId="77777777" w:rsidR="0074117A" w:rsidRPr="00830B00" w:rsidRDefault="0074117A" w:rsidP="00CE14FE">
            <w:pPr>
              <w:pStyle w:val="TAL"/>
              <w:keepNext w:val="0"/>
              <w:keepLines w:val="0"/>
              <w:rPr>
                <w:lang w:bidi="ar-IQ"/>
              </w:rPr>
            </w:pPr>
            <w:r w:rsidRPr="002F3ED2">
              <w:t xml:space="preserve">This field holds the </w:t>
            </w:r>
            <w:r w:rsidRPr="002F3ED2">
              <w:rPr>
                <w:lang w:bidi="ar-IQ"/>
              </w:rPr>
              <w:t xml:space="preserve">5G </w:t>
            </w:r>
            <w:r>
              <w:rPr>
                <w:lang w:bidi="ar-IQ"/>
              </w:rPr>
              <w:t xml:space="preserve">ProSe </w:t>
            </w:r>
            <w:r w:rsidRPr="002F3ED2">
              <w:rPr>
                <w:lang w:bidi="ar-IQ"/>
              </w:rPr>
              <w:t>specific</w:t>
            </w:r>
            <w:r w:rsidRPr="002F3ED2">
              <w:t xml:space="preserve"> information described in clause 6.</w:t>
            </w:r>
            <w:del w:id="204" w:author="32.277_CR0051R1_(Rel-18)_TEI18, 5G_ProSe" w:date="2024-07-04T10:17:00Z">
              <w:r w:rsidDel="0074112A">
                <w:delText>3</w:delText>
              </w:r>
            </w:del>
            <w:del w:id="205" w:author="32.277_CR0051R1_(Rel-18)_TEI18, 5G_ProSe" w:date="2024-07-04T10:18:00Z">
              <w:r w:rsidRPr="002F3ED2" w:rsidDel="0074112A">
                <w:rPr>
                  <w:lang w:eastAsia="zh-CN"/>
                </w:rPr>
                <w:delText>.</w:delText>
              </w:r>
            </w:del>
            <w:ins w:id="206" w:author="32.277_CR0051R1_(Rel-18)_TEI18, 5G_ProSe" w:date="2024-07-04T10:18:00Z">
              <w:del w:id="207" w:author="CR0051" w:date="2024-06-08T11:45:00Z">
                <w:r w:rsidR="0074112A" w:rsidDel="00DF7790">
                  <w:delText>3</w:delText>
                </w:r>
              </w:del>
              <w:r w:rsidR="0074112A">
                <w:t>5.2.2</w:t>
              </w:r>
            </w:ins>
          </w:p>
        </w:tc>
      </w:tr>
      <w:tr w:rsidR="0074117A" w:rsidRPr="005B57B2" w14:paraId="0F4F968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6E0C49E" w14:textId="77777777" w:rsidR="0074117A" w:rsidRPr="003A122F" w:rsidRDefault="0074117A" w:rsidP="00040608">
            <w:pPr>
              <w:pStyle w:val="TAL"/>
              <w:ind w:left="458"/>
              <w:rPr>
                <w:lang w:eastAsia="zh-CN" w:bidi="ar-IQ"/>
              </w:rPr>
            </w:pPr>
            <w:r>
              <w:rPr>
                <w:rFonts w:cs="Arial"/>
                <w:szCs w:val="18"/>
              </w:rPr>
              <w:t>Trigger Timestamp</w:t>
            </w:r>
          </w:p>
        </w:tc>
        <w:tc>
          <w:tcPr>
            <w:tcW w:w="1058" w:type="dxa"/>
            <w:gridSpan w:val="2"/>
            <w:shd w:val="clear" w:color="auto" w:fill="auto"/>
          </w:tcPr>
          <w:p w14:paraId="17E39E9E"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1248D63D"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42EF0612"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B4EDE55" w14:textId="77777777" w:rsidR="0074117A" w:rsidRPr="003A122F" w:rsidRDefault="0074117A" w:rsidP="00040608">
            <w:pPr>
              <w:pStyle w:val="TAL"/>
              <w:ind w:left="458"/>
              <w:rPr>
                <w:lang w:eastAsia="zh-CN" w:bidi="ar-IQ"/>
              </w:rPr>
            </w:pPr>
            <w:r>
              <w:t>Time</w:t>
            </w:r>
          </w:p>
        </w:tc>
        <w:tc>
          <w:tcPr>
            <w:tcW w:w="1058" w:type="dxa"/>
            <w:gridSpan w:val="2"/>
            <w:shd w:val="clear" w:color="auto" w:fill="auto"/>
          </w:tcPr>
          <w:p w14:paraId="1BB4578B"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708F424A"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64C5706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66C8BDAC" w14:textId="77777777" w:rsidR="0074117A" w:rsidRPr="003A122F" w:rsidRDefault="0074117A" w:rsidP="00040608">
            <w:pPr>
              <w:pStyle w:val="TAL"/>
              <w:ind w:left="458"/>
              <w:rPr>
                <w:lang w:eastAsia="zh-CN" w:bidi="ar-IQ"/>
              </w:rPr>
            </w:pPr>
            <w:r>
              <w:t>Total Volume</w:t>
            </w:r>
          </w:p>
        </w:tc>
        <w:tc>
          <w:tcPr>
            <w:tcW w:w="1058" w:type="dxa"/>
            <w:gridSpan w:val="2"/>
            <w:shd w:val="clear" w:color="auto" w:fill="auto"/>
          </w:tcPr>
          <w:p w14:paraId="3E216738"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2281B33A"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5A1D1EF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5768321" w14:textId="77777777" w:rsidR="0074117A" w:rsidRPr="003A122F" w:rsidRDefault="0074117A" w:rsidP="00040608">
            <w:pPr>
              <w:pStyle w:val="TAL"/>
              <w:ind w:left="458"/>
              <w:rPr>
                <w:lang w:eastAsia="zh-CN" w:bidi="ar-IQ"/>
              </w:rPr>
            </w:pPr>
            <w:r>
              <w:t>Uplink Volume</w:t>
            </w:r>
          </w:p>
        </w:tc>
        <w:tc>
          <w:tcPr>
            <w:tcW w:w="1058" w:type="dxa"/>
            <w:gridSpan w:val="2"/>
            <w:shd w:val="clear" w:color="auto" w:fill="auto"/>
          </w:tcPr>
          <w:p w14:paraId="2E913CB1"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14D21284"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6833E054"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A3A5289" w14:textId="77777777" w:rsidR="0074117A" w:rsidRPr="003A122F" w:rsidRDefault="0074117A" w:rsidP="00040608">
            <w:pPr>
              <w:pStyle w:val="TAL"/>
              <w:ind w:left="458"/>
              <w:rPr>
                <w:lang w:eastAsia="zh-CN" w:bidi="ar-IQ"/>
              </w:rPr>
            </w:pPr>
            <w:r>
              <w:t>Downlink Volume</w:t>
            </w:r>
          </w:p>
        </w:tc>
        <w:tc>
          <w:tcPr>
            <w:tcW w:w="1058" w:type="dxa"/>
            <w:gridSpan w:val="2"/>
            <w:shd w:val="clear" w:color="auto" w:fill="auto"/>
          </w:tcPr>
          <w:p w14:paraId="1A7D12F6"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4B4D1BE4"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3FDC17BD"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931E2F0" w14:textId="77777777" w:rsidR="0074117A" w:rsidRPr="003A122F" w:rsidRDefault="0074117A" w:rsidP="00040608">
            <w:pPr>
              <w:pStyle w:val="TAL"/>
              <w:ind w:left="458"/>
              <w:rPr>
                <w:lang w:eastAsia="zh-CN" w:bidi="ar-IQ"/>
              </w:rPr>
            </w:pPr>
            <w:r>
              <w:t>Service Specific Unit</w:t>
            </w:r>
          </w:p>
        </w:tc>
        <w:tc>
          <w:tcPr>
            <w:tcW w:w="1058" w:type="dxa"/>
            <w:gridSpan w:val="2"/>
            <w:shd w:val="clear" w:color="auto" w:fill="auto"/>
          </w:tcPr>
          <w:p w14:paraId="79DBE4A8"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03DFE836"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18A5960B"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987895F" w14:textId="77777777" w:rsidR="0074117A" w:rsidRPr="003A122F" w:rsidRDefault="0074117A" w:rsidP="00040608">
            <w:pPr>
              <w:pStyle w:val="TAL"/>
              <w:ind w:left="458"/>
              <w:rPr>
                <w:lang w:eastAsia="zh-CN" w:bidi="ar-IQ"/>
              </w:rPr>
            </w:pPr>
            <w:r>
              <w:t>Event Time Stamps</w:t>
            </w:r>
          </w:p>
        </w:tc>
        <w:tc>
          <w:tcPr>
            <w:tcW w:w="1058" w:type="dxa"/>
            <w:gridSpan w:val="2"/>
            <w:shd w:val="clear" w:color="auto" w:fill="auto"/>
          </w:tcPr>
          <w:p w14:paraId="5FADE7F0"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gridSpan w:val="2"/>
            <w:shd w:val="clear" w:color="auto" w:fill="auto"/>
          </w:tcPr>
          <w:p w14:paraId="2DA7C7B7"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01CCF0E5"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379E051" w14:textId="77777777" w:rsidR="0074117A" w:rsidRPr="003A122F" w:rsidRDefault="0074117A" w:rsidP="00040608">
            <w:pPr>
              <w:pStyle w:val="TAL"/>
              <w:ind w:left="458"/>
              <w:rPr>
                <w:lang w:eastAsia="zh-CN" w:bidi="ar-IQ"/>
              </w:rPr>
            </w:pPr>
            <w:r>
              <w:rPr>
                <w:lang w:eastAsia="zh-CN" w:bidi="ar-IQ"/>
              </w:rPr>
              <w:t xml:space="preserve">Local Sequence Number </w:t>
            </w:r>
          </w:p>
        </w:tc>
        <w:tc>
          <w:tcPr>
            <w:tcW w:w="1058" w:type="dxa"/>
            <w:gridSpan w:val="2"/>
            <w:shd w:val="clear" w:color="auto" w:fill="auto"/>
          </w:tcPr>
          <w:p w14:paraId="159F3F5F" w14:textId="77777777" w:rsidR="0074117A" w:rsidRDefault="0074117A" w:rsidP="00CE14FE">
            <w:pPr>
              <w:pStyle w:val="TAC"/>
              <w:keepNext w:val="0"/>
              <w:keepLines w:val="0"/>
              <w:rPr>
                <w:szCs w:val="18"/>
                <w:lang w:val="fr-FR" w:bidi="ar-IQ"/>
              </w:rPr>
            </w:pPr>
            <w:r w:rsidRPr="009A6B40">
              <w:rPr>
                <w:szCs w:val="18"/>
              </w:rPr>
              <w:t>O</w:t>
            </w:r>
            <w:r w:rsidRPr="009A6B40">
              <w:rPr>
                <w:szCs w:val="18"/>
                <w:vertAlign w:val="subscript"/>
              </w:rPr>
              <w:t>M</w:t>
            </w:r>
          </w:p>
        </w:tc>
        <w:tc>
          <w:tcPr>
            <w:tcW w:w="4506" w:type="dxa"/>
            <w:gridSpan w:val="2"/>
            <w:shd w:val="clear" w:color="auto" w:fill="auto"/>
          </w:tcPr>
          <w:p w14:paraId="194EDEFB"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16995E8F"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E422D07" w14:textId="77777777" w:rsidR="0074117A" w:rsidRDefault="0074117A" w:rsidP="00CE14FE">
            <w:pPr>
              <w:pStyle w:val="TAL"/>
              <w:rPr>
                <w:lang w:eastAsia="zh-CN" w:bidi="ar-IQ"/>
              </w:rPr>
            </w:pPr>
            <w:r>
              <w:rPr>
                <w:rFonts w:hint="eastAsia"/>
                <w:lang w:val="fr-FR" w:eastAsia="zh-CN"/>
              </w:rPr>
              <w:t>ProSe</w:t>
            </w:r>
            <w:r>
              <w:rPr>
                <w:lang w:val="fr-FR"/>
              </w:rPr>
              <w:t xml:space="preserve"> </w:t>
            </w:r>
            <w:r w:rsidRPr="00CB2621">
              <w:rPr>
                <w:lang w:val="fr-FR"/>
              </w:rPr>
              <w:t>Information</w:t>
            </w:r>
          </w:p>
        </w:tc>
        <w:tc>
          <w:tcPr>
            <w:tcW w:w="1058" w:type="dxa"/>
            <w:gridSpan w:val="2"/>
            <w:shd w:val="clear" w:color="auto" w:fill="auto"/>
          </w:tcPr>
          <w:p w14:paraId="3BC622FD"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M</w:t>
            </w:r>
          </w:p>
        </w:tc>
        <w:tc>
          <w:tcPr>
            <w:tcW w:w="4506" w:type="dxa"/>
            <w:gridSpan w:val="2"/>
            <w:shd w:val="clear" w:color="auto" w:fill="auto"/>
          </w:tcPr>
          <w:p w14:paraId="3B390C4B" w14:textId="77777777" w:rsidR="0074117A" w:rsidRPr="002F3ED2" w:rsidRDefault="0074117A" w:rsidP="00CE14FE">
            <w:pPr>
              <w:pStyle w:val="TAL"/>
              <w:keepNext w:val="0"/>
              <w:keepLines w:val="0"/>
            </w:pPr>
            <w:r w:rsidRPr="002F3ED2">
              <w:t xml:space="preserve">This field holds the </w:t>
            </w:r>
            <w:r w:rsidRPr="002F3ED2">
              <w:rPr>
                <w:lang w:bidi="ar-IQ"/>
              </w:rPr>
              <w:t xml:space="preserve">5G </w:t>
            </w:r>
            <w:r>
              <w:rPr>
                <w:lang w:bidi="ar-IQ"/>
              </w:rPr>
              <w:t xml:space="preserve">ProSe </w:t>
            </w:r>
            <w:r w:rsidRPr="002F3ED2">
              <w:rPr>
                <w:lang w:bidi="ar-IQ"/>
              </w:rPr>
              <w:t>specific</w:t>
            </w:r>
            <w:r w:rsidRPr="002F3ED2">
              <w:t xml:space="preserve"> information described in clause</w:t>
            </w:r>
            <w:del w:id="208" w:author="32.277_CR0051R1_(Rel-18)_TEI18, 5G_ProSe" w:date="2024-07-04T10:18:00Z">
              <w:r w:rsidRPr="002F3ED2" w:rsidDel="0074112A">
                <w:delText xml:space="preserve"> 6.</w:delText>
              </w:r>
              <w:r w:rsidDel="0074112A">
                <w:delText>3</w:delText>
              </w:r>
            </w:del>
            <w:ins w:id="209" w:author="32.277_CR0051R1_(Rel-18)_TEI18, 5G_ProSe" w:date="2024-07-04T10:18:00Z">
              <w:r w:rsidR="0074112A" w:rsidRPr="00C31421">
                <w:rPr>
                  <w:rFonts w:eastAsia="SimSun"/>
                  <w:lang w:bidi="ar-IQ"/>
                </w:rPr>
                <w:t>6.</w:t>
              </w:r>
              <w:r w:rsidR="0074112A">
                <w:rPr>
                  <w:rFonts w:eastAsia="SimSun"/>
                  <w:lang w:bidi="ar-IQ"/>
                </w:rPr>
                <w:t>5</w:t>
              </w:r>
              <w:r w:rsidR="0074112A" w:rsidRPr="00C31421">
                <w:rPr>
                  <w:rFonts w:eastAsia="SimSun"/>
                  <w:lang w:bidi="ar-IQ"/>
                </w:rPr>
                <w:t>.</w:t>
              </w:r>
              <w:r w:rsidR="0074112A">
                <w:rPr>
                  <w:rFonts w:eastAsia="SimSun"/>
                  <w:lang w:bidi="ar-IQ"/>
                </w:rPr>
                <w:t>2</w:t>
              </w:r>
              <w:r w:rsidR="0074112A" w:rsidRPr="00C31421">
                <w:rPr>
                  <w:rFonts w:eastAsia="SimSun"/>
                  <w:lang w:bidi="ar-IQ"/>
                </w:rPr>
                <w:t>.</w:t>
              </w:r>
              <w:r w:rsidR="0074112A">
                <w:rPr>
                  <w:rFonts w:eastAsia="SimSun"/>
                  <w:lang w:eastAsia="zh-CN" w:bidi="ar-IQ"/>
                </w:rPr>
                <w:t>1</w:t>
              </w:r>
            </w:ins>
            <w:r w:rsidRPr="002F3ED2">
              <w:rPr>
                <w:lang w:eastAsia="zh-CN"/>
              </w:rPr>
              <w:t>.</w:t>
            </w:r>
          </w:p>
        </w:tc>
      </w:tr>
    </w:tbl>
    <w:p w14:paraId="14CD481A" w14:textId="77777777" w:rsidR="0074117A" w:rsidRDefault="0074117A" w:rsidP="0074117A"/>
    <w:p w14:paraId="2253D11C" w14:textId="77777777" w:rsidR="0074117A" w:rsidRPr="005B57B2" w:rsidRDefault="0074117A" w:rsidP="0074117A">
      <w:pPr>
        <w:pStyle w:val="Heading5"/>
      </w:pPr>
      <w:bookmarkStart w:id="210" w:name="_Toc68016287"/>
      <w:bookmarkStart w:id="211" w:name="_Toc171416302"/>
      <w:r w:rsidRPr="005B57B2">
        <w:t>6.</w:t>
      </w:r>
      <w:r>
        <w:t>2a</w:t>
      </w:r>
      <w:r w:rsidRPr="005B57B2">
        <w:t>.1.2.2</w:t>
      </w:r>
      <w:r w:rsidRPr="005B57B2">
        <w:tab/>
        <w:t>Charging Data Response message</w:t>
      </w:r>
      <w:bookmarkEnd w:id="210"/>
      <w:bookmarkEnd w:id="211"/>
    </w:p>
    <w:p w14:paraId="0489D37A" w14:textId="77777777" w:rsidR="0074117A" w:rsidRPr="005B57B2" w:rsidRDefault="0074117A" w:rsidP="0074117A">
      <w:pPr>
        <w:keepNext/>
      </w:pPr>
      <w:r w:rsidRPr="005B57B2">
        <w:t>Table 6.</w:t>
      </w:r>
      <w:r>
        <w:t>2a</w:t>
      </w:r>
      <w:r w:rsidRPr="005B57B2">
        <w:t xml:space="preserve">.1.2.2.1 illustrates the basic structure of a </w:t>
      </w:r>
      <w:r w:rsidRPr="005B57B2">
        <w:rPr>
          <w:iCs/>
        </w:rPr>
        <w:t>Charging Data Response</w:t>
      </w:r>
      <w:r w:rsidRPr="005B57B2">
        <w:t xml:space="preserve"> message as used for </w:t>
      </w:r>
      <w:r>
        <w:t>ProSe</w:t>
      </w:r>
      <w:r w:rsidRPr="005B57B2">
        <w:t xml:space="preserve"> converged charging. </w:t>
      </w:r>
    </w:p>
    <w:p w14:paraId="36829A8E" w14:textId="77777777" w:rsidR="0074117A" w:rsidRPr="005B57B2" w:rsidRDefault="0074117A" w:rsidP="0074117A">
      <w:pPr>
        <w:pStyle w:val="TH"/>
        <w:rPr>
          <w:rFonts w:eastAsia="MS Mincho"/>
        </w:rPr>
      </w:pPr>
      <w:r w:rsidRPr="005B57B2">
        <w:t>Table 6.</w:t>
      </w:r>
      <w:r>
        <w:t>2a</w:t>
      </w:r>
      <w:r w:rsidRPr="005B57B2">
        <w:t xml:space="preserve">.1.2.2.1: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74117A" w:rsidRPr="005B57B2" w14:paraId="36DEC0A8" w14:textId="77777777" w:rsidTr="00CF2C21">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4B700C02"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24897B13"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9435348"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74117A" w:rsidRPr="005B57B2" w14:paraId="449088F6" w14:textId="77777777" w:rsidTr="00CF2C21">
        <w:trPr>
          <w:gridAfter w:val="1"/>
          <w:wAfter w:w="113" w:type="dxa"/>
          <w:jc w:val="center"/>
        </w:trPr>
        <w:tc>
          <w:tcPr>
            <w:tcW w:w="3440" w:type="dxa"/>
            <w:gridSpan w:val="2"/>
            <w:shd w:val="clear" w:color="auto" w:fill="auto"/>
            <w:hideMark/>
          </w:tcPr>
          <w:p w14:paraId="1A91BC28" w14:textId="77777777" w:rsidR="0074117A" w:rsidRPr="009A6B40" w:rsidRDefault="0074117A" w:rsidP="00CE14FE">
            <w:pPr>
              <w:pStyle w:val="TAL"/>
              <w:rPr>
                <w:b/>
                <w:bCs/>
              </w:rPr>
            </w:pPr>
            <w:r w:rsidRPr="009A6B40">
              <w:rPr>
                <w:bCs/>
              </w:rPr>
              <w:t>Session Identifier</w:t>
            </w:r>
          </w:p>
        </w:tc>
        <w:tc>
          <w:tcPr>
            <w:tcW w:w="1091" w:type="dxa"/>
            <w:gridSpan w:val="2"/>
            <w:shd w:val="clear" w:color="auto" w:fill="auto"/>
            <w:hideMark/>
          </w:tcPr>
          <w:p w14:paraId="63EC1D2D" w14:textId="77777777" w:rsidR="0074117A" w:rsidRPr="009A6B40" w:rsidRDefault="0074117A" w:rsidP="00CE14FE">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74282E99" w14:textId="77777777" w:rsidR="0074117A" w:rsidRPr="005B57B2" w:rsidRDefault="0074117A" w:rsidP="00CE14FE">
            <w:pPr>
              <w:pStyle w:val="TAL"/>
            </w:pPr>
            <w:r w:rsidRPr="005B57B2">
              <w:rPr>
                <w:lang w:bidi="ar-IQ"/>
              </w:rPr>
              <w:t>Described in TS 32.290 [5</w:t>
            </w:r>
            <w:r>
              <w:rPr>
                <w:lang w:bidi="ar-IQ"/>
              </w:rPr>
              <w:t>5</w:t>
            </w:r>
            <w:r w:rsidRPr="005B57B2">
              <w:rPr>
                <w:lang w:bidi="ar-IQ"/>
              </w:rPr>
              <w:t>]</w:t>
            </w:r>
          </w:p>
        </w:tc>
      </w:tr>
      <w:tr w:rsidR="0074117A" w:rsidRPr="005B57B2" w14:paraId="404F06E6" w14:textId="77777777" w:rsidTr="00CF2C21">
        <w:trPr>
          <w:gridAfter w:val="1"/>
          <w:wAfter w:w="113" w:type="dxa"/>
          <w:jc w:val="center"/>
        </w:trPr>
        <w:tc>
          <w:tcPr>
            <w:tcW w:w="3440" w:type="dxa"/>
            <w:gridSpan w:val="2"/>
            <w:shd w:val="clear" w:color="auto" w:fill="auto"/>
            <w:hideMark/>
          </w:tcPr>
          <w:p w14:paraId="77E31610" w14:textId="77777777" w:rsidR="0074117A" w:rsidRPr="009A6B40" w:rsidRDefault="0074117A" w:rsidP="00CE14FE">
            <w:pPr>
              <w:pStyle w:val="TAL"/>
              <w:rPr>
                <w:b/>
                <w:bCs/>
              </w:rPr>
            </w:pPr>
            <w:r w:rsidRPr="009A6B40">
              <w:rPr>
                <w:bCs/>
                <w:lang w:bidi="ar-IQ"/>
              </w:rPr>
              <w:t>Invocation Timestamp</w:t>
            </w:r>
          </w:p>
        </w:tc>
        <w:tc>
          <w:tcPr>
            <w:tcW w:w="1091" w:type="dxa"/>
            <w:gridSpan w:val="2"/>
            <w:shd w:val="clear" w:color="auto" w:fill="auto"/>
            <w:hideMark/>
          </w:tcPr>
          <w:p w14:paraId="5DD255B4" w14:textId="77777777" w:rsidR="0074117A" w:rsidRPr="009A6B40" w:rsidRDefault="0074117A" w:rsidP="00CE14FE">
            <w:pPr>
              <w:pStyle w:val="TAC"/>
              <w:keepNext w:val="0"/>
              <w:keepLines w:val="0"/>
              <w:rPr>
                <w:rFonts w:cs="Arial"/>
                <w:szCs w:val="18"/>
              </w:rPr>
            </w:pPr>
            <w:r w:rsidRPr="005B57B2">
              <w:rPr>
                <w:lang w:eastAsia="zh-CN"/>
              </w:rPr>
              <w:t>M</w:t>
            </w:r>
          </w:p>
        </w:tc>
        <w:tc>
          <w:tcPr>
            <w:tcW w:w="4331" w:type="dxa"/>
            <w:gridSpan w:val="2"/>
            <w:shd w:val="clear" w:color="auto" w:fill="auto"/>
            <w:hideMark/>
          </w:tcPr>
          <w:p w14:paraId="692EB7D3"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p>
        </w:tc>
      </w:tr>
      <w:tr w:rsidR="0074117A" w:rsidRPr="005B57B2" w14:paraId="183AAF23" w14:textId="77777777" w:rsidTr="00CF2C21">
        <w:trPr>
          <w:gridAfter w:val="1"/>
          <w:wAfter w:w="113" w:type="dxa"/>
          <w:jc w:val="center"/>
        </w:trPr>
        <w:tc>
          <w:tcPr>
            <w:tcW w:w="3440" w:type="dxa"/>
            <w:gridSpan w:val="2"/>
            <w:shd w:val="clear" w:color="auto" w:fill="auto"/>
            <w:hideMark/>
          </w:tcPr>
          <w:p w14:paraId="32C878F3" w14:textId="77777777" w:rsidR="0074117A" w:rsidRPr="009A6B40" w:rsidRDefault="0074117A" w:rsidP="00CE14FE">
            <w:pPr>
              <w:pStyle w:val="TAL"/>
              <w:rPr>
                <w:b/>
                <w:bCs/>
              </w:rPr>
            </w:pPr>
            <w:r w:rsidRPr="009A6B40">
              <w:rPr>
                <w:bCs/>
              </w:rPr>
              <w:t>Invocation Result</w:t>
            </w:r>
          </w:p>
        </w:tc>
        <w:tc>
          <w:tcPr>
            <w:tcW w:w="1091" w:type="dxa"/>
            <w:gridSpan w:val="2"/>
            <w:shd w:val="clear" w:color="auto" w:fill="auto"/>
            <w:hideMark/>
          </w:tcPr>
          <w:p w14:paraId="4FD4E27C" w14:textId="77777777" w:rsidR="0074117A" w:rsidRPr="009A6B40" w:rsidRDefault="0074117A" w:rsidP="00CE14FE">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35019194" w14:textId="77777777" w:rsidR="0074117A" w:rsidRPr="009A6B40" w:rsidRDefault="0074117A" w:rsidP="00CE14FE">
            <w:pPr>
              <w:pStyle w:val="TAL"/>
              <w:keepNext w:val="0"/>
              <w:keepLines w:val="0"/>
              <w:rPr>
                <w:rFonts w:cs="Arial"/>
                <w:sz w:val="16"/>
                <w:szCs w:val="16"/>
              </w:rPr>
            </w:pPr>
            <w:r w:rsidRPr="005B57B2">
              <w:rPr>
                <w:lang w:bidi="ar-IQ"/>
              </w:rPr>
              <w:t>Described in TS 32.290 [5</w:t>
            </w:r>
            <w:r>
              <w:rPr>
                <w:lang w:bidi="ar-IQ"/>
              </w:rPr>
              <w:t>5</w:t>
            </w:r>
            <w:r w:rsidRPr="005B57B2">
              <w:rPr>
                <w:lang w:bidi="ar-IQ"/>
              </w:rPr>
              <w:t>]</w:t>
            </w:r>
          </w:p>
        </w:tc>
      </w:tr>
      <w:tr w:rsidR="00CF2C21" w:rsidRPr="005B57B2" w14:paraId="0BEEB44F" w14:textId="77777777" w:rsidTr="00CF2C21">
        <w:trPr>
          <w:gridBefore w:val="1"/>
          <w:wBefore w:w="113" w:type="dxa"/>
          <w:jc w:val="center"/>
          <w:ins w:id="212" w:author="32.277_CR0051R1_(Rel-18)_TEI18, 5G_ProSe" w:date="2024-07-04T10:20:00Z"/>
        </w:trPr>
        <w:tc>
          <w:tcPr>
            <w:tcW w:w="3440" w:type="dxa"/>
            <w:gridSpan w:val="2"/>
            <w:shd w:val="clear" w:color="auto" w:fill="auto"/>
          </w:tcPr>
          <w:p w14:paraId="1E5D996C" w14:textId="77777777" w:rsidR="00CF2C21" w:rsidRPr="009A6B40" w:rsidRDefault="00CF2C21" w:rsidP="00113D12">
            <w:pPr>
              <w:pStyle w:val="TAL"/>
              <w:ind w:left="284"/>
              <w:rPr>
                <w:ins w:id="213" w:author="32.277_CR0051R1_(Rel-18)_TEI18, 5G_ProSe" w:date="2024-07-04T10:20:00Z"/>
                <w:bCs/>
              </w:rPr>
            </w:pPr>
            <w:ins w:id="214" w:author="32.277_CR0051R1_(Rel-18)_TEI18, 5G_ProSe" w:date="2024-07-04T10:20:00Z">
              <w:r>
                <w:t>Invocation Result</w:t>
              </w:r>
            </w:ins>
          </w:p>
        </w:tc>
        <w:tc>
          <w:tcPr>
            <w:tcW w:w="1091" w:type="dxa"/>
            <w:gridSpan w:val="2"/>
            <w:shd w:val="clear" w:color="auto" w:fill="auto"/>
          </w:tcPr>
          <w:p w14:paraId="07D3978F" w14:textId="77777777" w:rsidR="00CF2C21" w:rsidRPr="009A6B40" w:rsidRDefault="00CF2C21" w:rsidP="00294B1F">
            <w:pPr>
              <w:pStyle w:val="TAC"/>
              <w:keepNext w:val="0"/>
              <w:keepLines w:val="0"/>
              <w:rPr>
                <w:ins w:id="215" w:author="32.277_CR0051R1_(Rel-18)_TEI18, 5G_ProSe" w:date="2024-07-04T10:20:00Z"/>
                <w:szCs w:val="18"/>
              </w:rPr>
            </w:pPr>
            <w:ins w:id="216" w:author="32.277_CR0051R1_(Rel-18)_TEI18, 5G_ProSe" w:date="2024-07-04T10:20:00Z">
              <w:r>
                <w:rPr>
                  <w:lang w:bidi="ar-IQ"/>
                </w:rPr>
                <w:t>O</w:t>
              </w:r>
              <w:r>
                <w:rPr>
                  <w:vertAlign w:val="subscript"/>
                  <w:lang w:bidi="ar-IQ"/>
                </w:rPr>
                <w:t>C</w:t>
              </w:r>
            </w:ins>
          </w:p>
        </w:tc>
        <w:tc>
          <w:tcPr>
            <w:tcW w:w="4331" w:type="dxa"/>
            <w:gridSpan w:val="2"/>
            <w:shd w:val="clear" w:color="auto" w:fill="auto"/>
          </w:tcPr>
          <w:p w14:paraId="5B69FBD3" w14:textId="77777777" w:rsidR="00CF2C21" w:rsidRPr="005B57B2" w:rsidRDefault="00CF2C21" w:rsidP="00294B1F">
            <w:pPr>
              <w:pStyle w:val="TAL"/>
              <w:keepNext w:val="0"/>
              <w:keepLines w:val="0"/>
              <w:rPr>
                <w:ins w:id="217" w:author="32.277_CR0051R1_(Rel-18)_TEI18, 5G_ProSe" w:date="2024-07-04T10:20:00Z"/>
                <w:lang w:bidi="ar-IQ"/>
              </w:rPr>
            </w:pPr>
            <w:ins w:id="218" w:author="32.277_CR0051R1_(Rel-18)_TEI18, 5G_ProSe" w:date="2024-07-04T10:20:00Z">
              <w:r>
                <w:rPr>
                  <w:lang w:bidi="ar-IQ"/>
                </w:rPr>
                <w:t>Described in TS 32.290 [57]</w:t>
              </w:r>
            </w:ins>
          </w:p>
        </w:tc>
      </w:tr>
      <w:tr w:rsidR="00CF2C21" w:rsidRPr="005B57B2" w14:paraId="4FBE9ABD" w14:textId="77777777" w:rsidTr="00CF2C21">
        <w:trPr>
          <w:gridBefore w:val="1"/>
          <w:wBefore w:w="113" w:type="dxa"/>
          <w:jc w:val="center"/>
          <w:ins w:id="219" w:author="32.277_CR0051R1_(Rel-18)_TEI18, 5G_ProSe" w:date="2024-07-04T10:20:00Z"/>
        </w:trPr>
        <w:tc>
          <w:tcPr>
            <w:tcW w:w="3440" w:type="dxa"/>
            <w:gridSpan w:val="2"/>
            <w:shd w:val="clear" w:color="auto" w:fill="auto"/>
          </w:tcPr>
          <w:p w14:paraId="5F87E854" w14:textId="77777777" w:rsidR="00CF2C21" w:rsidRPr="009A6B40" w:rsidRDefault="00CF2C21" w:rsidP="00294B1F">
            <w:pPr>
              <w:pStyle w:val="TAL"/>
              <w:ind w:left="284"/>
              <w:rPr>
                <w:ins w:id="220" w:author="32.277_CR0051R1_(Rel-18)_TEI18, 5G_ProSe" w:date="2024-07-04T10:20:00Z"/>
                <w:bCs/>
              </w:rPr>
            </w:pPr>
            <w:ins w:id="221" w:author="32.277_CR0051R1_(Rel-18)_TEI18, 5G_ProSe" w:date="2024-07-04T10:20:00Z">
              <w:r>
                <w:t>Failed parameter</w:t>
              </w:r>
            </w:ins>
          </w:p>
        </w:tc>
        <w:tc>
          <w:tcPr>
            <w:tcW w:w="1091" w:type="dxa"/>
            <w:gridSpan w:val="2"/>
            <w:shd w:val="clear" w:color="auto" w:fill="auto"/>
          </w:tcPr>
          <w:p w14:paraId="7BE8D01B" w14:textId="77777777" w:rsidR="00CF2C21" w:rsidRPr="009A6B40" w:rsidRDefault="00CF2C21" w:rsidP="00294B1F">
            <w:pPr>
              <w:pStyle w:val="TAC"/>
              <w:keepNext w:val="0"/>
              <w:keepLines w:val="0"/>
              <w:rPr>
                <w:ins w:id="222" w:author="32.277_CR0051R1_(Rel-18)_TEI18, 5G_ProSe" w:date="2024-07-04T10:20:00Z"/>
                <w:szCs w:val="18"/>
              </w:rPr>
            </w:pPr>
            <w:ins w:id="223" w:author="32.277_CR0051R1_(Rel-18)_TEI18, 5G_ProSe" w:date="2024-07-04T10:20:00Z">
              <w:r>
                <w:rPr>
                  <w:szCs w:val="18"/>
                </w:rPr>
                <w:t>O</w:t>
              </w:r>
              <w:r>
                <w:rPr>
                  <w:szCs w:val="18"/>
                  <w:vertAlign w:val="subscript"/>
                </w:rPr>
                <w:t>C</w:t>
              </w:r>
            </w:ins>
          </w:p>
        </w:tc>
        <w:tc>
          <w:tcPr>
            <w:tcW w:w="4331" w:type="dxa"/>
            <w:gridSpan w:val="2"/>
            <w:shd w:val="clear" w:color="auto" w:fill="auto"/>
          </w:tcPr>
          <w:p w14:paraId="2D8483BC" w14:textId="77777777" w:rsidR="00CF2C21" w:rsidRPr="005B57B2" w:rsidRDefault="00CF2C21" w:rsidP="00294B1F">
            <w:pPr>
              <w:pStyle w:val="TAL"/>
              <w:keepNext w:val="0"/>
              <w:keepLines w:val="0"/>
              <w:rPr>
                <w:ins w:id="224" w:author="32.277_CR0051R1_(Rel-18)_TEI18, 5G_ProSe" w:date="2024-07-04T10:20:00Z"/>
                <w:lang w:bidi="ar-IQ"/>
              </w:rPr>
            </w:pPr>
            <w:ins w:id="225" w:author="32.277_CR0051R1_(Rel-18)_TEI18, 5G_ProSe" w:date="2024-07-04T10:20:00Z">
              <w:r>
                <w:rPr>
                  <w:lang w:bidi="ar-IQ"/>
                </w:rPr>
                <w:t>Described in TS 32.290 [57]</w:t>
              </w:r>
            </w:ins>
          </w:p>
        </w:tc>
      </w:tr>
      <w:tr w:rsidR="00CF2C21" w:rsidRPr="005B57B2" w14:paraId="15F0C178" w14:textId="77777777" w:rsidTr="00CF2C21">
        <w:trPr>
          <w:gridBefore w:val="1"/>
          <w:wBefore w:w="113" w:type="dxa"/>
          <w:jc w:val="center"/>
          <w:ins w:id="226" w:author="32.277_CR0051R1_(Rel-18)_TEI18, 5G_ProSe" w:date="2024-07-04T10:20:00Z"/>
        </w:trPr>
        <w:tc>
          <w:tcPr>
            <w:tcW w:w="3440" w:type="dxa"/>
            <w:gridSpan w:val="2"/>
            <w:shd w:val="clear" w:color="auto" w:fill="auto"/>
          </w:tcPr>
          <w:p w14:paraId="5E431D86" w14:textId="77777777" w:rsidR="00CF2C21" w:rsidRPr="009A6B40" w:rsidRDefault="00CF2C21" w:rsidP="00294B1F">
            <w:pPr>
              <w:pStyle w:val="TAL"/>
              <w:ind w:left="284"/>
              <w:rPr>
                <w:ins w:id="227" w:author="32.277_CR0051R1_(Rel-18)_TEI18, 5G_ProSe" w:date="2024-07-04T10:20:00Z"/>
                <w:bCs/>
              </w:rPr>
            </w:pPr>
            <w:ins w:id="228" w:author="32.277_CR0051R1_(Rel-18)_TEI18, 5G_ProSe" w:date="2024-07-04T10:20:00Z">
              <w:r>
                <w:rPr>
                  <w:rFonts w:cs="Arial"/>
                  <w:szCs w:val="18"/>
                </w:rPr>
                <w:t>Failure Handling</w:t>
              </w:r>
            </w:ins>
          </w:p>
        </w:tc>
        <w:tc>
          <w:tcPr>
            <w:tcW w:w="1091" w:type="dxa"/>
            <w:gridSpan w:val="2"/>
            <w:shd w:val="clear" w:color="auto" w:fill="auto"/>
          </w:tcPr>
          <w:p w14:paraId="4FD087DA" w14:textId="77777777" w:rsidR="00CF2C21" w:rsidRPr="009A6B40" w:rsidRDefault="00CF2C21" w:rsidP="00294B1F">
            <w:pPr>
              <w:pStyle w:val="TAC"/>
              <w:keepNext w:val="0"/>
              <w:keepLines w:val="0"/>
              <w:rPr>
                <w:ins w:id="229" w:author="32.277_CR0051R1_(Rel-18)_TEI18, 5G_ProSe" w:date="2024-07-04T10:20:00Z"/>
                <w:szCs w:val="18"/>
              </w:rPr>
            </w:pPr>
            <w:ins w:id="230" w:author="32.277_CR0051R1_(Rel-18)_TEI18, 5G_ProSe" w:date="2024-07-04T10:20:00Z">
              <w:r>
                <w:rPr>
                  <w:szCs w:val="18"/>
                </w:rPr>
                <w:t>O</w:t>
              </w:r>
              <w:r>
                <w:rPr>
                  <w:szCs w:val="18"/>
                  <w:vertAlign w:val="subscript"/>
                </w:rPr>
                <w:t>C</w:t>
              </w:r>
            </w:ins>
          </w:p>
        </w:tc>
        <w:tc>
          <w:tcPr>
            <w:tcW w:w="4331" w:type="dxa"/>
            <w:gridSpan w:val="2"/>
            <w:shd w:val="clear" w:color="auto" w:fill="auto"/>
          </w:tcPr>
          <w:p w14:paraId="0DF89ECC" w14:textId="77777777" w:rsidR="00CF2C21" w:rsidRPr="005B57B2" w:rsidRDefault="00CF2C21" w:rsidP="00294B1F">
            <w:pPr>
              <w:pStyle w:val="TAL"/>
              <w:keepNext w:val="0"/>
              <w:keepLines w:val="0"/>
              <w:rPr>
                <w:ins w:id="231" w:author="32.277_CR0051R1_(Rel-18)_TEI18, 5G_ProSe" w:date="2024-07-04T10:20:00Z"/>
                <w:lang w:bidi="ar-IQ"/>
              </w:rPr>
            </w:pPr>
            <w:ins w:id="232" w:author="32.277_CR0051R1_(Rel-18)_TEI18, 5G_ProSe" w:date="2024-07-04T10:20:00Z">
              <w:r>
                <w:rPr>
                  <w:lang w:bidi="ar-IQ"/>
                </w:rPr>
                <w:t>Described in TS 32.290 [57]</w:t>
              </w:r>
            </w:ins>
          </w:p>
        </w:tc>
      </w:tr>
      <w:tr w:rsidR="0074117A" w:rsidRPr="005B57B2" w14:paraId="3C0F65E8" w14:textId="77777777" w:rsidTr="00CF2C21">
        <w:trPr>
          <w:gridAfter w:val="1"/>
          <w:wAfter w:w="113" w:type="dxa"/>
          <w:jc w:val="center"/>
        </w:trPr>
        <w:tc>
          <w:tcPr>
            <w:tcW w:w="3440" w:type="dxa"/>
            <w:gridSpan w:val="2"/>
            <w:shd w:val="clear" w:color="auto" w:fill="auto"/>
            <w:hideMark/>
          </w:tcPr>
          <w:p w14:paraId="503AC566" w14:textId="77777777" w:rsidR="0074117A" w:rsidRPr="009A6B40" w:rsidRDefault="0074117A" w:rsidP="00CE14FE">
            <w:pPr>
              <w:pStyle w:val="TAL"/>
              <w:rPr>
                <w:b/>
                <w:bCs/>
              </w:rPr>
            </w:pPr>
            <w:r w:rsidRPr="009A6B40">
              <w:rPr>
                <w:bCs/>
              </w:rPr>
              <w:t>Invocation Sequence Number</w:t>
            </w:r>
          </w:p>
        </w:tc>
        <w:tc>
          <w:tcPr>
            <w:tcW w:w="1091" w:type="dxa"/>
            <w:gridSpan w:val="2"/>
            <w:shd w:val="clear" w:color="auto" w:fill="auto"/>
            <w:hideMark/>
          </w:tcPr>
          <w:p w14:paraId="79B3CBB8" w14:textId="77777777" w:rsidR="0074117A" w:rsidRPr="009A6B40" w:rsidRDefault="0074117A" w:rsidP="00CE14FE">
            <w:pPr>
              <w:pStyle w:val="TAC"/>
              <w:keepNext w:val="0"/>
              <w:keepLines w:val="0"/>
              <w:rPr>
                <w:rFonts w:cs="Arial"/>
                <w:szCs w:val="18"/>
              </w:rPr>
            </w:pPr>
            <w:r w:rsidRPr="009A6B40">
              <w:rPr>
                <w:szCs w:val="18"/>
              </w:rPr>
              <w:t>M</w:t>
            </w:r>
          </w:p>
        </w:tc>
        <w:tc>
          <w:tcPr>
            <w:tcW w:w="4331" w:type="dxa"/>
            <w:gridSpan w:val="2"/>
            <w:shd w:val="clear" w:color="auto" w:fill="auto"/>
            <w:hideMark/>
          </w:tcPr>
          <w:p w14:paraId="019B40BE" w14:textId="77777777" w:rsidR="0074117A" w:rsidRPr="009A6B40" w:rsidRDefault="0074117A" w:rsidP="00CE14FE">
            <w:pPr>
              <w:pStyle w:val="TAL"/>
              <w:keepNext w:val="0"/>
              <w:keepLines w:val="0"/>
              <w:rPr>
                <w:rFonts w:cs="Arial"/>
                <w:sz w:val="16"/>
                <w:szCs w:val="16"/>
              </w:rPr>
            </w:pPr>
            <w:r w:rsidRPr="005B57B2">
              <w:rPr>
                <w:lang w:bidi="ar-IQ"/>
              </w:rPr>
              <w:t>Described in TS 32.290 [5</w:t>
            </w:r>
            <w:r>
              <w:rPr>
                <w:lang w:bidi="ar-IQ"/>
              </w:rPr>
              <w:t>5</w:t>
            </w:r>
            <w:r w:rsidRPr="005B57B2">
              <w:rPr>
                <w:lang w:bidi="ar-IQ"/>
              </w:rPr>
              <w:t>]</w:t>
            </w:r>
          </w:p>
        </w:tc>
      </w:tr>
      <w:tr w:rsidR="0074117A" w:rsidRPr="005B57B2" w14:paraId="4E5EA412" w14:textId="77777777" w:rsidTr="00CF2C21">
        <w:trPr>
          <w:gridAfter w:val="1"/>
          <w:wAfter w:w="113" w:type="dxa"/>
          <w:jc w:val="center"/>
        </w:trPr>
        <w:tc>
          <w:tcPr>
            <w:tcW w:w="3440" w:type="dxa"/>
            <w:gridSpan w:val="2"/>
            <w:shd w:val="clear" w:color="auto" w:fill="auto"/>
            <w:hideMark/>
          </w:tcPr>
          <w:p w14:paraId="35C5478E" w14:textId="77777777" w:rsidR="0074117A" w:rsidRPr="009A6B40" w:rsidRDefault="0074117A" w:rsidP="00CE14FE">
            <w:pPr>
              <w:pStyle w:val="TAL"/>
              <w:rPr>
                <w:b/>
                <w:bCs/>
              </w:rPr>
            </w:pPr>
            <w:r w:rsidRPr="009A6B40">
              <w:rPr>
                <w:bCs/>
              </w:rPr>
              <w:t>Session Failover</w:t>
            </w:r>
          </w:p>
        </w:tc>
        <w:tc>
          <w:tcPr>
            <w:tcW w:w="1091" w:type="dxa"/>
            <w:gridSpan w:val="2"/>
            <w:shd w:val="clear" w:color="auto" w:fill="auto"/>
            <w:hideMark/>
          </w:tcPr>
          <w:p w14:paraId="6C56E275"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5C3A9478" w14:textId="77777777" w:rsidR="0074117A" w:rsidRPr="009A6B40" w:rsidRDefault="0074117A" w:rsidP="00CE14FE">
            <w:pPr>
              <w:pStyle w:val="TAL"/>
              <w:rPr>
                <w:rFonts w:cs="Arial"/>
              </w:rPr>
            </w:pPr>
            <w:r w:rsidRPr="005B57B2">
              <w:rPr>
                <w:lang w:bidi="ar-IQ"/>
              </w:rPr>
              <w:t>Described in TS 32.290 [5</w:t>
            </w:r>
            <w:r>
              <w:rPr>
                <w:lang w:bidi="ar-IQ"/>
              </w:rPr>
              <w:t>5</w:t>
            </w:r>
            <w:r w:rsidRPr="005B57B2">
              <w:rPr>
                <w:lang w:bidi="ar-IQ"/>
              </w:rPr>
              <w:t>]</w:t>
            </w:r>
          </w:p>
        </w:tc>
      </w:tr>
      <w:tr w:rsidR="0074117A" w:rsidRPr="005B57B2" w14:paraId="25E2B1B8" w14:textId="77777777" w:rsidTr="00CF2C21">
        <w:trPr>
          <w:gridAfter w:val="1"/>
          <w:wAfter w:w="113" w:type="dxa"/>
          <w:jc w:val="center"/>
        </w:trPr>
        <w:tc>
          <w:tcPr>
            <w:tcW w:w="3440" w:type="dxa"/>
            <w:gridSpan w:val="2"/>
            <w:shd w:val="clear" w:color="auto" w:fill="auto"/>
          </w:tcPr>
          <w:p w14:paraId="1FC936A2" w14:textId="77777777" w:rsidR="0074117A" w:rsidRPr="009A6B40" w:rsidRDefault="0074117A" w:rsidP="00CE14FE">
            <w:pPr>
              <w:pStyle w:val="TAL"/>
              <w:rPr>
                <w:bCs/>
              </w:rPr>
            </w:pPr>
            <w:r w:rsidRPr="00E32B51">
              <w:rPr>
                <w:noProof/>
              </w:rPr>
              <w:t>Supported Features</w:t>
            </w:r>
          </w:p>
        </w:tc>
        <w:tc>
          <w:tcPr>
            <w:tcW w:w="1091" w:type="dxa"/>
            <w:gridSpan w:val="2"/>
            <w:shd w:val="clear" w:color="auto" w:fill="auto"/>
          </w:tcPr>
          <w:p w14:paraId="0541B481" w14:textId="77777777" w:rsidR="0074117A" w:rsidRPr="009A6B40" w:rsidRDefault="0074117A" w:rsidP="00CE14FE">
            <w:pPr>
              <w:pStyle w:val="TAC"/>
              <w:keepNext w:val="0"/>
              <w:keepLines w:val="0"/>
              <w:rPr>
                <w:szCs w:val="18"/>
              </w:rPr>
            </w:pPr>
            <w:r w:rsidRPr="0081445A">
              <w:rPr>
                <w:lang w:eastAsia="zh-CN"/>
              </w:rPr>
              <w:t>O</w:t>
            </w:r>
            <w:r w:rsidRPr="0081445A">
              <w:rPr>
                <w:vertAlign w:val="subscript"/>
                <w:lang w:eastAsia="zh-CN"/>
              </w:rPr>
              <w:t>C</w:t>
            </w:r>
          </w:p>
        </w:tc>
        <w:tc>
          <w:tcPr>
            <w:tcW w:w="4331" w:type="dxa"/>
            <w:gridSpan w:val="2"/>
            <w:shd w:val="clear" w:color="auto" w:fill="auto"/>
          </w:tcPr>
          <w:p w14:paraId="44B66F90" w14:textId="77777777" w:rsidR="0074117A" w:rsidRPr="005B57B2" w:rsidRDefault="0074117A" w:rsidP="00CE14FE">
            <w:pPr>
              <w:pStyle w:val="TAL"/>
              <w:rPr>
                <w:lang w:bidi="ar-IQ"/>
              </w:rPr>
            </w:pPr>
            <w:r w:rsidRPr="005B57B2">
              <w:rPr>
                <w:lang w:bidi="ar-IQ"/>
              </w:rPr>
              <w:t>Described in TS 32.290 [5</w:t>
            </w:r>
            <w:r>
              <w:rPr>
                <w:lang w:bidi="ar-IQ"/>
              </w:rPr>
              <w:t>5</w:t>
            </w:r>
            <w:r w:rsidRPr="005B57B2">
              <w:rPr>
                <w:lang w:bidi="ar-IQ"/>
              </w:rPr>
              <w:t>]</w:t>
            </w:r>
          </w:p>
        </w:tc>
      </w:tr>
      <w:tr w:rsidR="0074117A" w:rsidRPr="005B57B2" w14:paraId="551D6286" w14:textId="77777777" w:rsidTr="00CF2C21">
        <w:trPr>
          <w:gridAfter w:val="1"/>
          <w:wAfter w:w="113" w:type="dxa"/>
          <w:jc w:val="center"/>
        </w:trPr>
        <w:tc>
          <w:tcPr>
            <w:tcW w:w="3440" w:type="dxa"/>
            <w:gridSpan w:val="2"/>
            <w:shd w:val="clear" w:color="auto" w:fill="auto"/>
          </w:tcPr>
          <w:p w14:paraId="04C8A17C" w14:textId="77777777" w:rsidR="0074117A" w:rsidRPr="009A6B40" w:rsidRDefault="0074117A" w:rsidP="00CE14FE">
            <w:pPr>
              <w:pStyle w:val="TAL"/>
              <w:rPr>
                <w:b/>
                <w:bCs/>
              </w:rPr>
            </w:pPr>
            <w:r w:rsidRPr="009A6B40">
              <w:rPr>
                <w:bCs/>
                <w:lang w:eastAsia="zh-CN" w:bidi="ar-IQ"/>
              </w:rPr>
              <w:t xml:space="preserve">Triggers </w:t>
            </w:r>
          </w:p>
        </w:tc>
        <w:tc>
          <w:tcPr>
            <w:tcW w:w="1091" w:type="dxa"/>
            <w:gridSpan w:val="2"/>
            <w:shd w:val="clear" w:color="auto" w:fill="auto"/>
          </w:tcPr>
          <w:p w14:paraId="1FE7CA05"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331" w:type="dxa"/>
            <w:gridSpan w:val="2"/>
            <w:shd w:val="clear" w:color="auto" w:fill="auto"/>
          </w:tcPr>
          <w:p w14:paraId="1A3DEF98" w14:textId="77777777" w:rsidR="0074117A" w:rsidRPr="009A6B40" w:rsidRDefault="0074117A" w:rsidP="00CE14FE">
            <w:pPr>
              <w:pStyle w:val="TAL"/>
              <w:rPr>
                <w:rFonts w:cs="Arial"/>
              </w:rPr>
            </w:pPr>
            <w:r>
              <w:rPr>
                <w:lang w:bidi="ar-IQ"/>
              </w:rPr>
              <w:t>Described in TS 32.290 [</w:t>
            </w:r>
            <w:r w:rsidRPr="005B57B2">
              <w:rPr>
                <w:lang w:bidi="ar-IQ"/>
              </w:rPr>
              <w:t>5</w:t>
            </w:r>
            <w:r>
              <w:rPr>
                <w:lang w:bidi="ar-IQ"/>
              </w:rPr>
              <w:t>5]</w:t>
            </w:r>
          </w:p>
        </w:tc>
      </w:tr>
      <w:tr w:rsidR="0074117A" w:rsidRPr="005B57B2" w14:paraId="596D3BBF" w14:textId="77777777" w:rsidTr="00CF2C21">
        <w:trPr>
          <w:gridAfter w:val="1"/>
          <w:wAfter w:w="113" w:type="dxa"/>
          <w:jc w:val="center"/>
        </w:trPr>
        <w:tc>
          <w:tcPr>
            <w:tcW w:w="3440" w:type="dxa"/>
            <w:gridSpan w:val="2"/>
            <w:shd w:val="clear" w:color="auto" w:fill="auto"/>
            <w:hideMark/>
          </w:tcPr>
          <w:p w14:paraId="63599362" w14:textId="77777777" w:rsidR="0074117A" w:rsidRPr="009A6B40" w:rsidRDefault="0074117A" w:rsidP="00CE14FE">
            <w:pPr>
              <w:pStyle w:val="TAL"/>
              <w:rPr>
                <w:b/>
                <w:bCs/>
              </w:rPr>
            </w:pPr>
            <w:r w:rsidRPr="009A6B40">
              <w:rPr>
                <w:bCs/>
              </w:rPr>
              <w:t xml:space="preserve">Multiple </w:t>
            </w:r>
            <w:r w:rsidRPr="009A6B40">
              <w:rPr>
                <w:bCs/>
                <w:lang w:eastAsia="zh-CN"/>
              </w:rPr>
              <w:t>Unit</w:t>
            </w:r>
            <w:r w:rsidRPr="009A6B40">
              <w:rPr>
                <w:bCs/>
              </w:rPr>
              <w:t xml:space="preserve"> Information</w:t>
            </w:r>
          </w:p>
        </w:tc>
        <w:tc>
          <w:tcPr>
            <w:tcW w:w="1091" w:type="dxa"/>
            <w:gridSpan w:val="2"/>
            <w:shd w:val="clear" w:color="auto" w:fill="auto"/>
            <w:hideMark/>
          </w:tcPr>
          <w:p w14:paraId="7E77F53C"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5B07E872" w14:textId="77777777" w:rsidR="0074117A" w:rsidRPr="009A6B40" w:rsidRDefault="0074117A" w:rsidP="00CE14FE">
            <w:pPr>
              <w:pStyle w:val="TAL"/>
              <w:keepNext w:val="0"/>
              <w:keepLines w:val="0"/>
              <w:rPr>
                <w:rFonts w:cs="Arial"/>
                <w:sz w:val="16"/>
                <w:szCs w:val="16"/>
              </w:rPr>
            </w:pPr>
            <w:r>
              <w:rPr>
                <w:lang w:bidi="ar-IQ"/>
              </w:rPr>
              <w:t>Described in TS 32.290 [</w:t>
            </w:r>
            <w:r w:rsidRPr="005B57B2">
              <w:rPr>
                <w:lang w:bidi="ar-IQ"/>
              </w:rPr>
              <w:t>5</w:t>
            </w:r>
            <w:r>
              <w:rPr>
                <w:lang w:bidi="ar-IQ"/>
              </w:rPr>
              <w:t>5]</w:t>
            </w:r>
          </w:p>
        </w:tc>
      </w:tr>
      <w:tr w:rsidR="0074117A" w:rsidRPr="005B57B2" w14:paraId="420C0BE7" w14:textId="77777777" w:rsidTr="00CF2C21">
        <w:trPr>
          <w:gridAfter w:val="1"/>
          <w:wAfter w:w="113" w:type="dxa"/>
          <w:jc w:val="center"/>
        </w:trPr>
        <w:tc>
          <w:tcPr>
            <w:tcW w:w="3440" w:type="dxa"/>
            <w:gridSpan w:val="2"/>
            <w:shd w:val="clear" w:color="auto" w:fill="auto"/>
          </w:tcPr>
          <w:p w14:paraId="4E9A0286" w14:textId="77777777" w:rsidR="0074117A" w:rsidRPr="003A122F" w:rsidRDefault="0074117A" w:rsidP="00CE14FE">
            <w:pPr>
              <w:pStyle w:val="TAL"/>
              <w:ind w:left="284"/>
              <w:rPr>
                <w:lang w:eastAsia="zh-CN" w:bidi="ar-IQ"/>
              </w:rPr>
            </w:pPr>
            <w:r w:rsidRPr="003A122F">
              <w:rPr>
                <w:lang w:eastAsia="zh-CN" w:bidi="ar-IQ"/>
              </w:rPr>
              <w:t>Result Code</w:t>
            </w:r>
          </w:p>
        </w:tc>
        <w:tc>
          <w:tcPr>
            <w:tcW w:w="1091" w:type="dxa"/>
            <w:gridSpan w:val="2"/>
            <w:shd w:val="clear" w:color="auto" w:fill="auto"/>
          </w:tcPr>
          <w:p w14:paraId="055FBD5A" w14:textId="77777777" w:rsidR="0074117A" w:rsidRPr="009A6B40" w:rsidRDefault="0074117A" w:rsidP="00CE14FE">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44EFE409"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1CB8382D" w14:textId="77777777" w:rsidTr="00CF2C21">
        <w:trPr>
          <w:gridAfter w:val="1"/>
          <w:wAfter w:w="113" w:type="dxa"/>
          <w:jc w:val="center"/>
        </w:trPr>
        <w:tc>
          <w:tcPr>
            <w:tcW w:w="3440" w:type="dxa"/>
            <w:gridSpan w:val="2"/>
            <w:shd w:val="clear" w:color="auto" w:fill="auto"/>
          </w:tcPr>
          <w:p w14:paraId="63318691" w14:textId="77777777" w:rsidR="0074117A" w:rsidRPr="003A122F" w:rsidRDefault="0074117A" w:rsidP="00CE14FE">
            <w:pPr>
              <w:pStyle w:val="TAL"/>
              <w:ind w:left="284"/>
              <w:rPr>
                <w:lang w:eastAsia="zh-CN" w:bidi="ar-IQ"/>
              </w:rPr>
            </w:pPr>
            <w:r w:rsidRPr="003A122F">
              <w:rPr>
                <w:lang w:eastAsia="zh-CN" w:bidi="ar-IQ"/>
              </w:rPr>
              <w:t>Rating Group</w:t>
            </w:r>
          </w:p>
        </w:tc>
        <w:tc>
          <w:tcPr>
            <w:tcW w:w="1091" w:type="dxa"/>
            <w:gridSpan w:val="2"/>
            <w:shd w:val="clear" w:color="auto" w:fill="auto"/>
          </w:tcPr>
          <w:p w14:paraId="7E0446DB" w14:textId="77777777" w:rsidR="0074117A" w:rsidRPr="009A6B40" w:rsidRDefault="0074117A" w:rsidP="00CE14FE">
            <w:pPr>
              <w:pStyle w:val="TAC"/>
              <w:keepNext w:val="0"/>
              <w:keepLines w:val="0"/>
              <w:rPr>
                <w:szCs w:val="18"/>
              </w:rPr>
            </w:pPr>
            <w:r>
              <w:rPr>
                <w:lang w:eastAsia="zh-CN"/>
              </w:rPr>
              <w:t>O</w:t>
            </w:r>
            <w:r>
              <w:rPr>
                <w:vertAlign w:val="subscript"/>
                <w:lang w:eastAsia="zh-CN"/>
              </w:rPr>
              <w:t>M</w:t>
            </w:r>
          </w:p>
        </w:tc>
        <w:tc>
          <w:tcPr>
            <w:tcW w:w="4331" w:type="dxa"/>
            <w:gridSpan w:val="2"/>
            <w:shd w:val="clear" w:color="auto" w:fill="auto"/>
          </w:tcPr>
          <w:p w14:paraId="051F4C21"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11905019" w14:textId="77777777" w:rsidTr="00CF2C21">
        <w:trPr>
          <w:gridAfter w:val="1"/>
          <w:wAfter w:w="113" w:type="dxa"/>
          <w:jc w:val="center"/>
        </w:trPr>
        <w:tc>
          <w:tcPr>
            <w:tcW w:w="3440" w:type="dxa"/>
            <w:gridSpan w:val="2"/>
            <w:shd w:val="clear" w:color="auto" w:fill="auto"/>
          </w:tcPr>
          <w:p w14:paraId="624FD3F0" w14:textId="77777777" w:rsidR="0074117A" w:rsidRPr="003A122F" w:rsidRDefault="0074117A" w:rsidP="00CE14FE">
            <w:pPr>
              <w:pStyle w:val="TAL"/>
              <w:ind w:left="284"/>
              <w:rPr>
                <w:lang w:eastAsia="zh-CN" w:bidi="ar-IQ"/>
              </w:rPr>
            </w:pPr>
            <w:r w:rsidRPr="003A122F">
              <w:rPr>
                <w:lang w:eastAsia="zh-CN" w:bidi="ar-IQ"/>
              </w:rPr>
              <w:t>Granted Unit</w:t>
            </w:r>
          </w:p>
        </w:tc>
        <w:tc>
          <w:tcPr>
            <w:tcW w:w="1091" w:type="dxa"/>
            <w:gridSpan w:val="2"/>
            <w:shd w:val="clear" w:color="auto" w:fill="auto"/>
          </w:tcPr>
          <w:p w14:paraId="2B8283DE" w14:textId="77777777" w:rsidR="0074117A" w:rsidRPr="009A6B40" w:rsidRDefault="0074117A" w:rsidP="00CE14FE">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4909A1C8"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5388095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685D8BC6" w14:textId="77777777" w:rsidR="0074117A" w:rsidRPr="003A122F" w:rsidRDefault="0074117A" w:rsidP="00040608">
            <w:pPr>
              <w:pStyle w:val="TAL"/>
              <w:ind w:left="600"/>
              <w:rPr>
                <w:lang w:eastAsia="zh-CN" w:bidi="ar-IQ"/>
              </w:rPr>
            </w:pPr>
            <w:r>
              <w:rPr>
                <w:lang w:eastAsia="zh-CN" w:bidi="ar-IQ"/>
              </w:rPr>
              <w:t>Tariff Time Change</w:t>
            </w:r>
          </w:p>
        </w:tc>
        <w:tc>
          <w:tcPr>
            <w:tcW w:w="1091" w:type="dxa"/>
            <w:gridSpan w:val="2"/>
            <w:shd w:val="clear" w:color="auto" w:fill="auto"/>
          </w:tcPr>
          <w:p w14:paraId="67C809B6"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gridSpan w:val="2"/>
            <w:shd w:val="clear" w:color="auto" w:fill="auto"/>
          </w:tcPr>
          <w:p w14:paraId="002982B5"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38BD84B0"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24DAE8D5" w14:textId="77777777" w:rsidR="0074117A" w:rsidRPr="003A122F" w:rsidRDefault="0074117A" w:rsidP="00040608">
            <w:pPr>
              <w:pStyle w:val="TAL"/>
              <w:ind w:left="600"/>
              <w:rPr>
                <w:lang w:eastAsia="zh-CN" w:bidi="ar-IQ"/>
              </w:rPr>
            </w:pPr>
            <w:r>
              <w:t>Time</w:t>
            </w:r>
          </w:p>
        </w:tc>
        <w:tc>
          <w:tcPr>
            <w:tcW w:w="1091" w:type="dxa"/>
            <w:gridSpan w:val="2"/>
            <w:shd w:val="clear" w:color="auto" w:fill="auto"/>
          </w:tcPr>
          <w:p w14:paraId="7D230B44"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gridSpan w:val="2"/>
            <w:shd w:val="clear" w:color="auto" w:fill="auto"/>
          </w:tcPr>
          <w:p w14:paraId="44743261"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5CF94EB2"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5998186C" w14:textId="77777777" w:rsidR="0074117A" w:rsidRPr="003A122F" w:rsidRDefault="0074117A" w:rsidP="00040608">
            <w:pPr>
              <w:pStyle w:val="TAL"/>
              <w:ind w:left="600"/>
              <w:rPr>
                <w:lang w:eastAsia="zh-CN" w:bidi="ar-IQ"/>
              </w:rPr>
            </w:pPr>
            <w:r>
              <w:t>Total Volume</w:t>
            </w:r>
          </w:p>
        </w:tc>
        <w:tc>
          <w:tcPr>
            <w:tcW w:w="1091" w:type="dxa"/>
            <w:gridSpan w:val="2"/>
            <w:shd w:val="clear" w:color="auto" w:fill="auto"/>
          </w:tcPr>
          <w:p w14:paraId="3AEDC1D3"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gridSpan w:val="2"/>
            <w:shd w:val="clear" w:color="auto" w:fill="auto"/>
          </w:tcPr>
          <w:p w14:paraId="4E318648"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5B98D4A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634CFAFF" w14:textId="77777777" w:rsidR="0074117A" w:rsidRPr="003A122F" w:rsidRDefault="0074117A" w:rsidP="00040608">
            <w:pPr>
              <w:pStyle w:val="TAL"/>
              <w:ind w:left="600"/>
              <w:rPr>
                <w:lang w:eastAsia="zh-CN" w:bidi="ar-IQ"/>
              </w:rPr>
            </w:pPr>
            <w:r>
              <w:t>Uplink Volume</w:t>
            </w:r>
          </w:p>
        </w:tc>
        <w:tc>
          <w:tcPr>
            <w:tcW w:w="1091" w:type="dxa"/>
            <w:gridSpan w:val="2"/>
            <w:shd w:val="clear" w:color="auto" w:fill="auto"/>
          </w:tcPr>
          <w:p w14:paraId="1B45FDE7"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gridSpan w:val="2"/>
            <w:shd w:val="clear" w:color="auto" w:fill="auto"/>
          </w:tcPr>
          <w:p w14:paraId="672A44A8"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76B5FEB0"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122A233" w14:textId="77777777" w:rsidR="0074117A" w:rsidRPr="003A122F" w:rsidRDefault="0074117A" w:rsidP="00040608">
            <w:pPr>
              <w:pStyle w:val="TAL"/>
              <w:ind w:left="600"/>
              <w:rPr>
                <w:lang w:eastAsia="zh-CN" w:bidi="ar-IQ"/>
              </w:rPr>
            </w:pPr>
            <w:r>
              <w:t>Downlink Volume</w:t>
            </w:r>
          </w:p>
        </w:tc>
        <w:tc>
          <w:tcPr>
            <w:tcW w:w="1091" w:type="dxa"/>
            <w:gridSpan w:val="2"/>
            <w:shd w:val="clear" w:color="auto" w:fill="auto"/>
          </w:tcPr>
          <w:p w14:paraId="78B53359"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gridSpan w:val="2"/>
            <w:shd w:val="clear" w:color="auto" w:fill="auto"/>
          </w:tcPr>
          <w:p w14:paraId="5A7FDFB5"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78AD10E7"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3EF8A145" w14:textId="77777777" w:rsidR="0074117A" w:rsidRPr="003A122F" w:rsidRDefault="0074117A" w:rsidP="00040608">
            <w:pPr>
              <w:pStyle w:val="TAL"/>
              <w:ind w:left="600"/>
              <w:rPr>
                <w:lang w:eastAsia="zh-CN" w:bidi="ar-IQ"/>
              </w:rPr>
            </w:pPr>
            <w:r>
              <w:t>Service Specific Units</w:t>
            </w:r>
          </w:p>
        </w:tc>
        <w:tc>
          <w:tcPr>
            <w:tcW w:w="1091" w:type="dxa"/>
            <w:gridSpan w:val="2"/>
            <w:shd w:val="clear" w:color="auto" w:fill="auto"/>
          </w:tcPr>
          <w:p w14:paraId="634FAD4E"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gridSpan w:val="2"/>
            <w:shd w:val="clear" w:color="auto" w:fill="auto"/>
          </w:tcPr>
          <w:p w14:paraId="02B86FFE"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2980E924" w14:textId="77777777" w:rsidTr="00CF2C21">
        <w:trPr>
          <w:gridAfter w:val="1"/>
          <w:wAfter w:w="113" w:type="dxa"/>
          <w:jc w:val="center"/>
        </w:trPr>
        <w:tc>
          <w:tcPr>
            <w:tcW w:w="3440" w:type="dxa"/>
            <w:gridSpan w:val="2"/>
            <w:shd w:val="clear" w:color="auto" w:fill="auto"/>
          </w:tcPr>
          <w:p w14:paraId="226E5F84" w14:textId="77777777" w:rsidR="0074117A" w:rsidRPr="003A122F" w:rsidRDefault="0074117A" w:rsidP="00CE14FE">
            <w:pPr>
              <w:pStyle w:val="TAL"/>
              <w:ind w:left="284"/>
              <w:rPr>
                <w:lang w:eastAsia="zh-CN" w:bidi="ar-IQ"/>
              </w:rPr>
            </w:pPr>
            <w:r w:rsidRPr="003A122F">
              <w:rPr>
                <w:lang w:eastAsia="zh-CN" w:bidi="ar-IQ"/>
              </w:rPr>
              <w:t>Validity Time</w:t>
            </w:r>
          </w:p>
        </w:tc>
        <w:tc>
          <w:tcPr>
            <w:tcW w:w="1091" w:type="dxa"/>
            <w:gridSpan w:val="2"/>
            <w:shd w:val="clear" w:color="auto" w:fill="auto"/>
          </w:tcPr>
          <w:p w14:paraId="7F52FD3A" w14:textId="77777777" w:rsidR="0074117A" w:rsidRPr="009A6B40" w:rsidRDefault="0074117A" w:rsidP="00CE14FE">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2DC995B4"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3CC2ED41"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517CE03F" w14:textId="77777777" w:rsidR="0074117A" w:rsidRPr="003A122F" w:rsidRDefault="0074117A" w:rsidP="00CE14FE">
            <w:pPr>
              <w:pStyle w:val="TAL"/>
              <w:ind w:left="284"/>
              <w:rPr>
                <w:lang w:eastAsia="zh-CN" w:bidi="ar-IQ"/>
              </w:rPr>
            </w:pPr>
            <w:r>
              <w:rPr>
                <w:lang w:eastAsia="zh-CN" w:bidi="ar-IQ"/>
              </w:rPr>
              <w:t>Final Unit Indication</w:t>
            </w:r>
          </w:p>
        </w:tc>
        <w:tc>
          <w:tcPr>
            <w:tcW w:w="1091" w:type="dxa"/>
            <w:gridSpan w:val="2"/>
            <w:tcBorders>
              <w:top w:val="single" w:sz="6" w:space="0" w:color="auto"/>
              <w:left w:val="single" w:sz="6" w:space="0" w:color="auto"/>
              <w:bottom w:val="single" w:sz="6" w:space="0" w:color="auto"/>
              <w:right w:val="single" w:sz="6" w:space="0" w:color="auto"/>
            </w:tcBorders>
          </w:tcPr>
          <w:p w14:paraId="3EB3A661" w14:textId="77777777" w:rsidR="0074117A" w:rsidRDefault="0074117A" w:rsidP="00CE14FE">
            <w:pPr>
              <w:pStyle w:val="TAC"/>
              <w:keepNext w:val="0"/>
              <w:keepLines w:val="0"/>
              <w:rPr>
                <w:lang w:eastAsia="zh-CN"/>
              </w:rPr>
            </w:pPr>
            <w:r>
              <w:rPr>
                <w:lang w:eastAsia="zh-CN"/>
              </w:rPr>
              <w:t>O</w:t>
            </w:r>
            <w:r>
              <w:rPr>
                <w:vertAlign w:val="subscript"/>
                <w:lang w:eastAsia="zh-CN"/>
              </w:rPr>
              <w:t>C</w:t>
            </w:r>
          </w:p>
        </w:tc>
        <w:tc>
          <w:tcPr>
            <w:tcW w:w="4331" w:type="dxa"/>
            <w:gridSpan w:val="2"/>
            <w:shd w:val="clear" w:color="auto" w:fill="auto"/>
          </w:tcPr>
          <w:p w14:paraId="0D02BABF"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E044B73"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D14B57A" w14:textId="77777777" w:rsidR="0074117A" w:rsidRPr="003A122F" w:rsidRDefault="0074117A" w:rsidP="00CE14FE">
            <w:pPr>
              <w:pStyle w:val="TAL"/>
              <w:ind w:left="284"/>
              <w:rPr>
                <w:lang w:eastAsia="zh-CN" w:bidi="ar-IQ"/>
              </w:rPr>
            </w:pPr>
            <w:r>
              <w:rPr>
                <w:lang w:bidi="ar-IQ"/>
              </w:rPr>
              <w:t xml:space="preserve">Time Quota Threshold </w:t>
            </w:r>
          </w:p>
        </w:tc>
        <w:tc>
          <w:tcPr>
            <w:tcW w:w="1091" w:type="dxa"/>
            <w:gridSpan w:val="2"/>
            <w:tcBorders>
              <w:top w:val="single" w:sz="6" w:space="0" w:color="auto"/>
              <w:left w:val="single" w:sz="6" w:space="0" w:color="auto"/>
              <w:bottom w:val="single" w:sz="6" w:space="0" w:color="auto"/>
              <w:right w:val="single" w:sz="6" w:space="0" w:color="auto"/>
            </w:tcBorders>
          </w:tcPr>
          <w:p w14:paraId="3E82BB26" w14:textId="77777777" w:rsidR="0074117A" w:rsidRDefault="0074117A" w:rsidP="00CE14FE">
            <w:pPr>
              <w:pStyle w:val="TAC"/>
              <w:keepNext w:val="0"/>
              <w:keepLines w:val="0"/>
              <w:rPr>
                <w:lang w:eastAsia="zh-CN"/>
              </w:rPr>
            </w:pPr>
            <w:r>
              <w:rPr>
                <w:szCs w:val="18"/>
                <w:lang w:bidi="ar-IQ"/>
              </w:rPr>
              <w:t>O</w:t>
            </w:r>
            <w:r>
              <w:rPr>
                <w:position w:val="-6"/>
                <w:sz w:val="14"/>
                <w:szCs w:val="14"/>
                <w:lang w:bidi="ar-IQ"/>
              </w:rPr>
              <w:t>C</w:t>
            </w:r>
          </w:p>
        </w:tc>
        <w:tc>
          <w:tcPr>
            <w:tcW w:w="4331" w:type="dxa"/>
            <w:gridSpan w:val="2"/>
            <w:shd w:val="clear" w:color="auto" w:fill="auto"/>
          </w:tcPr>
          <w:p w14:paraId="385272A1"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1230B4C6"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5CF6720" w14:textId="77777777" w:rsidR="0074117A" w:rsidRPr="003A122F" w:rsidRDefault="0074117A" w:rsidP="00CE14FE">
            <w:pPr>
              <w:pStyle w:val="TAL"/>
              <w:ind w:left="284"/>
              <w:rPr>
                <w:lang w:eastAsia="zh-CN" w:bidi="ar-IQ"/>
              </w:rPr>
            </w:pPr>
            <w:r>
              <w:rPr>
                <w:lang w:bidi="ar-IQ"/>
              </w:rPr>
              <w:t xml:space="preserve">Volume Quota Threshold </w:t>
            </w:r>
          </w:p>
        </w:tc>
        <w:tc>
          <w:tcPr>
            <w:tcW w:w="1091" w:type="dxa"/>
            <w:gridSpan w:val="2"/>
            <w:tcBorders>
              <w:top w:val="single" w:sz="6" w:space="0" w:color="auto"/>
              <w:left w:val="single" w:sz="6" w:space="0" w:color="auto"/>
              <w:bottom w:val="single" w:sz="6" w:space="0" w:color="auto"/>
              <w:right w:val="single" w:sz="6" w:space="0" w:color="auto"/>
            </w:tcBorders>
          </w:tcPr>
          <w:p w14:paraId="50B40320" w14:textId="77777777" w:rsidR="0074117A" w:rsidRDefault="0074117A" w:rsidP="00CE14FE">
            <w:pPr>
              <w:pStyle w:val="TAC"/>
              <w:keepNext w:val="0"/>
              <w:keepLines w:val="0"/>
              <w:rPr>
                <w:lang w:eastAsia="zh-CN"/>
              </w:rPr>
            </w:pPr>
            <w:r>
              <w:rPr>
                <w:szCs w:val="18"/>
                <w:lang w:bidi="ar-IQ"/>
              </w:rPr>
              <w:t>O</w:t>
            </w:r>
            <w:r>
              <w:rPr>
                <w:position w:val="-6"/>
                <w:sz w:val="14"/>
                <w:szCs w:val="14"/>
                <w:lang w:bidi="ar-IQ"/>
              </w:rPr>
              <w:t>C</w:t>
            </w:r>
          </w:p>
        </w:tc>
        <w:tc>
          <w:tcPr>
            <w:tcW w:w="4331" w:type="dxa"/>
            <w:gridSpan w:val="2"/>
            <w:shd w:val="clear" w:color="auto" w:fill="auto"/>
          </w:tcPr>
          <w:p w14:paraId="24E8CDED"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2831983F"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7193C1D4" w14:textId="77777777" w:rsidR="0074117A" w:rsidRPr="003A122F" w:rsidRDefault="0074117A" w:rsidP="00CE14FE">
            <w:pPr>
              <w:pStyle w:val="TAL"/>
              <w:ind w:left="284"/>
              <w:rPr>
                <w:lang w:eastAsia="zh-CN" w:bidi="ar-IQ"/>
              </w:rPr>
            </w:pPr>
            <w:r>
              <w:rPr>
                <w:lang w:bidi="ar-IQ"/>
              </w:rPr>
              <w:t>Unit Quota Threshold</w:t>
            </w:r>
            <w:r>
              <w:t xml:space="preserve"> </w:t>
            </w:r>
          </w:p>
        </w:tc>
        <w:tc>
          <w:tcPr>
            <w:tcW w:w="1091" w:type="dxa"/>
            <w:gridSpan w:val="2"/>
            <w:tcBorders>
              <w:top w:val="single" w:sz="6" w:space="0" w:color="auto"/>
              <w:left w:val="single" w:sz="6" w:space="0" w:color="auto"/>
              <w:bottom w:val="single" w:sz="6" w:space="0" w:color="auto"/>
              <w:right w:val="single" w:sz="6" w:space="0" w:color="auto"/>
            </w:tcBorders>
          </w:tcPr>
          <w:p w14:paraId="4C7FE12B" w14:textId="77777777" w:rsidR="0074117A" w:rsidRDefault="0074117A" w:rsidP="00CE14FE">
            <w:pPr>
              <w:pStyle w:val="TAC"/>
              <w:keepNext w:val="0"/>
              <w:keepLines w:val="0"/>
              <w:rPr>
                <w:lang w:eastAsia="zh-CN"/>
              </w:rPr>
            </w:pPr>
            <w:r>
              <w:rPr>
                <w:szCs w:val="18"/>
                <w:lang w:bidi="ar-IQ"/>
              </w:rPr>
              <w:t>O</w:t>
            </w:r>
            <w:r>
              <w:rPr>
                <w:position w:val="-6"/>
                <w:sz w:val="14"/>
                <w:szCs w:val="14"/>
                <w:lang w:bidi="ar-IQ"/>
              </w:rPr>
              <w:t>C</w:t>
            </w:r>
          </w:p>
        </w:tc>
        <w:tc>
          <w:tcPr>
            <w:tcW w:w="4331" w:type="dxa"/>
            <w:gridSpan w:val="2"/>
            <w:shd w:val="clear" w:color="auto" w:fill="auto"/>
          </w:tcPr>
          <w:p w14:paraId="60EE11E6"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079607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1AA6DC0" w14:textId="77777777" w:rsidR="0074117A" w:rsidRPr="003A122F" w:rsidRDefault="0074117A" w:rsidP="00CE14FE">
            <w:pPr>
              <w:pStyle w:val="TAL"/>
              <w:ind w:left="284"/>
              <w:rPr>
                <w:lang w:eastAsia="zh-CN" w:bidi="ar-IQ"/>
              </w:rPr>
            </w:pPr>
            <w:r>
              <w:rPr>
                <w:lang w:eastAsia="zh-CN" w:bidi="ar-IQ"/>
              </w:rPr>
              <w:t>Quota Holding Time</w:t>
            </w:r>
          </w:p>
        </w:tc>
        <w:tc>
          <w:tcPr>
            <w:tcW w:w="1091" w:type="dxa"/>
            <w:gridSpan w:val="2"/>
            <w:tcBorders>
              <w:top w:val="single" w:sz="6" w:space="0" w:color="auto"/>
              <w:left w:val="single" w:sz="6" w:space="0" w:color="auto"/>
              <w:bottom w:val="single" w:sz="6" w:space="0" w:color="auto"/>
              <w:right w:val="single" w:sz="6" w:space="0" w:color="auto"/>
            </w:tcBorders>
          </w:tcPr>
          <w:p w14:paraId="52410F74" w14:textId="77777777" w:rsidR="0074117A" w:rsidRDefault="0074117A" w:rsidP="00CE14FE">
            <w:pPr>
              <w:pStyle w:val="TAC"/>
              <w:keepNext w:val="0"/>
              <w:keepLines w:val="0"/>
              <w:rPr>
                <w:lang w:eastAsia="zh-CN"/>
              </w:rPr>
            </w:pPr>
            <w:r>
              <w:rPr>
                <w:lang w:eastAsia="zh-CN"/>
              </w:rPr>
              <w:t>O</w:t>
            </w:r>
            <w:r>
              <w:rPr>
                <w:vertAlign w:val="subscript"/>
                <w:lang w:eastAsia="zh-CN"/>
              </w:rPr>
              <w:t>C</w:t>
            </w:r>
          </w:p>
        </w:tc>
        <w:tc>
          <w:tcPr>
            <w:tcW w:w="4331" w:type="dxa"/>
            <w:gridSpan w:val="2"/>
            <w:shd w:val="clear" w:color="auto" w:fill="auto"/>
          </w:tcPr>
          <w:p w14:paraId="24FAB187"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791F2A31"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0B764F3C" w14:textId="77777777" w:rsidR="0074117A" w:rsidRPr="003A122F" w:rsidRDefault="0074117A" w:rsidP="00CE14FE">
            <w:pPr>
              <w:pStyle w:val="TAL"/>
              <w:ind w:left="284"/>
              <w:rPr>
                <w:lang w:eastAsia="zh-CN" w:bidi="ar-IQ"/>
              </w:rPr>
            </w:pPr>
            <w:r>
              <w:rPr>
                <w:lang w:eastAsia="zh-CN" w:bidi="ar-IQ"/>
              </w:rPr>
              <w:t>Triggers</w:t>
            </w:r>
          </w:p>
        </w:tc>
        <w:tc>
          <w:tcPr>
            <w:tcW w:w="1091" w:type="dxa"/>
            <w:gridSpan w:val="2"/>
            <w:tcBorders>
              <w:top w:val="single" w:sz="6" w:space="0" w:color="auto"/>
              <w:left w:val="single" w:sz="6" w:space="0" w:color="auto"/>
              <w:bottom w:val="single" w:sz="6" w:space="0" w:color="auto"/>
              <w:right w:val="single" w:sz="6" w:space="0" w:color="auto"/>
            </w:tcBorders>
          </w:tcPr>
          <w:p w14:paraId="54CA6565" w14:textId="77777777" w:rsidR="0074117A" w:rsidRDefault="0074117A" w:rsidP="00CE14FE">
            <w:pPr>
              <w:pStyle w:val="TAC"/>
              <w:keepNext w:val="0"/>
              <w:keepLines w:val="0"/>
              <w:rPr>
                <w:lang w:eastAsia="zh-CN"/>
              </w:rPr>
            </w:pPr>
            <w:r>
              <w:rPr>
                <w:lang w:eastAsia="zh-CN"/>
              </w:rPr>
              <w:t>O</w:t>
            </w:r>
            <w:r>
              <w:rPr>
                <w:vertAlign w:val="subscript"/>
                <w:lang w:eastAsia="zh-CN"/>
              </w:rPr>
              <w:t>C</w:t>
            </w:r>
          </w:p>
        </w:tc>
        <w:tc>
          <w:tcPr>
            <w:tcW w:w="4331" w:type="dxa"/>
            <w:gridSpan w:val="2"/>
            <w:shd w:val="clear" w:color="auto" w:fill="auto"/>
          </w:tcPr>
          <w:p w14:paraId="73A0C129"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bl>
    <w:p w14:paraId="3BA29402" w14:textId="77777777" w:rsidR="0074117A" w:rsidRDefault="0074117A" w:rsidP="00767F32">
      <w:pPr>
        <w:pStyle w:val="NO"/>
        <w:rPr>
          <w:ins w:id="233" w:author="32.277_CR0053_(Rel-18)_5G_ProSe" w:date="2024-07-04T10:50:00Z"/>
        </w:rPr>
      </w:pPr>
    </w:p>
    <w:p w14:paraId="6714F474" w14:textId="77777777" w:rsidR="00500EFE" w:rsidRPr="00C31421" w:rsidRDefault="00500EFE" w:rsidP="00500EFE">
      <w:pPr>
        <w:pStyle w:val="Heading3"/>
        <w:rPr>
          <w:ins w:id="234" w:author="32.277_CR0053_(Rel-18)_5G_ProSe" w:date="2024-07-04T10:51:00Z"/>
        </w:rPr>
      </w:pPr>
      <w:bookmarkStart w:id="235" w:name="_Toc151542198"/>
      <w:bookmarkStart w:id="236" w:name="_Toc155953740"/>
      <w:bookmarkStart w:id="237" w:name="_Toc171416303"/>
      <w:ins w:id="238" w:author="32.277_CR0053_(Rel-18)_5G_ProSe" w:date="2024-07-04T10:51:00Z">
        <w:r w:rsidRPr="00C31421">
          <w:t>6.</w:t>
        </w:r>
        <w:r>
          <w:t>2a</w:t>
        </w:r>
        <w:r w:rsidRPr="00C31421">
          <w:t>.</w:t>
        </w:r>
        <w:r>
          <w:rPr>
            <w:lang w:eastAsia="zh-CN"/>
          </w:rPr>
          <w:t>2</w:t>
        </w:r>
        <w:r w:rsidRPr="00C31421">
          <w:tab/>
          <w:t>Ga message contents</w:t>
        </w:r>
        <w:bookmarkEnd w:id="237"/>
      </w:ins>
    </w:p>
    <w:p w14:paraId="29F2FD47" w14:textId="77777777" w:rsidR="00500EFE" w:rsidRDefault="00500EFE" w:rsidP="00500EFE">
      <w:pPr>
        <w:rPr>
          <w:ins w:id="239" w:author="32.277_CR0053_(Rel-18)_5G_ProSe" w:date="2024-07-04T10:51:00Z"/>
          <w:lang w:eastAsia="x-none"/>
        </w:rPr>
        <w:pPrChange w:id="240" w:author="CR0053" w:date="2024-06-08T11:45:00Z">
          <w:pPr>
            <w:pStyle w:val="Heading3"/>
          </w:pPr>
        </w:pPrChange>
      </w:pPr>
      <w:ins w:id="241" w:author="32.277_CR0053_(Rel-18)_5G_ProSe" w:date="2024-07-04T10:51:00Z">
        <w:r w:rsidRPr="00C31421">
          <w:t>Refer to clause 5.2.4 for further information.</w:t>
        </w:r>
      </w:ins>
    </w:p>
    <w:p w14:paraId="69EB5F49" w14:textId="77777777" w:rsidR="00500EFE" w:rsidRPr="00E729E3" w:rsidRDefault="00500EFE" w:rsidP="00500EFE">
      <w:pPr>
        <w:pStyle w:val="Heading3"/>
        <w:rPr>
          <w:ins w:id="242" w:author="32.277_CR0053_(Rel-18)_5G_ProSe" w:date="2024-07-04T10:51:00Z"/>
        </w:rPr>
      </w:pPr>
      <w:bookmarkStart w:id="243" w:name="_Toc171416304"/>
      <w:ins w:id="244" w:author="32.277_CR0053_(Rel-18)_5G_ProSe" w:date="2024-07-04T10:51:00Z">
        <w:r w:rsidRPr="00C31421">
          <w:t>6.</w:t>
        </w:r>
        <w:r>
          <w:t>2a</w:t>
        </w:r>
        <w:r w:rsidRPr="00C31421">
          <w:t>.</w:t>
        </w:r>
        <w:r>
          <w:t>3</w:t>
        </w:r>
        <w:r w:rsidRPr="00E729E3">
          <w:tab/>
          <w:t>CDR description on the B</w:t>
        </w:r>
        <w:r>
          <w:rPr>
            <w:vertAlign w:val="subscript"/>
            <w:lang w:eastAsia="zh-CN"/>
          </w:rPr>
          <w:t>pr</w:t>
        </w:r>
        <w:r w:rsidRPr="00E729E3">
          <w:t xml:space="preserve"> interface</w:t>
        </w:r>
        <w:bookmarkEnd w:id="235"/>
        <w:bookmarkEnd w:id="236"/>
        <w:bookmarkEnd w:id="243"/>
      </w:ins>
    </w:p>
    <w:p w14:paraId="05B37334" w14:textId="77777777" w:rsidR="00500EFE" w:rsidRPr="00E729E3" w:rsidRDefault="00500EFE" w:rsidP="00500EFE">
      <w:pPr>
        <w:pStyle w:val="Heading4"/>
        <w:rPr>
          <w:ins w:id="245" w:author="32.277_CR0053_(Rel-18)_5G_ProSe" w:date="2024-07-04T10:51:00Z"/>
          <w:lang w:bidi="ar-IQ"/>
        </w:rPr>
      </w:pPr>
      <w:bookmarkStart w:id="246" w:name="_Toc151542199"/>
      <w:bookmarkStart w:id="247" w:name="_Toc155953741"/>
      <w:bookmarkStart w:id="248" w:name="_Toc171416305"/>
      <w:ins w:id="249" w:author="32.277_CR0053_(Rel-18)_5G_ProSe" w:date="2024-07-04T10:51:00Z">
        <w:r w:rsidRPr="00C31421">
          <w:t>6.</w:t>
        </w:r>
        <w:r>
          <w:t>2a</w:t>
        </w:r>
        <w:r w:rsidRPr="00C31421">
          <w:t>.</w:t>
        </w:r>
        <w:r>
          <w:t>3</w:t>
        </w:r>
        <w:r w:rsidRPr="00E729E3">
          <w:rPr>
            <w:lang w:bidi="ar-IQ"/>
          </w:rPr>
          <w:t>.1</w:t>
        </w:r>
        <w:r w:rsidRPr="00E729E3">
          <w:rPr>
            <w:lang w:bidi="ar-IQ"/>
          </w:rPr>
          <w:tab/>
          <w:t>General</w:t>
        </w:r>
        <w:bookmarkEnd w:id="246"/>
        <w:bookmarkEnd w:id="247"/>
        <w:bookmarkEnd w:id="248"/>
      </w:ins>
    </w:p>
    <w:p w14:paraId="505732C9" w14:textId="77777777" w:rsidR="00500EFE" w:rsidRPr="00E729E3" w:rsidRDefault="00500EFE" w:rsidP="00500EFE">
      <w:pPr>
        <w:keepNext/>
        <w:rPr>
          <w:ins w:id="250" w:author="32.277_CR0053_(Rel-18)_5G_ProSe" w:date="2024-07-04T10:51:00Z"/>
        </w:rPr>
        <w:pPrChange w:id="251" w:author="CR0053" w:date="2024-06-08T11:45:00Z">
          <w:pPr/>
        </w:pPrChange>
      </w:pPr>
      <w:ins w:id="252" w:author="32.277_CR0053_(Rel-18)_5G_ProSe" w:date="2024-07-04T10:51:00Z">
        <w:r w:rsidRPr="00E729E3">
          <w:rPr>
            <w:lang w:bidi="ar-IQ"/>
          </w:rPr>
          <w:t xml:space="preserve">This clause describes the CDR </w:t>
        </w:r>
        <w:r w:rsidRPr="00E729E3">
          <w:t xml:space="preserve">content and format </w:t>
        </w:r>
        <w:r w:rsidRPr="00E729E3">
          <w:rPr>
            <w:lang w:bidi="ar-IQ"/>
          </w:rPr>
          <w:t xml:space="preserve">generated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charging.</w:t>
        </w:r>
      </w:ins>
    </w:p>
    <w:p w14:paraId="3C4418E5" w14:textId="77777777" w:rsidR="00500EFE" w:rsidRPr="00E729E3" w:rsidRDefault="00500EFE" w:rsidP="00500EFE">
      <w:pPr>
        <w:rPr>
          <w:ins w:id="253" w:author="32.277_CR0053_(Rel-18)_5G_ProSe" w:date="2024-07-04T10:51:00Z"/>
        </w:rPr>
      </w:pPr>
      <w:ins w:id="254" w:author="32.277_CR0053_(Rel-18)_5G_ProSe" w:date="2024-07-04T10:51:00Z">
        <w:r w:rsidRPr="00E729E3">
          <w:t>The following tables provide a brief description of each CDR parameter. The category in the tables is used according to the charging data configuration defined in clause 5.4 of 3GPP</w:t>
        </w:r>
        <w:r>
          <w:t> </w:t>
        </w:r>
        <w:r w:rsidRPr="00E729E3">
          <w:t>TS</w:t>
        </w:r>
        <w:r>
          <w:t> </w:t>
        </w:r>
        <w:r w:rsidRPr="00E729E3">
          <w:t>32.240</w:t>
        </w:r>
        <w:r>
          <w:t> </w:t>
        </w:r>
        <w:r w:rsidRPr="00E729E3">
          <w:t>[</w:t>
        </w:r>
        <w:r>
          <w:t>1</w:t>
        </w:r>
        <w:r w:rsidRPr="00E729E3">
          <w:t>]. Full definitions of the CDR parameters, sorted by the name in alphabetical order, are provided in 3GPP</w:t>
        </w:r>
        <w:r>
          <w:t> </w:t>
        </w:r>
        <w:r w:rsidRPr="00E729E3">
          <w:t>TS</w:t>
        </w:r>
        <w:r>
          <w:t> </w:t>
        </w:r>
        <w:r w:rsidRPr="00E729E3">
          <w:t>32.298</w:t>
        </w:r>
        <w:r>
          <w:t> </w:t>
        </w:r>
        <w:r w:rsidRPr="00E729E3">
          <w:t>[</w:t>
        </w:r>
        <w:r>
          <w:t>51</w:t>
        </w:r>
        <w:r w:rsidRPr="00E729E3">
          <w:t>].</w:t>
        </w:r>
      </w:ins>
    </w:p>
    <w:p w14:paraId="1B7BD4CC" w14:textId="77777777" w:rsidR="00500EFE" w:rsidRPr="00E729E3" w:rsidRDefault="00500EFE" w:rsidP="00500EFE">
      <w:pPr>
        <w:pStyle w:val="Heading4"/>
        <w:rPr>
          <w:ins w:id="255" w:author="32.277_CR0053_(Rel-18)_5G_ProSe" w:date="2024-07-04T10:51:00Z"/>
          <w:lang w:bidi="ar-IQ"/>
        </w:rPr>
      </w:pPr>
      <w:bookmarkStart w:id="256" w:name="_Toc155953742"/>
      <w:bookmarkStart w:id="257" w:name="_Toc151542200"/>
      <w:bookmarkStart w:id="258" w:name="_Toc171416306"/>
      <w:ins w:id="259" w:author="32.277_CR0053_(Rel-18)_5G_ProSe" w:date="2024-07-04T10:51:00Z">
        <w:r w:rsidRPr="00C31421">
          <w:t>6.</w:t>
        </w:r>
        <w:r>
          <w:t>2a</w:t>
        </w:r>
        <w:r w:rsidRPr="00C31421">
          <w:t>.</w:t>
        </w:r>
        <w:r>
          <w:t>3</w:t>
        </w:r>
        <w:r w:rsidRPr="00E729E3">
          <w:rPr>
            <w:lang w:bidi="ar-IQ"/>
          </w:rPr>
          <w:t>.2</w:t>
        </w:r>
        <w:r w:rsidRPr="00E729E3">
          <w:rPr>
            <w:lang w:bidi="ar-IQ"/>
          </w:rPr>
          <w:tab/>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CHF CDR data</w:t>
        </w:r>
        <w:bookmarkEnd w:id="256"/>
        <w:bookmarkEnd w:id="258"/>
        <w:r w:rsidRPr="00E729E3">
          <w:rPr>
            <w:lang w:bidi="ar-IQ"/>
          </w:rPr>
          <w:t xml:space="preserve"> </w:t>
        </w:r>
        <w:bookmarkEnd w:id="257"/>
      </w:ins>
    </w:p>
    <w:p w14:paraId="789F5426" w14:textId="77777777" w:rsidR="00500EFE" w:rsidRPr="00E729E3" w:rsidRDefault="00500EFE" w:rsidP="00500EFE">
      <w:pPr>
        <w:rPr>
          <w:ins w:id="260" w:author="32.277_CR0053_(Rel-18)_5G_ProSe" w:date="2024-07-04T10:51:00Z"/>
        </w:rPr>
      </w:pPr>
      <w:ins w:id="261" w:author="32.277_CR0053_(Rel-18)_5G_ProSe" w:date="2024-07-04T10:51:00Z">
        <w:r w:rsidRPr="00E729E3">
          <w:rPr>
            <w:lang w:bidi="ar-IQ"/>
          </w:rPr>
          <w:t xml:space="preserve">If enabled, CHF CDRs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rPr>
            <w:lang w:bidi="ar-IQ"/>
          </w:rPr>
          <w:t xml:space="preserve">charging </w:t>
        </w:r>
        <w:r w:rsidRPr="00E729E3">
          <w:rPr>
            <w:lang w:eastAsia="zh-CN" w:bidi="ar-IQ"/>
          </w:rPr>
          <w:t xml:space="preserve">shall be produced for </w:t>
        </w:r>
        <w:r>
          <w:rPr>
            <w:lang w:eastAsia="zh-CN" w:bidi="ar-IQ"/>
          </w:rPr>
          <w:t>ProSe direct discovery and direct communication</w:t>
        </w:r>
        <w:r w:rsidRPr="00E729E3">
          <w:rPr>
            <w:lang w:eastAsia="zh-CN" w:bidi="ar-IQ"/>
          </w:rPr>
          <w:t xml:space="preserve"> chargeable events</w:t>
        </w:r>
        <w:r w:rsidRPr="00E729E3">
          <w:t>.</w:t>
        </w:r>
      </w:ins>
    </w:p>
    <w:p w14:paraId="136C1EEF" w14:textId="77777777" w:rsidR="00500EFE" w:rsidRPr="00E729E3" w:rsidRDefault="00500EFE" w:rsidP="00500EFE">
      <w:pPr>
        <w:rPr>
          <w:ins w:id="262" w:author="32.277_CR0053_(Rel-18)_5G_ProSe" w:date="2024-07-04T10:51:00Z"/>
          <w:lang w:bidi="ar-IQ"/>
        </w:rPr>
      </w:pPr>
      <w:ins w:id="263" w:author="32.277_CR0053_(Rel-18)_5G_ProSe" w:date="2024-07-04T10:51:00Z">
        <w:r w:rsidRPr="00E729E3">
          <w:rPr>
            <w:lang w:bidi="ar-IQ"/>
          </w:rPr>
          <w:t xml:space="preserve">The fields of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CHF CDR are specified in table 6.</w:t>
        </w:r>
        <w:r>
          <w:rPr>
            <w:lang w:bidi="ar-IQ"/>
          </w:rPr>
          <w:t>2a</w:t>
        </w:r>
        <w:r w:rsidRPr="00E729E3">
          <w:rPr>
            <w:lang w:bidi="ar-IQ"/>
          </w:rPr>
          <w:t>.</w:t>
        </w:r>
      </w:ins>
      <w:ins w:id="264" w:author="32.277_CR0053_(Rel-18)_5G_ProSe" w:date="2024-07-09T11:13:00Z">
        <w:r w:rsidR="00113D12">
          <w:rPr>
            <w:lang w:bidi="ar-IQ"/>
          </w:rPr>
          <w:t>3</w:t>
        </w:r>
      </w:ins>
      <w:ins w:id="265" w:author="32.277_CR0053_(Rel-18)_5G_ProSe" w:date="2024-07-04T10:51:00Z">
        <w:r w:rsidRPr="00E729E3">
          <w:rPr>
            <w:lang w:eastAsia="zh-CN" w:bidi="ar-IQ"/>
          </w:rPr>
          <w:t>.2-1</w:t>
        </w:r>
        <w:r w:rsidRPr="00E729E3">
          <w:rPr>
            <w:lang w:bidi="ar-IQ"/>
          </w:rPr>
          <w:t>.</w:t>
        </w:r>
      </w:ins>
    </w:p>
    <w:p w14:paraId="35EB644E" w14:textId="77777777" w:rsidR="00500EFE" w:rsidRPr="00E729E3" w:rsidRDefault="00500EFE" w:rsidP="00500EFE">
      <w:pPr>
        <w:pStyle w:val="TH"/>
        <w:rPr>
          <w:ins w:id="266" w:author="32.277_CR0053_(Rel-18)_5G_ProSe" w:date="2024-07-04T10:51:00Z"/>
          <w:lang w:bidi="ar-IQ"/>
        </w:rPr>
      </w:pPr>
      <w:ins w:id="267" w:author="32.277_CR0053_(Rel-18)_5G_ProSe" w:date="2024-07-04T10:51:00Z">
        <w:r w:rsidRPr="00E729E3">
          <w:rPr>
            <w:lang w:bidi="ar-IQ"/>
          </w:rPr>
          <w:t>Table 6.</w:t>
        </w:r>
        <w:r>
          <w:rPr>
            <w:lang w:bidi="ar-IQ"/>
          </w:rPr>
          <w:t>2a</w:t>
        </w:r>
        <w:r w:rsidRPr="00E729E3">
          <w:rPr>
            <w:lang w:bidi="ar-IQ"/>
          </w:rPr>
          <w:t>.</w:t>
        </w:r>
        <w:r>
          <w:rPr>
            <w:lang w:bidi="ar-IQ"/>
          </w:rPr>
          <w:t>3</w:t>
        </w:r>
        <w:r w:rsidRPr="00E729E3">
          <w:rPr>
            <w:lang w:bidi="ar-IQ"/>
          </w:rPr>
          <w:t xml:space="preserve">.2-1: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 xml:space="preserve">CHF record data  </w:t>
        </w:r>
      </w:ins>
    </w:p>
    <w:tbl>
      <w:tblPr>
        <w:tblW w:w="5000" w:type="pct"/>
        <w:jc w:val="center"/>
        <w:tblCellMar>
          <w:left w:w="28" w:type="dxa"/>
        </w:tblCellMar>
        <w:tblLook w:val="04A0" w:firstRow="1" w:lastRow="0" w:firstColumn="1" w:lastColumn="0" w:noHBand="0" w:noVBand="1"/>
      </w:tblPr>
      <w:tblGrid>
        <w:gridCol w:w="3433"/>
        <w:gridCol w:w="931"/>
        <w:gridCol w:w="5413"/>
      </w:tblGrid>
      <w:tr w:rsidR="00500EFE" w:rsidRPr="00E729E3" w14:paraId="7327C50A" w14:textId="77777777" w:rsidTr="00294B1F">
        <w:trPr>
          <w:cantSplit/>
          <w:tblHeader/>
          <w:jc w:val="center"/>
          <w:ins w:id="268"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shd w:val="pct12" w:color="000000" w:fill="FFFFFF"/>
            <w:hideMark/>
          </w:tcPr>
          <w:p w14:paraId="2273E7FE" w14:textId="77777777" w:rsidR="00500EFE" w:rsidRPr="00E729E3" w:rsidRDefault="00500EFE" w:rsidP="00294B1F">
            <w:pPr>
              <w:pStyle w:val="TAH"/>
              <w:keepLines w:val="0"/>
              <w:rPr>
                <w:ins w:id="269" w:author="32.277_CR0053_(Rel-18)_5G_ProSe" w:date="2024-07-04T10:51:00Z"/>
                <w:lang w:bidi="ar-IQ"/>
              </w:rPr>
            </w:pPr>
            <w:ins w:id="270" w:author="32.277_CR0053_(Rel-18)_5G_ProSe" w:date="2024-07-04T10:51:00Z">
              <w:r w:rsidRPr="00E729E3">
                <w:rPr>
                  <w:lang w:bidi="ar-IQ"/>
                </w:rPr>
                <w:t>Field</w:t>
              </w:r>
            </w:ins>
          </w:p>
        </w:tc>
        <w:tc>
          <w:tcPr>
            <w:tcW w:w="476" w:type="pct"/>
            <w:tcBorders>
              <w:top w:val="single" w:sz="6" w:space="0" w:color="auto"/>
              <w:left w:val="single" w:sz="6" w:space="0" w:color="auto"/>
              <w:bottom w:val="single" w:sz="6" w:space="0" w:color="auto"/>
              <w:right w:val="single" w:sz="6" w:space="0" w:color="auto"/>
            </w:tcBorders>
            <w:shd w:val="pct12" w:color="000000" w:fill="FFFFFF"/>
            <w:hideMark/>
          </w:tcPr>
          <w:p w14:paraId="5397C514" w14:textId="77777777" w:rsidR="00500EFE" w:rsidRPr="00E729E3" w:rsidRDefault="00500EFE" w:rsidP="00294B1F">
            <w:pPr>
              <w:pStyle w:val="TAH"/>
              <w:keepLines w:val="0"/>
              <w:rPr>
                <w:ins w:id="271" w:author="32.277_CR0053_(Rel-18)_5G_ProSe" w:date="2024-07-04T10:51:00Z"/>
                <w:lang w:bidi="ar-IQ"/>
              </w:rPr>
            </w:pPr>
            <w:ins w:id="272" w:author="32.277_CR0053_(Rel-18)_5G_ProSe" w:date="2024-07-04T10:51:00Z">
              <w:r w:rsidRPr="00E729E3">
                <w:rPr>
                  <w:lang w:bidi="ar-IQ"/>
                </w:rPr>
                <w:t>Category</w:t>
              </w:r>
            </w:ins>
          </w:p>
        </w:tc>
        <w:tc>
          <w:tcPr>
            <w:tcW w:w="2768" w:type="pct"/>
            <w:tcBorders>
              <w:top w:val="single" w:sz="6" w:space="0" w:color="auto"/>
              <w:left w:val="single" w:sz="6" w:space="0" w:color="auto"/>
              <w:bottom w:val="single" w:sz="6" w:space="0" w:color="auto"/>
              <w:right w:val="single" w:sz="6" w:space="0" w:color="auto"/>
            </w:tcBorders>
            <w:shd w:val="pct12" w:color="000000" w:fill="FFFFFF"/>
            <w:hideMark/>
          </w:tcPr>
          <w:p w14:paraId="007066E3" w14:textId="77777777" w:rsidR="00500EFE" w:rsidRPr="00E729E3" w:rsidRDefault="00500EFE" w:rsidP="00294B1F">
            <w:pPr>
              <w:pStyle w:val="TAH"/>
              <w:keepLines w:val="0"/>
              <w:rPr>
                <w:ins w:id="273" w:author="32.277_CR0053_(Rel-18)_5G_ProSe" w:date="2024-07-04T10:51:00Z"/>
                <w:lang w:bidi="ar-IQ"/>
              </w:rPr>
            </w:pPr>
            <w:ins w:id="274" w:author="32.277_CR0053_(Rel-18)_5G_ProSe" w:date="2024-07-04T10:51:00Z">
              <w:r w:rsidRPr="00E729E3">
                <w:rPr>
                  <w:lang w:bidi="ar-IQ"/>
                </w:rPr>
                <w:t>Description</w:t>
              </w:r>
            </w:ins>
          </w:p>
        </w:tc>
      </w:tr>
      <w:tr w:rsidR="00500EFE" w:rsidRPr="00E729E3" w14:paraId="79E27A2F" w14:textId="77777777" w:rsidTr="00294B1F">
        <w:trPr>
          <w:cantSplit/>
          <w:jc w:val="center"/>
          <w:ins w:id="275"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57BF01C6" w14:textId="77777777" w:rsidR="00500EFE" w:rsidRPr="00E729E3" w:rsidRDefault="00500EFE" w:rsidP="00294B1F">
            <w:pPr>
              <w:pStyle w:val="TAL"/>
              <w:rPr>
                <w:ins w:id="276" w:author="32.277_CR0053_(Rel-18)_5G_ProSe" w:date="2024-07-04T10:51:00Z"/>
                <w:lang w:bidi="ar-IQ"/>
              </w:rPr>
            </w:pPr>
            <w:ins w:id="277" w:author="32.277_CR0053_(Rel-18)_5G_ProSe" w:date="2024-07-04T10:51:00Z">
              <w:r w:rsidRPr="00E729E3">
                <w:rPr>
                  <w:lang w:bidi="ar-IQ"/>
                </w:rPr>
                <w:t xml:space="preserve">Record Type </w:t>
              </w:r>
            </w:ins>
          </w:p>
        </w:tc>
        <w:tc>
          <w:tcPr>
            <w:tcW w:w="476" w:type="pct"/>
            <w:tcBorders>
              <w:top w:val="single" w:sz="6" w:space="0" w:color="auto"/>
              <w:left w:val="single" w:sz="6" w:space="0" w:color="auto"/>
              <w:bottom w:val="single" w:sz="6" w:space="0" w:color="auto"/>
              <w:right w:val="single" w:sz="6" w:space="0" w:color="auto"/>
            </w:tcBorders>
            <w:hideMark/>
          </w:tcPr>
          <w:p w14:paraId="55B3F8F2" w14:textId="77777777" w:rsidR="00500EFE" w:rsidRPr="00E729E3" w:rsidRDefault="00500EFE" w:rsidP="00294B1F">
            <w:pPr>
              <w:pStyle w:val="TAC"/>
              <w:rPr>
                <w:ins w:id="278" w:author="32.277_CR0053_(Rel-18)_5G_ProSe" w:date="2024-07-04T10:51:00Z"/>
                <w:lang w:bidi="ar-IQ"/>
              </w:rPr>
            </w:pPr>
            <w:ins w:id="279" w:author="32.277_CR0053_(Rel-18)_5G_ProSe" w:date="2024-07-04T10:51: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74624AF4" w14:textId="77777777" w:rsidR="00500EFE" w:rsidRPr="00E729E3" w:rsidRDefault="00500EFE" w:rsidP="00294B1F">
            <w:pPr>
              <w:pStyle w:val="TAL"/>
              <w:rPr>
                <w:ins w:id="280" w:author="32.277_CR0053_(Rel-18)_5G_ProSe" w:date="2024-07-04T10:51:00Z"/>
                <w:lang w:bidi="ar-IQ"/>
              </w:rPr>
            </w:pPr>
            <w:ins w:id="281"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408E30C3" w14:textId="77777777" w:rsidTr="00294B1F">
        <w:trPr>
          <w:cantSplit/>
          <w:jc w:val="center"/>
          <w:ins w:id="282"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00764D8C" w14:textId="77777777" w:rsidR="00500EFE" w:rsidRPr="00E729E3" w:rsidRDefault="00500EFE" w:rsidP="00294B1F">
            <w:pPr>
              <w:pStyle w:val="TAL"/>
              <w:rPr>
                <w:ins w:id="283" w:author="32.277_CR0053_(Rel-18)_5G_ProSe" w:date="2024-07-04T10:51:00Z"/>
                <w:lang w:bidi="ar-IQ"/>
              </w:rPr>
            </w:pPr>
            <w:ins w:id="284" w:author="32.277_CR0053_(Rel-18)_5G_ProSe" w:date="2024-07-04T10:51:00Z">
              <w:r w:rsidRPr="00E729E3">
                <w:rPr>
                  <w:lang w:bidi="ar-IQ"/>
                </w:rPr>
                <w:t>Recording Network Function ID</w:t>
              </w:r>
            </w:ins>
          </w:p>
        </w:tc>
        <w:tc>
          <w:tcPr>
            <w:tcW w:w="476" w:type="pct"/>
            <w:tcBorders>
              <w:top w:val="single" w:sz="6" w:space="0" w:color="auto"/>
              <w:left w:val="single" w:sz="6" w:space="0" w:color="auto"/>
              <w:bottom w:val="single" w:sz="6" w:space="0" w:color="auto"/>
              <w:right w:val="single" w:sz="6" w:space="0" w:color="auto"/>
            </w:tcBorders>
            <w:hideMark/>
          </w:tcPr>
          <w:p w14:paraId="558999B2" w14:textId="77777777" w:rsidR="00500EFE" w:rsidRPr="00E729E3" w:rsidRDefault="00500EFE" w:rsidP="00294B1F">
            <w:pPr>
              <w:pStyle w:val="TAC"/>
              <w:rPr>
                <w:ins w:id="285" w:author="32.277_CR0053_(Rel-18)_5G_ProSe" w:date="2024-07-04T10:51:00Z"/>
                <w:lang w:bidi="ar-IQ"/>
              </w:rPr>
            </w:pPr>
            <w:ins w:id="286" w:author="32.277_CR0053_(Rel-18)_5G_ProSe" w:date="2024-07-04T10:51: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1ADA3775" w14:textId="77777777" w:rsidR="00500EFE" w:rsidRPr="00E729E3" w:rsidRDefault="00500EFE" w:rsidP="00294B1F">
            <w:pPr>
              <w:pStyle w:val="TAL"/>
              <w:rPr>
                <w:ins w:id="287" w:author="32.277_CR0053_(Rel-18)_5G_ProSe" w:date="2024-07-04T10:51:00Z"/>
                <w:lang w:bidi="ar-IQ"/>
              </w:rPr>
            </w:pPr>
            <w:ins w:id="288"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4B485AFD" w14:textId="77777777" w:rsidTr="00294B1F">
        <w:trPr>
          <w:cantSplit/>
          <w:jc w:val="center"/>
          <w:ins w:id="289"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29F17797" w14:textId="77777777" w:rsidR="00500EFE" w:rsidRPr="00E729E3" w:rsidRDefault="00500EFE" w:rsidP="00294B1F">
            <w:pPr>
              <w:pStyle w:val="TAL"/>
              <w:rPr>
                <w:ins w:id="290" w:author="32.277_CR0053_(Rel-18)_5G_ProSe" w:date="2024-07-04T10:51:00Z"/>
                <w:lang w:bidi="ar-IQ"/>
              </w:rPr>
            </w:pPr>
            <w:ins w:id="291" w:author="32.277_CR0053_(Rel-18)_5G_ProSe" w:date="2024-07-04T10:51:00Z">
              <w:r w:rsidRPr="00E729E3">
                <w:t>Subscriber Identifier</w:t>
              </w:r>
            </w:ins>
          </w:p>
        </w:tc>
        <w:tc>
          <w:tcPr>
            <w:tcW w:w="476" w:type="pct"/>
            <w:tcBorders>
              <w:top w:val="single" w:sz="6" w:space="0" w:color="auto"/>
              <w:left w:val="single" w:sz="6" w:space="0" w:color="auto"/>
              <w:bottom w:val="single" w:sz="6" w:space="0" w:color="auto"/>
              <w:right w:val="single" w:sz="6" w:space="0" w:color="auto"/>
            </w:tcBorders>
          </w:tcPr>
          <w:p w14:paraId="2F85B206" w14:textId="77777777" w:rsidR="00500EFE" w:rsidRPr="00E729E3" w:rsidRDefault="00500EFE" w:rsidP="00294B1F">
            <w:pPr>
              <w:pStyle w:val="TAC"/>
              <w:rPr>
                <w:ins w:id="292" w:author="32.277_CR0053_(Rel-18)_5G_ProSe" w:date="2024-07-04T10:51:00Z"/>
                <w:lang w:bidi="ar-IQ"/>
              </w:rPr>
            </w:pPr>
            <w:ins w:id="293" w:author="32.277_CR0053_(Rel-18)_5G_ProSe" w:date="2024-07-04T10:51: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single" w:sz="6" w:space="0" w:color="auto"/>
              <w:right w:val="single" w:sz="6" w:space="0" w:color="auto"/>
            </w:tcBorders>
          </w:tcPr>
          <w:p w14:paraId="370B65AC" w14:textId="77777777" w:rsidR="00500EFE" w:rsidRPr="00E729E3" w:rsidRDefault="00500EFE" w:rsidP="00294B1F">
            <w:pPr>
              <w:pStyle w:val="TAL"/>
              <w:rPr>
                <w:ins w:id="294" w:author="32.277_CR0053_(Rel-18)_5G_ProSe" w:date="2024-07-04T10:51:00Z"/>
                <w:lang w:bidi="ar-IQ"/>
              </w:rPr>
            </w:pPr>
            <w:ins w:id="295"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22039F10" w14:textId="77777777" w:rsidTr="00294B1F">
        <w:trPr>
          <w:cantSplit/>
          <w:jc w:val="center"/>
          <w:ins w:id="296"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31D77E24" w14:textId="77777777" w:rsidR="00500EFE" w:rsidRPr="00E729E3" w:rsidRDefault="00500EFE" w:rsidP="00294B1F">
            <w:pPr>
              <w:pStyle w:val="TAL"/>
              <w:rPr>
                <w:ins w:id="297" w:author="32.277_CR0053_(Rel-18)_5G_ProSe" w:date="2024-07-04T10:51:00Z"/>
              </w:rPr>
            </w:pPr>
            <w:ins w:id="298" w:author="32.277_CR0053_(Rel-18)_5G_ProSe" w:date="2024-07-04T10:51:00Z">
              <w:r>
                <w:t>Tenant Identifier</w:t>
              </w:r>
            </w:ins>
          </w:p>
        </w:tc>
        <w:tc>
          <w:tcPr>
            <w:tcW w:w="476" w:type="pct"/>
            <w:tcBorders>
              <w:top w:val="single" w:sz="6" w:space="0" w:color="auto"/>
              <w:left w:val="single" w:sz="6" w:space="0" w:color="auto"/>
              <w:bottom w:val="single" w:sz="6" w:space="0" w:color="auto"/>
              <w:right w:val="single" w:sz="6" w:space="0" w:color="auto"/>
            </w:tcBorders>
          </w:tcPr>
          <w:p w14:paraId="330F09F0" w14:textId="77777777" w:rsidR="00500EFE" w:rsidRPr="00E729E3" w:rsidRDefault="00500EFE" w:rsidP="00294B1F">
            <w:pPr>
              <w:pStyle w:val="TAC"/>
              <w:rPr>
                <w:ins w:id="299" w:author="32.277_CR0053_(Rel-18)_5G_ProSe" w:date="2024-07-04T10:51:00Z"/>
                <w:lang w:bidi="ar-IQ"/>
              </w:rPr>
            </w:pPr>
            <w:ins w:id="300" w:author="32.277_CR0053_(Rel-18)_5G_ProSe" w:date="2024-07-04T10:51:00Z">
              <w:r w:rsidRPr="00E729E3">
                <w:rPr>
                  <w:lang w:bidi="ar-IQ"/>
                </w:rPr>
                <w:t>O</w:t>
              </w:r>
              <w:r w:rsidRPr="00E729E3">
                <w:rPr>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62FD1460" w14:textId="77777777" w:rsidR="00500EFE" w:rsidRPr="00E729E3" w:rsidRDefault="00500EFE" w:rsidP="00294B1F">
            <w:pPr>
              <w:pStyle w:val="TAL"/>
              <w:rPr>
                <w:ins w:id="301" w:author="32.277_CR0053_(Rel-18)_5G_ProSe" w:date="2024-07-04T10:51:00Z"/>
                <w:lang w:bidi="ar-IQ"/>
              </w:rPr>
            </w:pPr>
            <w:ins w:id="302"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rsidDel="00CE5670" w14:paraId="64D47D48" w14:textId="77777777" w:rsidTr="00294B1F">
        <w:trPr>
          <w:cantSplit/>
          <w:jc w:val="center"/>
          <w:ins w:id="303"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7FF9E9C6" w14:textId="77777777" w:rsidR="00500EFE" w:rsidRPr="00E729E3" w:rsidDel="00CE5670" w:rsidRDefault="00500EFE" w:rsidP="00294B1F">
            <w:pPr>
              <w:pStyle w:val="TAL"/>
              <w:rPr>
                <w:ins w:id="304" w:author="32.277_CR0053_(Rel-18)_5G_ProSe" w:date="2024-07-04T10:51:00Z"/>
              </w:rPr>
            </w:pPr>
            <w:ins w:id="305" w:author="32.277_CR0053_(Rel-18)_5G_ProSe" w:date="2024-07-04T10:51:00Z">
              <w:r w:rsidRPr="00E729E3">
                <w:rPr>
                  <w:lang w:bidi="ar-IQ"/>
                </w:rPr>
                <w:t>NF Consumer Information</w:t>
              </w:r>
            </w:ins>
          </w:p>
        </w:tc>
        <w:tc>
          <w:tcPr>
            <w:tcW w:w="476" w:type="pct"/>
            <w:tcBorders>
              <w:top w:val="single" w:sz="6" w:space="0" w:color="auto"/>
              <w:left w:val="single" w:sz="6" w:space="0" w:color="auto"/>
              <w:bottom w:val="single" w:sz="6" w:space="0" w:color="auto"/>
              <w:right w:val="single" w:sz="6" w:space="0" w:color="auto"/>
            </w:tcBorders>
          </w:tcPr>
          <w:p w14:paraId="318A3D47" w14:textId="77777777" w:rsidR="00500EFE" w:rsidRPr="00E729E3" w:rsidDel="00CE5670" w:rsidRDefault="00500EFE" w:rsidP="00294B1F">
            <w:pPr>
              <w:pStyle w:val="TAC"/>
              <w:rPr>
                <w:ins w:id="306" w:author="32.277_CR0053_(Rel-18)_5G_ProSe" w:date="2024-07-04T10:51:00Z"/>
                <w:lang w:bidi="ar-IQ"/>
              </w:rPr>
            </w:pPr>
            <w:ins w:id="307" w:author="32.277_CR0053_(Rel-18)_5G_ProSe" w:date="2024-07-04T10:51:00Z">
              <w:r w:rsidRPr="00E729E3">
                <w:rPr>
                  <w:szCs w:val="18"/>
                </w:rPr>
                <w:t>M</w:t>
              </w:r>
            </w:ins>
          </w:p>
        </w:tc>
        <w:tc>
          <w:tcPr>
            <w:tcW w:w="2768" w:type="pct"/>
            <w:tcBorders>
              <w:top w:val="single" w:sz="6" w:space="0" w:color="auto"/>
              <w:left w:val="single" w:sz="6" w:space="0" w:color="auto"/>
              <w:bottom w:val="single" w:sz="6" w:space="0" w:color="auto"/>
              <w:right w:val="single" w:sz="6" w:space="0" w:color="auto"/>
            </w:tcBorders>
          </w:tcPr>
          <w:p w14:paraId="1F5D9972" w14:textId="77777777" w:rsidR="00500EFE" w:rsidRPr="00E729E3" w:rsidDel="00CE5670" w:rsidRDefault="00500EFE" w:rsidP="00294B1F">
            <w:pPr>
              <w:pStyle w:val="TAL"/>
              <w:rPr>
                <w:ins w:id="308" w:author="32.277_CR0053_(Rel-18)_5G_ProSe" w:date="2024-07-04T10:51:00Z"/>
                <w:lang w:bidi="ar-IQ"/>
              </w:rPr>
            </w:pPr>
            <w:ins w:id="309" w:author="32.277_CR0053_(Rel-18)_5G_ProSe" w:date="2024-07-04T10:51:00Z">
              <w:r w:rsidRPr="00E729E3">
                <w:rPr>
                  <w:lang w:bidi="ar-IQ"/>
                </w:rPr>
                <w:t xml:space="preserve">This field holds the information of the entity that used the charging service (i.e. </w:t>
              </w:r>
              <w:r>
                <w:t>5</w:t>
              </w:r>
              <w:r>
                <w:rPr>
                  <w:rFonts w:hint="eastAsia"/>
                  <w:lang w:eastAsia="zh-CN"/>
                </w:rPr>
                <w:t>G</w:t>
              </w:r>
              <w:r>
                <w:t xml:space="preserve"> </w:t>
              </w:r>
              <w:r>
                <w:rPr>
                  <w:rFonts w:hint="eastAsia"/>
                  <w:lang w:eastAsia="zh-CN"/>
                </w:rPr>
                <w:t>DDNMF</w:t>
              </w:r>
              <w:r w:rsidRPr="00E729E3">
                <w:rPr>
                  <w:lang w:bidi="ar-IQ"/>
                </w:rPr>
                <w:t>).</w:t>
              </w:r>
            </w:ins>
          </w:p>
        </w:tc>
      </w:tr>
      <w:tr w:rsidR="00500EFE" w:rsidRPr="00E729E3" w:rsidDel="00CE5670" w14:paraId="4B3C3173" w14:textId="77777777" w:rsidTr="00294B1F">
        <w:trPr>
          <w:cantSplit/>
          <w:jc w:val="center"/>
          <w:ins w:id="310"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46D72F50" w14:textId="77777777" w:rsidR="00500EFE" w:rsidRPr="00E729E3" w:rsidDel="00CE5670" w:rsidRDefault="00500EFE" w:rsidP="00294B1F">
            <w:pPr>
              <w:pStyle w:val="StyleTALLeft15cm"/>
              <w:rPr>
                <w:ins w:id="311" w:author="32.277_CR0053_(Rel-18)_5G_ProSe" w:date="2024-07-04T10:51:00Z"/>
              </w:rPr>
            </w:pPr>
            <w:ins w:id="312" w:author="32.277_CR0053_(Rel-18)_5G_ProSe" w:date="2024-07-04T10:51:00Z">
              <w:r w:rsidRPr="00E729E3">
                <w:t>NF Functionality</w:t>
              </w:r>
            </w:ins>
          </w:p>
        </w:tc>
        <w:tc>
          <w:tcPr>
            <w:tcW w:w="476" w:type="pct"/>
            <w:tcBorders>
              <w:top w:val="single" w:sz="6" w:space="0" w:color="auto"/>
              <w:left w:val="single" w:sz="6" w:space="0" w:color="auto"/>
              <w:bottom w:val="single" w:sz="6" w:space="0" w:color="auto"/>
              <w:right w:val="single" w:sz="6" w:space="0" w:color="auto"/>
            </w:tcBorders>
          </w:tcPr>
          <w:p w14:paraId="483EE914" w14:textId="77777777" w:rsidR="00500EFE" w:rsidRPr="00E729E3" w:rsidDel="00CE5670" w:rsidRDefault="00500EFE" w:rsidP="00294B1F">
            <w:pPr>
              <w:pStyle w:val="TAC"/>
              <w:rPr>
                <w:ins w:id="313" w:author="32.277_CR0053_(Rel-18)_5G_ProSe" w:date="2024-07-04T10:51:00Z"/>
                <w:lang w:bidi="ar-IQ"/>
              </w:rPr>
            </w:pPr>
            <w:ins w:id="314" w:author="32.277_CR0053_(Rel-18)_5G_ProSe" w:date="2024-07-04T10:51:00Z">
              <w:r w:rsidRPr="00E729E3">
                <w:rPr>
                  <w:szCs w:val="18"/>
                </w:rPr>
                <w:t>M</w:t>
              </w:r>
            </w:ins>
          </w:p>
        </w:tc>
        <w:tc>
          <w:tcPr>
            <w:tcW w:w="2768" w:type="pct"/>
            <w:tcBorders>
              <w:top w:val="single" w:sz="6" w:space="0" w:color="auto"/>
              <w:left w:val="single" w:sz="6" w:space="0" w:color="auto"/>
              <w:bottom w:val="single" w:sz="6" w:space="0" w:color="auto"/>
              <w:right w:val="single" w:sz="6" w:space="0" w:color="auto"/>
            </w:tcBorders>
          </w:tcPr>
          <w:p w14:paraId="30807603" w14:textId="77777777" w:rsidR="00500EFE" w:rsidRPr="00E729E3" w:rsidDel="00CE5670" w:rsidRDefault="00500EFE" w:rsidP="00294B1F">
            <w:pPr>
              <w:pStyle w:val="TAL"/>
              <w:keepLines w:val="0"/>
              <w:rPr>
                <w:ins w:id="315" w:author="32.277_CR0053_(Rel-18)_5G_ProSe" w:date="2024-07-04T10:51:00Z"/>
                <w:lang w:bidi="ar-IQ"/>
              </w:rPr>
            </w:pPr>
            <w:ins w:id="316" w:author="32.277_CR0053_(Rel-18)_5G_ProSe" w:date="2024-07-04T10:51:00Z">
              <w:r w:rsidRPr="00E729E3">
                <w:rPr>
                  <w:lang w:eastAsia="zh-CN"/>
                </w:rPr>
                <w:t>This</w:t>
              </w:r>
              <w:r w:rsidRPr="00E729E3">
                <w:rPr>
                  <w:lang w:bidi="ar-IQ"/>
                </w:rPr>
                <w:t xml:space="preserve"> field holds the type of functionality the NF provides: i.e. </w:t>
              </w:r>
              <w:r>
                <w:t>5</w:t>
              </w:r>
              <w:r>
                <w:rPr>
                  <w:rFonts w:hint="eastAsia"/>
                  <w:lang w:eastAsia="zh-CN"/>
                </w:rPr>
                <w:t>G</w:t>
              </w:r>
              <w:r>
                <w:t xml:space="preserve"> </w:t>
              </w:r>
              <w:r>
                <w:rPr>
                  <w:rFonts w:hint="eastAsia"/>
                  <w:lang w:eastAsia="zh-CN"/>
                </w:rPr>
                <w:t>DDNMF</w:t>
              </w:r>
            </w:ins>
          </w:p>
        </w:tc>
      </w:tr>
      <w:tr w:rsidR="00500EFE" w:rsidRPr="00E729E3" w:rsidDel="00CE5670" w14:paraId="27224E2F" w14:textId="77777777" w:rsidTr="00294B1F">
        <w:trPr>
          <w:cantSplit/>
          <w:jc w:val="center"/>
          <w:ins w:id="317"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5F41D2E1" w14:textId="77777777" w:rsidR="00500EFE" w:rsidRPr="00E729E3" w:rsidDel="00CE5670" w:rsidRDefault="00500EFE" w:rsidP="00294B1F">
            <w:pPr>
              <w:pStyle w:val="StyleTALLeft15cm"/>
              <w:rPr>
                <w:ins w:id="318" w:author="32.277_CR0053_(Rel-18)_5G_ProSe" w:date="2024-07-04T10:51:00Z"/>
              </w:rPr>
            </w:pPr>
            <w:ins w:id="319" w:author="32.277_CR0053_(Rel-18)_5G_ProSe" w:date="2024-07-04T10:51:00Z">
              <w:r w:rsidRPr="00E729E3">
                <w:t>NF Name</w:t>
              </w:r>
            </w:ins>
          </w:p>
        </w:tc>
        <w:tc>
          <w:tcPr>
            <w:tcW w:w="476" w:type="pct"/>
            <w:tcBorders>
              <w:top w:val="single" w:sz="6" w:space="0" w:color="auto"/>
              <w:left w:val="single" w:sz="6" w:space="0" w:color="auto"/>
              <w:bottom w:val="single" w:sz="6" w:space="0" w:color="auto"/>
              <w:right w:val="single" w:sz="6" w:space="0" w:color="auto"/>
            </w:tcBorders>
          </w:tcPr>
          <w:p w14:paraId="7B43F43A" w14:textId="77777777" w:rsidR="00500EFE" w:rsidRPr="00E729E3" w:rsidDel="00CE5670" w:rsidRDefault="00500EFE" w:rsidP="00294B1F">
            <w:pPr>
              <w:pStyle w:val="TAC"/>
              <w:rPr>
                <w:ins w:id="320" w:author="32.277_CR0053_(Rel-18)_5G_ProSe" w:date="2024-07-04T10:51:00Z"/>
                <w:lang w:bidi="ar-IQ"/>
              </w:rPr>
            </w:pPr>
            <w:ins w:id="321" w:author="32.277_CR0053_(Rel-18)_5G_ProSe" w:date="2024-07-04T10:51: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78FD43E3" w14:textId="77777777" w:rsidR="00500EFE" w:rsidRPr="00E729E3" w:rsidDel="00CE5670" w:rsidRDefault="00500EFE" w:rsidP="00294B1F">
            <w:pPr>
              <w:pStyle w:val="TAL"/>
              <w:rPr>
                <w:ins w:id="322" w:author="32.277_CR0053_(Rel-18)_5G_ProSe" w:date="2024-07-04T10:51:00Z"/>
                <w:lang w:bidi="ar-IQ"/>
              </w:rPr>
            </w:pPr>
            <w:ins w:id="323" w:author="32.277_CR0053_(Rel-18)_5G_ProSe" w:date="2024-07-04T10:51:00Z">
              <w:r w:rsidRPr="00E729E3">
                <w:rPr>
                  <w:lang w:bidi="ar-IQ"/>
                </w:rPr>
                <w:t xml:space="preserve">This field holds the name of the </w:t>
              </w:r>
              <w:r>
                <w:t>5</w:t>
              </w:r>
              <w:r>
                <w:rPr>
                  <w:rFonts w:hint="eastAsia"/>
                  <w:lang w:eastAsia="zh-CN"/>
                </w:rPr>
                <w:t>G</w:t>
              </w:r>
              <w:r>
                <w:t xml:space="preserve"> </w:t>
              </w:r>
              <w:r>
                <w:rPr>
                  <w:rFonts w:hint="eastAsia"/>
                  <w:lang w:eastAsia="zh-CN"/>
                </w:rPr>
                <w:t>DDNMF</w:t>
              </w:r>
              <w:r w:rsidRPr="00E729E3">
                <w:rPr>
                  <w:lang w:bidi="ar-IQ"/>
                </w:rPr>
                <w:t>.</w:t>
              </w:r>
            </w:ins>
          </w:p>
        </w:tc>
      </w:tr>
      <w:tr w:rsidR="00500EFE" w:rsidRPr="00E729E3" w14:paraId="1357D417" w14:textId="77777777" w:rsidTr="00294B1F">
        <w:trPr>
          <w:cantSplit/>
          <w:jc w:val="center"/>
          <w:ins w:id="324"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6A1E1825" w14:textId="77777777" w:rsidR="00500EFE" w:rsidRPr="00E729E3" w:rsidRDefault="00500EFE" w:rsidP="00294B1F">
            <w:pPr>
              <w:pStyle w:val="StyleTALLeft15cm"/>
              <w:rPr>
                <w:ins w:id="325" w:author="32.277_CR0053_(Rel-18)_5G_ProSe" w:date="2024-07-04T10:51:00Z"/>
                <w:lang w:bidi="ar-IQ"/>
              </w:rPr>
            </w:pPr>
            <w:ins w:id="326" w:author="32.277_CR0053_(Rel-18)_5G_ProSe" w:date="2024-07-04T10:51:00Z">
              <w:r w:rsidRPr="00E729E3">
                <w:rPr>
                  <w:lang w:bidi="ar-IQ"/>
                </w:rPr>
                <w:t>NF Address</w:t>
              </w:r>
            </w:ins>
          </w:p>
        </w:tc>
        <w:tc>
          <w:tcPr>
            <w:tcW w:w="476" w:type="pct"/>
            <w:tcBorders>
              <w:top w:val="single" w:sz="6" w:space="0" w:color="auto"/>
              <w:left w:val="single" w:sz="6" w:space="0" w:color="auto"/>
              <w:bottom w:val="single" w:sz="6" w:space="0" w:color="auto"/>
              <w:right w:val="single" w:sz="6" w:space="0" w:color="auto"/>
            </w:tcBorders>
            <w:hideMark/>
          </w:tcPr>
          <w:p w14:paraId="1F9130B0" w14:textId="77777777" w:rsidR="00500EFE" w:rsidRPr="00E729E3" w:rsidRDefault="00500EFE" w:rsidP="00294B1F">
            <w:pPr>
              <w:pStyle w:val="TAC"/>
              <w:rPr>
                <w:ins w:id="327" w:author="32.277_CR0053_(Rel-18)_5G_ProSe" w:date="2024-07-04T10:51:00Z"/>
                <w:lang w:bidi="ar-IQ"/>
              </w:rPr>
            </w:pPr>
            <w:ins w:id="328" w:author="32.277_CR0053_(Rel-18)_5G_ProSe" w:date="2024-07-04T10:51: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2005A356" w14:textId="77777777" w:rsidR="00500EFE" w:rsidRPr="00E729E3" w:rsidRDefault="00500EFE" w:rsidP="00294B1F">
            <w:pPr>
              <w:pStyle w:val="TAL"/>
              <w:rPr>
                <w:ins w:id="329" w:author="32.277_CR0053_(Rel-18)_5G_ProSe" w:date="2024-07-04T10:51:00Z"/>
                <w:lang w:bidi="ar-IQ"/>
              </w:rPr>
            </w:pPr>
            <w:ins w:id="330" w:author="32.277_CR0053_(Rel-18)_5G_ProSe" w:date="2024-07-04T10:51:00Z">
              <w:r w:rsidRPr="00E729E3">
                <w:rPr>
                  <w:lang w:bidi="ar-IQ"/>
                </w:rPr>
                <w:t xml:space="preserve">This field holds the IP Address of the used </w:t>
              </w:r>
              <w:r>
                <w:t>5</w:t>
              </w:r>
              <w:r>
                <w:rPr>
                  <w:rFonts w:hint="eastAsia"/>
                  <w:lang w:eastAsia="zh-CN"/>
                </w:rPr>
                <w:t>G</w:t>
              </w:r>
              <w:r>
                <w:t xml:space="preserve"> </w:t>
              </w:r>
              <w:r>
                <w:rPr>
                  <w:rFonts w:hint="eastAsia"/>
                  <w:lang w:eastAsia="zh-CN"/>
                </w:rPr>
                <w:t>DDNMF</w:t>
              </w:r>
              <w:r w:rsidRPr="00E729E3">
                <w:rPr>
                  <w:lang w:bidi="ar-IQ"/>
                </w:rPr>
                <w:t>.</w:t>
              </w:r>
            </w:ins>
          </w:p>
        </w:tc>
      </w:tr>
      <w:tr w:rsidR="00500EFE" w:rsidRPr="00E729E3" w14:paraId="452FCC48" w14:textId="77777777" w:rsidTr="00294B1F">
        <w:trPr>
          <w:cantSplit/>
          <w:jc w:val="center"/>
          <w:ins w:id="331"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2B703286" w14:textId="77777777" w:rsidR="00500EFE" w:rsidRPr="00E729E3" w:rsidRDefault="00500EFE" w:rsidP="00294B1F">
            <w:pPr>
              <w:pStyle w:val="StyleTALLeft15cm"/>
              <w:rPr>
                <w:ins w:id="332" w:author="32.277_CR0053_(Rel-18)_5G_ProSe" w:date="2024-07-04T10:51:00Z"/>
                <w:rFonts w:ascii="Courier New" w:hAnsi="Courier New"/>
                <w:sz w:val="20"/>
                <w:lang w:bidi="ar-IQ"/>
              </w:rPr>
            </w:pPr>
            <w:ins w:id="333" w:author="32.277_CR0053_(Rel-18)_5G_ProSe" w:date="2024-07-04T10:51:00Z">
              <w:r w:rsidRPr="00E729E3">
                <w:rPr>
                  <w:lang w:bidi="ar-IQ"/>
                </w:rPr>
                <w:t>NF PLMN ID</w:t>
              </w:r>
            </w:ins>
          </w:p>
        </w:tc>
        <w:tc>
          <w:tcPr>
            <w:tcW w:w="476" w:type="pct"/>
            <w:tcBorders>
              <w:top w:val="single" w:sz="6" w:space="0" w:color="auto"/>
              <w:left w:val="single" w:sz="6" w:space="0" w:color="auto"/>
              <w:bottom w:val="single" w:sz="6" w:space="0" w:color="auto"/>
              <w:right w:val="single" w:sz="6" w:space="0" w:color="auto"/>
            </w:tcBorders>
            <w:hideMark/>
          </w:tcPr>
          <w:p w14:paraId="0A4F130D" w14:textId="77777777" w:rsidR="00500EFE" w:rsidRPr="00E729E3" w:rsidRDefault="00500EFE" w:rsidP="00294B1F">
            <w:pPr>
              <w:pStyle w:val="TAC"/>
              <w:rPr>
                <w:ins w:id="334" w:author="32.277_CR0053_(Rel-18)_5G_ProSe" w:date="2024-07-04T10:51:00Z"/>
                <w:lang w:bidi="ar-IQ"/>
              </w:rPr>
            </w:pPr>
            <w:ins w:id="335" w:author="32.277_CR0053_(Rel-18)_5G_ProSe" w:date="2024-07-04T10:51: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169AA16F" w14:textId="77777777" w:rsidR="00500EFE" w:rsidRPr="00E729E3" w:rsidRDefault="00500EFE" w:rsidP="00294B1F">
            <w:pPr>
              <w:pStyle w:val="TAL"/>
              <w:rPr>
                <w:ins w:id="336" w:author="32.277_CR0053_(Rel-18)_5G_ProSe" w:date="2024-07-04T10:51:00Z"/>
                <w:lang w:bidi="ar-IQ"/>
              </w:rPr>
            </w:pPr>
            <w:ins w:id="337" w:author="32.277_CR0053_(Rel-18)_5G_ProSe" w:date="2024-07-04T10:51:00Z">
              <w:r w:rsidRPr="00E729E3">
                <w:rPr>
                  <w:lang w:bidi="ar-IQ"/>
                </w:rPr>
                <w:t>This field holds the PLMN identifier (MCC MNC) of the</w:t>
              </w:r>
              <w:r>
                <w:rPr>
                  <w:lang w:bidi="ar-IQ"/>
                </w:rPr>
                <w:t xml:space="preserve"> </w:t>
              </w:r>
              <w:r>
                <w:t>5</w:t>
              </w:r>
              <w:r>
                <w:rPr>
                  <w:rFonts w:hint="eastAsia"/>
                  <w:lang w:eastAsia="zh-CN"/>
                </w:rPr>
                <w:t>G</w:t>
              </w:r>
              <w:r>
                <w:t xml:space="preserve"> </w:t>
              </w:r>
              <w:r>
                <w:rPr>
                  <w:rFonts w:hint="eastAsia"/>
                  <w:lang w:eastAsia="zh-CN"/>
                </w:rPr>
                <w:t>DDNMF</w:t>
              </w:r>
              <w:r w:rsidRPr="00E729E3">
                <w:rPr>
                  <w:lang w:bidi="ar-IQ"/>
                </w:rPr>
                <w:t>.</w:t>
              </w:r>
              <w:r>
                <w:rPr>
                  <w:lang w:bidi="ar-IQ"/>
                </w:rPr>
                <w:t xml:space="preserve"> </w:t>
              </w:r>
            </w:ins>
          </w:p>
        </w:tc>
      </w:tr>
      <w:tr w:rsidR="00500EFE" w:rsidRPr="00E729E3" w14:paraId="11A6B1F6" w14:textId="77777777" w:rsidTr="00294B1F">
        <w:trPr>
          <w:cantSplit/>
          <w:jc w:val="center"/>
          <w:ins w:id="338"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55BCBF65" w14:textId="77777777" w:rsidR="00500EFE" w:rsidRPr="00E729E3" w:rsidRDefault="00500EFE" w:rsidP="00294B1F">
            <w:pPr>
              <w:pStyle w:val="TAL"/>
              <w:rPr>
                <w:ins w:id="339" w:author="32.277_CR0053_(Rel-18)_5G_ProSe" w:date="2024-07-04T10:51:00Z"/>
                <w:lang w:bidi="ar-IQ"/>
              </w:rPr>
            </w:pPr>
            <w:ins w:id="340" w:author="32.277_CR0053_(Rel-18)_5G_ProSe" w:date="2024-07-04T10:51:00Z">
              <w:r w:rsidRPr="00E729E3">
                <w:rPr>
                  <w:lang w:bidi="ar-IQ"/>
                </w:rPr>
                <w:t>Charging Identifier</w:t>
              </w:r>
            </w:ins>
          </w:p>
        </w:tc>
        <w:tc>
          <w:tcPr>
            <w:tcW w:w="476" w:type="pct"/>
            <w:tcBorders>
              <w:top w:val="single" w:sz="6" w:space="0" w:color="auto"/>
              <w:left w:val="single" w:sz="6" w:space="0" w:color="auto"/>
              <w:bottom w:val="single" w:sz="6" w:space="0" w:color="auto"/>
              <w:right w:val="single" w:sz="6" w:space="0" w:color="auto"/>
            </w:tcBorders>
          </w:tcPr>
          <w:p w14:paraId="45076C58" w14:textId="77777777" w:rsidR="00500EFE" w:rsidRPr="00E729E3" w:rsidRDefault="00500EFE" w:rsidP="00294B1F">
            <w:pPr>
              <w:pStyle w:val="TAC"/>
              <w:rPr>
                <w:ins w:id="341" w:author="32.277_CR0053_(Rel-18)_5G_ProSe" w:date="2024-07-04T10:51:00Z"/>
                <w:lang w:bidi="ar-IQ"/>
              </w:rPr>
            </w:pPr>
            <w:ins w:id="342" w:author="32.277_CR0053_(Rel-18)_5G_ProSe" w:date="2024-07-04T10:51:00Z">
              <w:r w:rsidRPr="00E729E3">
                <w:rPr>
                  <w:szCs w:val="18"/>
                </w:rPr>
                <w:t>O</w:t>
              </w:r>
              <w:r w:rsidRPr="00E729E3">
                <w:rPr>
                  <w:szCs w:val="18"/>
                  <w:vertAlign w:val="subscript"/>
                </w:rPr>
                <w:t>M</w:t>
              </w:r>
            </w:ins>
          </w:p>
        </w:tc>
        <w:tc>
          <w:tcPr>
            <w:tcW w:w="2768" w:type="pct"/>
            <w:tcBorders>
              <w:top w:val="single" w:sz="6" w:space="0" w:color="auto"/>
              <w:left w:val="single" w:sz="6" w:space="0" w:color="auto"/>
              <w:bottom w:val="single" w:sz="6" w:space="0" w:color="auto"/>
              <w:right w:val="single" w:sz="6" w:space="0" w:color="auto"/>
            </w:tcBorders>
          </w:tcPr>
          <w:p w14:paraId="48D43FF7" w14:textId="77777777" w:rsidR="00500EFE" w:rsidRPr="00E729E3" w:rsidRDefault="00500EFE" w:rsidP="00294B1F">
            <w:pPr>
              <w:pStyle w:val="TAL"/>
              <w:rPr>
                <w:ins w:id="343" w:author="32.277_CR0053_(Rel-18)_5G_ProSe" w:date="2024-07-04T10:51:00Z"/>
                <w:lang w:bidi="ar-IQ"/>
              </w:rPr>
            </w:pPr>
            <w:ins w:id="344"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1FAE36F1" w14:textId="77777777" w:rsidTr="00294B1F">
        <w:trPr>
          <w:cantSplit/>
          <w:jc w:val="center"/>
          <w:ins w:id="345"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4305EBEE" w14:textId="77777777" w:rsidR="00500EFE" w:rsidRPr="00E729E3" w:rsidRDefault="00500EFE" w:rsidP="00294B1F">
            <w:pPr>
              <w:pStyle w:val="TAL"/>
              <w:rPr>
                <w:ins w:id="346" w:author="32.277_CR0053_(Rel-18)_5G_ProSe" w:date="2024-07-04T10:51:00Z"/>
                <w:lang w:bidi="ar-IQ"/>
              </w:rPr>
            </w:pPr>
            <w:ins w:id="347" w:author="32.277_CR0053_(Rel-18)_5G_ProSe" w:date="2024-07-04T10:51:00Z">
              <w:r w:rsidRPr="008542CC">
                <w:rPr>
                  <w:lang w:bidi="ar-IQ"/>
                </w:rPr>
                <w:t>Triggers</w:t>
              </w:r>
            </w:ins>
          </w:p>
        </w:tc>
        <w:tc>
          <w:tcPr>
            <w:tcW w:w="476" w:type="pct"/>
            <w:tcBorders>
              <w:top w:val="single" w:sz="6" w:space="0" w:color="auto"/>
              <w:left w:val="single" w:sz="6" w:space="0" w:color="auto"/>
              <w:bottom w:val="single" w:sz="6" w:space="0" w:color="auto"/>
              <w:right w:val="single" w:sz="6" w:space="0" w:color="auto"/>
            </w:tcBorders>
          </w:tcPr>
          <w:p w14:paraId="5538E0D4" w14:textId="77777777" w:rsidR="00500EFE" w:rsidRPr="00E729E3" w:rsidRDefault="00500EFE" w:rsidP="00294B1F">
            <w:pPr>
              <w:pStyle w:val="TAC"/>
              <w:rPr>
                <w:ins w:id="348" w:author="32.277_CR0053_(Rel-18)_5G_ProSe" w:date="2024-07-04T10:51:00Z"/>
                <w:szCs w:val="18"/>
              </w:rPr>
            </w:pPr>
            <w:ins w:id="349" w:author="32.277_CR0053_(Rel-18)_5G_ProSe" w:date="2024-07-04T10:51:00Z">
              <w:r w:rsidRPr="008542CC">
                <w:rPr>
                  <w:lang w:bidi="ar-IQ"/>
                </w:rPr>
                <w:t>O</w:t>
              </w:r>
              <w:r w:rsidRPr="008542CC">
                <w:rPr>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0215F6EB" w14:textId="77777777" w:rsidR="00500EFE" w:rsidRPr="00E729E3" w:rsidRDefault="00500EFE" w:rsidP="00294B1F">
            <w:pPr>
              <w:pStyle w:val="TAL"/>
              <w:rPr>
                <w:ins w:id="350" w:author="32.277_CR0053_(Rel-18)_5G_ProSe" w:date="2024-07-04T10:51:00Z"/>
                <w:lang w:bidi="ar-IQ"/>
              </w:rPr>
            </w:pPr>
            <w:ins w:id="351"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0AD7E1FA" w14:textId="77777777" w:rsidTr="00294B1F">
        <w:trPr>
          <w:cantSplit/>
          <w:jc w:val="center"/>
          <w:ins w:id="352"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797E7D69" w14:textId="77777777" w:rsidR="00500EFE" w:rsidRPr="008542CC" w:rsidRDefault="00500EFE" w:rsidP="00294B1F">
            <w:pPr>
              <w:pStyle w:val="TAL"/>
              <w:rPr>
                <w:ins w:id="353" w:author="32.277_CR0053_(Rel-18)_5G_ProSe" w:date="2024-07-04T10:51:00Z"/>
                <w:lang w:bidi="ar-IQ"/>
              </w:rPr>
            </w:pPr>
            <w:ins w:id="354" w:author="32.277_CR0053_(Rel-18)_5G_ProSe" w:date="2024-07-04T10:51:00Z">
              <w:r w:rsidRPr="008542CC">
                <w:rPr>
                  <w:lang w:bidi="ar-IQ"/>
                </w:rPr>
                <w:t>List of Multiple Unit Usage</w:t>
              </w:r>
            </w:ins>
          </w:p>
        </w:tc>
        <w:tc>
          <w:tcPr>
            <w:tcW w:w="476" w:type="pct"/>
            <w:tcBorders>
              <w:top w:val="single" w:sz="6" w:space="0" w:color="auto"/>
              <w:left w:val="single" w:sz="6" w:space="0" w:color="auto"/>
              <w:bottom w:val="single" w:sz="6" w:space="0" w:color="auto"/>
              <w:right w:val="single" w:sz="6" w:space="0" w:color="auto"/>
            </w:tcBorders>
          </w:tcPr>
          <w:p w14:paraId="049E2F64" w14:textId="77777777" w:rsidR="00500EFE" w:rsidRPr="008542CC" w:rsidRDefault="00500EFE" w:rsidP="00294B1F">
            <w:pPr>
              <w:pStyle w:val="TAC"/>
              <w:rPr>
                <w:ins w:id="355" w:author="32.277_CR0053_(Rel-18)_5G_ProSe" w:date="2024-07-04T10:51:00Z"/>
                <w:lang w:bidi="ar-IQ"/>
              </w:rPr>
            </w:pPr>
            <w:ins w:id="356" w:author="32.277_CR0053_(Rel-18)_5G_ProSe" w:date="2024-07-04T10:51:00Z">
              <w:r w:rsidRPr="008542CC">
                <w:rPr>
                  <w:lang w:bidi="ar-IQ"/>
                </w:rPr>
                <w:t>O</w:t>
              </w:r>
              <w:r w:rsidRPr="008542CC">
                <w:rPr>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438CC7C0" w14:textId="77777777" w:rsidR="00500EFE" w:rsidRPr="00E729E3" w:rsidRDefault="00500EFE" w:rsidP="00294B1F">
            <w:pPr>
              <w:pStyle w:val="TAL"/>
              <w:rPr>
                <w:ins w:id="357" w:author="32.277_CR0053_(Rel-18)_5G_ProSe" w:date="2024-07-04T10:51:00Z"/>
                <w:lang w:bidi="ar-IQ"/>
              </w:rPr>
            </w:pPr>
            <w:ins w:id="358" w:author="32.277_CR0053_(Rel-18)_5G_ProSe" w:date="2024-07-04T10:51:00Z">
              <w:r w:rsidRPr="008542CC">
                <w:rPr>
                  <w:lang w:bidi="ar-IQ"/>
                </w:rPr>
                <w:t>Described in 3GPP TS 32.298 [</w:t>
              </w:r>
              <w:r>
                <w:t>51</w:t>
              </w:r>
              <w:r w:rsidRPr="008542CC">
                <w:rPr>
                  <w:lang w:bidi="ar-IQ"/>
                </w:rPr>
                <w:t>]</w:t>
              </w:r>
            </w:ins>
          </w:p>
        </w:tc>
      </w:tr>
      <w:tr w:rsidR="00500EFE" w:rsidRPr="00E729E3" w14:paraId="261CD58B" w14:textId="77777777" w:rsidTr="00294B1F">
        <w:trPr>
          <w:cantSplit/>
          <w:jc w:val="center"/>
          <w:ins w:id="359"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1704E367" w14:textId="77777777" w:rsidR="00500EFE" w:rsidRPr="008542CC" w:rsidRDefault="00500EFE" w:rsidP="00113D12">
            <w:pPr>
              <w:pStyle w:val="TAL"/>
              <w:ind w:left="284"/>
              <w:rPr>
                <w:ins w:id="360" w:author="32.277_CR0053_(Rel-18)_5G_ProSe" w:date="2024-07-04T10:51:00Z"/>
                <w:lang w:bidi="ar-IQ"/>
              </w:rPr>
            </w:pPr>
            <w:ins w:id="361" w:author="32.277_CR0053_(Rel-18)_5G_ProSe" w:date="2024-07-04T10:51:00Z">
              <w:r w:rsidRPr="008542CC">
                <w:rPr>
                  <w:rFonts w:hint="eastAsia"/>
                  <w:lang w:eastAsia="zh-CN" w:bidi="ar-IQ"/>
                </w:rPr>
                <w:t>Rating</w:t>
              </w:r>
              <w:r w:rsidRPr="008542CC">
                <w:rPr>
                  <w:lang w:eastAsia="zh-CN" w:bidi="ar-IQ"/>
                </w:rPr>
                <w:t xml:space="preserve"> Group</w:t>
              </w:r>
            </w:ins>
          </w:p>
        </w:tc>
        <w:tc>
          <w:tcPr>
            <w:tcW w:w="476" w:type="pct"/>
            <w:tcBorders>
              <w:top w:val="single" w:sz="6" w:space="0" w:color="auto"/>
              <w:left w:val="single" w:sz="6" w:space="0" w:color="auto"/>
              <w:bottom w:val="single" w:sz="6" w:space="0" w:color="auto"/>
              <w:right w:val="single" w:sz="6" w:space="0" w:color="auto"/>
            </w:tcBorders>
          </w:tcPr>
          <w:p w14:paraId="3194A702" w14:textId="77777777" w:rsidR="00500EFE" w:rsidRPr="008542CC" w:rsidRDefault="00500EFE" w:rsidP="00294B1F">
            <w:pPr>
              <w:pStyle w:val="TAC"/>
              <w:rPr>
                <w:ins w:id="362" w:author="32.277_CR0053_(Rel-18)_5G_ProSe" w:date="2024-07-04T10:51:00Z"/>
                <w:lang w:bidi="ar-IQ"/>
              </w:rPr>
            </w:pPr>
            <w:ins w:id="363" w:author="32.277_CR0053_(Rel-18)_5G_ProSe" w:date="2024-07-04T10:51:00Z">
              <w:r w:rsidRPr="008542CC">
                <w:rPr>
                  <w:szCs w:val="18"/>
                </w:rPr>
                <w:t>O</w:t>
              </w:r>
              <w:r w:rsidRPr="008542CC">
                <w:rPr>
                  <w:szCs w:val="18"/>
                  <w:vertAlign w:val="subscript"/>
                </w:rPr>
                <w:t>M</w:t>
              </w:r>
            </w:ins>
          </w:p>
        </w:tc>
        <w:tc>
          <w:tcPr>
            <w:tcW w:w="2768" w:type="pct"/>
            <w:tcBorders>
              <w:top w:val="single" w:sz="6" w:space="0" w:color="auto"/>
              <w:left w:val="single" w:sz="6" w:space="0" w:color="auto"/>
              <w:bottom w:val="single" w:sz="6" w:space="0" w:color="auto"/>
              <w:right w:val="single" w:sz="6" w:space="0" w:color="auto"/>
            </w:tcBorders>
          </w:tcPr>
          <w:p w14:paraId="2ED7C13C" w14:textId="77777777" w:rsidR="00500EFE" w:rsidRPr="008542CC" w:rsidRDefault="00500EFE" w:rsidP="00294B1F">
            <w:pPr>
              <w:pStyle w:val="TAL"/>
              <w:rPr>
                <w:ins w:id="364" w:author="32.277_CR0053_(Rel-18)_5G_ProSe" w:date="2024-07-04T10:51:00Z"/>
                <w:lang w:bidi="ar-IQ"/>
              </w:rPr>
            </w:pPr>
            <w:ins w:id="365" w:author="32.277_CR0053_(Rel-18)_5G_ProSe" w:date="2024-07-04T10:51:00Z">
              <w:r w:rsidRPr="008542CC">
                <w:rPr>
                  <w:lang w:bidi="ar-IQ"/>
                </w:rPr>
                <w:t>Described in 3GPP TS 32.298 [</w:t>
              </w:r>
              <w:r>
                <w:t>51</w:t>
              </w:r>
              <w:r w:rsidRPr="008542CC">
                <w:rPr>
                  <w:lang w:bidi="ar-IQ"/>
                </w:rPr>
                <w:t>]</w:t>
              </w:r>
            </w:ins>
          </w:p>
        </w:tc>
      </w:tr>
      <w:tr w:rsidR="00500EFE" w:rsidRPr="00E729E3" w14:paraId="53887AA3" w14:textId="77777777" w:rsidTr="00294B1F">
        <w:trPr>
          <w:cantSplit/>
          <w:jc w:val="center"/>
          <w:ins w:id="366"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3B38F88F" w14:textId="77777777" w:rsidR="00500EFE" w:rsidRPr="008542CC" w:rsidRDefault="00500EFE" w:rsidP="00294B1F">
            <w:pPr>
              <w:pStyle w:val="TAL"/>
              <w:ind w:left="284"/>
              <w:rPr>
                <w:ins w:id="367" w:author="32.277_CR0053_(Rel-18)_5G_ProSe" w:date="2024-07-04T10:51:00Z"/>
                <w:lang w:bidi="ar-IQ"/>
              </w:rPr>
            </w:pPr>
            <w:ins w:id="368" w:author="32.277_CR0053_(Rel-18)_5G_ProSe" w:date="2024-07-04T10:51:00Z">
              <w:r w:rsidRPr="003A122F">
                <w:rPr>
                  <w:lang w:eastAsia="zh-CN" w:bidi="ar-IQ"/>
                </w:rPr>
                <w:t>Used Unit Container</w:t>
              </w:r>
            </w:ins>
          </w:p>
        </w:tc>
        <w:tc>
          <w:tcPr>
            <w:tcW w:w="476" w:type="pct"/>
            <w:tcBorders>
              <w:top w:val="single" w:sz="6" w:space="0" w:color="auto"/>
              <w:left w:val="single" w:sz="6" w:space="0" w:color="auto"/>
              <w:bottom w:val="single" w:sz="6" w:space="0" w:color="auto"/>
              <w:right w:val="single" w:sz="6" w:space="0" w:color="auto"/>
            </w:tcBorders>
          </w:tcPr>
          <w:p w14:paraId="13A44F3B" w14:textId="77777777" w:rsidR="00500EFE" w:rsidRPr="008542CC" w:rsidRDefault="00500EFE" w:rsidP="00294B1F">
            <w:pPr>
              <w:pStyle w:val="TAC"/>
              <w:rPr>
                <w:ins w:id="369" w:author="32.277_CR0053_(Rel-18)_5G_ProSe" w:date="2024-07-04T10:51:00Z"/>
                <w:lang w:bidi="ar-IQ"/>
              </w:rPr>
            </w:pPr>
            <w:ins w:id="370" w:author="32.277_CR0053_(Rel-18)_5G_ProSe" w:date="2024-07-04T10:51:00Z">
              <w:r>
                <w:rPr>
                  <w:szCs w:val="18"/>
                  <w:lang w:val="fr-FR" w:bidi="ar-IQ"/>
                </w:rPr>
                <w:t>O</w:t>
              </w:r>
              <w:r>
                <w:rPr>
                  <w:szCs w:val="18"/>
                  <w:vertAlign w:val="subscript"/>
                  <w:lang w:val="fr-FR" w:bidi="ar-IQ"/>
                </w:rPr>
                <w:t>C</w:t>
              </w:r>
            </w:ins>
          </w:p>
        </w:tc>
        <w:tc>
          <w:tcPr>
            <w:tcW w:w="2768" w:type="pct"/>
            <w:tcBorders>
              <w:top w:val="single" w:sz="6" w:space="0" w:color="auto"/>
              <w:left w:val="single" w:sz="6" w:space="0" w:color="auto"/>
              <w:bottom w:val="single" w:sz="6" w:space="0" w:color="auto"/>
              <w:right w:val="single" w:sz="6" w:space="0" w:color="auto"/>
            </w:tcBorders>
          </w:tcPr>
          <w:p w14:paraId="218056A3" w14:textId="77777777" w:rsidR="00500EFE" w:rsidRPr="008542CC" w:rsidRDefault="00500EFE" w:rsidP="00294B1F">
            <w:pPr>
              <w:pStyle w:val="TAL"/>
              <w:rPr>
                <w:ins w:id="371" w:author="32.277_CR0053_(Rel-18)_5G_ProSe" w:date="2024-07-04T10:51:00Z"/>
                <w:lang w:bidi="ar-IQ"/>
              </w:rPr>
            </w:pPr>
            <w:ins w:id="372" w:author="32.277_CR0053_(Rel-18)_5G_ProSe" w:date="2024-07-04T10:51:00Z">
              <w:r w:rsidRPr="008542CC">
                <w:rPr>
                  <w:lang w:bidi="ar-IQ"/>
                </w:rPr>
                <w:t>Described in 3GPP TS 32.298 [</w:t>
              </w:r>
              <w:r>
                <w:t>51</w:t>
              </w:r>
              <w:r w:rsidRPr="008542CC">
                <w:rPr>
                  <w:lang w:bidi="ar-IQ"/>
                </w:rPr>
                <w:t>]</w:t>
              </w:r>
            </w:ins>
          </w:p>
        </w:tc>
      </w:tr>
      <w:tr w:rsidR="00500EFE" w:rsidRPr="00E729E3" w14:paraId="1FBCA0D7" w14:textId="77777777" w:rsidTr="00294B1F">
        <w:trPr>
          <w:cantSplit/>
          <w:jc w:val="center"/>
          <w:ins w:id="373"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35D5ADBC" w14:textId="77777777" w:rsidR="00500EFE" w:rsidRPr="008542CC" w:rsidRDefault="00500EFE" w:rsidP="00113D12">
            <w:pPr>
              <w:pStyle w:val="TAL"/>
              <w:ind w:left="568"/>
              <w:rPr>
                <w:ins w:id="374" w:author="32.277_CR0053_(Rel-18)_5G_ProSe" w:date="2024-07-04T10:51:00Z"/>
                <w:lang w:bidi="ar-IQ"/>
              </w:rPr>
            </w:pPr>
            <w:ins w:id="375" w:author="32.277_CR0053_(Rel-18)_5G_ProSe" w:date="2024-07-04T10:51:00Z">
              <w:r>
                <w:rPr>
                  <w:rFonts w:cs="Arial"/>
                  <w:szCs w:val="18"/>
                </w:rPr>
                <w:t>Service Identifier</w:t>
              </w:r>
            </w:ins>
          </w:p>
        </w:tc>
        <w:tc>
          <w:tcPr>
            <w:tcW w:w="476" w:type="pct"/>
            <w:tcBorders>
              <w:top w:val="single" w:sz="6" w:space="0" w:color="auto"/>
              <w:left w:val="single" w:sz="6" w:space="0" w:color="auto"/>
              <w:bottom w:val="single" w:sz="6" w:space="0" w:color="auto"/>
              <w:right w:val="single" w:sz="6" w:space="0" w:color="auto"/>
            </w:tcBorders>
          </w:tcPr>
          <w:p w14:paraId="6176DC10" w14:textId="77777777" w:rsidR="00500EFE" w:rsidRPr="008542CC" w:rsidRDefault="00500EFE" w:rsidP="00294B1F">
            <w:pPr>
              <w:pStyle w:val="TAC"/>
              <w:rPr>
                <w:ins w:id="376" w:author="32.277_CR0053_(Rel-18)_5G_ProSe" w:date="2024-07-04T10:51:00Z"/>
                <w:lang w:bidi="ar-IQ"/>
              </w:rPr>
            </w:pPr>
            <w:ins w:id="377"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7E538B1" w14:textId="77777777" w:rsidR="00500EFE" w:rsidRPr="008542CC" w:rsidRDefault="00500EFE" w:rsidP="00294B1F">
            <w:pPr>
              <w:pStyle w:val="TAL"/>
              <w:rPr>
                <w:ins w:id="378" w:author="32.277_CR0053_(Rel-18)_5G_ProSe" w:date="2024-07-04T10:51:00Z"/>
                <w:lang w:bidi="ar-IQ"/>
              </w:rPr>
            </w:pPr>
            <w:ins w:id="379" w:author="32.277_CR0053_(Rel-18)_5G_ProSe" w:date="2024-07-04T10:51:00Z">
              <w:r w:rsidRPr="008542CC">
                <w:rPr>
                  <w:lang w:bidi="ar-IQ"/>
                </w:rPr>
                <w:t>Described in 3GPP TS 32.298 [</w:t>
              </w:r>
              <w:r>
                <w:t>51</w:t>
              </w:r>
              <w:r w:rsidRPr="008542CC">
                <w:rPr>
                  <w:lang w:bidi="ar-IQ"/>
                </w:rPr>
                <w:t>]</w:t>
              </w:r>
            </w:ins>
          </w:p>
        </w:tc>
      </w:tr>
      <w:tr w:rsidR="00500EFE" w:rsidRPr="00E729E3" w14:paraId="60977C54" w14:textId="77777777" w:rsidTr="00294B1F">
        <w:trPr>
          <w:cantSplit/>
          <w:jc w:val="center"/>
          <w:ins w:id="380"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227316F9" w14:textId="77777777" w:rsidR="00500EFE" w:rsidRPr="008542CC" w:rsidRDefault="00500EFE" w:rsidP="00294B1F">
            <w:pPr>
              <w:pStyle w:val="TAL"/>
              <w:ind w:left="568"/>
              <w:rPr>
                <w:ins w:id="381" w:author="32.277_CR0053_(Rel-18)_5G_ProSe" w:date="2024-07-04T10:51:00Z"/>
                <w:lang w:bidi="ar-IQ"/>
              </w:rPr>
            </w:pPr>
            <w:ins w:id="382" w:author="32.277_CR0053_(Rel-18)_5G_ProSe" w:date="2024-07-04T10:51:00Z">
              <w:r>
                <w:rPr>
                  <w:lang w:eastAsia="zh-CN" w:bidi="ar-IQ"/>
                </w:rPr>
                <w:t>Quota management Indicator</w:t>
              </w:r>
            </w:ins>
          </w:p>
        </w:tc>
        <w:tc>
          <w:tcPr>
            <w:tcW w:w="476" w:type="pct"/>
            <w:tcBorders>
              <w:top w:val="single" w:sz="6" w:space="0" w:color="auto"/>
              <w:left w:val="single" w:sz="6" w:space="0" w:color="auto"/>
              <w:bottom w:val="single" w:sz="6" w:space="0" w:color="auto"/>
              <w:right w:val="single" w:sz="6" w:space="0" w:color="auto"/>
            </w:tcBorders>
          </w:tcPr>
          <w:p w14:paraId="34451125" w14:textId="77777777" w:rsidR="00500EFE" w:rsidRPr="008542CC" w:rsidRDefault="00500EFE" w:rsidP="00294B1F">
            <w:pPr>
              <w:pStyle w:val="TAC"/>
              <w:rPr>
                <w:ins w:id="383" w:author="32.277_CR0053_(Rel-18)_5G_ProSe" w:date="2024-07-04T10:51:00Z"/>
                <w:lang w:bidi="ar-IQ"/>
              </w:rPr>
            </w:pPr>
            <w:ins w:id="384"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58AF853E" w14:textId="77777777" w:rsidR="00500EFE" w:rsidRPr="008542CC" w:rsidRDefault="00500EFE" w:rsidP="00294B1F">
            <w:pPr>
              <w:pStyle w:val="TAL"/>
              <w:rPr>
                <w:ins w:id="385" w:author="32.277_CR0053_(Rel-18)_5G_ProSe" w:date="2024-07-04T10:51:00Z"/>
                <w:lang w:bidi="ar-IQ"/>
              </w:rPr>
            </w:pPr>
            <w:ins w:id="386" w:author="32.277_CR0053_(Rel-18)_5G_ProSe" w:date="2024-07-04T10:51:00Z">
              <w:r w:rsidRPr="008542CC">
                <w:rPr>
                  <w:lang w:bidi="ar-IQ"/>
                </w:rPr>
                <w:t>Described in 3GPP TS 32.298 [</w:t>
              </w:r>
              <w:r>
                <w:t>51</w:t>
              </w:r>
              <w:r w:rsidRPr="008542CC">
                <w:rPr>
                  <w:lang w:bidi="ar-IQ"/>
                </w:rPr>
                <w:t>]</w:t>
              </w:r>
            </w:ins>
          </w:p>
        </w:tc>
      </w:tr>
      <w:tr w:rsidR="00500EFE" w:rsidRPr="00E729E3" w14:paraId="66C1C803" w14:textId="77777777" w:rsidTr="00294B1F">
        <w:trPr>
          <w:cantSplit/>
          <w:jc w:val="center"/>
          <w:ins w:id="387"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2E89966E" w14:textId="77777777" w:rsidR="00500EFE" w:rsidRPr="008542CC" w:rsidRDefault="00500EFE" w:rsidP="00294B1F">
            <w:pPr>
              <w:pStyle w:val="TAL"/>
              <w:ind w:left="568"/>
              <w:rPr>
                <w:ins w:id="388" w:author="32.277_CR0053_(Rel-18)_5G_ProSe" w:date="2024-07-04T10:51:00Z"/>
                <w:lang w:bidi="ar-IQ"/>
              </w:rPr>
            </w:pPr>
            <w:ins w:id="389" w:author="32.277_CR0053_(Rel-18)_5G_ProSe" w:date="2024-07-04T10:51:00Z">
              <w:r w:rsidRPr="0081445A">
                <w:rPr>
                  <w:rFonts w:hint="eastAsia"/>
                  <w:lang w:eastAsia="zh-CN" w:bidi="ar-IQ"/>
                </w:rPr>
                <w:t>Trigger</w:t>
              </w:r>
              <w:r w:rsidRPr="000C14A6">
                <w:rPr>
                  <w:rFonts w:hint="eastAsia"/>
                  <w:lang w:eastAsia="zh-CN" w:bidi="ar-IQ"/>
                </w:rPr>
                <w:t>s</w:t>
              </w:r>
            </w:ins>
          </w:p>
        </w:tc>
        <w:tc>
          <w:tcPr>
            <w:tcW w:w="476" w:type="pct"/>
            <w:tcBorders>
              <w:top w:val="single" w:sz="6" w:space="0" w:color="auto"/>
              <w:left w:val="single" w:sz="6" w:space="0" w:color="auto"/>
              <w:bottom w:val="single" w:sz="6" w:space="0" w:color="auto"/>
              <w:right w:val="single" w:sz="6" w:space="0" w:color="auto"/>
            </w:tcBorders>
          </w:tcPr>
          <w:p w14:paraId="6F5CD3B9" w14:textId="77777777" w:rsidR="00500EFE" w:rsidRPr="008542CC" w:rsidRDefault="00500EFE" w:rsidP="00294B1F">
            <w:pPr>
              <w:pStyle w:val="TAC"/>
              <w:rPr>
                <w:ins w:id="390" w:author="32.277_CR0053_(Rel-18)_5G_ProSe" w:date="2024-07-04T10:51:00Z"/>
                <w:lang w:bidi="ar-IQ"/>
              </w:rPr>
            </w:pPr>
            <w:ins w:id="391"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57335146" w14:textId="77777777" w:rsidR="00500EFE" w:rsidRPr="008542CC" w:rsidRDefault="00500EFE" w:rsidP="00294B1F">
            <w:pPr>
              <w:pStyle w:val="TAL"/>
              <w:rPr>
                <w:ins w:id="392" w:author="32.277_CR0053_(Rel-18)_5G_ProSe" w:date="2024-07-04T10:51:00Z"/>
                <w:lang w:bidi="ar-IQ"/>
              </w:rPr>
            </w:pPr>
            <w:ins w:id="393" w:author="32.277_CR0053_(Rel-18)_5G_ProSe" w:date="2024-07-04T10:51:00Z">
              <w:r w:rsidRPr="008542CC">
                <w:rPr>
                  <w:lang w:bidi="ar-IQ"/>
                </w:rPr>
                <w:t>Described in 3GPP TS 32.298 [</w:t>
              </w:r>
              <w:r>
                <w:t>51</w:t>
              </w:r>
              <w:r w:rsidRPr="008542CC">
                <w:rPr>
                  <w:lang w:bidi="ar-IQ"/>
                </w:rPr>
                <w:t>]</w:t>
              </w:r>
            </w:ins>
          </w:p>
        </w:tc>
      </w:tr>
      <w:tr w:rsidR="00500EFE" w:rsidRPr="00E729E3" w14:paraId="69075E7A" w14:textId="77777777" w:rsidTr="00294B1F">
        <w:trPr>
          <w:cantSplit/>
          <w:jc w:val="center"/>
          <w:ins w:id="394"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33231646" w14:textId="77777777" w:rsidR="00500EFE" w:rsidRPr="008542CC" w:rsidRDefault="00500EFE" w:rsidP="00294B1F">
            <w:pPr>
              <w:pStyle w:val="TAL"/>
              <w:ind w:left="568"/>
              <w:rPr>
                <w:ins w:id="395" w:author="32.277_CR0053_(Rel-18)_5G_ProSe" w:date="2024-07-04T10:51:00Z"/>
                <w:lang w:bidi="ar-IQ"/>
              </w:rPr>
            </w:pPr>
            <w:ins w:id="396" w:author="32.277_CR0053_(Rel-18)_5G_ProSe" w:date="2024-07-04T10:51:00Z">
              <w:r>
                <w:rPr>
                  <w:rFonts w:cs="Arial"/>
                  <w:szCs w:val="18"/>
                </w:rPr>
                <w:t>Trigger Timestamp</w:t>
              </w:r>
            </w:ins>
          </w:p>
        </w:tc>
        <w:tc>
          <w:tcPr>
            <w:tcW w:w="476" w:type="pct"/>
            <w:tcBorders>
              <w:top w:val="single" w:sz="6" w:space="0" w:color="auto"/>
              <w:left w:val="single" w:sz="6" w:space="0" w:color="auto"/>
              <w:bottom w:val="single" w:sz="6" w:space="0" w:color="auto"/>
              <w:right w:val="single" w:sz="6" w:space="0" w:color="auto"/>
            </w:tcBorders>
          </w:tcPr>
          <w:p w14:paraId="641A4695" w14:textId="77777777" w:rsidR="00500EFE" w:rsidRPr="008542CC" w:rsidRDefault="00500EFE" w:rsidP="00294B1F">
            <w:pPr>
              <w:pStyle w:val="TAC"/>
              <w:rPr>
                <w:ins w:id="397" w:author="32.277_CR0053_(Rel-18)_5G_ProSe" w:date="2024-07-04T10:51:00Z"/>
                <w:lang w:bidi="ar-IQ"/>
              </w:rPr>
            </w:pPr>
            <w:ins w:id="398"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5F12A316" w14:textId="77777777" w:rsidR="00500EFE" w:rsidRPr="008542CC" w:rsidRDefault="00500EFE" w:rsidP="00294B1F">
            <w:pPr>
              <w:pStyle w:val="TAL"/>
              <w:rPr>
                <w:ins w:id="399" w:author="32.277_CR0053_(Rel-18)_5G_ProSe" w:date="2024-07-04T10:51:00Z"/>
                <w:lang w:bidi="ar-IQ"/>
              </w:rPr>
            </w:pPr>
            <w:ins w:id="400" w:author="32.277_CR0053_(Rel-18)_5G_ProSe" w:date="2024-07-04T10:51:00Z">
              <w:r w:rsidRPr="008542CC">
                <w:rPr>
                  <w:lang w:bidi="ar-IQ"/>
                </w:rPr>
                <w:t>Described in 3GPP TS 32.298 [</w:t>
              </w:r>
              <w:r>
                <w:t>51</w:t>
              </w:r>
              <w:r w:rsidRPr="008542CC">
                <w:rPr>
                  <w:lang w:bidi="ar-IQ"/>
                </w:rPr>
                <w:t>]</w:t>
              </w:r>
            </w:ins>
          </w:p>
        </w:tc>
      </w:tr>
      <w:tr w:rsidR="00500EFE" w:rsidRPr="00E729E3" w14:paraId="64A34DB5" w14:textId="77777777" w:rsidTr="00294B1F">
        <w:trPr>
          <w:cantSplit/>
          <w:jc w:val="center"/>
          <w:ins w:id="401"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5AC06634" w14:textId="77777777" w:rsidR="00500EFE" w:rsidRPr="008542CC" w:rsidRDefault="00500EFE" w:rsidP="00294B1F">
            <w:pPr>
              <w:pStyle w:val="TAL"/>
              <w:ind w:left="568"/>
              <w:rPr>
                <w:ins w:id="402" w:author="32.277_CR0053_(Rel-18)_5G_ProSe" w:date="2024-07-04T10:51:00Z"/>
                <w:lang w:bidi="ar-IQ"/>
              </w:rPr>
            </w:pPr>
            <w:ins w:id="403" w:author="32.277_CR0053_(Rel-18)_5G_ProSe" w:date="2024-07-04T10:51:00Z">
              <w:r>
                <w:t>Time</w:t>
              </w:r>
            </w:ins>
          </w:p>
        </w:tc>
        <w:tc>
          <w:tcPr>
            <w:tcW w:w="476" w:type="pct"/>
            <w:tcBorders>
              <w:top w:val="single" w:sz="6" w:space="0" w:color="auto"/>
              <w:left w:val="single" w:sz="6" w:space="0" w:color="auto"/>
              <w:bottom w:val="single" w:sz="6" w:space="0" w:color="auto"/>
              <w:right w:val="single" w:sz="6" w:space="0" w:color="auto"/>
            </w:tcBorders>
          </w:tcPr>
          <w:p w14:paraId="221DCAB5" w14:textId="77777777" w:rsidR="00500EFE" w:rsidRPr="008542CC" w:rsidRDefault="00500EFE" w:rsidP="00294B1F">
            <w:pPr>
              <w:pStyle w:val="TAC"/>
              <w:rPr>
                <w:ins w:id="404" w:author="32.277_CR0053_(Rel-18)_5G_ProSe" w:date="2024-07-04T10:51:00Z"/>
                <w:lang w:bidi="ar-IQ"/>
              </w:rPr>
            </w:pPr>
            <w:ins w:id="405"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6BF65838" w14:textId="77777777" w:rsidR="00500EFE" w:rsidRPr="008542CC" w:rsidRDefault="00500EFE" w:rsidP="00294B1F">
            <w:pPr>
              <w:pStyle w:val="TAL"/>
              <w:rPr>
                <w:ins w:id="406" w:author="32.277_CR0053_(Rel-18)_5G_ProSe" w:date="2024-07-04T10:51:00Z"/>
                <w:lang w:bidi="ar-IQ"/>
              </w:rPr>
            </w:pPr>
            <w:ins w:id="407" w:author="32.277_CR0053_(Rel-18)_5G_ProSe" w:date="2024-07-04T10:51:00Z">
              <w:r w:rsidRPr="008542CC">
                <w:rPr>
                  <w:lang w:bidi="ar-IQ"/>
                </w:rPr>
                <w:t>Described in 3GPP TS 32.298 [</w:t>
              </w:r>
              <w:r>
                <w:t>51</w:t>
              </w:r>
              <w:r w:rsidRPr="008542CC">
                <w:rPr>
                  <w:lang w:bidi="ar-IQ"/>
                </w:rPr>
                <w:t>]</w:t>
              </w:r>
            </w:ins>
          </w:p>
        </w:tc>
      </w:tr>
      <w:tr w:rsidR="00500EFE" w:rsidRPr="00E729E3" w14:paraId="5E54EE36" w14:textId="77777777" w:rsidTr="00294B1F">
        <w:trPr>
          <w:cantSplit/>
          <w:jc w:val="center"/>
          <w:ins w:id="408"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67E91236" w14:textId="77777777" w:rsidR="00500EFE" w:rsidRPr="008542CC" w:rsidRDefault="00500EFE" w:rsidP="00294B1F">
            <w:pPr>
              <w:pStyle w:val="TAL"/>
              <w:ind w:left="568"/>
              <w:rPr>
                <w:ins w:id="409" w:author="32.277_CR0053_(Rel-18)_5G_ProSe" w:date="2024-07-04T10:51:00Z"/>
                <w:lang w:bidi="ar-IQ"/>
              </w:rPr>
            </w:pPr>
            <w:ins w:id="410" w:author="32.277_CR0053_(Rel-18)_5G_ProSe" w:date="2024-07-04T10:51:00Z">
              <w:r>
                <w:t>Total Volume</w:t>
              </w:r>
            </w:ins>
          </w:p>
        </w:tc>
        <w:tc>
          <w:tcPr>
            <w:tcW w:w="476" w:type="pct"/>
            <w:tcBorders>
              <w:top w:val="single" w:sz="6" w:space="0" w:color="auto"/>
              <w:left w:val="single" w:sz="6" w:space="0" w:color="auto"/>
              <w:bottom w:val="single" w:sz="6" w:space="0" w:color="auto"/>
              <w:right w:val="single" w:sz="6" w:space="0" w:color="auto"/>
            </w:tcBorders>
          </w:tcPr>
          <w:p w14:paraId="736C8C50" w14:textId="77777777" w:rsidR="00500EFE" w:rsidRPr="008542CC" w:rsidRDefault="00500EFE" w:rsidP="00294B1F">
            <w:pPr>
              <w:pStyle w:val="TAC"/>
              <w:rPr>
                <w:ins w:id="411" w:author="32.277_CR0053_(Rel-18)_5G_ProSe" w:date="2024-07-04T10:51:00Z"/>
                <w:lang w:bidi="ar-IQ"/>
              </w:rPr>
            </w:pPr>
            <w:ins w:id="412"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64FCC14" w14:textId="77777777" w:rsidR="00500EFE" w:rsidRPr="008542CC" w:rsidRDefault="00500EFE" w:rsidP="00294B1F">
            <w:pPr>
              <w:pStyle w:val="TAL"/>
              <w:rPr>
                <w:ins w:id="413" w:author="32.277_CR0053_(Rel-18)_5G_ProSe" w:date="2024-07-04T10:51:00Z"/>
                <w:lang w:bidi="ar-IQ"/>
              </w:rPr>
            </w:pPr>
            <w:ins w:id="414" w:author="32.277_CR0053_(Rel-18)_5G_ProSe" w:date="2024-07-04T10:51:00Z">
              <w:r w:rsidRPr="008542CC">
                <w:rPr>
                  <w:lang w:bidi="ar-IQ"/>
                </w:rPr>
                <w:t>Described in 3GPP TS 32.298 [</w:t>
              </w:r>
              <w:r>
                <w:t>51</w:t>
              </w:r>
              <w:r w:rsidRPr="008542CC">
                <w:rPr>
                  <w:lang w:bidi="ar-IQ"/>
                </w:rPr>
                <w:t>]</w:t>
              </w:r>
            </w:ins>
          </w:p>
        </w:tc>
      </w:tr>
      <w:tr w:rsidR="00500EFE" w:rsidRPr="00E729E3" w14:paraId="2963C0AA" w14:textId="77777777" w:rsidTr="00294B1F">
        <w:trPr>
          <w:cantSplit/>
          <w:jc w:val="center"/>
          <w:ins w:id="415"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7B436A60" w14:textId="77777777" w:rsidR="00500EFE" w:rsidRPr="008542CC" w:rsidRDefault="00500EFE" w:rsidP="00294B1F">
            <w:pPr>
              <w:pStyle w:val="TAL"/>
              <w:ind w:left="568"/>
              <w:rPr>
                <w:ins w:id="416" w:author="32.277_CR0053_(Rel-18)_5G_ProSe" w:date="2024-07-04T10:51:00Z"/>
                <w:lang w:bidi="ar-IQ"/>
              </w:rPr>
            </w:pPr>
            <w:ins w:id="417" w:author="32.277_CR0053_(Rel-18)_5G_ProSe" w:date="2024-07-04T10:51:00Z">
              <w:r>
                <w:t>Uplink Volume</w:t>
              </w:r>
            </w:ins>
          </w:p>
        </w:tc>
        <w:tc>
          <w:tcPr>
            <w:tcW w:w="476" w:type="pct"/>
            <w:tcBorders>
              <w:top w:val="single" w:sz="6" w:space="0" w:color="auto"/>
              <w:left w:val="single" w:sz="6" w:space="0" w:color="auto"/>
              <w:bottom w:val="single" w:sz="6" w:space="0" w:color="auto"/>
              <w:right w:val="single" w:sz="6" w:space="0" w:color="auto"/>
            </w:tcBorders>
          </w:tcPr>
          <w:p w14:paraId="6454E021" w14:textId="77777777" w:rsidR="00500EFE" w:rsidRPr="008542CC" w:rsidRDefault="00500EFE" w:rsidP="00294B1F">
            <w:pPr>
              <w:pStyle w:val="TAC"/>
              <w:rPr>
                <w:ins w:id="418" w:author="32.277_CR0053_(Rel-18)_5G_ProSe" w:date="2024-07-04T10:51:00Z"/>
                <w:lang w:bidi="ar-IQ"/>
              </w:rPr>
            </w:pPr>
            <w:ins w:id="419"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7274A8D" w14:textId="77777777" w:rsidR="00500EFE" w:rsidRPr="008542CC" w:rsidRDefault="00500EFE" w:rsidP="00294B1F">
            <w:pPr>
              <w:pStyle w:val="TAL"/>
              <w:rPr>
                <w:ins w:id="420" w:author="32.277_CR0053_(Rel-18)_5G_ProSe" w:date="2024-07-04T10:51:00Z"/>
                <w:lang w:bidi="ar-IQ"/>
              </w:rPr>
            </w:pPr>
            <w:ins w:id="421" w:author="32.277_CR0053_(Rel-18)_5G_ProSe" w:date="2024-07-04T10:51:00Z">
              <w:r w:rsidRPr="008542CC">
                <w:rPr>
                  <w:lang w:bidi="ar-IQ"/>
                </w:rPr>
                <w:t>Described in 3GPP TS 32.298 [</w:t>
              </w:r>
              <w:r>
                <w:t>51</w:t>
              </w:r>
              <w:r w:rsidRPr="008542CC">
                <w:rPr>
                  <w:lang w:bidi="ar-IQ"/>
                </w:rPr>
                <w:t>]</w:t>
              </w:r>
            </w:ins>
          </w:p>
        </w:tc>
      </w:tr>
      <w:tr w:rsidR="00500EFE" w:rsidRPr="00E729E3" w14:paraId="72B41FA6" w14:textId="77777777" w:rsidTr="00294B1F">
        <w:trPr>
          <w:cantSplit/>
          <w:jc w:val="center"/>
          <w:ins w:id="422"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72E3117F" w14:textId="77777777" w:rsidR="00500EFE" w:rsidRPr="008542CC" w:rsidRDefault="00500EFE" w:rsidP="00294B1F">
            <w:pPr>
              <w:pStyle w:val="TAL"/>
              <w:ind w:left="568"/>
              <w:rPr>
                <w:ins w:id="423" w:author="32.277_CR0053_(Rel-18)_5G_ProSe" w:date="2024-07-04T10:51:00Z"/>
                <w:lang w:bidi="ar-IQ"/>
              </w:rPr>
            </w:pPr>
            <w:ins w:id="424" w:author="32.277_CR0053_(Rel-18)_5G_ProSe" w:date="2024-07-04T10:51:00Z">
              <w:r>
                <w:t>Downlink Volume</w:t>
              </w:r>
            </w:ins>
          </w:p>
        </w:tc>
        <w:tc>
          <w:tcPr>
            <w:tcW w:w="476" w:type="pct"/>
            <w:tcBorders>
              <w:top w:val="single" w:sz="6" w:space="0" w:color="auto"/>
              <w:left w:val="single" w:sz="6" w:space="0" w:color="auto"/>
              <w:bottom w:val="single" w:sz="6" w:space="0" w:color="auto"/>
              <w:right w:val="single" w:sz="6" w:space="0" w:color="auto"/>
            </w:tcBorders>
          </w:tcPr>
          <w:p w14:paraId="0C2329E1" w14:textId="77777777" w:rsidR="00500EFE" w:rsidRPr="008542CC" w:rsidRDefault="00500EFE" w:rsidP="00294B1F">
            <w:pPr>
              <w:pStyle w:val="TAC"/>
              <w:rPr>
                <w:ins w:id="425" w:author="32.277_CR0053_(Rel-18)_5G_ProSe" w:date="2024-07-04T10:51:00Z"/>
                <w:lang w:bidi="ar-IQ"/>
              </w:rPr>
            </w:pPr>
            <w:ins w:id="426"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3C0A5037" w14:textId="77777777" w:rsidR="00500EFE" w:rsidRPr="008542CC" w:rsidRDefault="00500EFE" w:rsidP="00294B1F">
            <w:pPr>
              <w:pStyle w:val="TAL"/>
              <w:rPr>
                <w:ins w:id="427" w:author="32.277_CR0053_(Rel-18)_5G_ProSe" w:date="2024-07-04T10:51:00Z"/>
                <w:lang w:bidi="ar-IQ"/>
              </w:rPr>
            </w:pPr>
            <w:ins w:id="428" w:author="32.277_CR0053_(Rel-18)_5G_ProSe" w:date="2024-07-04T10:51:00Z">
              <w:r w:rsidRPr="008542CC">
                <w:rPr>
                  <w:lang w:bidi="ar-IQ"/>
                </w:rPr>
                <w:t>Described in 3GPP TS 32.298 [</w:t>
              </w:r>
              <w:r>
                <w:t>51</w:t>
              </w:r>
              <w:r w:rsidRPr="008542CC">
                <w:rPr>
                  <w:lang w:bidi="ar-IQ"/>
                </w:rPr>
                <w:t>]</w:t>
              </w:r>
            </w:ins>
          </w:p>
        </w:tc>
      </w:tr>
      <w:tr w:rsidR="00500EFE" w:rsidRPr="00E729E3" w14:paraId="70791CD0" w14:textId="77777777" w:rsidTr="00294B1F">
        <w:trPr>
          <w:cantSplit/>
          <w:jc w:val="center"/>
          <w:ins w:id="429"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032F2310" w14:textId="77777777" w:rsidR="00500EFE" w:rsidRPr="008542CC" w:rsidRDefault="00500EFE" w:rsidP="00294B1F">
            <w:pPr>
              <w:pStyle w:val="TAL"/>
              <w:ind w:left="568"/>
              <w:rPr>
                <w:ins w:id="430" w:author="32.277_CR0053_(Rel-18)_5G_ProSe" w:date="2024-07-04T10:51:00Z"/>
                <w:lang w:bidi="ar-IQ"/>
              </w:rPr>
            </w:pPr>
            <w:ins w:id="431" w:author="32.277_CR0053_(Rel-18)_5G_ProSe" w:date="2024-07-04T10:51:00Z">
              <w:r>
                <w:t>Service Specific Unit</w:t>
              </w:r>
            </w:ins>
          </w:p>
        </w:tc>
        <w:tc>
          <w:tcPr>
            <w:tcW w:w="476" w:type="pct"/>
            <w:tcBorders>
              <w:top w:val="single" w:sz="6" w:space="0" w:color="auto"/>
              <w:left w:val="single" w:sz="6" w:space="0" w:color="auto"/>
              <w:bottom w:val="single" w:sz="6" w:space="0" w:color="auto"/>
              <w:right w:val="single" w:sz="6" w:space="0" w:color="auto"/>
            </w:tcBorders>
          </w:tcPr>
          <w:p w14:paraId="4260C4C0" w14:textId="77777777" w:rsidR="00500EFE" w:rsidRPr="008542CC" w:rsidRDefault="00500EFE" w:rsidP="00294B1F">
            <w:pPr>
              <w:pStyle w:val="TAC"/>
              <w:rPr>
                <w:ins w:id="432" w:author="32.277_CR0053_(Rel-18)_5G_ProSe" w:date="2024-07-04T10:51:00Z"/>
                <w:lang w:bidi="ar-IQ"/>
              </w:rPr>
            </w:pPr>
            <w:ins w:id="433"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1568CC7A" w14:textId="77777777" w:rsidR="00500EFE" w:rsidRPr="008542CC" w:rsidRDefault="00500EFE" w:rsidP="00294B1F">
            <w:pPr>
              <w:pStyle w:val="TAL"/>
              <w:rPr>
                <w:ins w:id="434" w:author="32.277_CR0053_(Rel-18)_5G_ProSe" w:date="2024-07-04T10:51:00Z"/>
                <w:lang w:bidi="ar-IQ"/>
              </w:rPr>
            </w:pPr>
            <w:ins w:id="435" w:author="32.277_CR0053_(Rel-18)_5G_ProSe" w:date="2024-07-04T10:51:00Z">
              <w:r w:rsidRPr="008542CC">
                <w:rPr>
                  <w:lang w:bidi="ar-IQ"/>
                </w:rPr>
                <w:t>Described in 3GPP TS 32.298 [</w:t>
              </w:r>
              <w:r>
                <w:t>51</w:t>
              </w:r>
              <w:r w:rsidRPr="008542CC">
                <w:rPr>
                  <w:lang w:bidi="ar-IQ"/>
                </w:rPr>
                <w:t>]</w:t>
              </w:r>
            </w:ins>
          </w:p>
        </w:tc>
      </w:tr>
      <w:tr w:rsidR="00500EFE" w:rsidRPr="00E729E3" w14:paraId="55A577BA" w14:textId="77777777" w:rsidTr="00294B1F">
        <w:trPr>
          <w:cantSplit/>
          <w:jc w:val="center"/>
          <w:ins w:id="436"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7153561D" w14:textId="77777777" w:rsidR="00500EFE" w:rsidRPr="008542CC" w:rsidRDefault="00500EFE" w:rsidP="00294B1F">
            <w:pPr>
              <w:pStyle w:val="TAL"/>
              <w:ind w:left="568"/>
              <w:rPr>
                <w:ins w:id="437" w:author="32.277_CR0053_(Rel-18)_5G_ProSe" w:date="2024-07-04T10:51:00Z"/>
                <w:lang w:bidi="ar-IQ"/>
              </w:rPr>
            </w:pPr>
            <w:ins w:id="438" w:author="32.277_CR0053_(Rel-18)_5G_ProSe" w:date="2024-07-04T10:51:00Z">
              <w:r>
                <w:t>Event Time Stamps</w:t>
              </w:r>
            </w:ins>
          </w:p>
        </w:tc>
        <w:tc>
          <w:tcPr>
            <w:tcW w:w="476" w:type="pct"/>
            <w:tcBorders>
              <w:top w:val="single" w:sz="6" w:space="0" w:color="auto"/>
              <w:left w:val="single" w:sz="6" w:space="0" w:color="auto"/>
              <w:bottom w:val="single" w:sz="6" w:space="0" w:color="auto"/>
              <w:right w:val="single" w:sz="6" w:space="0" w:color="auto"/>
            </w:tcBorders>
          </w:tcPr>
          <w:p w14:paraId="251B8ECC" w14:textId="77777777" w:rsidR="00500EFE" w:rsidRPr="008542CC" w:rsidRDefault="00500EFE" w:rsidP="00294B1F">
            <w:pPr>
              <w:pStyle w:val="TAC"/>
              <w:rPr>
                <w:ins w:id="439" w:author="32.277_CR0053_(Rel-18)_5G_ProSe" w:date="2024-07-04T10:51:00Z"/>
                <w:lang w:bidi="ar-IQ"/>
              </w:rPr>
            </w:pPr>
            <w:ins w:id="440"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D41F01E" w14:textId="77777777" w:rsidR="00500EFE" w:rsidRPr="008542CC" w:rsidRDefault="00500EFE" w:rsidP="00294B1F">
            <w:pPr>
              <w:pStyle w:val="TAL"/>
              <w:rPr>
                <w:ins w:id="441" w:author="32.277_CR0053_(Rel-18)_5G_ProSe" w:date="2024-07-04T10:51:00Z"/>
                <w:lang w:bidi="ar-IQ"/>
              </w:rPr>
            </w:pPr>
            <w:ins w:id="442" w:author="32.277_CR0053_(Rel-18)_5G_ProSe" w:date="2024-07-04T10:51:00Z">
              <w:r w:rsidRPr="008542CC">
                <w:rPr>
                  <w:lang w:bidi="ar-IQ"/>
                </w:rPr>
                <w:t>Described in 3GPP TS 32.298 [</w:t>
              </w:r>
              <w:r>
                <w:t>51</w:t>
              </w:r>
              <w:r w:rsidRPr="008542CC">
                <w:rPr>
                  <w:lang w:bidi="ar-IQ"/>
                </w:rPr>
                <w:t>]</w:t>
              </w:r>
            </w:ins>
          </w:p>
        </w:tc>
      </w:tr>
      <w:tr w:rsidR="00500EFE" w:rsidRPr="00E729E3" w14:paraId="73FE033C" w14:textId="77777777" w:rsidTr="00294B1F">
        <w:trPr>
          <w:cantSplit/>
          <w:jc w:val="center"/>
          <w:ins w:id="443"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47EF09B0" w14:textId="77777777" w:rsidR="00500EFE" w:rsidRPr="008542CC" w:rsidRDefault="00500EFE" w:rsidP="00294B1F">
            <w:pPr>
              <w:pStyle w:val="TAL"/>
              <w:ind w:left="568"/>
              <w:rPr>
                <w:ins w:id="444" w:author="32.277_CR0053_(Rel-18)_5G_ProSe" w:date="2024-07-04T10:51:00Z"/>
                <w:lang w:bidi="ar-IQ"/>
              </w:rPr>
            </w:pPr>
            <w:ins w:id="445" w:author="32.277_CR0053_(Rel-18)_5G_ProSe" w:date="2024-07-04T10:51:00Z">
              <w:r>
                <w:rPr>
                  <w:lang w:eastAsia="zh-CN" w:bidi="ar-IQ"/>
                </w:rPr>
                <w:t xml:space="preserve">Local Sequence Number </w:t>
              </w:r>
            </w:ins>
          </w:p>
        </w:tc>
        <w:tc>
          <w:tcPr>
            <w:tcW w:w="476" w:type="pct"/>
            <w:tcBorders>
              <w:top w:val="single" w:sz="6" w:space="0" w:color="auto"/>
              <w:left w:val="single" w:sz="6" w:space="0" w:color="auto"/>
              <w:bottom w:val="single" w:sz="6" w:space="0" w:color="auto"/>
              <w:right w:val="single" w:sz="6" w:space="0" w:color="auto"/>
            </w:tcBorders>
          </w:tcPr>
          <w:p w14:paraId="38538D17" w14:textId="77777777" w:rsidR="00500EFE" w:rsidRPr="008542CC" w:rsidRDefault="00500EFE" w:rsidP="00294B1F">
            <w:pPr>
              <w:pStyle w:val="TAC"/>
              <w:rPr>
                <w:ins w:id="446" w:author="32.277_CR0053_(Rel-18)_5G_ProSe" w:date="2024-07-04T10:51:00Z"/>
                <w:lang w:bidi="ar-IQ"/>
              </w:rPr>
            </w:pPr>
            <w:ins w:id="447" w:author="32.277_CR0053_(Rel-18)_5G_ProSe" w:date="2024-07-04T10:51:00Z">
              <w:r w:rsidRPr="009A6B40">
                <w:rPr>
                  <w:szCs w:val="18"/>
                </w:rPr>
                <w:t>O</w:t>
              </w:r>
              <w:r w:rsidRPr="009A6B40">
                <w:rPr>
                  <w:szCs w:val="18"/>
                  <w:vertAlign w:val="subscript"/>
                </w:rPr>
                <w:t>M</w:t>
              </w:r>
            </w:ins>
          </w:p>
        </w:tc>
        <w:tc>
          <w:tcPr>
            <w:tcW w:w="2768" w:type="pct"/>
            <w:tcBorders>
              <w:top w:val="single" w:sz="6" w:space="0" w:color="auto"/>
              <w:left w:val="single" w:sz="6" w:space="0" w:color="auto"/>
              <w:bottom w:val="single" w:sz="6" w:space="0" w:color="auto"/>
              <w:right w:val="single" w:sz="6" w:space="0" w:color="auto"/>
            </w:tcBorders>
          </w:tcPr>
          <w:p w14:paraId="78587143" w14:textId="77777777" w:rsidR="00500EFE" w:rsidRPr="008542CC" w:rsidRDefault="00500EFE" w:rsidP="00294B1F">
            <w:pPr>
              <w:pStyle w:val="TAL"/>
              <w:rPr>
                <w:ins w:id="448" w:author="32.277_CR0053_(Rel-18)_5G_ProSe" w:date="2024-07-04T10:51:00Z"/>
                <w:lang w:bidi="ar-IQ"/>
              </w:rPr>
            </w:pPr>
            <w:ins w:id="449" w:author="32.277_CR0053_(Rel-18)_5G_ProSe" w:date="2024-07-04T10:51:00Z">
              <w:r w:rsidRPr="008542CC">
                <w:rPr>
                  <w:lang w:bidi="ar-IQ"/>
                </w:rPr>
                <w:t>Described in 3GPP TS 32.298 [</w:t>
              </w:r>
              <w:r>
                <w:t>51</w:t>
              </w:r>
              <w:r w:rsidRPr="008542CC">
                <w:rPr>
                  <w:lang w:bidi="ar-IQ"/>
                </w:rPr>
                <w:t>]</w:t>
              </w:r>
            </w:ins>
          </w:p>
        </w:tc>
      </w:tr>
      <w:tr w:rsidR="00500EFE" w:rsidRPr="00E729E3" w14:paraId="3723C0F1" w14:textId="77777777" w:rsidTr="00294B1F">
        <w:trPr>
          <w:cantSplit/>
          <w:jc w:val="center"/>
          <w:ins w:id="450"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72CF0436" w14:textId="77777777" w:rsidR="00500EFE" w:rsidRDefault="00500EFE" w:rsidP="00294B1F">
            <w:pPr>
              <w:pStyle w:val="TAL"/>
              <w:ind w:left="568"/>
              <w:rPr>
                <w:ins w:id="451" w:author="32.277_CR0053_(Rel-18)_5G_ProSe" w:date="2024-07-04T10:51:00Z"/>
                <w:lang w:eastAsia="zh-CN" w:bidi="ar-IQ"/>
              </w:rPr>
            </w:pPr>
            <w:ins w:id="452" w:author="32.277_CR0053_(Rel-18)_5G_ProSe" w:date="2024-07-04T10:51:00Z">
              <w:r>
                <w:rPr>
                  <w:lang w:val="fr-FR"/>
                </w:rPr>
                <w:t>PC5 Container</w:t>
              </w:r>
              <w:r w:rsidRPr="00CB2621">
                <w:rPr>
                  <w:lang w:val="fr-FR"/>
                </w:rPr>
                <w:t xml:space="preserve"> Information</w:t>
              </w:r>
            </w:ins>
          </w:p>
        </w:tc>
        <w:tc>
          <w:tcPr>
            <w:tcW w:w="476" w:type="pct"/>
            <w:tcBorders>
              <w:top w:val="single" w:sz="6" w:space="0" w:color="auto"/>
              <w:left w:val="single" w:sz="6" w:space="0" w:color="auto"/>
              <w:bottom w:val="single" w:sz="6" w:space="0" w:color="auto"/>
              <w:right w:val="single" w:sz="6" w:space="0" w:color="auto"/>
            </w:tcBorders>
          </w:tcPr>
          <w:p w14:paraId="0AE18FB8" w14:textId="77777777" w:rsidR="00500EFE" w:rsidRPr="009A6B40" w:rsidRDefault="00500EFE" w:rsidP="00294B1F">
            <w:pPr>
              <w:pStyle w:val="TAC"/>
              <w:rPr>
                <w:ins w:id="453" w:author="32.277_CR0053_(Rel-18)_5G_ProSe" w:date="2024-07-04T10:51:00Z"/>
                <w:szCs w:val="18"/>
              </w:rPr>
            </w:pPr>
            <w:ins w:id="454" w:author="32.277_CR0053_(Rel-18)_5G_ProSe" w:date="2024-07-04T10:51: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0A534251" w14:textId="77777777" w:rsidR="00500EFE" w:rsidRPr="008542CC" w:rsidRDefault="00500EFE" w:rsidP="00294B1F">
            <w:pPr>
              <w:pStyle w:val="TAL"/>
              <w:rPr>
                <w:ins w:id="455" w:author="32.277_CR0053_(Rel-18)_5G_ProSe" w:date="2024-07-04T10:51:00Z"/>
                <w:lang w:bidi="ar-IQ"/>
              </w:rPr>
            </w:pPr>
            <w:ins w:id="456" w:author="32.277_CR0053_(Rel-18)_5G_ProSe" w:date="2024-07-04T10:51:00Z">
              <w:r w:rsidRPr="00E729E3">
                <w:t xml:space="preserve">This field holds </w:t>
              </w:r>
              <w:r>
                <w:t xml:space="preserve">PC5 </w:t>
              </w:r>
              <w:r w:rsidRPr="00E729E3">
                <w:t>specific information described in clause 6.</w:t>
              </w:r>
              <w:r>
                <w:t xml:space="preserve">5.2.2. </w:t>
              </w:r>
            </w:ins>
          </w:p>
        </w:tc>
      </w:tr>
      <w:tr w:rsidR="00500EFE" w:rsidRPr="00E729E3" w14:paraId="422B9AB1" w14:textId="77777777" w:rsidTr="00294B1F">
        <w:trPr>
          <w:cantSplit/>
          <w:jc w:val="center"/>
          <w:ins w:id="457"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71ADBB22" w14:textId="77777777" w:rsidR="00500EFE" w:rsidRPr="00E729E3" w:rsidRDefault="00500EFE" w:rsidP="00294B1F">
            <w:pPr>
              <w:pStyle w:val="TAL"/>
              <w:rPr>
                <w:ins w:id="458" w:author="32.277_CR0053_(Rel-18)_5G_ProSe" w:date="2024-07-04T10:51:00Z"/>
                <w:lang w:bidi="ar-IQ"/>
              </w:rPr>
            </w:pPr>
            <w:ins w:id="459" w:author="32.277_CR0053_(Rel-18)_5G_ProSe" w:date="2024-07-04T10:51:00Z">
              <w:r w:rsidRPr="00E729E3">
                <w:rPr>
                  <w:lang w:bidi="ar-IQ"/>
                </w:rPr>
                <w:t>Record Opening Time</w:t>
              </w:r>
            </w:ins>
          </w:p>
        </w:tc>
        <w:tc>
          <w:tcPr>
            <w:tcW w:w="476" w:type="pct"/>
            <w:tcBorders>
              <w:top w:val="single" w:sz="6" w:space="0" w:color="auto"/>
              <w:left w:val="single" w:sz="6" w:space="0" w:color="auto"/>
              <w:bottom w:val="single" w:sz="6" w:space="0" w:color="auto"/>
              <w:right w:val="single" w:sz="6" w:space="0" w:color="auto"/>
            </w:tcBorders>
            <w:hideMark/>
          </w:tcPr>
          <w:p w14:paraId="30F10289" w14:textId="77777777" w:rsidR="00500EFE" w:rsidRPr="00E729E3" w:rsidRDefault="00500EFE" w:rsidP="00294B1F">
            <w:pPr>
              <w:pStyle w:val="TAC"/>
              <w:rPr>
                <w:ins w:id="460" w:author="32.277_CR0053_(Rel-18)_5G_ProSe" w:date="2024-07-04T10:51:00Z"/>
                <w:lang w:bidi="ar-IQ"/>
              </w:rPr>
            </w:pPr>
            <w:ins w:id="461" w:author="32.277_CR0053_(Rel-18)_5G_ProSe" w:date="2024-07-04T10:51: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28FB0CED" w14:textId="77777777" w:rsidR="00500EFE" w:rsidRPr="00E729E3" w:rsidRDefault="00500EFE" w:rsidP="00294B1F">
            <w:pPr>
              <w:pStyle w:val="TAL"/>
              <w:rPr>
                <w:ins w:id="462" w:author="32.277_CR0053_(Rel-18)_5G_ProSe" w:date="2024-07-04T10:51:00Z"/>
                <w:lang w:bidi="ar-IQ"/>
              </w:rPr>
            </w:pPr>
            <w:ins w:id="463"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27D7DAC4" w14:textId="77777777" w:rsidTr="00294B1F">
        <w:trPr>
          <w:cantSplit/>
          <w:jc w:val="center"/>
          <w:ins w:id="464"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1DDA53CA" w14:textId="77777777" w:rsidR="00500EFE" w:rsidRPr="00E729E3" w:rsidRDefault="00500EFE" w:rsidP="00294B1F">
            <w:pPr>
              <w:pStyle w:val="TAL"/>
              <w:rPr>
                <w:ins w:id="465" w:author="32.277_CR0053_(Rel-18)_5G_ProSe" w:date="2024-07-04T10:51:00Z"/>
                <w:lang w:bidi="ar-IQ"/>
              </w:rPr>
            </w:pPr>
            <w:ins w:id="466" w:author="32.277_CR0053_(Rel-18)_5G_ProSe" w:date="2024-07-04T10:51:00Z">
              <w:r w:rsidRPr="00E729E3">
                <w:rPr>
                  <w:lang w:bidi="ar-IQ"/>
                </w:rPr>
                <w:t>Duration</w:t>
              </w:r>
            </w:ins>
          </w:p>
        </w:tc>
        <w:tc>
          <w:tcPr>
            <w:tcW w:w="476" w:type="pct"/>
            <w:tcBorders>
              <w:top w:val="single" w:sz="6" w:space="0" w:color="auto"/>
              <w:left w:val="single" w:sz="6" w:space="0" w:color="auto"/>
              <w:bottom w:val="single" w:sz="6" w:space="0" w:color="auto"/>
              <w:right w:val="single" w:sz="6" w:space="0" w:color="auto"/>
            </w:tcBorders>
            <w:hideMark/>
          </w:tcPr>
          <w:p w14:paraId="5BCD3DE7" w14:textId="77777777" w:rsidR="00500EFE" w:rsidRPr="00E729E3" w:rsidRDefault="00500EFE" w:rsidP="00294B1F">
            <w:pPr>
              <w:pStyle w:val="TAC"/>
              <w:rPr>
                <w:ins w:id="467" w:author="32.277_CR0053_(Rel-18)_5G_ProSe" w:date="2024-07-04T10:51:00Z"/>
                <w:lang w:bidi="ar-IQ"/>
              </w:rPr>
            </w:pPr>
            <w:ins w:id="468" w:author="32.277_CR0053_(Rel-18)_5G_ProSe" w:date="2024-07-04T10:51: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6BCCB8BB" w14:textId="77777777" w:rsidR="00500EFE" w:rsidRPr="00E729E3" w:rsidRDefault="00500EFE" w:rsidP="00294B1F">
            <w:pPr>
              <w:pStyle w:val="TAL"/>
              <w:rPr>
                <w:ins w:id="469" w:author="32.277_CR0053_(Rel-18)_5G_ProSe" w:date="2024-07-04T10:51:00Z"/>
                <w:lang w:bidi="ar-IQ"/>
              </w:rPr>
            </w:pPr>
            <w:ins w:id="470"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7C238312" w14:textId="77777777" w:rsidTr="00294B1F">
        <w:trPr>
          <w:cantSplit/>
          <w:jc w:val="center"/>
          <w:ins w:id="471"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1EF05C5C" w14:textId="77777777" w:rsidR="00500EFE" w:rsidRPr="00E729E3" w:rsidRDefault="00500EFE" w:rsidP="00294B1F">
            <w:pPr>
              <w:pStyle w:val="TAL"/>
              <w:rPr>
                <w:ins w:id="472" w:author="32.277_CR0053_(Rel-18)_5G_ProSe" w:date="2024-07-04T10:51:00Z"/>
                <w:lang w:bidi="ar-IQ"/>
              </w:rPr>
            </w:pPr>
            <w:ins w:id="473" w:author="32.277_CR0053_(Rel-18)_5G_ProSe" w:date="2024-07-04T10:51:00Z">
              <w:r w:rsidRPr="00E729E3">
                <w:rPr>
                  <w:lang w:bidi="ar-IQ"/>
                </w:rPr>
                <w:t>Record Sequence Number</w:t>
              </w:r>
            </w:ins>
          </w:p>
        </w:tc>
        <w:tc>
          <w:tcPr>
            <w:tcW w:w="476" w:type="pct"/>
            <w:tcBorders>
              <w:top w:val="single" w:sz="6" w:space="0" w:color="auto"/>
              <w:left w:val="single" w:sz="6" w:space="0" w:color="auto"/>
              <w:bottom w:val="single" w:sz="6" w:space="0" w:color="auto"/>
              <w:right w:val="single" w:sz="6" w:space="0" w:color="auto"/>
            </w:tcBorders>
            <w:hideMark/>
          </w:tcPr>
          <w:p w14:paraId="0613F005" w14:textId="77777777" w:rsidR="00500EFE" w:rsidRPr="00E729E3" w:rsidRDefault="00500EFE" w:rsidP="00294B1F">
            <w:pPr>
              <w:pStyle w:val="TAC"/>
              <w:rPr>
                <w:ins w:id="474" w:author="32.277_CR0053_(Rel-18)_5G_ProSe" w:date="2024-07-04T10:51:00Z"/>
                <w:lang w:bidi="ar-IQ"/>
              </w:rPr>
            </w:pPr>
            <w:ins w:id="475" w:author="32.277_CR0053_(Rel-18)_5G_ProSe" w:date="2024-07-04T10:51:00Z">
              <w:r w:rsidRPr="00E729E3">
                <w:rPr>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45EBA4F1" w14:textId="77777777" w:rsidR="00500EFE" w:rsidRPr="00E729E3" w:rsidRDefault="00500EFE" w:rsidP="00294B1F">
            <w:pPr>
              <w:pStyle w:val="TAL"/>
              <w:rPr>
                <w:ins w:id="476" w:author="32.277_CR0053_(Rel-18)_5G_ProSe" w:date="2024-07-04T10:51:00Z"/>
                <w:lang w:bidi="ar-IQ"/>
              </w:rPr>
            </w:pPr>
            <w:ins w:id="477"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537A3F24" w14:textId="77777777" w:rsidTr="00294B1F">
        <w:trPr>
          <w:cantSplit/>
          <w:jc w:val="center"/>
          <w:ins w:id="478"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79683B5A" w14:textId="77777777" w:rsidR="00500EFE" w:rsidRPr="00E729E3" w:rsidRDefault="00500EFE" w:rsidP="00294B1F">
            <w:pPr>
              <w:pStyle w:val="TAL"/>
              <w:rPr>
                <w:ins w:id="479" w:author="32.277_CR0053_(Rel-18)_5G_ProSe" w:date="2024-07-04T10:51:00Z"/>
                <w:lang w:bidi="ar-IQ"/>
              </w:rPr>
            </w:pPr>
            <w:ins w:id="480" w:author="32.277_CR0053_(Rel-18)_5G_ProSe" w:date="2024-07-04T10:51:00Z">
              <w:r w:rsidRPr="00E729E3">
                <w:rPr>
                  <w:lang w:bidi="ar-IQ"/>
                </w:rPr>
                <w:t xml:space="preserve">Cause for Record Closing </w:t>
              </w:r>
            </w:ins>
          </w:p>
        </w:tc>
        <w:tc>
          <w:tcPr>
            <w:tcW w:w="476" w:type="pct"/>
            <w:tcBorders>
              <w:top w:val="single" w:sz="6" w:space="0" w:color="auto"/>
              <w:left w:val="single" w:sz="6" w:space="0" w:color="auto"/>
              <w:bottom w:val="single" w:sz="6" w:space="0" w:color="auto"/>
              <w:right w:val="single" w:sz="6" w:space="0" w:color="auto"/>
            </w:tcBorders>
            <w:hideMark/>
          </w:tcPr>
          <w:p w14:paraId="2EB9E89A" w14:textId="77777777" w:rsidR="00500EFE" w:rsidRPr="00E729E3" w:rsidRDefault="00500EFE" w:rsidP="00294B1F">
            <w:pPr>
              <w:pStyle w:val="TAC"/>
              <w:rPr>
                <w:ins w:id="481" w:author="32.277_CR0053_(Rel-18)_5G_ProSe" w:date="2024-07-04T10:51:00Z"/>
                <w:lang w:bidi="ar-IQ"/>
              </w:rPr>
            </w:pPr>
            <w:ins w:id="482" w:author="32.277_CR0053_(Rel-18)_5G_ProSe" w:date="2024-07-04T10:51: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2D1D2DFE" w14:textId="77777777" w:rsidR="00500EFE" w:rsidRPr="00E729E3" w:rsidRDefault="00500EFE" w:rsidP="00294B1F">
            <w:pPr>
              <w:pStyle w:val="TAL"/>
              <w:rPr>
                <w:ins w:id="483" w:author="32.277_CR0053_(Rel-18)_5G_ProSe" w:date="2024-07-04T10:51:00Z"/>
                <w:lang w:bidi="ar-IQ"/>
              </w:rPr>
            </w:pPr>
            <w:ins w:id="484"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42F92DE4" w14:textId="77777777" w:rsidTr="00294B1F">
        <w:trPr>
          <w:cantSplit/>
          <w:jc w:val="center"/>
          <w:ins w:id="485" w:author="32.277_CR0053_(Rel-18)_5G_ProSe" w:date="2024-07-04T10:51:00Z"/>
        </w:trPr>
        <w:tc>
          <w:tcPr>
            <w:tcW w:w="1756" w:type="pct"/>
            <w:tcBorders>
              <w:top w:val="single" w:sz="6" w:space="0" w:color="auto"/>
              <w:left w:val="single" w:sz="6" w:space="0" w:color="auto"/>
              <w:bottom w:val="nil"/>
              <w:right w:val="single" w:sz="6" w:space="0" w:color="auto"/>
            </w:tcBorders>
            <w:hideMark/>
          </w:tcPr>
          <w:p w14:paraId="13D52810" w14:textId="77777777" w:rsidR="00500EFE" w:rsidRPr="00E729E3" w:rsidRDefault="00500EFE" w:rsidP="00294B1F">
            <w:pPr>
              <w:pStyle w:val="TAL"/>
              <w:rPr>
                <w:ins w:id="486" w:author="32.277_CR0053_(Rel-18)_5G_ProSe" w:date="2024-07-04T10:51:00Z"/>
                <w:lang w:bidi="ar-IQ"/>
              </w:rPr>
            </w:pPr>
            <w:ins w:id="487" w:author="32.277_CR0053_(Rel-18)_5G_ProSe" w:date="2024-07-04T10:51:00Z">
              <w:r w:rsidRPr="00E729E3">
                <w:rPr>
                  <w:lang w:bidi="ar-IQ"/>
                </w:rPr>
                <w:t>Diagnostics</w:t>
              </w:r>
            </w:ins>
          </w:p>
        </w:tc>
        <w:tc>
          <w:tcPr>
            <w:tcW w:w="476" w:type="pct"/>
            <w:tcBorders>
              <w:top w:val="single" w:sz="6" w:space="0" w:color="auto"/>
              <w:left w:val="single" w:sz="6" w:space="0" w:color="auto"/>
              <w:bottom w:val="nil"/>
              <w:right w:val="single" w:sz="6" w:space="0" w:color="auto"/>
            </w:tcBorders>
            <w:hideMark/>
          </w:tcPr>
          <w:p w14:paraId="736EBB6F" w14:textId="77777777" w:rsidR="00500EFE" w:rsidRPr="00E729E3" w:rsidRDefault="00500EFE" w:rsidP="00294B1F">
            <w:pPr>
              <w:pStyle w:val="TAC"/>
              <w:rPr>
                <w:ins w:id="488" w:author="32.277_CR0053_(Rel-18)_5G_ProSe" w:date="2024-07-04T10:51:00Z"/>
                <w:lang w:bidi="ar-IQ"/>
              </w:rPr>
            </w:pPr>
            <w:ins w:id="489" w:author="32.277_CR0053_(Rel-18)_5G_ProSe" w:date="2024-07-04T10:51: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nil"/>
              <w:right w:val="single" w:sz="6" w:space="0" w:color="auto"/>
            </w:tcBorders>
            <w:hideMark/>
          </w:tcPr>
          <w:p w14:paraId="7A19986B" w14:textId="77777777" w:rsidR="00500EFE" w:rsidRPr="00E729E3" w:rsidRDefault="00500EFE" w:rsidP="00294B1F">
            <w:pPr>
              <w:pStyle w:val="TAL"/>
              <w:rPr>
                <w:ins w:id="490" w:author="32.277_CR0053_(Rel-18)_5G_ProSe" w:date="2024-07-04T10:51:00Z"/>
                <w:lang w:bidi="ar-IQ"/>
              </w:rPr>
            </w:pPr>
            <w:ins w:id="491"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6D5BC5B0" w14:textId="77777777" w:rsidTr="00294B1F">
        <w:trPr>
          <w:cantSplit/>
          <w:jc w:val="center"/>
          <w:ins w:id="492"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6C6268C1" w14:textId="77777777" w:rsidR="00500EFE" w:rsidRPr="00E729E3" w:rsidRDefault="00500EFE" w:rsidP="00294B1F">
            <w:pPr>
              <w:pStyle w:val="TAL"/>
              <w:rPr>
                <w:ins w:id="493" w:author="32.277_CR0053_(Rel-18)_5G_ProSe" w:date="2024-07-04T10:51:00Z"/>
                <w:lang w:bidi="ar-IQ"/>
              </w:rPr>
            </w:pPr>
            <w:ins w:id="494" w:author="32.277_CR0053_(Rel-18)_5G_ProSe" w:date="2024-07-04T10:51:00Z">
              <w:r w:rsidRPr="00E729E3">
                <w:rPr>
                  <w:lang w:bidi="ar-IQ"/>
                </w:rPr>
                <w:t>Local Record Sequence Number</w:t>
              </w:r>
            </w:ins>
          </w:p>
        </w:tc>
        <w:tc>
          <w:tcPr>
            <w:tcW w:w="476" w:type="pct"/>
            <w:tcBorders>
              <w:top w:val="single" w:sz="6" w:space="0" w:color="auto"/>
              <w:left w:val="single" w:sz="6" w:space="0" w:color="auto"/>
              <w:bottom w:val="single" w:sz="6" w:space="0" w:color="auto"/>
              <w:right w:val="single" w:sz="6" w:space="0" w:color="auto"/>
            </w:tcBorders>
            <w:hideMark/>
          </w:tcPr>
          <w:p w14:paraId="1659A7A8" w14:textId="77777777" w:rsidR="00500EFE" w:rsidRPr="00E729E3" w:rsidRDefault="00500EFE" w:rsidP="00294B1F">
            <w:pPr>
              <w:pStyle w:val="TAC"/>
              <w:rPr>
                <w:ins w:id="495" w:author="32.277_CR0053_(Rel-18)_5G_ProSe" w:date="2024-07-04T10:51:00Z"/>
                <w:lang w:bidi="ar-IQ"/>
              </w:rPr>
            </w:pPr>
            <w:ins w:id="496" w:author="32.277_CR0053_(Rel-18)_5G_ProSe" w:date="2024-07-04T10:51: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08818F1B" w14:textId="77777777" w:rsidR="00500EFE" w:rsidRPr="00E729E3" w:rsidRDefault="00500EFE" w:rsidP="00294B1F">
            <w:pPr>
              <w:pStyle w:val="TAL"/>
              <w:rPr>
                <w:ins w:id="497" w:author="32.277_CR0053_(Rel-18)_5G_ProSe" w:date="2024-07-04T10:51:00Z"/>
                <w:lang w:bidi="ar-IQ"/>
              </w:rPr>
            </w:pPr>
            <w:ins w:id="498"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358F69A1" w14:textId="77777777" w:rsidTr="00294B1F">
        <w:trPr>
          <w:cantSplit/>
          <w:jc w:val="center"/>
          <w:ins w:id="499"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hideMark/>
          </w:tcPr>
          <w:p w14:paraId="74BBEAB1" w14:textId="77777777" w:rsidR="00500EFE" w:rsidRPr="00E729E3" w:rsidRDefault="00500EFE" w:rsidP="00294B1F">
            <w:pPr>
              <w:pStyle w:val="TAL"/>
              <w:rPr>
                <w:ins w:id="500" w:author="32.277_CR0053_(Rel-18)_5G_ProSe" w:date="2024-07-04T10:51:00Z"/>
                <w:lang w:bidi="ar-IQ"/>
              </w:rPr>
            </w:pPr>
            <w:ins w:id="501" w:author="32.277_CR0053_(Rel-18)_5G_ProSe" w:date="2024-07-04T10:51:00Z">
              <w:r w:rsidRPr="00E729E3">
                <w:rPr>
                  <w:lang w:bidi="ar-IQ"/>
                </w:rPr>
                <w:t>Record Extensions</w:t>
              </w:r>
            </w:ins>
          </w:p>
        </w:tc>
        <w:tc>
          <w:tcPr>
            <w:tcW w:w="476" w:type="pct"/>
            <w:tcBorders>
              <w:top w:val="single" w:sz="6" w:space="0" w:color="auto"/>
              <w:left w:val="single" w:sz="6" w:space="0" w:color="auto"/>
              <w:bottom w:val="single" w:sz="6" w:space="0" w:color="auto"/>
              <w:right w:val="single" w:sz="6" w:space="0" w:color="auto"/>
            </w:tcBorders>
            <w:hideMark/>
          </w:tcPr>
          <w:p w14:paraId="68278EF2" w14:textId="77777777" w:rsidR="00500EFE" w:rsidRPr="00E729E3" w:rsidRDefault="00500EFE" w:rsidP="00294B1F">
            <w:pPr>
              <w:pStyle w:val="TAC"/>
              <w:rPr>
                <w:ins w:id="502" w:author="32.277_CR0053_(Rel-18)_5G_ProSe" w:date="2024-07-04T10:51:00Z"/>
              </w:rPr>
            </w:pPr>
            <w:ins w:id="503" w:author="32.277_CR0053_(Rel-18)_5G_ProSe" w:date="2024-07-04T10:51: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50A3C37D" w14:textId="77777777" w:rsidR="00500EFE" w:rsidRPr="00E729E3" w:rsidRDefault="00500EFE" w:rsidP="00294B1F">
            <w:pPr>
              <w:pStyle w:val="TAL"/>
              <w:rPr>
                <w:ins w:id="504" w:author="32.277_CR0053_(Rel-18)_5G_ProSe" w:date="2024-07-04T10:51:00Z"/>
              </w:rPr>
            </w:pPr>
            <w:ins w:id="505" w:author="32.277_CR0053_(Rel-18)_5G_ProSe" w:date="2024-07-04T10:51:00Z">
              <w:r w:rsidRPr="00E729E3">
                <w:rPr>
                  <w:lang w:bidi="ar-IQ"/>
                </w:rPr>
                <w:t xml:space="preserve">Described in </w:t>
              </w:r>
              <w:r>
                <w:rPr>
                  <w:lang w:bidi="ar-IQ"/>
                </w:rPr>
                <w:t>3GPP TS 32.298 [</w:t>
              </w:r>
              <w:r>
                <w:t>51</w:t>
              </w:r>
              <w:r>
                <w:rPr>
                  <w:lang w:bidi="ar-IQ"/>
                </w:rPr>
                <w:t>]</w:t>
              </w:r>
            </w:ins>
          </w:p>
        </w:tc>
      </w:tr>
      <w:tr w:rsidR="00500EFE" w:rsidRPr="00E729E3" w14:paraId="4EFBFD08" w14:textId="77777777" w:rsidTr="00294B1F">
        <w:trPr>
          <w:cantSplit/>
          <w:jc w:val="center"/>
          <w:ins w:id="506" w:author="32.277_CR0053_(Rel-18)_5G_ProSe" w:date="2024-07-04T10:51:00Z"/>
        </w:trPr>
        <w:tc>
          <w:tcPr>
            <w:tcW w:w="1756" w:type="pct"/>
            <w:tcBorders>
              <w:top w:val="single" w:sz="6" w:space="0" w:color="auto"/>
              <w:left w:val="single" w:sz="6" w:space="0" w:color="auto"/>
              <w:bottom w:val="single" w:sz="6" w:space="0" w:color="auto"/>
              <w:right w:val="single" w:sz="6" w:space="0" w:color="auto"/>
            </w:tcBorders>
          </w:tcPr>
          <w:p w14:paraId="59D40972" w14:textId="77777777" w:rsidR="00500EFE" w:rsidRPr="00E729E3" w:rsidRDefault="00500EFE" w:rsidP="00294B1F">
            <w:pPr>
              <w:pStyle w:val="TAL"/>
              <w:rPr>
                <w:ins w:id="507" w:author="32.277_CR0053_(Rel-18)_5G_ProSe" w:date="2024-07-04T10:51:00Z"/>
                <w:lang w:bidi="ar-IQ"/>
              </w:rPr>
            </w:pPr>
            <w:ins w:id="508" w:author="32.277_CR0053_(Rel-18)_5G_ProSe" w:date="2024-07-04T10:51:00Z">
              <w:r>
                <w:rPr>
                  <w:rFonts w:hint="eastAsia"/>
                  <w:lang w:val="fr-FR" w:eastAsia="zh-CN"/>
                </w:rPr>
                <w:t>ProSe</w:t>
              </w:r>
              <w:r>
                <w:rPr>
                  <w:lang w:val="fr-FR"/>
                </w:rPr>
                <w:t xml:space="preserve"> </w:t>
              </w:r>
              <w:r w:rsidRPr="00E729E3">
                <w:t>Information</w:t>
              </w:r>
            </w:ins>
          </w:p>
        </w:tc>
        <w:tc>
          <w:tcPr>
            <w:tcW w:w="476" w:type="pct"/>
            <w:tcBorders>
              <w:top w:val="single" w:sz="6" w:space="0" w:color="auto"/>
              <w:left w:val="single" w:sz="6" w:space="0" w:color="auto"/>
              <w:bottom w:val="single" w:sz="6" w:space="0" w:color="auto"/>
              <w:right w:val="single" w:sz="6" w:space="0" w:color="auto"/>
            </w:tcBorders>
          </w:tcPr>
          <w:p w14:paraId="367B50F4" w14:textId="77777777" w:rsidR="00500EFE" w:rsidRPr="00E729E3" w:rsidRDefault="00500EFE" w:rsidP="00294B1F">
            <w:pPr>
              <w:pStyle w:val="TAC"/>
              <w:rPr>
                <w:ins w:id="509" w:author="32.277_CR0053_(Rel-18)_5G_ProSe" w:date="2024-07-04T10:51:00Z"/>
                <w:lang w:bidi="ar-IQ"/>
              </w:rPr>
            </w:pPr>
            <w:ins w:id="510" w:author="32.277_CR0053_(Rel-18)_5G_ProSe" w:date="2024-07-04T10:51:00Z">
              <w:r w:rsidRPr="00E729E3">
                <w:rPr>
                  <w:lang w:bidi="ar-IQ"/>
                </w:rPr>
                <w:t>O</w:t>
              </w:r>
              <w:r w:rsidRPr="00E729E3">
                <w:rPr>
                  <w:vertAlign w:val="subscript"/>
                  <w:lang w:bidi="ar-IQ"/>
                </w:rPr>
                <w:t>M</w:t>
              </w:r>
            </w:ins>
          </w:p>
        </w:tc>
        <w:tc>
          <w:tcPr>
            <w:tcW w:w="2768" w:type="pct"/>
            <w:tcBorders>
              <w:top w:val="single" w:sz="6" w:space="0" w:color="auto"/>
              <w:left w:val="single" w:sz="6" w:space="0" w:color="auto"/>
              <w:bottom w:val="single" w:sz="6" w:space="0" w:color="auto"/>
              <w:right w:val="single" w:sz="6" w:space="0" w:color="auto"/>
            </w:tcBorders>
          </w:tcPr>
          <w:p w14:paraId="33DD61C1" w14:textId="77777777" w:rsidR="00500EFE" w:rsidRPr="00E729E3" w:rsidRDefault="00500EFE" w:rsidP="00294B1F">
            <w:pPr>
              <w:pStyle w:val="TAL"/>
              <w:rPr>
                <w:ins w:id="511" w:author="32.277_CR0053_(Rel-18)_5G_ProSe" w:date="2024-07-04T10:51:00Z"/>
              </w:rPr>
            </w:pPr>
            <w:ins w:id="512" w:author="32.277_CR0053_(Rel-18)_5G_ProSe" w:date="2024-07-04T10:51:00Z">
              <w:r w:rsidRPr="00E729E3">
                <w:t xml:space="preserve">This field holds </w:t>
              </w:r>
              <w:r>
                <w:t xml:space="preserve">ProSe </w:t>
              </w:r>
              <w:r w:rsidRPr="00E729E3">
                <w:t>specific information described in clause 6.</w:t>
              </w:r>
              <w:r>
                <w:t xml:space="preserve">5.2.1. </w:t>
              </w:r>
            </w:ins>
          </w:p>
        </w:tc>
      </w:tr>
    </w:tbl>
    <w:p w14:paraId="34270688" w14:textId="77777777" w:rsidR="00500EFE" w:rsidRPr="00C31421" w:rsidRDefault="00500EFE" w:rsidP="00767F32">
      <w:pPr>
        <w:pStyle w:val="NO"/>
      </w:pPr>
    </w:p>
    <w:p w14:paraId="58325517" w14:textId="77777777" w:rsidR="00A85E96" w:rsidRPr="00C31421" w:rsidRDefault="00A85E96" w:rsidP="00A85E96">
      <w:pPr>
        <w:pStyle w:val="Heading2"/>
      </w:pPr>
      <w:bookmarkStart w:id="513" w:name="_Toc171416307"/>
      <w:r w:rsidRPr="00C31421">
        <w:t>6.3</w:t>
      </w:r>
      <w:r w:rsidRPr="00C31421">
        <w:tab/>
        <w:t>ProSe charging specific parameters</w:t>
      </w:r>
      <w:bookmarkEnd w:id="513"/>
    </w:p>
    <w:p w14:paraId="1DF72A5A" w14:textId="77777777" w:rsidR="00AC3D42" w:rsidRPr="00C31421" w:rsidRDefault="00AC3D42" w:rsidP="00AC3D42">
      <w:pPr>
        <w:pStyle w:val="Heading3"/>
      </w:pPr>
      <w:bookmarkStart w:id="514" w:name="_Toc171416308"/>
      <w:r w:rsidRPr="00C31421">
        <w:t>6.3.1</w:t>
      </w:r>
      <w:r w:rsidRPr="00C31421">
        <w:tab/>
        <w:t>Definition of ProSe charging information</w:t>
      </w:r>
      <w:bookmarkEnd w:id="514"/>
    </w:p>
    <w:p w14:paraId="2E206DC0" w14:textId="77777777" w:rsidR="00A06271" w:rsidRPr="00C31421" w:rsidRDefault="00A06271" w:rsidP="00A06271">
      <w:pPr>
        <w:pStyle w:val="Heading4"/>
        <w:rPr>
          <w:rFonts w:eastAsia="SimSun"/>
        </w:rPr>
      </w:pPr>
      <w:bookmarkStart w:id="515" w:name="_Toc171416309"/>
      <w:r w:rsidRPr="00C31421">
        <w:rPr>
          <w:rFonts w:eastAsia="SimSun"/>
        </w:rPr>
        <w:t>6.3.1.</w:t>
      </w:r>
      <w:r w:rsidRPr="00C31421">
        <w:rPr>
          <w:rFonts w:eastAsia="SimSun"/>
          <w:lang w:eastAsia="zh-CN"/>
        </w:rPr>
        <w:t>1</w:t>
      </w:r>
      <w:r w:rsidRPr="00C31421">
        <w:rPr>
          <w:rFonts w:eastAsia="SimSun"/>
        </w:rPr>
        <w:tab/>
        <w:t>ProSe charging information assignment for Service Information</w:t>
      </w:r>
      <w:bookmarkEnd w:id="515"/>
    </w:p>
    <w:p w14:paraId="2D1F3B4A" w14:textId="77777777" w:rsidR="00A06271" w:rsidRPr="00C31421" w:rsidRDefault="00A06271" w:rsidP="00A06271">
      <w:pPr>
        <w:keepNext/>
        <w:rPr>
          <w:rFonts w:eastAsia="SimSun"/>
        </w:rPr>
      </w:pPr>
      <w:r w:rsidRPr="00C31421">
        <w:t>The components in the Service Information that are use</w:t>
      </w:r>
      <w:r w:rsidR="00961C14" w:rsidRPr="00C31421">
        <w:t>d</w:t>
      </w:r>
      <w:r w:rsidRPr="00C31421">
        <w:t xml:space="preserve"> for ProSe charging can be found in table 6.3.1.</w:t>
      </w:r>
      <w:r w:rsidRPr="00C31421">
        <w:rPr>
          <w:lang w:eastAsia="zh-CN"/>
        </w:rPr>
        <w:t>1</w:t>
      </w:r>
      <w:r w:rsidRPr="00C31421">
        <w:t xml:space="preserve">.1. </w:t>
      </w:r>
    </w:p>
    <w:p w14:paraId="223245E0" w14:textId="77777777" w:rsidR="00A06271" w:rsidRPr="00C31421" w:rsidRDefault="00A06271" w:rsidP="00A06271">
      <w:pPr>
        <w:pStyle w:val="TH"/>
        <w:rPr>
          <w:rFonts w:eastAsia="MS Mincho"/>
        </w:rPr>
      </w:pPr>
      <w:r w:rsidRPr="00C31421">
        <w:t>Table 6.3.1.</w:t>
      </w:r>
      <w:r w:rsidRPr="00C31421">
        <w:rPr>
          <w:lang w:eastAsia="zh-CN"/>
        </w:rPr>
        <w:t>1</w:t>
      </w:r>
      <w:r w:rsidRPr="00C31421">
        <w:t>.1: Service Information</w:t>
      </w:r>
      <w:r w:rsidRPr="00C31421">
        <w:rPr>
          <w:rFonts w:eastAsia="MS Mincho"/>
        </w:rPr>
        <w:t xml:space="preserve"> used for ProSe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11"/>
        <w:gridCol w:w="992"/>
        <w:gridCol w:w="6040"/>
      </w:tblGrid>
      <w:tr w:rsidR="00A06271" w:rsidRPr="00C31421" w14:paraId="0CD5A56F"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shd w:val="clear" w:color="auto" w:fill="CCCCCC"/>
            <w:hideMark/>
          </w:tcPr>
          <w:p w14:paraId="7DAF5A7E" w14:textId="77777777" w:rsidR="00A06271" w:rsidRPr="00C31421" w:rsidRDefault="00A06271" w:rsidP="00840225">
            <w:pPr>
              <w:pStyle w:val="TAH"/>
              <w:rPr>
                <w:szCs w:val="18"/>
                <w:lang w:eastAsia="en-US"/>
              </w:rPr>
            </w:pPr>
            <w:r w:rsidRPr="00C31421">
              <w:rPr>
                <w:szCs w:val="18"/>
                <w:lang w:eastAsia="en-US"/>
              </w:rPr>
              <w:t>Information Element</w:t>
            </w:r>
          </w:p>
        </w:tc>
        <w:tc>
          <w:tcPr>
            <w:tcW w:w="992" w:type="dxa"/>
            <w:tcBorders>
              <w:top w:val="single" w:sz="4" w:space="0" w:color="auto"/>
              <w:left w:val="single" w:sz="4" w:space="0" w:color="auto"/>
              <w:bottom w:val="single" w:sz="4" w:space="0" w:color="auto"/>
              <w:right w:val="single" w:sz="4" w:space="0" w:color="auto"/>
            </w:tcBorders>
            <w:shd w:val="clear" w:color="auto" w:fill="CCCCCC"/>
            <w:hideMark/>
          </w:tcPr>
          <w:p w14:paraId="4B2F95D9" w14:textId="77777777" w:rsidR="00A06271" w:rsidRPr="00C31421" w:rsidRDefault="00A06271" w:rsidP="00840225">
            <w:pPr>
              <w:pStyle w:val="TAH"/>
              <w:rPr>
                <w:szCs w:val="18"/>
                <w:lang w:eastAsia="en-US"/>
              </w:rPr>
            </w:pPr>
            <w:r w:rsidRPr="00C31421">
              <w:rPr>
                <w:szCs w:val="18"/>
                <w:lang w:eastAsia="en-US"/>
              </w:rPr>
              <w:t>Category</w:t>
            </w:r>
          </w:p>
        </w:tc>
        <w:tc>
          <w:tcPr>
            <w:tcW w:w="6040" w:type="dxa"/>
            <w:tcBorders>
              <w:top w:val="single" w:sz="4" w:space="0" w:color="auto"/>
              <w:left w:val="single" w:sz="4" w:space="0" w:color="auto"/>
              <w:bottom w:val="single" w:sz="4" w:space="0" w:color="auto"/>
              <w:right w:val="single" w:sz="4" w:space="0" w:color="auto"/>
            </w:tcBorders>
            <w:shd w:val="clear" w:color="auto" w:fill="CCCCCC"/>
            <w:hideMark/>
          </w:tcPr>
          <w:p w14:paraId="7B948C41" w14:textId="77777777" w:rsidR="00A06271" w:rsidRPr="00C31421" w:rsidRDefault="00A06271" w:rsidP="00840225">
            <w:pPr>
              <w:pStyle w:val="TAH"/>
              <w:rPr>
                <w:szCs w:val="18"/>
                <w:lang w:eastAsia="en-US"/>
              </w:rPr>
            </w:pPr>
            <w:r w:rsidRPr="00C31421">
              <w:rPr>
                <w:szCs w:val="18"/>
                <w:lang w:eastAsia="en-US"/>
              </w:rPr>
              <w:t>Description</w:t>
            </w:r>
          </w:p>
        </w:tc>
      </w:tr>
      <w:tr w:rsidR="00A06271" w:rsidRPr="00B54D8C" w14:paraId="503ABFAB"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7B3844B3" w14:textId="77777777" w:rsidR="00A06271" w:rsidRPr="00233D8F" w:rsidRDefault="00A06271" w:rsidP="00840225">
            <w:pPr>
              <w:pStyle w:val="TAL"/>
              <w:rPr>
                <w:szCs w:val="18"/>
                <w:lang w:eastAsia="en-US"/>
              </w:rPr>
            </w:pPr>
            <w:r w:rsidRPr="00233D8F">
              <w:rPr>
                <w:szCs w:val="18"/>
                <w:lang w:eastAsia="en-US"/>
              </w:rPr>
              <w:t>Service Information</w:t>
            </w:r>
          </w:p>
        </w:tc>
        <w:tc>
          <w:tcPr>
            <w:tcW w:w="992" w:type="dxa"/>
            <w:tcBorders>
              <w:top w:val="single" w:sz="4" w:space="0" w:color="auto"/>
              <w:left w:val="single" w:sz="4" w:space="0" w:color="auto"/>
              <w:bottom w:val="single" w:sz="4" w:space="0" w:color="auto"/>
              <w:right w:val="single" w:sz="4" w:space="0" w:color="auto"/>
            </w:tcBorders>
            <w:hideMark/>
          </w:tcPr>
          <w:p w14:paraId="38B07BC4" w14:textId="77777777" w:rsidR="00A06271" w:rsidRPr="00B54D8C" w:rsidRDefault="00A06271" w:rsidP="00840225">
            <w:pPr>
              <w:pStyle w:val="TAL"/>
              <w:jc w:val="center"/>
              <w:rPr>
                <w:szCs w:val="18"/>
                <w:lang w:eastAsia="en-US"/>
              </w:rPr>
            </w:pPr>
            <w:r w:rsidRPr="00B54D8C">
              <w:rPr>
                <w:szCs w:val="18"/>
                <w:lang w:eastAsia="en-US"/>
              </w:rPr>
              <w:t>O</w:t>
            </w:r>
            <w:r w:rsidRPr="00B54D8C">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6588E80A" w14:textId="77777777" w:rsidR="00A06271" w:rsidRPr="00233D8F" w:rsidRDefault="00A06271" w:rsidP="00840225">
            <w:pPr>
              <w:pStyle w:val="TAL"/>
              <w:rPr>
                <w:szCs w:val="18"/>
                <w:lang w:eastAsia="en-US"/>
              </w:rPr>
            </w:pPr>
            <w:r w:rsidRPr="00233D8F">
              <w:rPr>
                <w:szCs w:val="18"/>
                <w:lang w:eastAsia="en-US"/>
              </w:rPr>
              <w:t xml:space="preserve">This is a structured IE and holds the 3GPP specific parameter as defined in TS 32.299 [50]. </w:t>
            </w:r>
          </w:p>
        </w:tc>
      </w:tr>
      <w:tr w:rsidR="00A06271" w:rsidRPr="00B54D8C" w14:paraId="69FCDB30"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78D7DC82" w14:textId="77777777" w:rsidR="00A06271" w:rsidRPr="00233D8F" w:rsidRDefault="00A06271" w:rsidP="00840225">
            <w:pPr>
              <w:pStyle w:val="LD"/>
              <w:ind w:left="284"/>
              <w:rPr>
                <w:rFonts w:ascii="Arial" w:hAnsi="Arial"/>
                <w:sz w:val="18"/>
                <w:szCs w:val="18"/>
                <w:lang w:eastAsia="zh-CN"/>
              </w:rPr>
            </w:pPr>
            <w:r w:rsidRPr="00233D8F">
              <w:rPr>
                <w:rFonts w:ascii="Arial" w:hAnsi="Arial"/>
                <w:sz w:val="18"/>
                <w:szCs w:val="18"/>
              </w:rPr>
              <w:t>Subscriber Id</w:t>
            </w:r>
            <w:r w:rsidRPr="00233D8F">
              <w:rPr>
                <w:rFonts w:ascii="Arial" w:hAnsi="Arial"/>
                <w:sz w:val="18"/>
                <w:szCs w:val="18"/>
                <w:lang w:eastAsia="zh-CN"/>
              </w:rPr>
              <w:t>entifier</w:t>
            </w:r>
          </w:p>
        </w:tc>
        <w:tc>
          <w:tcPr>
            <w:tcW w:w="992" w:type="dxa"/>
            <w:tcBorders>
              <w:top w:val="single" w:sz="4" w:space="0" w:color="auto"/>
              <w:left w:val="single" w:sz="4" w:space="0" w:color="auto"/>
              <w:bottom w:val="single" w:sz="4" w:space="0" w:color="auto"/>
              <w:right w:val="single" w:sz="4" w:space="0" w:color="auto"/>
            </w:tcBorders>
            <w:hideMark/>
          </w:tcPr>
          <w:p w14:paraId="0C335BD2" w14:textId="77777777" w:rsidR="00A06271" w:rsidRPr="00B54D8C" w:rsidRDefault="00A06271" w:rsidP="00840225">
            <w:pPr>
              <w:pStyle w:val="TAC"/>
              <w:rPr>
                <w:szCs w:val="18"/>
                <w:lang w:eastAsia="en-US"/>
              </w:rPr>
            </w:pPr>
            <w:r w:rsidRPr="00B54D8C">
              <w:rPr>
                <w:szCs w:val="18"/>
                <w:lang w:eastAsia="en-US"/>
              </w:rPr>
              <w:t>O</w:t>
            </w:r>
            <w:r w:rsidRPr="00B54D8C">
              <w:rPr>
                <w:szCs w:val="18"/>
                <w:vertAlign w:val="subscript"/>
                <w:lang w:eastAsia="en-US"/>
              </w:rPr>
              <w:t>C</w:t>
            </w:r>
            <w:r w:rsidRPr="00B54D8C">
              <w:rPr>
                <w:szCs w:val="18"/>
                <w:lang w:eastAsia="en-US"/>
              </w:rPr>
              <w:t xml:space="preserve"> </w:t>
            </w:r>
          </w:p>
        </w:tc>
        <w:tc>
          <w:tcPr>
            <w:tcW w:w="6040" w:type="dxa"/>
            <w:tcBorders>
              <w:top w:val="single" w:sz="4" w:space="0" w:color="auto"/>
              <w:left w:val="single" w:sz="4" w:space="0" w:color="auto"/>
              <w:bottom w:val="single" w:sz="4" w:space="0" w:color="auto"/>
              <w:right w:val="single" w:sz="4" w:space="0" w:color="auto"/>
            </w:tcBorders>
            <w:hideMark/>
          </w:tcPr>
          <w:p w14:paraId="29562CAE" w14:textId="77777777" w:rsidR="00A06271" w:rsidRPr="00233D8F" w:rsidRDefault="00A06271" w:rsidP="00840225">
            <w:pPr>
              <w:pStyle w:val="TAC"/>
              <w:spacing w:line="180" w:lineRule="exact"/>
              <w:jc w:val="left"/>
              <w:rPr>
                <w:szCs w:val="18"/>
                <w:lang w:eastAsia="zh-CN"/>
              </w:rPr>
            </w:pPr>
            <w:r w:rsidRPr="00233D8F">
              <w:rPr>
                <w:szCs w:val="18"/>
                <w:lang w:eastAsia="en-US"/>
              </w:rPr>
              <w:t>This IE contains the identification of the user (e.g. IMSI)</w:t>
            </w:r>
            <w:r w:rsidRPr="00233D8F">
              <w:rPr>
                <w:szCs w:val="18"/>
                <w:lang w:eastAsia="zh-CN"/>
              </w:rPr>
              <w:t>, for offline charging only.</w:t>
            </w:r>
          </w:p>
        </w:tc>
      </w:tr>
      <w:tr w:rsidR="00A06271" w:rsidRPr="00B54D8C" w14:paraId="7F772A0B"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2471A152" w14:textId="77777777" w:rsidR="00A06271" w:rsidRPr="00233D8F" w:rsidRDefault="00A06271" w:rsidP="00840225">
            <w:pPr>
              <w:pStyle w:val="TAL"/>
              <w:ind w:left="284"/>
              <w:rPr>
                <w:szCs w:val="18"/>
                <w:lang w:eastAsia="en-US"/>
              </w:rPr>
            </w:pPr>
            <w:r w:rsidRPr="00233D8F">
              <w:rPr>
                <w:szCs w:val="18"/>
                <w:lang w:eastAsia="en-US"/>
              </w:rPr>
              <w:t>PS Information</w:t>
            </w:r>
          </w:p>
        </w:tc>
        <w:tc>
          <w:tcPr>
            <w:tcW w:w="992" w:type="dxa"/>
            <w:tcBorders>
              <w:top w:val="single" w:sz="4" w:space="0" w:color="auto"/>
              <w:left w:val="single" w:sz="4" w:space="0" w:color="auto"/>
              <w:bottom w:val="single" w:sz="4" w:space="0" w:color="auto"/>
              <w:right w:val="single" w:sz="4" w:space="0" w:color="auto"/>
            </w:tcBorders>
            <w:hideMark/>
          </w:tcPr>
          <w:p w14:paraId="36469B4F" w14:textId="77777777" w:rsidR="00A06271" w:rsidRPr="00B54D8C" w:rsidRDefault="00A06271" w:rsidP="00840225">
            <w:pPr>
              <w:pStyle w:val="TAL"/>
              <w:jc w:val="center"/>
              <w:rPr>
                <w:szCs w:val="18"/>
                <w:lang w:eastAsia="en-US"/>
              </w:rPr>
            </w:pPr>
            <w:r w:rsidRPr="00B54D8C">
              <w:rPr>
                <w:szCs w:val="18"/>
                <w:lang w:eastAsia="en-US" w:bidi="ar-IQ"/>
              </w:rPr>
              <w:t>O</w:t>
            </w:r>
            <w:r w:rsidRPr="00B54D8C">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4DC0FB57" w14:textId="77777777" w:rsidR="00A06271" w:rsidRPr="00233D8F" w:rsidRDefault="00A06271" w:rsidP="00840225">
            <w:pPr>
              <w:pStyle w:val="TAL"/>
              <w:rPr>
                <w:szCs w:val="18"/>
                <w:lang w:eastAsia="en-US"/>
              </w:rPr>
            </w:pPr>
            <w:r w:rsidRPr="00233D8F">
              <w:rPr>
                <w:szCs w:val="18"/>
                <w:lang w:eastAsia="en-US"/>
              </w:rPr>
              <w:t>This is a structured IE and hold PS specification parameters.</w:t>
            </w:r>
            <w:r w:rsidRPr="00233D8F">
              <w:rPr>
                <w:szCs w:val="18"/>
                <w:lang w:eastAsia="en-US"/>
              </w:rPr>
              <w:br/>
              <w:t>The complete structure is defined in TS 32.251 [11].</w:t>
            </w:r>
          </w:p>
        </w:tc>
      </w:tr>
      <w:tr w:rsidR="00A06271" w:rsidRPr="00B54D8C" w14:paraId="6665A6E4"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1994E85A" w14:textId="77777777" w:rsidR="00A06271" w:rsidRPr="00233D8F" w:rsidRDefault="00A06271" w:rsidP="00840225">
            <w:pPr>
              <w:pStyle w:val="TAL"/>
              <w:ind w:left="568"/>
              <w:rPr>
                <w:szCs w:val="18"/>
                <w:lang w:eastAsia="en-US"/>
              </w:rPr>
            </w:pPr>
            <w:r w:rsidRPr="00233D8F">
              <w:rPr>
                <w:szCs w:val="18"/>
                <w:lang w:eastAsia="en-US"/>
              </w:rPr>
              <w:t>Node Id</w:t>
            </w:r>
          </w:p>
        </w:tc>
        <w:tc>
          <w:tcPr>
            <w:tcW w:w="992" w:type="dxa"/>
            <w:tcBorders>
              <w:top w:val="single" w:sz="4" w:space="0" w:color="auto"/>
              <w:left w:val="single" w:sz="4" w:space="0" w:color="auto"/>
              <w:bottom w:val="single" w:sz="4" w:space="0" w:color="auto"/>
              <w:right w:val="single" w:sz="4" w:space="0" w:color="auto"/>
            </w:tcBorders>
            <w:hideMark/>
          </w:tcPr>
          <w:p w14:paraId="00A27E05" w14:textId="77777777" w:rsidR="00A06271" w:rsidRPr="00B54D8C" w:rsidRDefault="00A06271" w:rsidP="00840225">
            <w:pPr>
              <w:pStyle w:val="TAL"/>
              <w:jc w:val="center"/>
              <w:rPr>
                <w:szCs w:val="18"/>
                <w:lang w:eastAsia="en-US"/>
              </w:rPr>
            </w:pPr>
            <w:r w:rsidRPr="00B54D8C">
              <w:rPr>
                <w:szCs w:val="18"/>
                <w:lang w:eastAsia="en-US" w:bidi="ar-IQ"/>
              </w:rPr>
              <w:t>O</w:t>
            </w:r>
            <w:r w:rsidRPr="00B54D8C">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4C93791" w14:textId="77777777" w:rsidR="00A06271" w:rsidRPr="00233D8F" w:rsidRDefault="00A06271" w:rsidP="00840225">
            <w:pPr>
              <w:pStyle w:val="TAL"/>
              <w:rPr>
                <w:szCs w:val="18"/>
                <w:lang w:eastAsia="en-US"/>
              </w:rPr>
            </w:pPr>
            <w:r w:rsidRPr="00233D8F">
              <w:rPr>
                <w:szCs w:val="18"/>
                <w:lang w:eastAsia="en-US"/>
              </w:rPr>
              <w:t>This IE holds the name of the Node.</w:t>
            </w:r>
          </w:p>
        </w:tc>
      </w:tr>
      <w:tr w:rsidR="00973FC3" w:rsidRPr="00E616B5" w14:paraId="3BB7A005"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64C06FE3" w14:textId="77777777" w:rsidR="00973FC3" w:rsidRPr="00A274FB" w:rsidRDefault="00973FC3" w:rsidP="00FE2A7A">
            <w:pPr>
              <w:pStyle w:val="TAL"/>
              <w:ind w:leftChars="300" w:left="600"/>
              <w:rPr>
                <w:rFonts w:hint="eastAsia"/>
                <w:sz w:val="16"/>
                <w:szCs w:val="16"/>
                <w:lang w:eastAsia="zh-CN"/>
              </w:rPr>
            </w:pPr>
            <w:r w:rsidRPr="00723983">
              <w:rPr>
                <w:rFonts w:hint="eastAsia"/>
                <w:sz w:val="16"/>
                <w:szCs w:val="16"/>
                <w:lang w:eastAsia="zh-CN"/>
              </w:rPr>
              <w:t>User Location Info</w:t>
            </w:r>
          </w:p>
        </w:tc>
        <w:tc>
          <w:tcPr>
            <w:tcW w:w="992" w:type="dxa"/>
            <w:tcBorders>
              <w:top w:val="single" w:sz="4" w:space="0" w:color="auto"/>
              <w:left w:val="single" w:sz="4" w:space="0" w:color="auto"/>
              <w:bottom w:val="single" w:sz="4" w:space="0" w:color="auto"/>
              <w:right w:val="single" w:sz="4" w:space="0" w:color="auto"/>
            </w:tcBorders>
            <w:hideMark/>
          </w:tcPr>
          <w:p w14:paraId="4591495B" w14:textId="77777777" w:rsidR="00973FC3" w:rsidRPr="00E616B5" w:rsidRDefault="00973FC3" w:rsidP="00FE2A7A">
            <w:pPr>
              <w:pStyle w:val="TAL"/>
              <w:jc w:val="center"/>
              <w:rPr>
                <w:rFonts w:hint="eastAsia"/>
                <w:szCs w:val="18"/>
                <w:lang w:eastAsia="zh-CN"/>
              </w:rPr>
            </w:pPr>
            <w:r w:rsidRPr="00E616B5">
              <w:rPr>
                <w:szCs w:val="18"/>
                <w:lang w:bidi="ar-IQ"/>
              </w:rPr>
              <w:t>O</w:t>
            </w:r>
            <w:r w:rsidRPr="00E616B5">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1B8057E" w14:textId="77777777" w:rsidR="00973FC3" w:rsidRPr="00A274FB" w:rsidRDefault="00973FC3" w:rsidP="00FE2A7A">
            <w:pPr>
              <w:pStyle w:val="TAL"/>
              <w:rPr>
                <w:sz w:val="16"/>
                <w:szCs w:val="16"/>
              </w:rPr>
            </w:pPr>
            <w:r w:rsidRPr="00437582">
              <w:rPr>
                <w:sz w:val="16"/>
                <w:szCs w:val="16"/>
              </w:rPr>
              <w:t xml:space="preserve">This </w:t>
            </w:r>
            <w:r>
              <w:rPr>
                <w:rFonts w:hint="eastAsia"/>
                <w:sz w:val="16"/>
                <w:szCs w:val="16"/>
                <w:lang w:eastAsia="zh-CN"/>
              </w:rPr>
              <w:t>IE</w:t>
            </w:r>
            <w:r w:rsidRPr="00437582">
              <w:rPr>
                <w:sz w:val="16"/>
                <w:szCs w:val="16"/>
              </w:rPr>
              <w:t xml:space="preserve"> indicates details of where the UE is currently located (e.g. SAI, TAI, RAI, CGI, ECGI or access-specific user location information).</w:t>
            </w:r>
          </w:p>
        </w:tc>
      </w:tr>
      <w:tr w:rsidR="00BD1866" w:rsidRPr="00437582" w14:paraId="1033CADA"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0E82B35D" w14:textId="77777777" w:rsidR="00BD1866" w:rsidRPr="00723983" w:rsidRDefault="00BD1866" w:rsidP="00E1346A">
            <w:pPr>
              <w:pStyle w:val="TAL"/>
              <w:ind w:leftChars="300" w:left="600"/>
              <w:rPr>
                <w:rFonts w:hint="eastAsia"/>
                <w:sz w:val="16"/>
                <w:szCs w:val="16"/>
                <w:lang w:eastAsia="zh-CN"/>
              </w:rPr>
            </w:pPr>
            <w:r>
              <w:rPr>
                <w:rFonts w:hint="eastAsia"/>
                <w:sz w:val="16"/>
                <w:szCs w:val="16"/>
                <w:lang w:eastAsia="zh-CN"/>
              </w:rPr>
              <w:t>Change Condition</w:t>
            </w:r>
          </w:p>
        </w:tc>
        <w:tc>
          <w:tcPr>
            <w:tcW w:w="992" w:type="dxa"/>
            <w:tcBorders>
              <w:top w:val="single" w:sz="4" w:space="0" w:color="auto"/>
              <w:left w:val="single" w:sz="4" w:space="0" w:color="auto"/>
              <w:bottom w:val="single" w:sz="4" w:space="0" w:color="auto"/>
              <w:right w:val="single" w:sz="4" w:space="0" w:color="auto"/>
            </w:tcBorders>
            <w:hideMark/>
          </w:tcPr>
          <w:p w14:paraId="4727BE91" w14:textId="77777777" w:rsidR="00BD1866" w:rsidRPr="00E616B5" w:rsidRDefault="00BD1866" w:rsidP="00E1346A">
            <w:pPr>
              <w:pStyle w:val="TAL"/>
              <w:jc w:val="center"/>
              <w:rPr>
                <w:rFonts w:hint="eastAsia"/>
                <w:szCs w:val="18"/>
                <w:lang w:eastAsia="zh-CN" w:bidi="ar-IQ"/>
              </w:rPr>
            </w:pPr>
            <w:r w:rsidRPr="00E616B5">
              <w:rPr>
                <w:szCs w:val="18"/>
                <w:lang w:bidi="ar-IQ"/>
              </w:rPr>
              <w:t>O</w:t>
            </w:r>
            <w:r w:rsidRPr="00E616B5">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5AC69AF7" w14:textId="77777777" w:rsidR="00BD1866" w:rsidRPr="00437582" w:rsidRDefault="00BD1866" w:rsidP="00E1346A">
            <w:pPr>
              <w:pStyle w:val="TAL"/>
              <w:rPr>
                <w:sz w:val="16"/>
                <w:szCs w:val="16"/>
              </w:rPr>
            </w:pPr>
            <w:r w:rsidRPr="00CE033C">
              <w:t xml:space="preserve">This field holds the reason for sending Charging Data Request from the </w:t>
            </w:r>
            <w:r w:rsidRPr="00CE033C">
              <w:rPr>
                <w:rFonts w:hint="eastAsia"/>
              </w:rPr>
              <w:t>Pro</w:t>
            </w:r>
            <w:r w:rsidRPr="00CE033C">
              <w:rPr>
                <w:rFonts w:hint="eastAsia"/>
                <w:lang w:eastAsia="zh-CN"/>
              </w:rPr>
              <w:t>S</w:t>
            </w:r>
            <w:r w:rsidRPr="00CE033C">
              <w:rPr>
                <w:rFonts w:hint="eastAsia"/>
              </w:rPr>
              <w:t>e Function</w:t>
            </w:r>
            <w:r w:rsidRPr="00CE033C">
              <w:t>.</w:t>
            </w:r>
          </w:p>
        </w:tc>
      </w:tr>
      <w:tr w:rsidR="00BD1866" w:rsidRPr="00CE033C" w14:paraId="7CCF82A5"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2DF9CDDC" w14:textId="77777777" w:rsidR="00BD1866" w:rsidRDefault="00BD1866" w:rsidP="00E1346A">
            <w:pPr>
              <w:pStyle w:val="TAL"/>
              <w:ind w:leftChars="300" w:left="600"/>
              <w:rPr>
                <w:rFonts w:hint="eastAsia"/>
                <w:sz w:val="16"/>
                <w:szCs w:val="16"/>
                <w:lang w:eastAsia="zh-CN"/>
              </w:rPr>
            </w:pPr>
            <w:r w:rsidRPr="00CE033C">
              <w:t>C</w:t>
            </w:r>
            <w:r w:rsidRPr="00CE033C">
              <w:rPr>
                <w:rFonts w:hint="eastAsia"/>
              </w:rPr>
              <w:t xml:space="preserve">harging </w:t>
            </w:r>
            <w:r w:rsidRPr="00CE033C">
              <w:t>Characteristics</w:t>
            </w:r>
          </w:p>
        </w:tc>
        <w:tc>
          <w:tcPr>
            <w:tcW w:w="992" w:type="dxa"/>
            <w:tcBorders>
              <w:top w:val="single" w:sz="4" w:space="0" w:color="auto"/>
              <w:left w:val="single" w:sz="4" w:space="0" w:color="auto"/>
              <w:bottom w:val="single" w:sz="4" w:space="0" w:color="auto"/>
              <w:right w:val="single" w:sz="4" w:space="0" w:color="auto"/>
            </w:tcBorders>
          </w:tcPr>
          <w:p w14:paraId="635B4165" w14:textId="77777777" w:rsidR="00BD1866" w:rsidRPr="00E616B5" w:rsidRDefault="00BD1866" w:rsidP="00E1346A">
            <w:pPr>
              <w:pStyle w:val="TAL"/>
              <w:jc w:val="center"/>
              <w:rPr>
                <w:szCs w:val="18"/>
                <w:lang w:bidi="ar-IQ"/>
              </w:rPr>
            </w:pPr>
            <w:r w:rsidRPr="00CE033C">
              <w:rPr>
                <w:lang w:bidi="ar-IQ"/>
              </w:rPr>
              <w:t>O</w:t>
            </w:r>
            <w:r w:rsidRPr="00CE033C">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3EE89CAE" w14:textId="77777777" w:rsidR="00BD1866" w:rsidRPr="00CE033C" w:rsidRDefault="00BD1866" w:rsidP="00E1346A">
            <w:pPr>
              <w:pStyle w:val="TAL"/>
            </w:pPr>
            <w:r w:rsidRPr="00CE033C">
              <w:t xml:space="preserve">The Charging Characteristics applied to the </w:t>
            </w:r>
            <w:r w:rsidRPr="00CE033C">
              <w:rPr>
                <w:rFonts w:hint="eastAsia"/>
              </w:rPr>
              <w:t>ProSe service</w:t>
            </w:r>
            <w:r w:rsidRPr="00CE033C">
              <w:t>.</w:t>
            </w:r>
          </w:p>
        </w:tc>
      </w:tr>
      <w:tr w:rsidR="00BD1866" w:rsidRPr="00CE033C" w14:paraId="1CEF5BE0"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3FD3E010" w14:textId="77777777" w:rsidR="00BD1866" w:rsidRDefault="00BD1866" w:rsidP="00E1346A">
            <w:pPr>
              <w:pStyle w:val="TAL"/>
              <w:ind w:leftChars="300" w:left="600"/>
              <w:rPr>
                <w:rFonts w:hint="eastAsia"/>
                <w:sz w:val="16"/>
                <w:szCs w:val="16"/>
                <w:lang w:eastAsia="zh-CN"/>
              </w:rPr>
            </w:pPr>
            <w:r w:rsidRPr="00CE033C">
              <w:t>Charging Characteristics Selection Mode</w:t>
            </w:r>
          </w:p>
        </w:tc>
        <w:tc>
          <w:tcPr>
            <w:tcW w:w="992" w:type="dxa"/>
            <w:tcBorders>
              <w:top w:val="single" w:sz="4" w:space="0" w:color="auto"/>
              <w:left w:val="single" w:sz="4" w:space="0" w:color="auto"/>
              <w:bottom w:val="single" w:sz="4" w:space="0" w:color="auto"/>
              <w:right w:val="single" w:sz="4" w:space="0" w:color="auto"/>
            </w:tcBorders>
          </w:tcPr>
          <w:p w14:paraId="3E47A3D9" w14:textId="77777777" w:rsidR="00BD1866" w:rsidRPr="00E616B5" w:rsidRDefault="00BD1866" w:rsidP="00E1346A">
            <w:pPr>
              <w:pStyle w:val="TAL"/>
              <w:jc w:val="center"/>
              <w:rPr>
                <w:szCs w:val="18"/>
                <w:lang w:bidi="ar-IQ"/>
              </w:rPr>
            </w:pPr>
            <w:r w:rsidRPr="00CE033C">
              <w:rPr>
                <w:lang w:bidi="ar-IQ"/>
              </w:rPr>
              <w:t>O</w:t>
            </w:r>
            <w:r w:rsidRPr="00CE033C">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5D659419" w14:textId="77777777" w:rsidR="00BD1866" w:rsidRPr="00CE033C" w:rsidRDefault="00BD1866" w:rsidP="00E1346A">
            <w:pPr>
              <w:pStyle w:val="TAL"/>
            </w:pPr>
            <w:r w:rsidRPr="00CE033C">
              <w:t>Holds information about how Charging Characteristics were selected.</w:t>
            </w:r>
          </w:p>
        </w:tc>
      </w:tr>
      <w:tr w:rsidR="00A06271" w:rsidRPr="00B54D8C" w14:paraId="64D65834"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25A45D38" w14:textId="77777777" w:rsidR="00A06271" w:rsidRPr="00233D8F" w:rsidRDefault="00A06271" w:rsidP="00840225">
            <w:pPr>
              <w:pStyle w:val="LD"/>
              <w:rPr>
                <w:sz w:val="18"/>
                <w:szCs w:val="18"/>
              </w:rPr>
            </w:pPr>
            <w:r w:rsidRPr="00233D8F">
              <w:rPr>
                <w:sz w:val="18"/>
                <w:szCs w:val="18"/>
              </w:rPr>
              <w:tab/>
            </w:r>
            <w:r w:rsidRPr="00233D8F">
              <w:rPr>
                <w:rFonts w:ascii="Arial" w:hAnsi="Arial"/>
                <w:sz w:val="18"/>
                <w:szCs w:val="18"/>
              </w:rPr>
              <w:t>ProSe Information</w:t>
            </w:r>
          </w:p>
        </w:tc>
        <w:tc>
          <w:tcPr>
            <w:tcW w:w="992" w:type="dxa"/>
            <w:tcBorders>
              <w:top w:val="single" w:sz="4" w:space="0" w:color="auto"/>
              <w:left w:val="single" w:sz="4" w:space="0" w:color="auto"/>
              <w:bottom w:val="single" w:sz="4" w:space="0" w:color="auto"/>
              <w:right w:val="single" w:sz="4" w:space="0" w:color="auto"/>
            </w:tcBorders>
            <w:hideMark/>
          </w:tcPr>
          <w:p w14:paraId="2D98F3B4" w14:textId="77777777" w:rsidR="00A06271" w:rsidRPr="00B54D8C" w:rsidRDefault="00A06271" w:rsidP="00840225">
            <w:pPr>
              <w:pStyle w:val="TAC"/>
              <w:rPr>
                <w:szCs w:val="18"/>
                <w:lang w:eastAsia="en-US"/>
              </w:rPr>
            </w:pPr>
            <w:r w:rsidRPr="00B54D8C">
              <w:rPr>
                <w:szCs w:val="18"/>
                <w:lang w:eastAsia="en-US"/>
              </w:rPr>
              <w:t>O</w:t>
            </w:r>
            <w:r w:rsidRPr="00B54D8C">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5FCA095F" w14:textId="77777777" w:rsidR="00A06271" w:rsidRPr="00233D8F" w:rsidRDefault="00A06271" w:rsidP="00840225">
            <w:pPr>
              <w:pStyle w:val="TAC"/>
              <w:spacing w:line="180" w:lineRule="exact"/>
              <w:jc w:val="left"/>
              <w:rPr>
                <w:szCs w:val="18"/>
                <w:lang w:eastAsia="en-US"/>
              </w:rPr>
            </w:pPr>
            <w:r w:rsidRPr="00233D8F">
              <w:rPr>
                <w:szCs w:val="18"/>
                <w:lang w:eastAsia="en-US"/>
              </w:rPr>
              <w:t xml:space="preserve">This is a structured IE and holds the ProSe specific parameters. </w:t>
            </w:r>
            <w:r w:rsidRPr="00233D8F">
              <w:rPr>
                <w:szCs w:val="18"/>
                <w:lang w:eastAsia="en-US"/>
              </w:rPr>
              <w:br/>
              <w:t>The details are defined in clause 6.3.1.2.</w:t>
            </w:r>
          </w:p>
        </w:tc>
      </w:tr>
    </w:tbl>
    <w:p w14:paraId="0E02A2CD" w14:textId="77777777" w:rsidR="00A06271" w:rsidRPr="00C31421" w:rsidRDefault="00A06271" w:rsidP="00A06271">
      <w:pPr>
        <w:rPr>
          <w:rFonts w:eastAsia="SimSun"/>
        </w:rPr>
      </w:pPr>
    </w:p>
    <w:p w14:paraId="162C5922" w14:textId="77777777" w:rsidR="00A06271" w:rsidRPr="00C31421" w:rsidRDefault="00A06271" w:rsidP="00A06271">
      <w:pPr>
        <w:pStyle w:val="Heading4"/>
        <w:rPr>
          <w:rFonts w:eastAsia="SimSun"/>
          <w:lang w:bidi="ar-IQ"/>
        </w:rPr>
      </w:pPr>
      <w:bookmarkStart w:id="516" w:name="_Toc171416310"/>
      <w:r w:rsidRPr="00C31421">
        <w:rPr>
          <w:rFonts w:eastAsia="SimSun"/>
          <w:lang w:bidi="ar-IQ"/>
        </w:rPr>
        <w:t>6.3.1.</w:t>
      </w:r>
      <w:r w:rsidRPr="00C31421">
        <w:rPr>
          <w:rFonts w:eastAsia="SimSun"/>
          <w:lang w:eastAsia="zh-CN" w:bidi="ar-IQ"/>
        </w:rPr>
        <w:t>2</w:t>
      </w:r>
      <w:r w:rsidRPr="00C31421">
        <w:rPr>
          <w:rFonts w:eastAsia="SimSun"/>
          <w:lang w:bidi="ar-IQ"/>
        </w:rPr>
        <w:tab/>
        <w:t>Definition of the ProSe Information</w:t>
      </w:r>
      <w:bookmarkEnd w:id="516"/>
    </w:p>
    <w:p w14:paraId="3E642BD8" w14:textId="77777777" w:rsidR="00A06271" w:rsidRPr="00C31421" w:rsidRDefault="00A06271" w:rsidP="00A06271">
      <w:pPr>
        <w:keepNext/>
        <w:rPr>
          <w:rFonts w:eastAsia="SimSun"/>
        </w:rPr>
      </w:pPr>
      <w:r w:rsidRPr="00C31421">
        <w:t>ProSe specific charging information is provided within the ProSe Information. The fields of the ProSe Information are indicated with the node (</w:t>
      </w:r>
      <w:r w:rsidRPr="00C31421">
        <w:rPr>
          <w:lang w:eastAsia="zh-CN"/>
        </w:rPr>
        <w:t>ProSe Function</w:t>
      </w:r>
      <w:r w:rsidRPr="00C31421">
        <w:t>) from which the information is sent.</w:t>
      </w:r>
    </w:p>
    <w:p w14:paraId="23F2C3AE" w14:textId="77777777" w:rsidR="00A06271" w:rsidRPr="00C31421" w:rsidRDefault="00A06271" w:rsidP="00A06271">
      <w:pPr>
        <w:rPr>
          <w:lang w:eastAsia="zh-CN" w:bidi="ar-IQ"/>
        </w:rPr>
      </w:pPr>
      <w:r w:rsidRPr="00C31421">
        <w:rPr>
          <w:lang w:bidi="ar-IQ"/>
        </w:rPr>
        <w:t>The detailed structure of the ProSe Information can be found in table 6.3</w:t>
      </w:r>
      <w:r w:rsidRPr="00C31421">
        <w:rPr>
          <w:lang w:eastAsia="zh-CN" w:bidi="ar-IQ"/>
        </w:rPr>
        <w:t>.</w:t>
      </w:r>
      <w:r w:rsidR="004E54DE" w:rsidRPr="00C31421">
        <w:rPr>
          <w:lang w:eastAsia="zh-CN" w:bidi="ar-IQ"/>
        </w:rPr>
        <w:t>1.</w:t>
      </w:r>
      <w:r w:rsidRPr="00C31421">
        <w:rPr>
          <w:lang w:eastAsia="zh-CN" w:bidi="ar-IQ"/>
        </w:rPr>
        <w:t>2.1</w:t>
      </w:r>
      <w:r w:rsidRPr="00C31421">
        <w:rPr>
          <w:lang w:bidi="ar-IQ"/>
        </w:rPr>
        <w:t>.</w:t>
      </w:r>
    </w:p>
    <w:p w14:paraId="3349A541" w14:textId="77777777" w:rsidR="00A06271" w:rsidRPr="00C31421" w:rsidRDefault="00A06271" w:rsidP="00A06271">
      <w:pPr>
        <w:pStyle w:val="TH"/>
        <w:rPr>
          <w:lang w:eastAsia="zh-CN"/>
        </w:rPr>
      </w:pPr>
      <w:r w:rsidRPr="00C31421">
        <w:rPr>
          <w:lang w:bidi="ar-IQ"/>
        </w:rPr>
        <w:t>Table 6.3</w:t>
      </w:r>
      <w:r w:rsidR="004E54DE" w:rsidRPr="00C31421">
        <w:rPr>
          <w:lang w:bidi="ar-IQ"/>
        </w:rPr>
        <w:t>.1</w:t>
      </w:r>
      <w:r w:rsidRPr="00C31421">
        <w:rPr>
          <w:lang w:eastAsia="zh-CN" w:bidi="ar-IQ"/>
        </w:rPr>
        <w:t>.2.1</w:t>
      </w:r>
      <w:r w:rsidRPr="00C31421">
        <w:rPr>
          <w:lang w:bidi="ar-IQ"/>
        </w:rPr>
        <w:t xml:space="preserve">: </w:t>
      </w:r>
      <w:r w:rsidRPr="00C31421">
        <w:rPr>
          <w:lang w:eastAsia="zh-CN" w:bidi="ar-IQ"/>
        </w:rPr>
        <w:t>Structure of the ProSe Information</w:t>
      </w:r>
    </w:p>
    <w:tbl>
      <w:tblPr>
        <w:tblW w:w="0" w:type="auto"/>
        <w:jc w:val="center"/>
        <w:tblCellMar>
          <w:left w:w="28" w:type="dxa"/>
          <w:right w:w="28" w:type="dxa"/>
        </w:tblCellMar>
        <w:tblLook w:val="04A0" w:firstRow="1" w:lastRow="0" w:firstColumn="1" w:lastColumn="0" w:noHBand="0" w:noVBand="1"/>
      </w:tblPr>
      <w:tblGrid>
        <w:gridCol w:w="3004"/>
        <w:gridCol w:w="851"/>
        <w:gridCol w:w="5840"/>
        <w:tblGridChange w:id="517">
          <w:tblGrid>
            <w:gridCol w:w="3004"/>
            <w:gridCol w:w="851"/>
            <w:gridCol w:w="5840"/>
          </w:tblGrid>
        </w:tblGridChange>
      </w:tblGrid>
      <w:tr w:rsidR="00A06271" w:rsidRPr="00C31421" w14:paraId="4954D3A7" w14:textId="77777777" w:rsidTr="00A274FB">
        <w:trPr>
          <w:cantSplit/>
          <w:tblHeader/>
          <w:jc w:val="center"/>
        </w:trPr>
        <w:tc>
          <w:tcPr>
            <w:tcW w:w="3004" w:type="dxa"/>
            <w:tcBorders>
              <w:top w:val="single" w:sz="6" w:space="0" w:color="auto"/>
              <w:left w:val="single" w:sz="6" w:space="0" w:color="auto"/>
              <w:bottom w:val="nil"/>
              <w:right w:val="single" w:sz="6" w:space="0" w:color="auto"/>
            </w:tcBorders>
            <w:shd w:val="pct12" w:color="000000" w:fill="FFFFFF"/>
            <w:hideMark/>
          </w:tcPr>
          <w:p w14:paraId="2B558D8D" w14:textId="77777777" w:rsidR="00A06271" w:rsidRPr="00C31421" w:rsidRDefault="00A06271" w:rsidP="00840225">
            <w:pPr>
              <w:pStyle w:val="TAH"/>
              <w:keepNext w:val="0"/>
              <w:keepLines w:val="0"/>
              <w:rPr>
                <w:lang w:eastAsia="en-US" w:bidi="ar-IQ"/>
              </w:rPr>
            </w:pPr>
            <w:r w:rsidRPr="00C31421">
              <w:rPr>
                <w:lang w:eastAsia="en-US"/>
              </w:rPr>
              <w:t>Information Element</w:t>
            </w:r>
          </w:p>
        </w:tc>
        <w:tc>
          <w:tcPr>
            <w:tcW w:w="851" w:type="dxa"/>
            <w:tcBorders>
              <w:top w:val="single" w:sz="6" w:space="0" w:color="auto"/>
              <w:left w:val="single" w:sz="6" w:space="0" w:color="auto"/>
              <w:bottom w:val="nil"/>
              <w:right w:val="single" w:sz="6" w:space="0" w:color="auto"/>
            </w:tcBorders>
            <w:shd w:val="pct12" w:color="000000" w:fill="FFFFFF"/>
            <w:hideMark/>
          </w:tcPr>
          <w:p w14:paraId="0C241306" w14:textId="77777777" w:rsidR="00A06271" w:rsidRPr="00C31421" w:rsidRDefault="00A06271" w:rsidP="00840225">
            <w:pPr>
              <w:pStyle w:val="TAH"/>
              <w:keepNext w:val="0"/>
              <w:keepLines w:val="0"/>
              <w:rPr>
                <w:lang w:eastAsia="en-US" w:bidi="ar-IQ"/>
              </w:rPr>
            </w:pPr>
            <w:r w:rsidRPr="00C31421">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EFA7484" w14:textId="77777777" w:rsidR="00A06271" w:rsidRPr="00C31421" w:rsidRDefault="00A06271" w:rsidP="00840225">
            <w:pPr>
              <w:pStyle w:val="TAH"/>
              <w:keepNext w:val="0"/>
              <w:keepLines w:val="0"/>
              <w:rPr>
                <w:lang w:eastAsia="en-US" w:bidi="ar-IQ"/>
              </w:rPr>
            </w:pPr>
            <w:r w:rsidRPr="00C31421">
              <w:rPr>
                <w:lang w:eastAsia="en-US" w:bidi="ar-IQ"/>
              </w:rPr>
              <w:t>Description</w:t>
            </w:r>
          </w:p>
        </w:tc>
      </w:tr>
      <w:tr w:rsidR="002E30BA" w:rsidRPr="00EC6D70" w14:paraId="0B3A19B2" w14:textId="77777777" w:rsidTr="00D94275">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48967E" w14:textId="77777777" w:rsidR="002E30BA" w:rsidRDefault="002E30BA" w:rsidP="00D94275">
            <w:pPr>
              <w:pStyle w:val="TAL"/>
              <w:rPr>
                <w:lang w:eastAsia="zh-CN"/>
              </w:rPr>
            </w:pPr>
            <w:r>
              <w:rPr>
                <w:lang w:bidi="ar-IQ"/>
              </w:rPr>
              <w:t>Supported Features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9C23E09" w14:textId="77777777" w:rsidR="002E30BA" w:rsidRPr="00C31421" w:rsidRDefault="002E30BA" w:rsidP="00D94275">
            <w:pPr>
              <w:pStyle w:val="TAL"/>
              <w:jc w:val="center"/>
              <w:rPr>
                <w:lang w:bidi="ar-IQ"/>
              </w:rPr>
            </w:pPr>
            <w:r>
              <w:t>O</w:t>
            </w:r>
            <w:r>
              <w:rPr>
                <w:position w:val="-6"/>
                <w:sz w:val="14"/>
                <w:szCs w:val="14"/>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BD2A613" w14:textId="77777777" w:rsidR="002E30BA" w:rsidRPr="00EC6D70" w:rsidRDefault="002E30BA" w:rsidP="00D94275">
            <w:pPr>
              <w:pStyle w:val="TAL"/>
            </w:pPr>
            <w:r>
              <w:t>This field holds the list of features supported by the ProSe Function, CDF or OCF as defined in clause 6.3.1.x.</w:t>
            </w:r>
            <w:r>
              <w:rPr>
                <w:rFonts w:cs="Arial"/>
                <w:noProof/>
              </w:rPr>
              <w:t xml:space="preserve"> </w:t>
            </w:r>
          </w:p>
        </w:tc>
      </w:tr>
      <w:tr w:rsidR="00E65A94" w:rsidRPr="00233D8F" w14:paraId="06F381B2"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EF87FA1" w14:textId="77777777" w:rsidR="00E65A94" w:rsidRDefault="00E65A94" w:rsidP="00097269">
            <w:pPr>
              <w:pStyle w:val="TAL"/>
              <w:rPr>
                <w:szCs w:val="18"/>
                <w:lang w:eastAsia="zh-CN"/>
              </w:rPr>
            </w:pPr>
            <w:r>
              <w:rPr>
                <w:lang w:eastAsia="zh-CN"/>
              </w:rPr>
              <w:t>A</w:t>
            </w:r>
            <w:r w:rsidRPr="00020369">
              <w:rPr>
                <w:lang w:eastAsia="zh-CN"/>
              </w:rPr>
              <w:t xml:space="preserve">nnouncing PLMN </w:t>
            </w:r>
            <w:r>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4525A5" w14:textId="77777777" w:rsidR="00E65A94" w:rsidRPr="00B54D8C" w:rsidRDefault="00E65A94" w:rsidP="00097269">
            <w:pPr>
              <w:pStyle w:val="TAL"/>
              <w:jc w:val="center"/>
              <w:rPr>
                <w:szCs w:val="18"/>
                <w:lang w:bidi="ar-IQ"/>
              </w:rPr>
            </w:pPr>
            <w:r w:rsidRPr="00C31421">
              <w:rPr>
                <w:lang w:bidi="ar-IQ"/>
              </w:rPr>
              <w:t>O</w:t>
            </w:r>
            <w:r w:rsidRPr="00C31421">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DC202D5" w14:textId="77777777" w:rsidR="00E65A94" w:rsidRPr="00233D8F" w:rsidRDefault="00E65A94" w:rsidP="00097269">
            <w:pPr>
              <w:pStyle w:val="TAL"/>
              <w:rPr>
                <w:szCs w:val="18"/>
              </w:rPr>
            </w:pPr>
            <w:r w:rsidRPr="00EC6D70">
              <w:t>PLMN</w:t>
            </w:r>
            <w:r>
              <w:t xml:space="preserve"> identity of the serving PLMN which signalled the carrier frequency, when this</w:t>
            </w:r>
            <w:r w:rsidRPr="0098165C">
              <w:t xml:space="preserve"> serving PLMN is not </w:t>
            </w:r>
            <w:r>
              <w:t>the</w:t>
            </w:r>
            <w:r w:rsidRPr="0098165C">
              <w:t xml:space="preserve"> HPLMN </w:t>
            </w:r>
            <w:r>
              <w:t>n</w:t>
            </w:r>
            <w:r w:rsidRPr="0098165C">
              <w:t xml:space="preserve">or </w:t>
            </w:r>
            <w:r>
              <w:t xml:space="preserve">the </w:t>
            </w:r>
            <w:r w:rsidRPr="0098165C">
              <w:t>VPLMN</w:t>
            </w:r>
            <w:r>
              <w:t xml:space="preserve">, </w:t>
            </w:r>
            <w:r w:rsidRPr="00E15FB0">
              <w:t>if available</w:t>
            </w:r>
          </w:p>
        </w:tc>
      </w:tr>
      <w:tr w:rsidR="00A06271" w:rsidRPr="00C31421" w14:paraId="630A769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6C334BF" w14:textId="77777777" w:rsidR="00A06271" w:rsidRPr="00233D8F" w:rsidRDefault="00DC15FC" w:rsidP="00DC15FC">
            <w:pPr>
              <w:pStyle w:val="TAL"/>
              <w:rPr>
                <w:szCs w:val="18"/>
                <w:lang w:eastAsia="en-US" w:bidi="ar-IQ"/>
              </w:rPr>
            </w:pPr>
            <w:r>
              <w:rPr>
                <w:szCs w:val="18"/>
                <w:lang w:eastAsia="zh-CN"/>
              </w:rPr>
              <w:t xml:space="preserve">Announcing UE </w:t>
            </w:r>
            <w:r w:rsidR="00A06271" w:rsidRPr="00233D8F">
              <w:rPr>
                <w:szCs w:val="18"/>
                <w:lang w:eastAsia="zh-CN"/>
              </w:rPr>
              <w:t xml:space="preserve">HPLMN </w:t>
            </w:r>
            <w:r w:rsidR="00A06271" w:rsidRPr="00233D8F">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CB6E3C" w14:textId="77777777" w:rsidR="00A06271" w:rsidRPr="00B54D8C" w:rsidRDefault="00A06271" w:rsidP="00840225">
            <w:pPr>
              <w:pStyle w:val="TAL"/>
              <w:jc w:val="center"/>
              <w:rPr>
                <w:szCs w:val="18"/>
                <w:lang w:eastAsia="zh-CN" w:bidi="ar-IQ"/>
              </w:rPr>
            </w:pPr>
            <w:r w:rsidRPr="00B54D8C">
              <w:rPr>
                <w:szCs w:val="18"/>
                <w:lang w:eastAsia="en-US" w:bidi="ar-IQ"/>
              </w:rPr>
              <w:t>O</w:t>
            </w:r>
            <w:r w:rsidRPr="00233D8F">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C50CE63" w14:textId="77777777" w:rsidR="00A06271" w:rsidRPr="00233D8F" w:rsidRDefault="00A06271" w:rsidP="00DC15FC">
            <w:pPr>
              <w:pStyle w:val="TAL"/>
              <w:rPr>
                <w:szCs w:val="18"/>
                <w:lang w:eastAsia="zh-CN" w:bidi="ar-IQ"/>
              </w:rPr>
            </w:pPr>
            <w:r w:rsidRPr="00233D8F">
              <w:rPr>
                <w:szCs w:val="18"/>
                <w:lang w:eastAsia="en-US"/>
              </w:rPr>
              <w:t xml:space="preserve">PLMN identity </w:t>
            </w:r>
            <w:r w:rsidRPr="00233D8F">
              <w:rPr>
                <w:szCs w:val="18"/>
                <w:lang w:eastAsia="zh-CN"/>
              </w:rPr>
              <w:t>of</w:t>
            </w:r>
            <w:r w:rsidRPr="00233D8F">
              <w:rPr>
                <w:szCs w:val="18"/>
                <w:lang w:eastAsia="en-US"/>
              </w:rPr>
              <w:t xml:space="preserve"> </w:t>
            </w:r>
            <w:r w:rsidRPr="00233D8F">
              <w:rPr>
                <w:szCs w:val="18"/>
                <w:lang w:eastAsia="zh-CN"/>
              </w:rPr>
              <w:t>HPLMN</w:t>
            </w:r>
            <w:r w:rsidRPr="00233D8F">
              <w:rPr>
                <w:szCs w:val="18"/>
                <w:lang w:eastAsia="en-US"/>
              </w:rPr>
              <w:t xml:space="preserve"> </w:t>
            </w:r>
            <w:r w:rsidR="00DC15FC">
              <w:rPr>
                <w:szCs w:val="18"/>
                <w:lang w:eastAsia="en-US"/>
              </w:rPr>
              <w:t xml:space="preserve">for announcing UE. This </w:t>
            </w:r>
            <w:r w:rsidR="00DC15FC">
              <w:rPr>
                <w:rFonts w:hint="eastAsia"/>
                <w:lang w:eastAsia="zh-CN"/>
              </w:rPr>
              <w:t xml:space="preserve">field holdes </w:t>
            </w:r>
            <w:r w:rsidR="00DC15FC" w:rsidRPr="00A274FB">
              <w:t xml:space="preserve">PLMN identity </w:t>
            </w:r>
            <w:r w:rsidR="00DC15FC" w:rsidRPr="00A274FB">
              <w:rPr>
                <w:lang w:eastAsia="zh-CN"/>
              </w:rPr>
              <w:t>of</w:t>
            </w:r>
            <w:r w:rsidR="00DC15FC" w:rsidRPr="00A274FB">
              <w:t xml:space="preserve"> </w:t>
            </w:r>
            <w:r w:rsidR="00DC15FC" w:rsidRPr="00A274FB">
              <w:rPr>
                <w:lang w:eastAsia="zh-CN"/>
              </w:rPr>
              <w:t>HPLMN</w:t>
            </w:r>
            <w:r w:rsidR="00DC15FC" w:rsidRPr="00A274FB">
              <w:t xml:space="preserve"> </w:t>
            </w:r>
            <w:r w:rsidR="00DC15FC">
              <w:rPr>
                <w:rFonts w:hint="eastAsia"/>
                <w:lang w:eastAsia="zh-CN"/>
              </w:rPr>
              <w:t>for UE requested to be monitored in monitor/match report procedure</w:t>
            </w:r>
            <w:r w:rsidRPr="00233D8F">
              <w:rPr>
                <w:szCs w:val="18"/>
                <w:lang w:eastAsia="zh-CN"/>
              </w:rPr>
              <w:t>.</w:t>
            </w:r>
          </w:p>
        </w:tc>
      </w:tr>
      <w:tr w:rsidR="00A06271" w:rsidRPr="00C31421" w14:paraId="66F6A5F8"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3747BC3" w14:textId="77777777" w:rsidR="00A06271" w:rsidRPr="00233D8F" w:rsidRDefault="00DC15FC" w:rsidP="00DC15FC">
            <w:pPr>
              <w:pStyle w:val="TAL"/>
              <w:rPr>
                <w:szCs w:val="18"/>
                <w:lang w:eastAsia="en-US"/>
              </w:rPr>
            </w:pPr>
            <w:r>
              <w:rPr>
                <w:szCs w:val="18"/>
                <w:lang w:eastAsia="zh-CN"/>
              </w:rPr>
              <w:t xml:space="preserve">Announcing UE </w:t>
            </w:r>
            <w:r w:rsidR="00A06271" w:rsidRPr="00233D8F">
              <w:rPr>
                <w:szCs w:val="18"/>
                <w:lang w:eastAsia="zh-CN"/>
              </w:rPr>
              <w:t xml:space="preserve">VPLMN </w:t>
            </w:r>
            <w:r w:rsidR="00A06271" w:rsidRPr="00233D8F">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6BCB9D0"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1312F76" w14:textId="77777777" w:rsidR="00A06271" w:rsidRPr="00233D8F" w:rsidRDefault="00A06271" w:rsidP="00DC15FC">
            <w:pPr>
              <w:pStyle w:val="TAL"/>
              <w:rPr>
                <w:szCs w:val="18"/>
                <w:lang w:eastAsia="zh-CN"/>
              </w:rPr>
            </w:pPr>
            <w:r w:rsidRPr="00233D8F">
              <w:rPr>
                <w:szCs w:val="18"/>
                <w:lang w:eastAsia="en-US"/>
              </w:rPr>
              <w:t xml:space="preserve">PLMN identity </w:t>
            </w:r>
            <w:r w:rsidRPr="00233D8F">
              <w:rPr>
                <w:szCs w:val="18"/>
                <w:lang w:eastAsia="zh-CN"/>
              </w:rPr>
              <w:t>of</w:t>
            </w:r>
            <w:r w:rsidRPr="00233D8F">
              <w:rPr>
                <w:szCs w:val="18"/>
                <w:lang w:eastAsia="en-US"/>
              </w:rPr>
              <w:t xml:space="preserve"> </w:t>
            </w:r>
            <w:r w:rsidRPr="00233D8F">
              <w:rPr>
                <w:szCs w:val="18"/>
                <w:lang w:eastAsia="zh-CN"/>
              </w:rPr>
              <w:t>VPLMN</w:t>
            </w:r>
            <w:r w:rsidRPr="00233D8F">
              <w:rPr>
                <w:szCs w:val="18"/>
                <w:lang w:eastAsia="en-US"/>
              </w:rPr>
              <w:t xml:space="preserve"> </w:t>
            </w:r>
            <w:r w:rsidR="00DC15FC">
              <w:rPr>
                <w:rFonts w:hint="eastAsia"/>
                <w:lang w:eastAsia="zh-CN"/>
              </w:rPr>
              <w:t xml:space="preserve">for </w:t>
            </w:r>
            <w:r w:rsidR="00DC15FC">
              <w:rPr>
                <w:lang w:eastAsia="zh-CN"/>
              </w:rPr>
              <w:t>announcing</w:t>
            </w:r>
            <w:r w:rsidR="00DC15FC">
              <w:rPr>
                <w:rFonts w:hint="eastAsia"/>
                <w:lang w:eastAsia="zh-CN"/>
              </w:rPr>
              <w:t xml:space="preserve"> UE</w:t>
            </w:r>
            <w:r w:rsidR="00DC15FC" w:rsidRPr="00A274FB">
              <w:rPr>
                <w:lang w:eastAsia="zh-CN"/>
              </w:rPr>
              <w:t>.</w:t>
            </w:r>
            <w:r w:rsidR="00DC15FC">
              <w:rPr>
                <w:rFonts w:hint="eastAsia"/>
                <w:lang w:eastAsia="zh-CN"/>
              </w:rPr>
              <w:t xml:space="preserve"> This field </w:t>
            </w:r>
            <w:r w:rsidR="00DC15FC" w:rsidRPr="005A534B">
              <w:t>corresponde</w:t>
            </w:r>
            <w:r w:rsidR="00DC15FC">
              <w:rPr>
                <w:rFonts w:hint="eastAsia"/>
                <w:lang w:eastAsia="zh-CN"/>
              </w:rPr>
              <w:t>s</w:t>
            </w:r>
            <w:r w:rsidR="00DC15FC" w:rsidRPr="005A534B">
              <w:t xml:space="preserve"> to Monitored PLMN ID in match report request, as defined in TS23.303</w:t>
            </w:r>
            <w:r w:rsidR="00DC15FC">
              <w:t xml:space="preserve"> </w:t>
            </w:r>
            <w:r w:rsidR="00DC15FC">
              <w:rPr>
                <w:rFonts w:hint="eastAsia"/>
                <w:lang w:eastAsia="zh-CN"/>
              </w:rPr>
              <w:t>[238]</w:t>
            </w:r>
            <w:r w:rsidR="00DC15FC" w:rsidRPr="005A534B">
              <w:t xml:space="preserve"> clause 5.3.4. </w:t>
            </w:r>
            <w:r w:rsidR="00DC15FC">
              <w:rPr>
                <w:rFonts w:hint="eastAsia"/>
                <w:lang w:eastAsia="zh-CN"/>
              </w:rPr>
              <w:t>In this case i</w:t>
            </w:r>
            <w:r w:rsidR="00DC15FC" w:rsidRPr="005A534B">
              <w:t xml:space="preserve">t’s the same with announcing UE HPLMN Identifier </w:t>
            </w:r>
            <w:r w:rsidR="00DC15FC">
              <w:rPr>
                <w:rFonts w:hint="eastAsia"/>
                <w:lang w:eastAsia="zh-CN"/>
              </w:rPr>
              <w:t>when</w:t>
            </w:r>
            <w:r w:rsidR="00DC15FC">
              <w:t xml:space="preserve"> non-roamin</w:t>
            </w:r>
            <w:r w:rsidR="00DC15FC">
              <w:rPr>
                <w:rFonts w:hint="eastAsia"/>
                <w:lang w:eastAsia="zh-CN"/>
              </w:rPr>
              <w:t>g</w:t>
            </w:r>
          </w:p>
        </w:tc>
      </w:tr>
      <w:tr w:rsidR="0074373F" w:rsidRPr="00A274FB" w14:paraId="3D82821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F4A0EB6" w14:textId="77777777" w:rsidR="0074373F" w:rsidRPr="00F24B79" w:rsidRDefault="0074373F" w:rsidP="00FE2A7A">
            <w:pPr>
              <w:pStyle w:val="TAL"/>
            </w:pPr>
            <w:r w:rsidRPr="00F24B79">
              <w:rPr>
                <w:rFonts w:hint="eastAsia"/>
              </w:rPr>
              <w:t xml:space="preserve">Monitoring UE </w:t>
            </w:r>
            <w:r w:rsidRPr="00F24B79">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7231A01" w14:textId="77777777" w:rsidR="0074373F" w:rsidRPr="00E616B5" w:rsidRDefault="0074373F"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8A999EB" w14:textId="77777777" w:rsidR="0074373F" w:rsidRPr="00A274FB" w:rsidRDefault="0074373F" w:rsidP="00FE2A7A">
            <w:pPr>
              <w:pStyle w:val="TAL"/>
            </w:pPr>
            <w:r w:rsidRPr="00A274FB">
              <w:t xml:space="preserve">PLMN identity </w:t>
            </w:r>
            <w:r w:rsidRPr="00A274FB">
              <w:rPr>
                <w:lang w:eastAsia="zh-CN"/>
              </w:rPr>
              <w:t>of</w:t>
            </w:r>
            <w:r w:rsidRPr="00A274FB">
              <w:t xml:space="preserve"> </w:t>
            </w:r>
            <w:r w:rsidRPr="00A274FB">
              <w:rPr>
                <w:lang w:eastAsia="zh-CN"/>
              </w:rPr>
              <w:t>HPLMN</w:t>
            </w:r>
            <w:r w:rsidRPr="00A274FB">
              <w:t xml:space="preserve"> </w:t>
            </w:r>
            <w:r>
              <w:rPr>
                <w:rFonts w:hint="eastAsia"/>
                <w:lang w:eastAsia="zh-CN"/>
              </w:rPr>
              <w:t>for monitoring UE</w:t>
            </w:r>
            <w:r w:rsidRPr="00A274FB">
              <w:rPr>
                <w:lang w:eastAsia="zh-CN"/>
              </w:rPr>
              <w:t>.</w:t>
            </w:r>
          </w:p>
        </w:tc>
      </w:tr>
      <w:tr w:rsidR="0074373F" w:rsidRPr="00A274FB" w14:paraId="5FC83AE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2C5B5A0" w14:textId="77777777" w:rsidR="0074373F" w:rsidRPr="00F24B79" w:rsidRDefault="0074373F" w:rsidP="00FE2A7A">
            <w:pPr>
              <w:pStyle w:val="TAL"/>
              <w:rPr>
                <w:rFonts w:hint="eastAsia"/>
              </w:rPr>
            </w:pPr>
            <w:r w:rsidRPr="00F24B79">
              <w:rPr>
                <w:rFonts w:hint="eastAsia"/>
              </w:rPr>
              <w:t>Monitoring UE V</w:t>
            </w:r>
            <w:r w:rsidRPr="00F24B79">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5D58BFA" w14:textId="77777777" w:rsidR="0074373F" w:rsidRPr="00E616B5" w:rsidRDefault="0074373F"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C67A8EB" w14:textId="77777777" w:rsidR="0074373F" w:rsidRPr="00A274FB" w:rsidRDefault="0074373F" w:rsidP="00FE2A7A">
            <w:pPr>
              <w:pStyle w:val="TAL"/>
            </w:pPr>
            <w:r w:rsidRPr="00A274FB">
              <w:t xml:space="preserve">PLMN identity </w:t>
            </w:r>
            <w:r w:rsidRPr="00A274FB">
              <w:rPr>
                <w:lang w:eastAsia="zh-CN"/>
              </w:rPr>
              <w:t>of</w:t>
            </w:r>
            <w:r w:rsidRPr="00A274FB">
              <w:t xml:space="preserve"> </w:t>
            </w:r>
            <w:r w:rsidRPr="00A274FB">
              <w:rPr>
                <w:lang w:eastAsia="zh-CN"/>
              </w:rPr>
              <w:t>VPLMN</w:t>
            </w:r>
            <w:r w:rsidRPr="00A274FB">
              <w:t xml:space="preserve"> </w:t>
            </w:r>
            <w:r>
              <w:rPr>
                <w:rFonts w:hint="eastAsia"/>
                <w:lang w:eastAsia="zh-CN"/>
              </w:rPr>
              <w:t>for monitoring UE</w:t>
            </w:r>
            <w:r w:rsidRPr="00A274FB">
              <w:rPr>
                <w:lang w:eastAsia="zh-CN"/>
              </w:rPr>
              <w:t>.</w:t>
            </w:r>
          </w:p>
        </w:tc>
      </w:tr>
      <w:tr w:rsidR="00A3328B" w:rsidRPr="00037ED6" w14:paraId="509C821C"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F89842B" w14:textId="77777777" w:rsidR="00A3328B" w:rsidRPr="00037ED6" w:rsidRDefault="00A3328B" w:rsidP="000333A9">
            <w:pPr>
              <w:pStyle w:val="TAL"/>
              <w:rPr>
                <w:rFonts w:hint="eastAsia"/>
              </w:rPr>
            </w:pPr>
            <w:r w:rsidRPr="00037ED6">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A038F0" w14:textId="77777777" w:rsidR="00A3328B" w:rsidRPr="00037ED6" w:rsidRDefault="00A3328B" w:rsidP="000333A9">
            <w:pPr>
              <w:pStyle w:val="TAL"/>
              <w:jc w:val="center"/>
              <w:rPr>
                <w:lang w:bidi="ar-IQ"/>
              </w:rPr>
            </w:pPr>
            <w:r w:rsidRPr="00037ED6">
              <w:rPr>
                <w:lang w:bidi="ar-IQ"/>
              </w:rPr>
              <w:t>O</w:t>
            </w:r>
            <w:r w:rsidRPr="00037ED6">
              <w:rPr>
                <w:position w:val="-6"/>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2B54ECB"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HPLMN</w:t>
            </w:r>
            <w:r w:rsidRPr="00037ED6">
              <w:rPr>
                <w:lang w:eastAsia="zh-CN"/>
              </w:rPr>
              <w:t>.</w:t>
            </w:r>
          </w:p>
        </w:tc>
      </w:tr>
      <w:tr w:rsidR="00A3328B" w:rsidRPr="00037ED6" w14:paraId="72EAA4B3"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F384723" w14:textId="77777777" w:rsidR="00A3328B" w:rsidRPr="00037ED6" w:rsidRDefault="00A3328B" w:rsidP="000333A9">
            <w:pPr>
              <w:pStyle w:val="TAL"/>
              <w:rPr>
                <w:rFonts w:hint="eastAsia"/>
              </w:rPr>
            </w:pPr>
            <w:r w:rsidRPr="00037ED6">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D0DD0D2" w14:textId="77777777" w:rsidR="00A3328B" w:rsidRPr="00037ED6" w:rsidRDefault="00A3328B" w:rsidP="000333A9">
            <w:pPr>
              <w:pStyle w:val="TAL"/>
              <w:jc w:val="center"/>
              <w:rPr>
                <w:lang w:bidi="ar-IQ"/>
              </w:rPr>
            </w:pPr>
            <w:r w:rsidRPr="00037ED6">
              <w:rPr>
                <w:lang w:bidi="ar-IQ"/>
              </w:rPr>
              <w:t>O</w:t>
            </w:r>
            <w:r w:rsidRPr="00037ED6">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610F097"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w:t>
            </w:r>
            <w:r w:rsidRPr="00037ED6">
              <w:rPr>
                <w:lang w:eastAsia="zh-CN"/>
              </w:rPr>
              <w:t>VPLMN.</w:t>
            </w:r>
          </w:p>
        </w:tc>
      </w:tr>
      <w:tr w:rsidR="00A3328B" w:rsidRPr="00037ED6" w14:paraId="0620CE49"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EBD4AAF" w14:textId="77777777" w:rsidR="00A3328B" w:rsidRPr="00037ED6" w:rsidRDefault="00A3328B" w:rsidP="000333A9">
            <w:pPr>
              <w:pStyle w:val="TAL"/>
              <w:rPr>
                <w:rFonts w:hint="eastAsia"/>
              </w:rPr>
            </w:pPr>
            <w:r w:rsidRPr="00037ED6">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E6E588" w14:textId="77777777" w:rsidR="00A3328B" w:rsidRPr="00037ED6" w:rsidRDefault="00A3328B" w:rsidP="000333A9">
            <w:pPr>
              <w:pStyle w:val="TAL"/>
              <w:jc w:val="center"/>
              <w:rPr>
                <w:lang w:bidi="ar-IQ"/>
              </w:rPr>
            </w:pPr>
            <w:r w:rsidRPr="00037ED6">
              <w:rPr>
                <w:lang w:bidi="ar-IQ"/>
              </w:rPr>
              <w:t>O</w:t>
            </w:r>
            <w:r w:rsidRPr="00037ED6">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B005098" w14:textId="77777777" w:rsidR="00A3328B" w:rsidRPr="00037ED6" w:rsidRDefault="00A3328B" w:rsidP="000333A9">
            <w:pPr>
              <w:pStyle w:val="TAL"/>
            </w:pPr>
            <w:r w:rsidRPr="00037ED6">
              <w:t>PLMN identity of Discoveree UE HPLMN</w:t>
            </w:r>
            <w:r w:rsidRPr="00037ED6">
              <w:rPr>
                <w:rFonts w:hint="eastAsia"/>
                <w:lang w:eastAsia="zh-CN"/>
              </w:rPr>
              <w:t>.</w:t>
            </w:r>
          </w:p>
        </w:tc>
      </w:tr>
      <w:tr w:rsidR="00A3328B" w:rsidRPr="00037ED6" w14:paraId="75F64F0D"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3966BC3" w14:textId="77777777" w:rsidR="00A3328B" w:rsidRPr="00037ED6" w:rsidRDefault="00A3328B" w:rsidP="000333A9">
            <w:pPr>
              <w:pStyle w:val="TAL"/>
              <w:rPr>
                <w:rFonts w:hint="eastAsia"/>
              </w:rPr>
            </w:pPr>
            <w:r w:rsidRPr="00037ED6">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B0D5E2" w14:textId="77777777" w:rsidR="00A3328B" w:rsidRPr="00037ED6" w:rsidRDefault="00A3328B" w:rsidP="000333A9">
            <w:pPr>
              <w:pStyle w:val="TAL"/>
              <w:jc w:val="center"/>
              <w:rPr>
                <w:lang w:bidi="ar-IQ"/>
              </w:rPr>
            </w:pPr>
            <w:r w:rsidRPr="00037ED6">
              <w:rPr>
                <w:lang w:bidi="ar-IQ"/>
              </w:rPr>
              <w:t>O</w:t>
            </w:r>
            <w:r w:rsidRPr="00037ED6">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70A01DE" w14:textId="77777777" w:rsidR="00A3328B" w:rsidRPr="00037ED6" w:rsidRDefault="00A3328B" w:rsidP="000333A9">
            <w:pPr>
              <w:pStyle w:val="TAL"/>
            </w:pPr>
            <w:r w:rsidRPr="00037ED6">
              <w:t>PLMN identity of Discoveree UE VPLMN</w:t>
            </w:r>
            <w:r w:rsidRPr="00037ED6">
              <w:rPr>
                <w:rFonts w:hint="eastAsia"/>
                <w:lang w:eastAsia="zh-CN"/>
              </w:rPr>
              <w:t>.</w:t>
            </w:r>
          </w:p>
        </w:tc>
      </w:tr>
      <w:tr w:rsidR="0074373F" w:rsidRPr="00A274FB" w14:paraId="1411F2D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543A8C7" w14:textId="77777777" w:rsidR="0074373F" w:rsidRPr="00F24B79" w:rsidRDefault="0074373F" w:rsidP="00FE2A7A">
            <w:pPr>
              <w:pStyle w:val="TAL"/>
            </w:pPr>
            <w:r w:rsidRPr="00F24B79">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AE81EF" w14:textId="77777777" w:rsidR="0074373F" w:rsidRPr="00E616B5" w:rsidRDefault="0074373F"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4BB64AC" w14:textId="77777777" w:rsidR="0074373F" w:rsidRPr="00A274FB" w:rsidRDefault="0074373F" w:rsidP="001418A8">
            <w:pPr>
              <w:pStyle w:val="TAL"/>
            </w:pPr>
            <w:r w:rsidRPr="00E03479">
              <w:t xml:space="preserve">Monitored PLMN ID in </w:t>
            </w:r>
            <w:r>
              <w:t>Match_Report</w:t>
            </w:r>
            <w:r w:rsidRPr="00E03479">
              <w:t xml:space="preserve"> request, as defined in TS23.303</w:t>
            </w:r>
            <w:r>
              <w:t xml:space="preserve"> </w:t>
            </w:r>
            <w:r>
              <w:rPr>
                <w:rFonts w:hint="eastAsia"/>
                <w:lang w:eastAsia="zh-CN"/>
              </w:rPr>
              <w:t>[238]</w:t>
            </w:r>
            <w:r w:rsidRPr="00E03479">
              <w:t xml:space="preserve"> clause 5.3.4</w:t>
            </w:r>
            <w:r>
              <w:rPr>
                <w:rFonts w:hint="eastAsia"/>
                <w:lang w:eastAsia="zh-CN"/>
              </w:rPr>
              <w:t>. It c</w:t>
            </w:r>
            <w:r w:rsidRPr="00E03479">
              <w:t>orresponds to the Announcing UE VPLMN Identifier when roaming and Announcing UE HPLMN Identifier when non-roaming</w:t>
            </w:r>
            <w:r>
              <w:rPr>
                <w:rFonts w:hint="eastAsia"/>
                <w:lang w:eastAsia="zh-CN"/>
              </w:rPr>
              <w:t>.</w:t>
            </w:r>
          </w:p>
        </w:tc>
      </w:tr>
      <w:tr w:rsidR="00A06271" w:rsidRPr="00C31421" w14:paraId="3399581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F9D686A" w14:textId="77777777" w:rsidR="00A06271" w:rsidRPr="00233D8F" w:rsidRDefault="00A06271" w:rsidP="00840225">
            <w:pPr>
              <w:pStyle w:val="TAL"/>
              <w:rPr>
                <w:szCs w:val="18"/>
                <w:lang w:eastAsia="en-US"/>
              </w:rPr>
            </w:pPr>
            <w:r w:rsidRPr="00233D8F">
              <w:rPr>
                <w:szCs w:val="18"/>
                <w:lang w:eastAsia="zh-CN"/>
              </w:rPr>
              <w:t xml:space="preserve">Role of </w:t>
            </w:r>
            <w:r w:rsidRPr="00233D8F">
              <w:rPr>
                <w:szCs w:val="18"/>
                <w:lang w:eastAsia="en-US"/>
              </w:rPr>
              <w:t xml:space="preserve">ProSe </w:t>
            </w:r>
            <w:r w:rsidRPr="00233D8F">
              <w:rPr>
                <w:szCs w:val="18"/>
                <w:lang w:eastAsia="zh-CN"/>
              </w:rPr>
              <w:t>F</w:t>
            </w:r>
            <w:r w:rsidRPr="00233D8F">
              <w:rPr>
                <w:szCs w:val="18"/>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4BB633B"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3DA952A" w14:textId="77777777" w:rsidR="00A06271" w:rsidRPr="00233D8F" w:rsidRDefault="00A06271" w:rsidP="00840225">
            <w:pPr>
              <w:pStyle w:val="TAL"/>
              <w:rPr>
                <w:szCs w:val="18"/>
                <w:lang w:eastAsia="zh-CN"/>
              </w:rPr>
            </w:pPr>
            <w:r w:rsidRPr="00233D8F">
              <w:rPr>
                <w:szCs w:val="18"/>
                <w:lang w:eastAsia="en-US"/>
              </w:rPr>
              <w:t xml:space="preserve">This IE indicates </w:t>
            </w:r>
            <w:r w:rsidRPr="00233D8F">
              <w:rPr>
                <w:szCs w:val="18"/>
                <w:lang w:eastAsia="zh-CN"/>
              </w:rPr>
              <w:t xml:space="preserve">the CDR resource </w:t>
            </w:r>
            <w:r w:rsidRPr="00233D8F">
              <w:rPr>
                <w:szCs w:val="18"/>
                <w:lang w:eastAsia="en-US"/>
              </w:rPr>
              <w:t>ProSe Function</w:t>
            </w:r>
            <w:r w:rsidRPr="00233D8F">
              <w:rPr>
                <w:szCs w:val="18"/>
                <w:lang w:eastAsia="zh-CN"/>
              </w:rPr>
              <w:t xml:space="preserve"> resides in which PLMN, i.e. in</w:t>
            </w:r>
            <w:r w:rsidRPr="00233D8F">
              <w:rPr>
                <w:szCs w:val="18"/>
                <w:lang w:eastAsia="en-US"/>
              </w:rPr>
              <w:t xml:space="preserve"> HPLMN, VPLMN or local PLMN.</w:t>
            </w:r>
          </w:p>
        </w:tc>
      </w:tr>
      <w:tr w:rsidR="00A06271" w:rsidRPr="00C31421" w14:paraId="0F98EFB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D4DFB8" w14:textId="77777777" w:rsidR="00A06271" w:rsidRPr="00233D8F" w:rsidRDefault="00A06271" w:rsidP="00840225">
            <w:pPr>
              <w:pStyle w:val="TAL"/>
              <w:rPr>
                <w:szCs w:val="18"/>
                <w:lang w:eastAsia="en-US" w:bidi="ar-IQ"/>
              </w:rPr>
            </w:pPr>
            <w:r w:rsidRPr="00233D8F">
              <w:rPr>
                <w:szCs w:val="18"/>
                <w:lang w:eastAsia="en-US"/>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D975143"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11552C1" w14:textId="77777777" w:rsidR="00A06271" w:rsidRPr="00233D8F" w:rsidRDefault="00A06271" w:rsidP="00840225">
            <w:pPr>
              <w:pStyle w:val="TAL"/>
              <w:rPr>
                <w:szCs w:val="18"/>
                <w:lang w:eastAsia="zh-CN"/>
              </w:rPr>
            </w:pPr>
            <w:r w:rsidRPr="00233D8F">
              <w:rPr>
                <w:szCs w:val="18"/>
                <w:lang w:eastAsia="zh-CN"/>
              </w:rPr>
              <w:t>The</w:t>
            </w:r>
            <w:r w:rsidRPr="00233D8F">
              <w:rPr>
                <w:szCs w:val="18"/>
                <w:lang w:eastAsia="en-US"/>
              </w:rPr>
              <w:t xml:space="preserve"> identit</w:t>
            </w:r>
            <w:r w:rsidRPr="00233D8F">
              <w:rPr>
                <w:szCs w:val="18"/>
                <w:lang w:eastAsia="zh-CN"/>
              </w:rPr>
              <w:t>ies</w:t>
            </w:r>
            <w:r w:rsidRPr="00233D8F">
              <w:rPr>
                <w:szCs w:val="18"/>
                <w:lang w:eastAsia="en-US"/>
              </w:rPr>
              <w:t xml:space="preserve"> used for ProSe Direct Discovery, identifying application related information for the ProSe-enabled UE. </w:t>
            </w:r>
          </w:p>
          <w:p w14:paraId="4A1480AB" w14:textId="77777777" w:rsidR="00A06271" w:rsidRPr="00233D8F" w:rsidRDefault="00A06271" w:rsidP="00840225">
            <w:pPr>
              <w:pStyle w:val="TAN"/>
              <w:rPr>
                <w:szCs w:val="18"/>
                <w:lang w:eastAsia="zh-CN" w:bidi="ar-IQ"/>
              </w:rPr>
            </w:pPr>
            <w:r w:rsidRPr="00233D8F">
              <w:rPr>
                <w:szCs w:val="18"/>
                <w:lang w:eastAsia="zh-CN"/>
              </w:rPr>
              <w:t>Note: For the CDR generated for announcing UE in match report event, it holds the ProSe application id name.</w:t>
            </w:r>
          </w:p>
        </w:tc>
      </w:tr>
      <w:tr w:rsidR="00A06271" w:rsidRPr="00C31421" w14:paraId="267718F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93055C1" w14:textId="77777777" w:rsidR="00A06271" w:rsidRPr="00233D8F" w:rsidRDefault="00A06271" w:rsidP="00840225">
            <w:pPr>
              <w:pStyle w:val="TAL"/>
              <w:rPr>
                <w:szCs w:val="18"/>
                <w:lang w:eastAsia="zh-CN"/>
              </w:rPr>
            </w:pPr>
            <w:r w:rsidRPr="00233D8F">
              <w:rPr>
                <w:szCs w:val="18"/>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56C200"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15D61A0" w14:textId="77777777" w:rsidR="00A06271" w:rsidRPr="00233D8F" w:rsidRDefault="00A06271" w:rsidP="00840225">
            <w:pPr>
              <w:pStyle w:val="TAL"/>
              <w:rPr>
                <w:szCs w:val="18"/>
                <w:lang w:eastAsia="en-US" w:bidi="ar-IQ"/>
              </w:rPr>
            </w:pPr>
            <w:r w:rsidRPr="00233D8F">
              <w:rPr>
                <w:szCs w:val="18"/>
                <w:lang w:eastAsia="en-US"/>
              </w:rPr>
              <w:t>A globally unique identifier identifying a specific 3rd party</w:t>
            </w:r>
            <w:r w:rsidRPr="00233D8F">
              <w:rPr>
                <w:szCs w:val="18"/>
                <w:lang w:eastAsia="zh-CN"/>
              </w:rPr>
              <w:t xml:space="preserve"> </w:t>
            </w:r>
            <w:r w:rsidRPr="00233D8F">
              <w:rPr>
                <w:szCs w:val="18"/>
                <w:lang w:eastAsia="en-US"/>
              </w:rPr>
              <w:t>application.</w:t>
            </w:r>
          </w:p>
        </w:tc>
      </w:tr>
      <w:tr w:rsidR="00372B3A" w:rsidRPr="00233D8F" w14:paraId="7D8F2E3C"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0637B7" w14:textId="77777777" w:rsidR="00372B3A" w:rsidRPr="00233D8F" w:rsidRDefault="00372B3A" w:rsidP="00B96B80">
            <w:pPr>
              <w:pStyle w:val="TAL"/>
              <w:rPr>
                <w:szCs w:val="18"/>
                <w:lang w:eastAsia="en-US"/>
              </w:rPr>
            </w:pPr>
            <w:r>
              <w:rPr>
                <w:szCs w:val="18"/>
                <w:lang w:eastAsia="en-US"/>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3943BDB" w14:textId="77777777" w:rsidR="00372B3A" w:rsidRPr="00B54D8C"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8C8E1E6" w14:textId="77777777" w:rsidR="00372B3A" w:rsidRPr="00233D8F" w:rsidRDefault="00372B3A" w:rsidP="00B96B80">
            <w:pPr>
              <w:pStyle w:val="TAL"/>
              <w:rPr>
                <w:szCs w:val="18"/>
                <w:lang w:eastAsia="en-US"/>
              </w:rPr>
            </w:pPr>
            <w:r>
              <w:rPr>
                <w:szCs w:val="18"/>
                <w:lang w:eastAsia="en-US"/>
              </w:rPr>
              <w:t xml:space="preserve">This IE </w:t>
            </w:r>
            <w:r w:rsidRPr="00002BB9">
              <w:rPr>
                <w:szCs w:val="18"/>
                <w:lang w:eastAsia="en-US"/>
              </w:rPr>
              <w:t>contains a data block provided by the application in the UE. The content of each block is application-specific.</w:t>
            </w:r>
          </w:p>
        </w:tc>
      </w:tr>
      <w:tr w:rsidR="00A06271" w:rsidRPr="00C31421" w14:paraId="175887B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8EDB366" w14:textId="77777777" w:rsidR="00A06271" w:rsidRPr="00233D8F" w:rsidRDefault="00A06271" w:rsidP="00840225">
            <w:pPr>
              <w:pStyle w:val="TAL"/>
              <w:rPr>
                <w:szCs w:val="18"/>
                <w:lang w:eastAsia="en-US"/>
              </w:rPr>
            </w:pPr>
            <w:r w:rsidRPr="00233D8F">
              <w:rPr>
                <w:szCs w:val="18"/>
                <w:lang w:eastAsia="en-US"/>
              </w:rPr>
              <w:t>ProSe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20836C8"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02A71B2" w14:textId="77777777" w:rsidR="00A06271" w:rsidRPr="00233D8F" w:rsidRDefault="00A06271" w:rsidP="0074373F">
            <w:pPr>
              <w:pStyle w:val="TAL"/>
              <w:rPr>
                <w:rFonts w:cs="Arial"/>
                <w:szCs w:val="18"/>
                <w:lang w:eastAsia="zh-CN"/>
              </w:rPr>
            </w:pPr>
            <w:r w:rsidRPr="00233D8F">
              <w:rPr>
                <w:rFonts w:cs="Arial"/>
                <w:szCs w:val="18"/>
                <w:lang w:eastAsia="en-US"/>
              </w:rPr>
              <w:t>This IE holds</w:t>
            </w:r>
            <w:r w:rsidRPr="00233D8F">
              <w:rPr>
                <w:rFonts w:cs="Arial"/>
                <w:szCs w:val="18"/>
                <w:lang w:eastAsia="zh-CN"/>
              </w:rPr>
              <w:t xml:space="preserve"> the </w:t>
            </w:r>
            <w:r w:rsidR="0074373F" w:rsidRPr="00233D8F">
              <w:rPr>
                <w:rFonts w:cs="Arial"/>
                <w:szCs w:val="18"/>
                <w:lang w:eastAsia="zh-CN"/>
              </w:rPr>
              <w:t>Pro</w:t>
            </w:r>
            <w:r w:rsidR="0074373F">
              <w:rPr>
                <w:rFonts w:cs="Arial"/>
                <w:szCs w:val="18"/>
                <w:lang w:eastAsia="zh-CN"/>
              </w:rPr>
              <w:t>Se</w:t>
            </w:r>
            <w:r w:rsidR="0074373F" w:rsidRPr="00233D8F">
              <w:rPr>
                <w:rFonts w:cs="Arial"/>
                <w:szCs w:val="18"/>
                <w:lang w:eastAsia="zh-CN"/>
              </w:rPr>
              <w:t xml:space="preserve"> </w:t>
            </w:r>
            <w:r w:rsidRPr="00233D8F">
              <w:rPr>
                <w:rFonts w:cs="Arial"/>
                <w:szCs w:val="18"/>
                <w:lang w:eastAsia="zh-CN"/>
              </w:rPr>
              <w:t>functionality UE is requesting, e.g. direct discovery, EPC-level discovery</w:t>
            </w:r>
            <w:r w:rsidR="0074373F">
              <w:rPr>
                <w:rFonts w:cs="Arial"/>
                <w:szCs w:val="18"/>
                <w:lang w:eastAsia="zh-CN"/>
              </w:rPr>
              <w:t>, group communication</w:t>
            </w:r>
            <w:r w:rsidRPr="00233D8F">
              <w:rPr>
                <w:rFonts w:cs="Arial"/>
                <w:szCs w:val="18"/>
                <w:lang w:eastAsia="zh-CN"/>
              </w:rPr>
              <w:t>.</w:t>
            </w:r>
          </w:p>
        </w:tc>
      </w:tr>
      <w:tr w:rsidR="00A06271" w:rsidRPr="00C31421" w14:paraId="0AF98D1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A5C41D7" w14:textId="77777777" w:rsidR="00A06271" w:rsidRPr="00233D8F" w:rsidRDefault="00A06271" w:rsidP="00840225">
            <w:pPr>
              <w:pStyle w:val="TAL"/>
              <w:rPr>
                <w:szCs w:val="18"/>
                <w:lang w:eastAsia="zh-CN"/>
              </w:rPr>
            </w:pPr>
            <w:r w:rsidRPr="00233D8F">
              <w:rPr>
                <w:szCs w:val="18"/>
                <w:lang w:eastAsia="en-US"/>
              </w:rPr>
              <w:t>ProSe</w:t>
            </w:r>
            <w:r w:rsidRPr="00233D8F">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56A954"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7AAB54A" w14:textId="77777777" w:rsidR="00A06271" w:rsidRPr="00233D8F" w:rsidRDefault="00A06271" w:rsidP="00840225">
            <w:pPr>
              <w:pStyle w:val="TAL"/>
              <w:rPr>
                <w:szCs w:val="18"/>
                <w:lang w:eastAsia="zh-CN" w:bidi="ar-IQ"/>
              </w:rPr>
            </w:pPr>
            <w:r w:rsidRPr="00233D8F">
              <w:rPr>
                <w:rFonts w:cs="Arial"/>
                <w:szCs w:val="18"/>
                <w:lang w:eastAsia="en-US"/>
              </w:rPr>
              <w:t>This IE holds</w:t>
            </w:r>
            <w:r w:rsidRPr="00233D8F">
              <w:rPr>
                <w:szCs w:val="18"/>
                <w:lang w:eastAsia="en-US"/>
              </w:rPr>
              <w:t xml:space="preserve"> </w:t>
            </w:r>
            <w:r w:rsidRPr="00233D8F">
              <w:rPr>
                <w:szCs w:val="18"/>
                <w:lang w:eastAsia="zh-CN"/>
              </w:rPr>
              <w:t>the</w:t>
            </w:r>
            <w:r w:rsidRPr="00233D8F">
              <w:rPr>
                <w:szCs w:val="18"/>
                <w:lang w:eastAsia="en-US"/>
              </w:rPr>
              <w:t xml:space="preserve"> </w:t>
            </w:r>
            <w:r w:rsidRPr="00233D8F">
              <w:rPr>
                <w:szCs w:val="18"/>
                <w:lang w:eastAsia="zh-CN"/>
              </w:rPr>
              <w:t>event which triggers the charging message delivery</w:t>
            </w:r>
            <w:r w:rsidRPr="00233D8F">
              <w:rPr>
                <w:szCs w:val="18"/>
                <w:lang w:eastAsia="en-US"/>
              </w:rPr>
              <w:t xml:space="preserve">, e.g. </w:t>
            </w:r>
            <w:r w:rsidR="00A3328B">
              <w:rPr>
                <w:szCs w:val="18"/>
              </w:rPr>
              <w:t xml:space="preserve">open </w:t>
            </w:r>
            <w:r w:rsidRPr="00233D8F">
              <w:rPr>
                <w:szCs w:val="18"/>
                <w:lang w:eastAsia="en-US"/>
              </w:rPr>
              <w:t xml:space="preserve">Announcing, </w:t>
            </w:r>
            <w:r w:rsidR="00A3328B">
              <w:rPr>
                <w:szCs w:val="18"/>
              </w:rPr>
              <w:t xml:space="preserve">open </w:t>
            </w:r>
            <w:r w:rsidRPr="00233D8F">
              <w:rPr>
                <w:szCs w:val="18"/>
                <w:lang w:eastAsia="en-US"/>
              </w:rPr>
              <w:t xml:space="preserve">Monitoring, </w:t>
            </w:r>
            <w:r w:rsidR="00A3328B">
              <w:rPr>
                <w:szCs w:val="18"/>
              </w:rPr>
              <w:t xml:space="preserve">open </w:t>
            </w:r>
            <w:r w:rsidRPr="00233D8F">
              <w:rPr>
                <w:szCs w:val="18"/>
                <w:lang w:eastAsia="en-US"/>
              </w:rPr>
              <w:t>Match Report</w:t>
            </w:r>
            <w:r w:rsidR="00A3328B" w:rsidRPr="00037ED6">
              <w:rPr>
                <w:szCs w:val="18"/>
              </w:rPr>
              <w:t xml:space="preserve">, </w:t>
            </w:r>
            <w:r w:rsidR="00A3328B" w:rsidRPr="00037ED6">
              <w:t>or restricted Match Report</w:t>
            </w:r>
            <w:r w:rsidRPr="00233D8F">
              <w:rPr>
                <w:szCs w:val="18"/>
                <w:lang w:eastAsia="zh-CN"/>
              </w:rPr>
              <w:t>.</w:t>
            </w:r>
          </w:p>
        </w:tc>
      </w:tr>
      <w:tr w:rsidR="00A06271" w:rsidRPr="00C31421" w14:paraId="277E3D2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2A6457D" w14:textId="77777777" w:rsidR="00A06271" w:rsidRPr="00233D8F" w:rsidRDefault="00A06271" w:rsidP="00840225">
            <w:pPr>
              <w:pStyle w:val="TAL"/>
              <w:rPr>
                <w:szCs w:val="18"/>
                <w:lang w:eastAsia="en-US"/>
              </w:rPr>
            </w:pPr>
            <w:r w:rsidRPr="00233D8F">
              <w:rPr>
                <w:szCs w:val="18"/>
                <w:lang w:eastAsia="en-US"/>
              </w:rPr>
              <w:t>Direct Discovery</w:t>
            </w:r>
            <w:r w:rsidRPr="00233D8F">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FC496CB"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3D9D99E" w14:textId="77777777" w:rsidR="00A06271" w:rsidRPr="00233D8F" w:rsidRDefault="00A06271" w:rsidP="00840225">
            <w:pPr>
              <w:pStyle w:val="TAL"/>
              <w:rPr>
                <w:szCs w:val="18"/>
                <w:lang w:eastAsia="zh-CN" w:bidi="ar-IQ"/>
              </w:rPr>
            </w:pPr>
            <w:r w:rsidRPr="00233D8F">
              <w:rPr>
                <w:szCs w:val="18"/>
                <w:lang w:eastAsia="en-US"/>
              </w:rPr>
              <w:t>model of the Direct Discovery used by the UE, e.g. Model A, or Model B</w:t>
            </w:r>
            <w:r w:rsidRPr="00233D8F">
              <w:rPr>
                <w:szCs w:val="18"/>
                <w:lang w:eastAsia="zh-CN"/>
              </w:rPr>
              <w:t>.</w:t>
            </w:r>
          </w:p>
        </w:tc>
      </w:tr>
      <w:tr w:rsidR="0074373F" w:rsidRPr="00E616B5" w14:paraId="54FD055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0FC7781" w14:textId="77777777" w:rsidR="0074373F" w:rsidRPr="00F24B79" w:rsidRDefault="0074373F" w:rsidP="00FE2A7A">
            <w:pPr>
              <w:pStyle w:val="TAL"/>
            </w:pPr>
            <w:r w:rsidRPr="00F24B79">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0815924" w14:textId="77777777" w:rsidR="0074373F" w:rsidRPr="00E616B5" w:rsidRDefault="0074373F"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D45ACA4" w14:textId="77777777" w:rsidR="0074373F" w:rsidRPr="00F24B79" w:rsidRDefault="0074373F" w:rsidP="00FE2A7A">
            <w:pPr>
              <w:pStyle w:val="TAL"/>
            </w:pPr>
            <w:r w:rsidRPr="00F24B79">
              <w:t>The IP address of the ProSe Function.</w:t>
            </w:r>
          </w:p>
        </w:tc>
      </w:tr>
      <w:tr w:rsidR="00A06271" w:rsidRPr="00C31421" w14:paraId="57F2B8B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9C3AF4F" w14:textId="77777777" w:rsidR="00A06271" w:rsidRPr="00233D8F" w:rsidRDefault="00A06271" w:rsidP="00840225">
            <w:pPr>
              <w:pStyle w:val="TAL"/>
              <w:rPr>
                <w:szCs w:val="18"/>
                <w:lang w:eastAsia="en-US"/>
              </w:rPr>
            </w:pPr>
            <w:r w:rsidRPr="00233D8F">
              <w:rPr>
                <w:szCs w:val="18"/>
                <w:lang w:eastAsia="en-US"/>
              </w:rPr>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291A1B"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ADB3E52" w14:textId="77777777" w:rsidR="00A06271" w:rsidRPr="00233D8F" w:rsidRDefault="00A06271" w:rsidP="00840225">
            <w:pPr>
              <w:pStyle w:val="TAL"/>
              <w:rPr>
                <w:szCs w:val="18"/>
                <w:lang w:eastAsia="zh-CN" w:bidi="ar-IQ"/>
              </w:rPr>
            </w:pPr>
            <w:r w:rsidRPr="00233D8F">
              <w:rPr>
                <w:szCs w:val="18"/>
                <w:lang w:eastAsia="zh-CN"/>
              </w:rPr>
              <w:t>The</w:t>
            </w:r>
            <w:r w:rsidRPr="00233D8F">
              <w:rPr>
                <w:szCs w:val="18"/>
                <w:lang w:eastAsia="en-US"/>
              </w:rPr>
              <w:t xml:space="preserve"> FQDN that identifies a ProSe Function</w:t>
            </w:r>
            <w:r w:rsidRPr="00233D8F">
              <w:rPr>
                <w:szCs w:val="18"/>
                <w:lang w:eastAsia="zh-CN"/>
              </w:rPr>
              <w:t>.</w:t>
            </w:r>
          </w:p>
        </w:tc>
      </w:tr>
      <w:tr w:rsidR="00A06271" w:rsidRPr="00C31421" w14:paraId="6099AB4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5A41D2B" w14:textId="77777777" w:rsidR="00A06271" w:rsidRPr="00233D8F" w:rsidRDefault="00A06271" w:rsidP="00840225">
            <w:pPr>
              <w:pStyle w:val="TAL"/>
              <w:rPr>
                <w:szCs w:val="18"/>
                <w:lang w:eastAsia="en-US"/>
              </w:rPr>
            </w:pPr>
            <w:r w:rsidRPr="00233D8F">
              <w:rPr>
                <w:szCs w:val="18"/>
                <w:lang w:eastAsia="zh-CN"/>
              </w:rPr>
              <w:t>V</w:t>
            </w:r>
            <w:r w:rsidRPr="00233D8F">
              <w:rPr>
                <w:szCs w:val="18"/>
                <w:lang w:eastAsia="en-US"/>
              </w:rPr>
              <w:t xml:space="preserve">alidity </w:t>
            </w:r>
            <w:r w:rsidRPr="00233D8F">
              <w:rPr>
                <w:szCs w:val="18"/>
                <w:lang w:eastAsia="zh-CN"/>
              </w:rPr>
              <w:t>P</w:t>
            </w:r>
            <w:r w:rsidRPr="00233D8F">
              <w:rPr>
                <w:szCs w:val="18"/>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3FFBD4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50E4C81" w14:textId="77777777" w:rsidR="00A06271" w:rsidRPr="00233D8F" w:rsidRDefault="00A06271" w:rsidP="004150A8">
            <w:pPr>
              <w:pStyle w:val="TAL"/>
              <w:rPr>
                <w:szCs w:val="18"/>
                <w:lang w:eastAsia="en-US" w:bidi="ar-IQ"/>
              </w:rPr>
            </w:pPr>
            <w:r w:rsidRPr="00233D8F">
              <w:rPr>
                <w:szCs w:val="18"/>
                <w:lang w:eastAsia="zh-CN" w:bidi="ar-IQ"/>
              </w:rPr>
              <w:t xml:space="preserve">Time interval during which user is authorized </w:t>
            </w:r>
            <w:r w:rsidR="004150A8">
              <w:rPr>
                <w:szCs w:val="18"/>
                <w:lang w:eastAsia="zh-CN" w:bidi="ar-IQ"/>
              </w:rPr>
              <w:t>for using ProSe Direct Discovery functionality (e.g. announcing, monitoring, match reporting)</w:t>
            </w:r>
            <w:r w:rsidRPr="00233D8F">
              <w:rPr>
                <w:szCs w:val="18"/>
                <w:lang w:eastAsia="zh-CN" w:bidi="ar-IQ"/>
              </w:rPr>
              <w:t>.</w:t>
            </w:r>
          </w:p>
        </w:tc>
      </w:tr>
      <w:tr w:rsidR="00A06271" w:rsidRPr="00C31421" w14:paraId="15B0CF0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24DC341" w14:textId="77777777" w:rsidR="00A06271" w:rsidRPr="00233D8F" w:rsidRDefault="00A06271" w:rsidP="00840225">
            <w:pPr>
              <w:pStyle w:val="TAL"/>
              <w:rPr>
                <w:szCs w:val="18"/>
                <w:lang w:eastAsia="en-US"/>
              </w:rPr>
            </w:pPr>
            <w:r w:rsidRPr="00233D8F">
              <w:rPr>
                <w:szCs w:val="18"/>
                <w:lang w:eastAsia="zh-CN"/>
              </w:rPr>
              <w:t>R</w:t>
            </w:r>
            <w:r w:rsidRPr="00233D8F">
              <w:rPr>
                <w:szCs w:val="18"/>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C484803"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FF8C28" w14:textId="77777777" w:rsidR="00A06271" w:rsidRPr="00233D8F" w:rsidRDefault="00A06271" w:rsidP="00840225">
            <w:pPr>
              <w:pStyle w:val="TAL"/>
              <w:rPr>
                <w:szCs w:val="18"/>
                <w:lang w:eastAsia="zh-CN" w:bidi="ar-IQ"/>
              </w:rPr>
            </w:pPr>
            <w:r w:rsidRPr="00233D8F">
              <w:rPr>
                <w:szCs w:val="18"/>
                <w:lang w:eastAsia="en-US"/>
              </w:rPr>
              <w:t xml:space="preserve">Role of the UE </w:t>
            </w:r>
            <w:r w:rsidRPr="00233D8F">
              <w:rPr>
                <w:szCs w:val="18"/>
                <w:lang w:eastAsia="zh-CN"/>
              </w:rPr>
              <w:t>using</w:t>
            </w:r>
            <w:r w:rsidRPr="00233D8F">
              <w:rPr>
                <w:szCs w:val="18"/>
                <w:lang w:eastAsia="en-US"/>
              </w:rPr>
              <w:t xml:space="preserve"> ProSe</w:t>
            </w:r>
            <w:r w:rsidR="004150A8">
              <w:rPr>
                <w:szCs w:val="18"/>
                <w:lang w:eastAsia="en-US"/>
              </w:rPr>
              <w:t xml:space="preserve"> served by the ProSe Function</w:t>
            </w:r>
            <w:r w:rsidRPr="00233D8F">
              <w:rPr>
                <w:szCs w:val="18"/>
                <w:lang w:eastAsia="en-US"/>
              </w:rPr>
              <w:t>, e.g. Anno</w:t>
            </w:r>
            <w:r w:rsidR="002942CA" w:rsidRPr="00233D8F">
              <w:rPr>
                <w:szCs w:val="18"/>
                <w:lang w:eastAsia="en-US"/>
              </w:rPr>
              <w:t>u</w:t>
            </w:r>
            <w:r w:rsidRPr="00233D8F">
              <w:rPr>
                <w:szCs w:val="18"/>
                <w:lang w:eastAsia="en-US"/>
              </w:rPr>
              <w:t>ncing UE, Monitoring UE</w:t>
            </w:r>
            <w:r w:rsidR="004150A8">
              <w:rPr>
                <w:szCs w:val="18"/>
                <w:lang w:eastAsia="en-US"/>
              </w:rPr>
              <w:t>, requestor UE, requested UE</w:t>
            </w:r>
            <w:r w:rsidR="00A3328B" w:rsidRPr="00037ED6">
              <w:rPr>
                <w:szCs w:val="18"/>
                <w:lang w:eastAsia="zh-CN"/>
              </w:rPr>
              <w:t>, Disvoerer UE, Discoveree UE</w:t>
            </w:r>
            <w:r w:rsidRPr="00233D8F">
              <w:rPr>
                <w:szCs w:val="18"/>
                <w:lang w:eastAsia="zh-CN"/>
              </w:rPr>
              <w:t>.</w:t>
            </w:r>
          </w:p>
        </w:tc>
      </w:tr>
      <w:tr w:rsidR="00A06271" w:rsidRPr="00C31421" w14:paraId="4C8198D2"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B03C438" w14:textId="77777777" w:rsidR="00A06271" w:rsidRPr="00233D8F" w:rsidRDefault="00A06271" w:rsidP="00840225">
            <w:pPr>
              <w:pStyle w:val="TAL"/>
              <w:rPr>
                <w:szCs w:val="18"/>
                <w:lang w:eastAsia="zh-CN"/>
              </w:rPr>
            </w:pPr>
            <w:r w:rsidRPr="00233D8F">
              <w:rPr>
                <w:szCs w:val="18"/>
                <w:lang w:eastAsia="zh-CN" w:bidi="ar-IQ"/>
              </w:rPr>
              <w:t>ProSe Request</w:t>
            </w:r>
            <w:r w:rsidRPr="00233D8F">
              <w:rPr>
                <w:szCs w:val="18"/>
                <w:lang w:eastAsia="zh-CN"/>
              </w:rPr>
              <w:t xml:space="preserve"> T</w:t>
            </w:r>
            <w:r w:rsidRPr="00233D8F">
              <w:rPr>
                <w:szCs w:val="18"/>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A8B6F6A"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23DEB87" w14:textId="77777777" w:rsidR="00A06271" w:rsidRPr="00233D8F" w:rsidRDefault="00A06271" w:rsidP="00840225">
            <w:pPr>
              <w:pStyle w:val="TAL"/>
              <w:rPr>
                <w:szCs w:val="18"/>
                <w:lang w:eastAsia="en-US" w:bidi="ar-IQ"/>
              </w:rPr>
            </w:pPr>
            <w:r w:rsidRPr="00233D8F">
              <w:rPr>
                <w:szCs w:val="18"/>
                <w:lang w:eastAsia="zh-CN" w:bidi="ar-IQ"/>
              </w:rPr>
              <w:t>The time when ProSe Request is received from UE.</w:t>
            </w:r>
          </w:p>
        </w:tc>
      </w:tr>
      <w:tr w:rsidR="00A06271" w:rsidRPr="00C31421" w14:paraId="0CA2992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2D09705" w14:textId="77777777" w:rsidR="00A06271" w:rsidRPr="00233D8F" w:rsidRDefault="004150A8" w:rsidP="004150A8">
            <w:pPr>
              <w:pStyle w:val="TAL"/>
              <w:rPr>
                <w:szCs w:val="18"/>
                <w:lang w:eastAsia="en-US"/>
              </w:rPr>
            </w:pPr>
            <w:r>
              <w:rPr>
                <w:szCs w:val="18"/>
                <w:lang w:eastAsia="zh-CN"/>
              </w:rPr>
              <w:t xml:space="preserve">PC3 </w:t>
            </w:r>
            <w:r w:rsidR="00A06271" w:rsidRPr="00233D8F">
              <w:rPr>
                <w:szCs w:val="18"/>
                <w:lang w:eastAsia="zh-CN"/>
              </w:rPr>
              <w:t>P</w:t>
            </w:r>
            <w:r w:rsidR="00A06271" w:rsidRPr="00233D8F">
              <w:rPr>
                <w:szCs w:val="18"/>
                <w:lang w:eastAsia="en-US"/>
              </w:rPr>
              <w:t>rotocol</w:t>
            </w:r>
            <w:r w:rsidR="00A06271" w:rsidRPr="00233D8F">
              <w:rPr>
                <w:szCs w:val="18"/>
                <w:lang w:eastAsia="zh-CN"/>
              </w:rPr>
              <w:t xml:space="preserve"> C</w:t>
            </w:r>
            <w:r w:rsidR="00A06271" w:rsidRPr="00233D8F">
              <w:rPr>
                <w:szCs w:val="18"/>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73E4F6B" w14:textId="77777777" w:rsidR="00A06271" w:rsidRPr="00B54D8C" w:rsidRDefault="00A06271" w:rsidP="00840225">
            <w:pPr>
              <w:pStyle w:val="TAL"/>
              <w:jc w:val="center"/>
              <w:rPr>
                <w:szCs w:val="18"/>
                <w:lang w:eastAsia="zh-CN"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C7982FA" w14:textId="77777777" w:rsidR="00A06271" w:rsidRPr="00233D8F" w:rsidRDefault="00A06271" w:rsidP="00A53105">
            <w:pPr>
              <w:pStyle w:val="TAL"/>
              <w:rPr>
                <w:szCs w:val="18"/>
                <w:lang w:eastAsia="zh-CN"/>
              </w:rPr>
            </w:pPr>
            <w:r w:rsidRPr="00233D8F">
              <w:rPr>
                <w:rFonts w:cs="Arial"/>
                <w:szCs w:val="18"/>
                <w:lang w:eastAsia="en-US"/>
              </w:rPr>
              <w:t>This IE holds</w:t>
            </w:r>
            <w:r w:rsidRPr="00233D8F">
              <w:rPr>
                <w:rFonts w:cs="Arial"/>
                <w:szCs w:val="18"/>
                <w:lang w:eastAsia="zh-CN"/>
              </w:rPr>
              <w:t xml:space="preserve"> </w:t>
            </w:r>
            <w:r w:rsidRPr="00233D8F">
              <w:rPr>
                <w:szCs w:val="18"/>
                <w:lang w:eastAsia="en-US"/>
              </w:rPr>
              <w:t xml:space="preserve">the particular reason why a DISCOVERY_REQUEST or </w:t>
            </w:r>
            <w:r w:rsidR="00A53105">
              <w:rPr>
                <w:szCs w:val="18"/>
                <w:lang w:eastAsia="en-US"/>
              </w:rPr>
              <w:t>Match_Report</w:t>
            </w:r>
            <w:r w:rsidRPr="00233D8F">
              <w:rPr>
                <w:szCs w:val="18"/>
                <w:lang w:eastAsia="en-US"/>
              </w:rPr>
              <w:t xml:space="preserve"> messages from the UE have been rejected by the ProSe Function</w:t>
            </w:r>
            <w:r w:rsidRPr="00233D8F">
              <w:rPr>
                <w:szCs w:val="18"/>
                <w:lang w:eastAsia="zh-CN"/>
              </w:rPr>
              <w:t xml:space="preserve"> in PC3 interface.</w:t>
            </w:r>
          </w:p>
        </w:tc>
      </w:tr>
      <w:tr w:rsidR="00A06271" w:rsidRPr="00C31421" w14:paraId="57B3DFE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4D90E1B" w14:textId="77777777" w:rsidR="00A06271" w:rsidRPr="00233D8F" w:rsidRDefault="00A53105" w:rsidP="00840225">
            <w:pPr>
              <w:pStyle w:val="TAL"/>
              <w:rPr>
                <w:szCs w:val="18"/>
                <w:lang w:eastAsia="zh-CN"/>
              </w:rPr>
            </w:pPr>
            <w:r>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5FF0577"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3817009" w14:textId="77777777" w:rsidR="00A06271" w:rsidRPr="00233D8F" w:rsidRDefault="00A06271" w:rsidP="00A53105">
            <w:pPr>
              <w:pStyle w:val="TAL"/>
              <w:rPr>
                <w:szCs w:val="18"/>
                <w:lang w:eastAsia="zh-CN"/>
              </w:rPr>
            </w:pPr>
            <w:r w:rsidRPr="00233D8F">
              <w:rPr>
                <w:rFonts w:cs="Arial"/>
                <w:szCs w:val="18"/>
                <w:lang w:eastAsia="zh-CN"/>
              </w:rPr>
              <w:t xml:space="preserve">Identifier of the party who initiate </w:t>
            </w:r>
            <w:r w:rsidR="00A53105">
              <w:rPr>
                <w:rFonts w:cs="Arial"/>
                <w:szCs w:val="18"/>
                <w:lang w:eastAsia="zh-CN"/>
              </w:rPr>
              <w:t>monitor/</w:t>
            </w:r>
            <w:r w:rsidRPr="00233D8F">
              <w:rPr>
                <w:rFonts w:cs="Arial"/>
                <w:szCs w:val="18"/>
                <w:lang w:eastAsia="zh-CN"/>
              </w:rPr>
              <w:t>match report, i.e. IMSI</w:t>
            </w:r>
            <w:r w:rsidR="00A53105">
              <w:rPr>
                <w:rFonts w:cs="Arial"/>
                <w:szCs w:val="18"/>
                <w:lang w:eastAsia="zh-CN"/>
              </w:rPr>
              <w:t>, which corresponds to UE Identifier parameter in monitor/match report request, as defined in TS 23.303 [238]</w:t>
            </w:r>
            <w:r w:rsidRPr="00233D8F">
              <w:rPr>
                <w:rFonts w:cs="Arial"/>
                <w:szCs w:val="18"/>
                <w:lang w:eastAsia="zh-CN"/>
              </w:rPr>
              <w:t>.</w:t>
            </w:r>
          </w:p>
        </w:tc>
      </w:tr>
      <w:tr w:rsidR="00BD1866" w:rsidRPr="00CE033C" w14:paraId="0F0CCFC5" w14:textId="77777777" w:rsidTr="00E1346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A0E068" w14:textId="77777777" w:rsidR="00BD1866" w:rsidRPr="00CE033C" w:rsidRDefault="00BD1866" w:rsidP="00E1346A">
            <w:pPr>
              <w:pStyle w:val="TAL"/>
              <w:rPr>
                <w:rFonts w:hint="eastAsia"/>
              </w:rPr>
            </w:pPr>
            <w:r w:rsidRPr="00CE033C">
              <w:rPr>
                <w:szCs w:val="18"/>
              </w:rPr>
              <w:t xml:space="preserve">ProSe </w:t>
            </w:r>
            <w:r w:rsidRPr="00CE033C">
              <w:rPr>
                <w:szCs w:val="18"/>
                <w:lang w:eastAsia="zh-CN"/>
              </w:rPr>
              <w:t>F</w:t>
            </w:r>
            <w:r w:rsidRPr="00CE033C">
              <w:rPr>
                <w:szCs w:val="18"/>
              </w:rPr>
              <w:t>unction</w:t>
            </w:r>
            <w:r w:rsidRPr="00CE033C">
              <w:rPr>
                <w:szCs w:val="18"/>
                <w:lang w:eastAsia="zh-CN"/>
              </w:rPr>
              <w:t xml:space="preserve"> </w:t>
            </w:r>
            <w:r w:rsidRPr="00CE033C">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8CDC08E" w14:textId="77777777" w:rsidR="00BD1866" w:rsidRPr="00CE033C" w:rsidRDefault="00BD1866" w:rsidP="00E1346A">
            <w:pPr>
              <w:pStyle w:val="TAL"/>
              <w:jc w:val="center"/>
              <w:rPr>
                <w:lang w:bidi="ar-IQ"/>
              </w:rPr>
            </w:pPr>
            <w:r w:rsidRPr="00CE033C">
              <w:rPr>
                <w:lang w:bidi="ar-IQ"/>
              </w:rPr>
              <w:t>O</w:t>
            </w:r>
            <w:r w:rsidRPr="00CE033C">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861126F" w14:textId="77777777" w:rsidR="00BD1866" w:rsidRPr="00CE033C" w:rsidRDefault="00BD1866" w:rsidP="00E1346A">
            <w:pPr>
              <w:pStyle w:val="TAL"/>
            </w:pPr>
            <w:r w:rsidRPr="00CE033C">
              <w:rPr>
                <w:szCs w:val="18"/>
              </w:rPr>
              <w:t xml:space="preserve">PLMN identity </w:t>
            </w:r>
            <w:r w:rsidRPr="00CE033C">
              <w:rPr>
                <w:szCs w:val="18"/>
                <w:lang w:eastAsia="zh-CN"/>
              </w:rPr>
              <w:t>of</w:t>
            </w:r>
            <w:r w:rsidRPr="00CE033C">
              <w:rPr>
                <w:szCs w:val="18"/>
              </w:rPr>
              <w:t xml:space="preserve"> ProSe function</w:t>
            </w:r>
            <w:r w:rsidRPr="00CE033C">
              <w:rPr>
                <w:szCs w:val="18"/>
                <w:lang w:eastAsia="zh-CN"/>
              </w:rPr>
              <w:t>.</w:t>
            </w:r>
          </w:p>
        </w:tc>
      </w:tr>
      <w:tr w:rsidR="00A53105" w:rsidRPr="00E616B5" w14:paraId="2591570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98B68D1" w14:textId="77777777" w:rsidR="00A53105" w:rsidRPr="00F24B79" w:rsidRDefault="00A53105" w:rsidP="00FE2A7A">
            <w:pPr>
              <w:pStyle w:val="TAL"/>
            </w:pPr>
            <w:r w:rsidRPr="00F24B79">
              <w:rPr>
                <w:rFonts w:hint="eastAsia"/>
              </w:rPr>
              <w:t xml:space="preserve">Requestor </w:t>
            </w:r>
            <w:r w:rsidRPr="00F24B79">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441193A" w14:textId="77777777" w:rsidR="00A53105" w:rsidRPr="00E616B5" w:rsidRDefault="00A53105"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071B74B" w14:textId="77777777" w:rsidR="00A53105" w:rsidRPr="00F24B79" w:rsidRDefault="00A53105" w:rsidP="00FE2A7A">
            <w:pPr>
              <w:pStyle w:val="TAL"/>
            </w:pPr>
            <w:r w:rsidRPr="00F24B79">
              <w:t xml:space="preserve">The PLMN identifier of the user who </w:t>
            </w:r>
            <w:r w:rsidRPr="00F24B79">
              <w:rPr>
                <w:rFonts w:hint="eastAsia"/>
              </w:rPr>
              <w:t>initiate</w:t>
            </w:r>
            <w:r w:rsidRPr="00F24B79">
              <w:t xml:space="preserve"> proximity request.</w:t>
            </w:r>
          </w:p>
        </w:tc>
      </w:tr>
      <w:tr w:rsidR="00A06271" w:rsidRPr="00C31421" w14:paraId="73D66C0A"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C50D93" w14:textId="77777777" w:rsidR="00A06271" w:rsidRPr="00233D8F" w:rsidRDefault="00A06271" w:rsidP="00840225">
            <w:pPr>
              <w:pStyle w:val="TAL"/>
              <w:rPr>
                <w:szCs w:val="18"/>
                <w:lang w:eastAsia="en-US"/>
              </w:rPr>
            </w:pPr>
            <w:r w:rsidRPr="00233D8F">
              <w:rPr>
                <w:szCs w:val="18"/>
                <w:lang w:eastAsia="zh-CN"/>
              </w:rPr>
              <w:t xml:space="preserve">Requestor </w:t>
            </w:r>
            <w:r w:rsidRPr="00233D8F">
              <w:rPr>
                <w:szCs w:val="18"/>
                <w:lang w:eastAsia="en-US"/>
              </w:rPr>
              <w:t>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A697C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71AA270" w14:textId="77777777" w:rsidR="00A06271" w:rsidRPr="00233D8F" w:rsidRDefault="00A06271" w:rsidP="00A53105">
            <w:pPr>
              <w:pStyle w:val="TAL"/>
              <w:rPr>
                <w:rFonts w:cs="Arial"/>
                <w:szCs w:val="18"/>
                <w:lang w:eastAsia="en-US"/>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initiate EPC-level </w:t>
            </w:r>
            <w:r w:rsidR="00A53105" w:rsidRPr="00233D8F">
              <w:rPr>
                <w:szCs w:val="18"/>
                <w:lang w:eastAsia="zh-CN"/>
              </w:rPr>
              <w:t>Pro</w:t>
            </w:r>
            <w:r w:rsidR="00A53105">
              <w:rPr>
                <w:szCs w:val="18"/>
                <w:lang w:eastAsia="zh-CN"/>
              </w:rPr>
              <w:t>Se</w:t>
            </w:r>
            <w:r w:rsidR="00A53105" w:rsidRPr="00233D8F">
              <w:rPr>
                <w:szCs w:val="18"/>
                <w:lang w:eastAsia="zh-CN"/>
              </w:rPr>
              <w:t xml:space="preserve"> </w:t>
            </w:r>
            <w:r w:rsidRPr="00233D8F">
              <w:rPr>
                <w:szCs w:val="18"/>
                <w:lang w:eastAsia="zh-CN"/>
              </w:rPr>
              <w:t>discovery request.</w:t>
            </w:r>
          </w:p>
        </w:tc>
      </w:tr>
      <w:tr w:rsidR="00A06271" w:rsidRPr="00C31421" w14:paraId="253E088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3FBB52C" w14:textId="77777777" w:rsidR="00A06271" w:rsidRPr="00233D8F" w:rsidRDefault="00A06271" w:rsidP="00840225">
            <w:pPr>
              <w:pStyle w:val="TAL"/>
              <w:rPr>
                <w:szCs w:val="18"/>
                <w:lang w:eastAsia="en-US"/>
              </w:rPr>
            </w:pPr>
            <w:r w:rsidRPr="00233D8F">
              <w:rPr>
                <w:szCs w:val="18"/>
                <w:lang w:eastAsia="zh-CN"/>
              </w:rPr>
              <w:t>WLAN Link Layer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A61FE12"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C5CF55F" w14:textId="77777777" w:rsidR="00A06271" w:rsidRPr="00233D8F" w:rsidRDefault="00A06271" w:rsidP="00840225">
            <w:pPr>
              <w:pStyle w:val="TAL"/>
              <w:rPr>
                <w:rFonts w:cs="Arial"/>
                <w:szCs w:val="18"/>
                <w:lang w:eastAsia="en-US"/>
              </w:rPr>
            </w:pPr>
            <w:r w:rsidRPr="00233D8F">
              <w:rPr>
                <w:rFonts w:cs="Arial"/>
                <w:szCs w:val="18"/>
                <w:lang w:eastAsia="en-US"/>
              </w:rPr>
              <w:t>This IE holds</w:t>
            </w:r>
            <w:r w:rsidRPr="00233D8F">
              <w:rPr>
                <w:rFonts w:cs="Arial"/>
                <w:szCs w:val="18"/>
                <w:lang w:eastAsia="zh-CN"/>
              </w:rPr>
              <w:t xml:space="preserve"> </w:t>
            </w:r>
            <w:r w:rsidRPr="00233D8F">
              <w:rPr>
                <w:szCs w:val="18"/>
                <w:lang w:eastAsia="zh-CN"/>
              </w:rPr>
              <w:t>WLAN Link Layer ID.</w:t>
            </w:r>
          </w:p>
        </w:tc>
      </w:tr>
      <w:tr w:rsidR="00A06271" w:rsidRPr="00C31421" w14:paraId="6B44021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7D982F9" w14:textId="77777777" w:rsidR="00A06271" w:rsidRPr="00233D8F" w:rsidRDefault="00A06271" w:rsidP="00840225">
            <w:pPr>
              <w:pStyle w:val="TAL"/>
              <w:rPr>
                <w:szCs w:val="18"/>
                <w:lang w:eastAsia="en-US"/>
              </w:rPr>
            </w:pPr>
            <w:r w:rsidRPr="00233D8F">
              <w:rPr>
                <w:szCs w:val="18"/>
                <w:lang w:eastAsia="zh-CN"/>
              </w:rPr>
              <w:t xml:space="preserve">Requestor </w:t>
            </w:r>
            <w:r w:rsidRPr="00233D8F">
              <w:rPr>
                <w:szCs w:val="18"/>
                <w:lang w:eastAsia="en-US"/>
              </w:rPr>
              <w:t xml:space="preserve">EPC ProSe </w:t>
            </w:r>
            <w:r w:rsidRPr="00233D8F">
              <w:rPr>
                <w:szCs w:val="18"/>
                <w:lang w:eastAsia="zh-CN"/>
              </w:rPr>
              <w:t>User</w:t>
            </w:r>
            <w:r w:rsidRPr="00233D8F">
              <w:rPr>
                <w:szCs w:val="18"/>
                <w:lang w:eastAsia="en-US"/>
              </w:rPr>
              <w:t xml:space="preserv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826E30"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CC9F835" w14:textId="77777777" w:rsidR="00A06271" w:rsidRPr="00233D8F" w:rsidRDefault="00A06271" w:rsidP="00A53105">
            <w:pPr>
              <w:pStyle w:val="TAL"/>
              <w:rPr>
                <w:rFonts w:cs="Arial"/>
                <w:szCs w:val="18"/>
                <w:lang w:eastAsia="en-US"/>
              </w:rPr>
            </w:pPr>
            <w:r w:rsidRPr="00233D8F">
              <w:rPr>
                <w:szCs w:val="18"/>
                <w:lang w:eastAsia="zh-CN"/>
              </w:rPr>
              <w:t xml:space="preserve">The identifier generated in ProSe Function for UE who initiate EPC-level </w:t>
            </w:r>
            <w:r w:rsidR="00A53105" w:rsidRPr="00233D8F">
              <w:rPr>
                <w:szCs w:val="18"/>
                <w:lang w:eastAsia="zh-CN"/>
              </w:rPr>
              <w:t>Pro</w:t>
            </w:r>
            <w:r w:rsidR="00A53105">
              <w:rPr>
                <w:szCs w:val="18"/>
                <w:lang w:eastAsia="zh-CN"/>
              </w:rPr>
              <w:t>Se</w:t>
            </w:r>
            <w:r w:rsidR="00A53105" w:rsidRPr="00233D8F">
              <w:rPr>
                <w:szCs w:val="18"/>
                <w:lang w:eastAsia="zh-CN"/>
              </w:rPr>
              <w:t xml:space="preserve"> </w:t>
            </w:r>
            <w:r w:rsidRPr="00233D8F">
              <w:rPr>
                <w:szCs w:val="18"/>
                <w:lang w:eastAsia="zh-CN"/>
              </w:rPr>
              <w:t>discovery request.</w:t>
            </w:r>
          </w:p>
        </w:tc>
      </w:tr>
      <w:tr w:rsidR="00A06271" w:rsidRPr="00C31421" w14:paraId="5BCE622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B11EBED" w14:textId="77777777" w:rsidR="00A06271" w:rsidRPr="00233D8F" w:rsidRDefault="00A06271" w:rsidP="00840225">
            <w:pPr>
              <w:pStyle w:val="TAL"/>
              <w:rPr>
                <w:szCs w:val="18"/>
                <w:lang w:eastAsia="zh-CN"/>
              </w:rPr>
            </w:pPr>
            <w:r w:rsidRPr="00233D8F">
              <w:rPr>
                <w:szCs w:val="18"/>
                <w:lang w:eastAsia="zh-CN"/>
              </w:rPr>
              <w:t>Requested</w:t>
            </w:r>
            <w:r w:rsidRPr="00233D8F">
              <w:rPr>
                <w:szCs w:val="18"/>
                <w:lang w:eastAsia="en-US"/>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994B165"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86668C7" w14:textId="77777777" w:rsidR="00A06271" w:rsidRPr="00233D8F" w:rsidRDefault="00A06271" w:rsidP="00840225">
            <w:pPr>
              <w:pStyle w:val="TAL"/>
              <w:rPr>
                <w:szCs w:val="18"/>
                <w:lang w:eastAsia="zh-CN"/>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is targeted in proximity request.</w:t>
            </w:r>
          </w:p>
        </w:tc>
      </w:tr>
      <w:tr w:rsidR="00A06271" w:rsidRPr="00C31421" w14:paraId="3310E3E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7982D10" w14:textId="77777777" w:rsidR="00A06271" w:rsidRPr="00233D8F" w:rsidRDefault="00A06271" w:rsidP="00840225">
            <w:pPr>
              <w:pStyle w:val="TAL"/>
              <w:rPr>
                <w:szCs w:val="18"/>
                <w:lang w:eastAsia="zh-CN"/>
              </w:rPr>
            </w:pPr>
            <w:r w:rsidRPr="00233D8F">
              <w:rPr>
                <w:szCs w:val="18"/>
                <w:lang w:eastAsia="zh-CN"/>
              </w:rPr>
              <w:t>Requested</w:t>
            </w:r>
            <w:r w:rsidRPr="00233D8F">
              <w:rPr>
                <w:szCs w:val="18"/>
                <w:lang w:eastAsia="en-US"/>
              </w:rPr>
              <w:t xml:space="preserve"> </w:t>
            </w:r>
            <w:r w:rsidRPr="00233D8F">
              <w:rPr>
                <w:szCs w:val="18"/>
                <w:lang w:eastAsia="en-US"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058FCF"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46ADF9A" w14:textId="77777777" w:rsidR="00A06271" w:rsidRPr="00233D8F" w:rsidRDefault="00A06271" w:rsidP="00840225">
            <w:pPr>
              <w:pStyle w:val="TAL"/>
              <w:rPr>
                <w:szCs w:val="18"/>
                <w:lang w:eastAsia="zh-CN"/>
              </w:rPr>
            </w:pPr>
            <w:r w:rsidRPr="00233D8F">
              <w:rPr>
                <w:szCs w:val="18"/>
                <w:lang w:eastAsia="zh-CN"/>
              </w:rPr>
              <w:t>The PLMN identifier of the user who is targeted in proximity request.</w:t>
            </w:r>
          </w:p>
        </w:tc>
      </w:tr>
      <w:tr w:rsidR="00A06271" w:rsidRPr="00C31421" w14:paraId="03990E5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03B6F0" w14:textId="77777777" w:rsidR="00A06271" w:rsidRPr="00233D8F" w:rsidRDefault="00A06271" w:rsidP="00840225">
            <w:pPr>
              <w:pStyle w:val="TAL"/>
              <w:rPr>
                <w:szCs w:val="18"/>
                <w:lang w:eastAsia="en-US"/>
              </w:rPr>
            </w:pPr>
            <w:r w:rsidRPr="00233D8F">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8DDA7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C0414A7" w14:textId="77777777" w:rsidR="00A06271" w:rsidRPr="00233D8F" w:rsidRDefault="00A06271" w:rsidP="00840225">
            <w:pPr>
              <w:pStyle w:val="TAL"/>
              <w:rPr>
                <w:rFonts w:cs="Arial"/>
                <w:szCs w:val="18"/>
                <w:lang w:eastAsia="en-US"/>
              </w:rPr>
            </w:pPr>
            <w:r w:rsidRPr="00233D8F">
              <w:rPr>
                <w:szCs w:val="18"/>
                <w:lang w:eastAsia="zh-CN"/>
              </w:rPr>
              <w:t>The</w:t>
            </w:r>
            <w:r w:rsidRPr="00233D8F">
              <w:rPr>
                <w:szCs w:val="18"/>
                <w:lang w:eastAsia="en-US"/>
              </w:rPr>
              <w:t xml:space="preserve"> time interval in minutes during which a proximity request is valid.</w:t>
            </w:r>
          </w:p>
        </w:tc>
      </w:tr>
      <w:tr w:rsidR="00A06271" w:rsidRPr="00C31421" w14:paraId="0552659D"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1C7872E" w14:textId="77777777" w:rsidR="00A06271" w:rsidRPr="00233D8F" w:rsidRDefault="00A06271" w:rsidP="00840225">
            <w:pPr>
              <w:pStyle w:val="TAL"/>
              <w:rPr>
                <w:szCs w:val="18"/>
                <w:lang w:eastAsia="en-US"/>
              </w:rPr>
            </w:pPr>
            <w:r w:rsidRPr="00233D8F">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E99C14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B99C61E" w14:textId="77777777" w:rsidR="00A06271" w:rsidRPr="00233D8F" w:rsidRDefault="00A06271" w:rsidP="00840225">
            <w:pPr>
              <w:pStyle w:val="TAL"/>
              <w:rPr>
                <w:rFonts w:cs="Arial"/>
                <w:szCs w:val="18"/>
                <w:lang w:eastAsia="en-US"/>
              </w:rPr>
            </w:pPr>
            <w:r w:rsidRPr="00233D8F">
              <w:rPr>
                <w:szCs w:val="18"/>
                <w:lang w:eastAsia="zh-CN"/>
              </w:rPr>
              <w:t>A</w:t>
            </w:r>
            <w:r w:rsidRPr="00233D8F">
              <w:rPr>
                <w:szCs w:val="18"/>
                <w:lang w:eastAsia="en-US"/>
              </w:rPr>
              <w:t xml:space="preserve"> range class for a specific proximity request</w:t>
            </w:r>
            <w:r w:rsidRPr="00233D8F">
              <w:rPr>
                <w:szCs w:val="18"/>
                <w:lang w:eastAsia="zh-CN"/>
              </w:rPr>
              <w:t>.</w:t>
            </w:r>
          </w:p>
        </w:tc>
      </w:tr>
      <w:tr w:rsidR="00A06271" w:rsidRPr="00C31421" w14:paraId="2F3D063B"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510DD20" w14:textId="77777777" w:rsidR="00A06271" w:rsidRPr="00233D8F" w:rsidRDefault="00A06271" w:rsidP="00840225">
            <w:pPr>
              <w:pStyle w:val="TAL"/>
              <w:rPr>
                <w:szCs w:val="18"/>
                <w:lang w:eastAsia="zh-CN"/>
              </w:rPr>
            </w:pPr>
            <w:r w:rsidRPr="00233D8F">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FFEB18"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EEAC2B9" w14:textId="77777777" w:rsidR="00A06271" w:rsidRPr="00233D8F" w:rsidRDefault="00A06271" w:rsidP="00840225">
            <w:pPr>
              <w:pStyle w:val="TAL"/>
              <w:rPr>
                <w:szCs w:val="18"/>
                <w:lang w:eastAsia="zh-CN"/>
              </w:rPr>
            </w:pPr>
            <w:r w:rsidRPr="00233D8F">
              <w:rPr>
                <w:szCs w:val="18"/>
                <w:lang w:eastAsia="zh-CN"/>
              </w:rPr>
              <w:t>Indication of whether proximity alert has been sent before proximity request cancellation.</w:t>
            </w:r>
          </w:p>
        </w:tc>
      </w:tr>
      <w:tr w:rsidR="00A06271" w:rsidRPr="00C31421" w14:paraId="2DBF3AEB"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24C2CD" w14:textId="77777777" w:rsidR="00A06271" w:rsidRPr="00A739BA" w:rsidRDefault="00A06271" w:rsidP="00840225">
            <w:pPr>
              <w:pStyle w:val="TAL"/>
              <w:rPr>
                <w:szCs w:val="18"/>
                <w:lang w:eastAsia="zh-CN"/>
              </w:rPr>
            </w:pPr>
            <w:r w:rsidRPr="00A739BA">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52033F" w14:textId="77777777" w:rsidR="00A06271" w:rsidRPr="00B54D8C" w:rsidRDefault="00A06271" w:rsidP="00840225">
            <w:pPr>
              <w:pStyle w:val="TAL"/>
              <w:jc w:val="center"/>
              <w:rPr>
                <w:szCs w:val="18"/>
                <w:lang w:eastAsia="en-US" w:bidi="ar-IQ"/>
              </w:rPr>
            </w:pPr>
            <w:r w:rsidRPr="00B54D8C">
              <w:rPr>
                <w:szCs w:val="18"/>
                <w:lang w:eastAsia="en-US" w:bidi="ar-IQ"/>
              </w:rPr>
              <w:t>O</w:t>
            </w:r>
            <w:r w:rsidRPr="00A739BA">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9535A63" w14:textId="77777777" w:rsidR="00A06271" w:rsidRPr="00A739BA" w:rsidRDefault="00A06271" w:rsidP="00840225">
            <w:pPr>
              <w:pStyle w:val="TAL"/>
              <w:rPr>
                <w:szCs w:val="18"/>
                <w:lang w:eastAsia="zh-CN"/>
              </w:rPr>
            </w:pPr>
            <w:r w:rsidRPr="00A739BA">
              <w:rPr>
                <w:szCs w:val="18"/>
                <w:lang w:eastAsia="zh-CN"/>
              </w:rPr>
              <w:t>The time stamp when proximity alert is sent, to indicate two UEs are in proximity.</w:t>
            </w:r>
          </w:p>
        </w:tc>
      </w:tr>
      <w:tr w:rsidR="00A06271" w:rsidRPr="00C31421" w14:paraId="7A986971"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4410A1" w14:textId="77777777" w:rsidR="00A06271" w:rsidRPr="00A739BA" w:rsidRDefault="00A06271" w:rsidP="00840225">
            <w:pPr>
              <w:pStyle w:val="TAL"/>
              <w:rPr>
                <w:szCs w:val="18"/>
                <w:lang w:eastAsia="zh-CN"/>
              </w:rPr>
            </w:pPr>
            <w:r w:rsidRPr="00233D8F">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3EC05C"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4667B63" w14:textId="77777777" w:rsidR="00A06271" w:rsidRPr="00A739BA" w:rsidRDefault="00A06271" w:rsidP="00840225">
            <w:pPr>
              <w:pStyle w:val="TAL"/>
              <w:rPr>
                <w:szCs w:val="18"/>
                <w:lang w:eastAsia="zh-CN"/>
              </w:rPr>
            </w:pPr>
            <w:r w:rsidRPr="00233D8F">
              <w:rPr>
                <w:szCs w:val="18"/>
                <w:lang w:eastAsia="zh-CN"/>
              </w:rPr>
              <w:t>The time stamp when proximity request cancellation is requested.</w:t>
            </w:r>
          </w:p>
        </w:tc>
      </w:tr>
      <w:tr w:rsidR="00A06271" w:rsidRPr="00C31421" w14:paraId="42D60D4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4120425" w14:textId="77777777" w:rsidR="00A06271" w:rsidRPr="00A739BA" w:rsidRDefault="00A06271" w:rsidP="00840225">
            <w:pPr>
              <w:pStyle w:val="TAL"/>
              <w:rPr>
                <w:szCs w:val="18"/>
                <w:lang w:eastAsia="zh-CN"/>
              </w:rPr>
            </w:pPr>
            <w:r w:rsidRPr="00233D8F">
              <w:rPr>
                <w:szCs w:val="18"/>
                <w:lang w:eastAsia="zh-CN"/>
              </w:rPr>
              <w:t>Reason for Cancellation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35CF18"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556826A" w14:textId="77777777" w:rsidR="00A06271" w:rsidRPr="00A739BA" w:rsidRDefault="00A06271" w:rsidP="00840225">
            <w:pPr>
              <w:pStyle w:val="TAL"/>
              <w:rPr>
                <w:szCs w:val="18"/>
                <w:lang w:eastAsia="zh-CN"/>
              </w:rPr>
            </w:pPr>
            <w:r w:rsidRPr="00A739BA">
              <w:rPr>
                <w:szCs w:val="18"/>
                <w:lang w:eastAsia="zh-CN"/>
              </w:rPr>
              <w:t>The reason for cancellation of an EPC-level discovery request i.e. proximity alerted, time expired with no renewal, requestor cancellation.</w:t>
            </w:r>
          </w:p>
        </w:tc>
      </w:tr>
      <w:tr w:rsidR="00A53105" w:rsidRPr="00F24B79" w14:paraId="7785D98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8C8356F" w14:textId="77777777" w:rsidR="00A53105" w:rsidRPr="00233D8F" w:rsidRDefault="00A53105" w:rsidP="00FE2A7A">
            <w:pPr>
              <w:pStyle w:val="TAL"/>
              <w:rPr>
                <w:lang w:val="fr-FR"/>
              </w:rPr>
            </w:pPr>
            <w:r w:rsidRPr="00233D8F">
              <w:rPr>
                <w:rFonts w:hint="eastAsia"/>
                <w:lang w:val="fr-FR"/>
              </w:rPr>
              <w:t xml:space="preserve">PC3 EPC Control </w:t>
            </w:r>
            <w:r w:rsidRPr="00233D8F">
              <w:rPr>
                <w:lang w:val="fr-FR"/>
              </w:rPr>
              <w:t>Protocol Cause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3B6B898" w14:textId="77777777" w:rsidR="00A53105" w:rsidRPr="00E616B5" w:rsidRDefault="00A53105" w:rsidP="00FE2A7A">
            <w:pPr>
              <w:pStyle w:val="TAL"/>
              <w:jc w:val="center"/>
              <w:rPr>
                <w:lang w:bidi="ar-IQ"/>
              </w:rPr>
            </w:pPr>
            <w:r w:rsidRPr="00E616B5">
              <w:rPr>
                <w:lang w:bidi="ar-IQ"/>
              </w:rPr>
              <w:t>O</w:t>
            </w:r>
            <w:r w:rsidRPr="00E616B5">
              <w:rPr>
                <w:position w:val="-6"/>
                <w:sz w:val="14"/>
                <w:szCs w:val="14"/>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3D46DD2" w14:textId="77777777" w:rsidR="00A53105" w:rsidRPr="00F24B79" w:rsidRDefault="00A53105" w:rsidP="00FE2A7A">
            <w:pPr>
              <w:pStyle w:val="TAL"/>
            </w:pPr>
            <w:r w:rsidRPr="00F24B79">
              <w:t>This field holds the particular reason why a Proximity</w:t>
            </w:r>
            <w:r w:rsidRPr="00F24B79">
              <w:rPr>
                <w:rFonts w:hint="eastAsia"/>
              </w:rPr>
              <w:t xml:space="preserve"> request</w:t>
            </w:r>
            <w:r w:rsidRPr="00F24B79">
              <w:t xml:space="preserve"> messages from the UE have been rejected by the ProSe Function.</w:t>
            </w:r>
          </w:p>
        </w:tc>
      </w:tr>
      <w:tr w:rsidR="00ED49A9" w:rsidRPr="00852701" w14:paraId="7B8441D0"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4F6A10D" w14:textId="77777777" w:rsidR="00ED49A9" w:rsidRPr="00852701" w:rsidRDefault="00ED49A9" w:rsidP="00FE2A7A">
            <w:pPr>
              <w:pStyle w:val="TAL"/>
            </w:pPr>
            <w:r w:rsidRPr="00852701">
              <w:t>ProSe UE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48D528D"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CA4DB78" w14:textId="77777777" w:rsidR="00ED49A9" w:rsidRPr="00852701" w:rsidRDefault="00ED49A9" w:rsidP="00FE2A7A">
            <w:pPr>
              <w:pStyle w:val="TAL"/>
            </w:pPr>
            <w:r w:rsidRPr="00852701">
              <w:rPr>
                <w:rFonts w:hint="eastAsia"/>
              </w:rPr>
              <w:t>A</w:t>
            </w:r>
            <w:r w:rsidRPr="00852701">
              <w:t xml:space="preserve"> link layer identifier assigned by the EPS that uniquely represents the UE in the context of ProSe Direct Communication</w:t>
            </w:r>
            <w:r w:rsidRPr="00852701">
              <w:rPr>
                <w:rFonts w:hint="eastAsia"/>
              </w:rPr>
              <w:t>.</w:t>
            </w:r>
          </w:p>
        </w:tc>
      </w:tr>
      <w:tr w:rsidR="00ED49A9" w:rsidRPr="00852701" w14:paraId="72EE49D7"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BDDC3BF" w14:textId="77777777" w:rsidR="00ED49A9" w:rsidRPr="00852701" w:rsidRDefault="00ED49A9" w:rsidP="00FE2A7A">
            <w:pPr>
              <w:pStyle w:val="TAL"/>
            </w:pPr>
            <w:r w:rsidRPr="00852701">
              <w:t>S</w:t>
            </w:r>
            <w:r w:rsidRPr="00852701">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AB418B"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5FE2C17" w14:textId="77777777" w:rsidR="00ED49A9" w:rsidRPr="00852701" w:rsidRDefault="00ED49A9" w:rsidP="00FE2A7A">
            <w:pPr>
              <w:pStyle w:val="TAL"/>
            </w:pPr>
            <w:r w:rsidRPr="00852701">
              <w:rPr>
                <w:rFonts w:hint="eastAsia"/>
              </w:rPr>
              <w:t xml:space="preserve">The IP address UE used as source address for </w:t>
            </w:r>
            <w:r w:rsidRPr="00852701">
              <w:t>performing ProSe direct communication</w:t>
            </w:r>
            <w:r w:rsidRPr="00852701">
              <w:rPr>
                <w:rFonts w:hint="eastAsia"/>
              </w:rPr>
              <w:t>.</w:t>
            </w:r>
          </w:p>
        </w:tc>
      </w:tr>
      <w:tr w:rsidR="00D153B1" w:rsidRPr="00852701" w14:paraId="34FBDFA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93B4FE" w14:textId="77777777" w:rsidR="00D153B1" w:rsidRPr="00852701" w:rsidRDefault="00D153B1" w:rsidP="00097269">
            <w:pPr>
              <w:pStyle w:val="TAL"/>
            </w:pPr>
            <w:r w:rsidRPr="00037ED6">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F933FBA"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F009909" w14:textId="77777777" w:rsidR="00D153B1" w:rsidRPr="00852701" w:rsidRDefault="00D153B1" w:rsidP="00097269">
            <w:pPr>
              <w:pStyle w:val="TAL"/>
              <w:rPr>
                <w:rFonts w:hint="eastAsia"/>
              </w:rPr>
            </w:pPr>
            <w:r w:rsidRPr="00037ED6">
              <w:rPr>
                <w:rFonts w:hint="eastAsia"/>
              </w:rPr>
              <w:t xml:space="preserve">The IP </w:t>
            </w:r>
            <w:r>
              <w:t xml:space="preserve">unicast </w:t>
            </w:r>
            <w:r w:rsidRPr="00037ED6">
              <w:rPr>
                <w:rFonts w:hint="eastAsia"/>
              </w:rPr>
              <w:t xml:space="preserve">address </w:t>
            </w:r>
            <w:r>
              <w:t xml:space="preserve">target </w:t>
            </w:r>
            <w:r w:rsidRPr="00037ED6">
              <w:rPr>
                <w:rFonts w:hint="eastAsia"/>
              </w:rPr>
              <w:t xml:space="preserve">UE used for </w:t>
            </w:r>
            <w:r>
              <w:t xml:space="preserve">non-relay </w:t>
            </w:r>
            <w:r w:rsidRPr="00037ED6">
              <w:t>ProSe direct one-to-one communication</w:t>
            </w:r>
            <w:r w:rsidRPr="00037ED6">
              <w:rPr>
                <w:rFonts w:hint="eastAsia"/>
              </w:rPr>
              <w:t>.</w:t>
            </w:r>
          </w:p>
        </w:tc>
      </w:tr>
      <w:tr w:rsidR="00D153B1" w:rsidRPr="00852701" w14:paraId="022E1B9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BF433C" w14:textId="77777777" w:rsidR="00D153B1" w:rsidRPr="00852701" w:rsidRDefault="00D153B1" w:rsidP="00097269">
            <w:pPr>
              <w:pStyle w:val="TAL"/>
            </w:pPr>
            <w:r w:rsidRPr="00037ED6">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D833886"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E1C63D0" w14:textId="77777777" w:rsidR="00D153B1" w:rsidRPr="00852701" w:rsidRDefault="00D153B1" w:rsidP="00097269">
            <w:pPr>
              <w:pStyle w:val="TAL"/>
              <w:rPr>
                <w:rFonts w:hint="eastAsia"/>
              </w:rPr>
            </w:pPr>
            <w:r w:rsidRPr="00037ED6">
              <w:rPr>
                <w:rFonts w:hint="eastAsia"/>
              </w:rPr>
              <w:t xml:space="preserve">The IP address UE used as </w:t>
            </w:r>
            <w:r w:rsidRPr="009A641D">
              <w:t xml:space="preserve">ProSe UE-to-Network Relay </w:t>
            </w:r>
            <w:r>
              <w:t xml:space="preserve">UE </w:t>
            </w:r>
            <w:r w:rsidRPr="00037ED6">
              <w:rPr>
                <w:rFonts w:hint="eastAsia"/>
              </w:rPr>
              <w:t xml:space="preserve">address for </w:t>
            </w:r>
            <w:r w:rsidRPr="00037ED6">
              <w:t>performing ProSe direct communication via UE-to-Network Relay</w:t>
            </w:r>
            <w:r w:rsidRPr="00037ED6">
              <w:rPr>
                <w:rFonts w:hint="eastAsia"/>
              </w:rPr>
              <w:t>.</w:t>
            </w:r>
          </w:p>
        </w:tc>
      </w:tr>
      <w:tr w:rsidR="00D153B1" w:rsidRPr="00852701" w14:paraId="199D4197"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E4974A" w14:textId="77777777" w:rsidR="00D153B1" w:rsidRPr="00852701" w:rsidRDefault="00D153B1" w:rsidP="00097269">
            <w:pPr>
              <w:pStyle w:val="TAL"/>
            </w:pPr>
            <w:r>
              <w:t xml:space="preserve">ProSe UE-to-Network </w:t>
            </w:r>
            <w:r w:rsidRPr="00037ED6">
              <w:t xml:space="preserve">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58CD744"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72B0CF8" w14:textId="77777777" w:rsidR="00D153B1" w:rsidRPr="00852701" w:rsidRDefault="00D153B1" w:rsidP="00097269">
            <w:pPr>
              <w:pStyle w:val="TAL"/>
              <w:rPr>
                <w:rFonts w:hint="eastAsia"/>
              </w:rPr>
            </w:pPr>
            <w:r w:rsidRPr="00037ED6">
              <w:rPr>
                <w:rFonts w:hint="eastAsia"/>
              </w:rPr>
              <w:t>A</w:t>
            </w:r>
            <w:r w:rsidRPr="00037ED6">
              <w:t xml:space="preserve"> link layer identifier that uniquely represents the</w:t>
            </w:r>
            <w:r>
              <w:t xml:space="preserve"> ProSe UE-to-Network Relay</w:t>
            </w:r>
            <w:r w:rsidRPr="00037ED6">
              <w:t xml:space="preserve"> UE in the context of ProSe Direct Communication</w:t>
            </w:r>
            <w:r w:rsidRPr="00037ED6">
              <w:rPr>
                <w:rFonts w:hint="eastAsia"/>
              </w:rPr>
              <w:t>.</w:t>
            </w:r>
          </w:p>
        </w:tc>
      </w:tr>
      <w:tr w:rsidR="00ED49A9" w:rsidRPr="00852701" w14:paraId="3C54117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0E9F9E0" w14:textId="77777777" w:rsidR="00ED49A9" w:rsidRPr="00852701" w:rsidRDefault="00ED49A9" w:rsidP="00FE2A7A">
            <w:pPr>
              <w:pStyle w:val="TAL"/>
            </w:pPr>
            <w:r w:rsidRPr="00852701">
              <w:t>ProSe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B23CCCE"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74F126" w14:textId="77777777" w:rsidR="00ED49A9" w:rsidRPr="00852701" w:rsidRDefault="00ED49A9" w:rsidP="00FE2A7A">
            <w:pPr>
              <w:pStyle w:val="TAL"/>
            </w:pPr>
            <w:r w:rsidRPr="00852701">
              <w:rPr>
                <w:rFonts w:hint="eastAsia"/>
              </w:rPr>
              <w:t xml:space="preserve">The </w:t>
            </w:r>
            <w:r w:rsidRPr="00852701">
              <w:t>identif</w:t>
            </w:r>
            <w:r w:rsidRPr="00852701">
              <w:rPr>
                <w:rFonts w:hint="eastAsia"/>
              </w:rPr>
              <w:t>ier of a</w:t>
            </w:r>
            <w:r w:rsidRPr="00852701">
              <w:t xml:space="preserve"> </w:t>
            </w:r>
            <w:r w:rsidRPr="00852701">
              <w:rPr>
                <w:rFonts w:hint="eastAsia"/>
              </w:rPr>
              <w:t>Pro</w:t>
            </w:r>
            <w:r w:rsidR="001418A8">
              <w:t>S</w:t>
            </w:r>
            <w:r w:rsidRPr="00852701">
              <w:rPr>
                <w:rFonts w:hint="eastAsia"/>
              </w:rPr>
              <w:t xml:space="preserve">e communication group, </w:t>
            </w:r>
            <w:r w:rsidRPr="00852701">
              <w:t xml:space="preserve">uniquely represents </w:t>
            </w:r>
            <w:r w:rsidRPr="00852701">
              <w:rPr>
                <w:rFonts w:hint="eastAsia"/>
              </w:rPr>
              <w:t>a specific</w:t>
            </w:r>
            <w:r w:rsidRPr="00852701">
              <w:t xml:space="preserve"> one-to-many ProSe Direct Communication</w:t>
            </w:r>
            <w:r w:rsidRPr="00852701">
              <w:rPr>
                <w:rFonts w:hint="eastAsia"/>
              </w:rPr>
              <w:t xml:space="preserve"> and is included in CDRs for each participantes in the specific</w:t>
            </w:r>
            <w:r w:rsidRPr="00852701">
              <w:t xml:space="preserve"> </w:t>
            </w:r>
            <w:r w:rsidRPr="00852701">
              <w:rPr>
                <w:rFonts w:hint="eastAsia"/>
              </w:rPr>
              <w:t>group.</w:t>
            </w:r>
          </w:p>
        </w:tc>
      </w:tr>
      <w:tr w:rsidR="00D153B1" w:rsidRPr="00852701" w14:paraId="19B61B5C"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02E5008" w14:textId="77777777" w:rsidR="00D153B1" w:rsidRPr="00852701" w:rsidRDefault="00D153B1" w:rsidP="00097269">
            <w:pPr>
              <w:pStyle w:val="TAL"/>
            </w:pPr>
            <w:r w:rsidRPr="00037ED6">
              <w:t>ProSe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C101ED"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6738B5D" w14:textId="77777777" w:rsidR="00D153B1" w:rsidRPr="00852701" w:rsidRDefault="00D153B1" w:rsidP="00097269">
            <w:pPr>
              <w:pStyle w:val="TAL"/>
              <w:rPr>
                <w:rFonts w:hint="eastAsia"/>
              </w:rPr>
            </w:pPr>
            <w:r w:rsidRPr="00037ED6">
              <w:t xml:space="preserve">The identifier of </w:t>
            </w:r>
            <w:r>
              <w:t xml:space="preserve">target </w:t>
            </w:r>
            <w:r w:rsidRPr="00037ED6">
              <w:t>UE, uniquely represents a specific one-to-one ProSe Direct Communication.</w:t>
            </w:r>
          </w:p>
        </w:tc>
      </w:tr>
      <w:tr w:rsidR="00ED49A9" w:rsidRPr="00852701" w14:paraId="62D688C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A4465EC" w14:textId="77777777" w:rsidR="00ED49A9" w:rsidRPr="00852701" w:rsidRDefault="00ED49A9" w:rsidP="00FE2A7A">
            <w:pPr>
              <w:pStyle w:val="TAL"/>
            </w:pPr>
            <w:r w:rsidRPr="00852701">
              <w:t>ProSe Group IP multicast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070F50"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2E33E37" w14:textId="77777777" w:rsidR="00ED49A9" w:rsidRPr="00852701" w:rsidRDefault="00ED49A9" w:rsidP="00FE2A7A">
            <w:pPr>
              <w:pStyle w:val="TAL"/>
            </w:pPr>
            <w:r w:rsidRPr="00852701">
              <w:rPr>
                <w:rFonts w:hint="eastAsia"/>
              </w:rPr>
              <w:t>T</w:t>
            </w:r>
            <w:r w:rsidRPr="00852701">
              <w:t>he IP multicast address to be used for performing ProSe direct communication</w:t>
            </w:r>
            <w:r w:rsidRPr="00852701">
              <w:rPr>
                <w:rFonts w:hint="eastAsia"/>
              </w:rPr>
              <w:t>.</w:t>
            </w:r>
          </w:p>
        </w:tc>
      </w:tr>
      <w:tr w:rsidR="00372B3A" w:rsidRPr="00852701" w14:paraId="762F3AE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B49974D" w14:textId="77777777" w:rsidR="00372B3A" w:rsidRPr="00852701" w:rsidRDefault="00372B3A" w:rsidP="00B96B80">
            <w:pPr>
              <w:pStyle w:val="TAL"/>
              <w:rPr>
                <w:lang w:eastAsia="en-US"/>
              </w:rPr>
            </w:pPr>
            <w:r>
              <w:rPr>
                <w:lang w:eastAsia="en-US"/>
              </w:rPr>
              <w:t>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3E5C7C"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06ED006"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provides information on the coverage status (i.e., whether the UE is served by E-UTRAN or not) and the time when the coverage status changed to its current state. When in E-UTRAN coverage, additionally includes a list of location changes (i.e., ECGI change) and associated time for each change.</w:t>
            </w:r>
          </w:p>
        </w:tc>
      </w:tr>
      <w:tr w:rsidR="00372B3A" w:rsidRPr="00852701" w14:paraId="541967B9"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CF305F6" w14:textId="77777777" w:rsidR="00372B3A" w:rsidRPr="00852701" w:rsidRDefault="00372B3A" w:rsidP="00B96B80">
            <w:pPr>
              <w:pStyle w:val="TAL"/>
              <w:rPr>
                <w:lang w:eastAsia="en-US"/>
              </w:rPr>
            </w:pPr>
            <w:r>
              <w:rPr>
                <w:lang w:eastAsia="en-US"/>
              </w:rPr>
              <w:t>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386CA1"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9AC5A85"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provides information on a radio parameter set configured in the UE for direct communication use. Each set has an associated time stamp of when it became active.</w:t>
            </w:r>
          </w:p>
        </w:tc>
      </w:tr>
      <w:tr w:rsidR="00372B3A" w:rsidRPr="00852701" w14:paraId="43BB0C7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DAD0204" w14:textId="77777777" w:rsidR="00372B3A" w:rsidRPr="00852701" w:rsidRDefault="00372B3A" w:rsidP="00B96B80">
            <w:pPr>
              <w:pStyle w:val="TAL"/>
              <w:rPr>
                <w:lang w:eastAsia="en-US"/>
              </w:rPr>
            </w:pPr>
            <w:r>
              <w:rPr>
                <w:lang w:eastAsia="en-US"/>
              </w:rPr>
              <w:t>Transmitter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333D2E"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5BECC93"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provides information on a transmitter detected for direct communication. Each transmitter is identified by a source IP address and ProSe UE ID.</w:t>
            </w:r>
          </w:p>
        </w:tc>
      </w:tr>
      <w:tr w:rsidR="00372B3A" w:rsidRPr="00852701" w14:paraId="002BC83A"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9D98AF0" w14:textId="77777777" w:rsidR="00372B3A" w:rsidRPr="00852701" w:rsidRDefault="00372B3A" w:rsidP="00B96B80">
            <w:pPr>
              <w:pStyle w:val="TAL"/>
              <w:rPr>
                <w:lang w:eastAsia="en-US"/>
              </w:rPr>
            </w:pPr>
            <w:r>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B4205C"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E4A36F8"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 xml:space="preserve">holds the time in UTC format for the first IP packet </w:t>
            </w:r>
            <w:r w:rsidRPr="00736479">
              <w:rPr>
                <w:lang w:eastAsia="en-US"/>
              </w:rPr>
              <w:t>transmitted</w:t>
            </w:r>
            <w:r w:rsidRPr="0000579F">
              <w:rPr>
                <w:lang w:eastAsia="en-US"/>
              </w:rPr>
              <w:t>.</w:t>
            </w:r>
          </w:p>
        </w:tc>
      </w:tr>
      <w:tr w:rsidR="00372B3A" w:rsidRPr="00852701" w14:paraId="334918F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ACFD90" w14:textId="77777777" w:rsidR="00372B3A" w:rsidRPr="00852701" w:rsidRDefault="00372B3A" w:rsidP="00B96B80">
            <w:pPr>
              <w:pStyle w:val="TAL"/>
              <w:rPr>
                <w:lang w:eastAsia="en-US"/>
              </w:rPr>
            </w:pPr>
            <w:r>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9884266"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B68170E"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holds the time in UTC format for the first IP packet</w:t>
            </w:r>
            <w:r>
              <w:rPr>
                <w:lang w:eastAsia="en-US"/>
              </w:rPr>
              <w:t xml:space="preserve"> </w:t>
            </w:r>
            <w:r w:rsidRPr="00736479">
              <w:rPr>
                <w:lang w:eastAsia="en-US"/>
              </w:rPr>
              <w:t>received</w:t>
            </w:r>
            <w:r w:rsidRPr="0000579F">
              <w:rPr>
                <w:lang w:eastAsia="en-US"/>
              </w:rPr>
              <w:t>.</w:t>
            </w:r>
          </w:p>
        </w:tc>
      </w:tr>
      <w:tr w:rsidR="00ED49A9" w:rsidRPr="00723983" w14:paraId="1B747E62"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64F0A35" w14:textId="77777777" w:rsidR="00ED49A9" w:rsidRPr="00723983" w:rsidRDefault="00372B3A" w:rsidP="00FE2A7A">
            <w:pPr>
              <w:pStyle w:val="TAL"/>
              <w:rPr>
                <w:lang w:eastAsia="zh-CN"/>
              </w:rPr>
            </w:pPr>
            <w:r>
              <w:rPr>
                <w:lang w:eastAsia="en-US"/>
              </w:rPr>
              <w:t xml:space="preserve">Transmission </w:t>
            </w:r>
            <w:r w:rsidR="00ED49A9" w:rsidRPr="00723983">
              <w:rPr>
                <w:rFonts w:hint="eastAsia"/>
              </w:rPr>
              <w:t>Data</w:t>
            </w:r>
            <w:r w:rsidR="00ED49A9" w:rsidRPr="00723983">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474441" w14:textId="77777777" w:rsidR="00ED49A9" w:rsidRPr="00723983" w:rsidRDefault="00372B3A" w:rsidP="00FE2A7A">
            <w:pPr>
              <w:pStyle w:val="TAL"/>
              <w:jc w:val="center"/>
              <w:rPr>
                <w:lang w:bidi="ar-IQ"/>
              </w:rPr>
            </w:pPr>
            <w:r w:rsidRPr="00723983">
              <w:rPr>
                <w:szCs w:val="18"/>
                <w:lang w:eastAsia="en-US" w:bidi="ar-IQ"/>
              </w:rPr>
              <w:t>O</w:t>
            </w:r>
            <w:r>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61269DF" w14:textId="77777777" w:rsidR="00ED49A9" w:rsidRPr="00723983" w:rsidRDefault="00ED49A9" w:rsidP="00FE2A7A">
            <w:pPr>
              <w:pStyle w:val="TAL"/>
            </w:pPr>
            <w:r w:rsidRPr="00723983">
              <w:rPr>
                <w:rFonts w:hint="eastAsia"/>
              </w:rPr>
              <w:t>This field holds the container associated to a</w:t>
            </w:r>
            <w:r w:rsidRPr="00723983">
              <w:t xml:space="preserve"> </w:t>
            </w:r>
            <w:r w:rsidRPr="00723983">
              <w:rPr>
                <w:rFonts w:hint="eastAsia"/>
              </w:rPr>
              <w:t>trigger</w:t>
            </w:r>
            <w:r w:rsidRPr="00723983">
              <w:t xml:space="preserve"> conditions (e.g. change of </w:t>
            </w:r>
            <w:r w:rsidRPr="00723983">
              <w:rPr>
                <w:rFonts w:hint="eastAsia"/>
                <w:lang w:eastAsia="zh-CN"/>
              </w:rPr>
              <w:t>Cell</w:t>
            </w:r>
            <w:r w:rsidRPr="000F4504">
              <w:t xml:space="preserve">, go out of coverage, come back to coverage, etc.) </w:t>
            </w:r>
            <w:r w:rsidRPr="000F4504">
              <w:rPr>
                <w:rFonts w:hint="eastAsia"/>
              </w:rPr>
              <w:t>on</w:t>
            </w:r>
            <w:r w:rsidRPr="000F4504">
              <w:t xml:space="preserve"> </w:t>
            </w:r>
            <w:r w:rsidRPr="00723983">
              <w:rPr>
                <w:rFonts w:hint="eastAsia"/>
              </w:rPr>
              <w:t>a specific Pro</w:t>
            </w:r>
            <w:r w:rsidR="001418A8">
              <w:t>S</w:t>
            </w:r>
            <w:r w:rsidRPr="00723983">
              <w:rPr>
                <w:rFonts w:hint="eastAsia"/>
              </w:rPr>
              <w:t xml:space="preserve">e </w:t>
            </w:r>
            <w:r w:rsidR="00372B3A">
              <w:rPr>
                <w:lang w:eastAsia="en-US"/>
              </w:rPr>
              <w:t xml:space="preserve">transmission of </w:t>
            </w:r>
            <w:r w:rsidRPr="00723983">
              <w:rPr>
                <w:rFonts w:hint="eastAsia"/>
              </w:rPr>
              <w:t>group communication</w:t>
            </w:r>
            <w:r w:rsidRPr="00723983">
              <w:t>.</w:t>
            </w:r>
          </w:p>
        </w:tc>
      </w:tr>
      <w:tr w:rsidR="00ED49A9" w:rsidRPr="00063C3F" w14:paraId="115BF2C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F213E6E" w14:textId="77777777" w:rsidR="00ED49A9" w:rsidRPr="00063C3F" w:rsidRDefault="00ED49A9" w:rsidP="00FE2A7A">
            <w:pPr>
              <w:pStyle w:val="TAL"/>
              <w:ind w:leftChars="100" w:left="200"/>
              <w:rPr>
                <w:rFonts w:hint="eastAsia"/>
                <w:highlight w:val="yellow"/>
              </w:rPr>
            </w:pPr>
            <w:r w:rsidRPr="00A81F17">
              <w:rPr>
                <w:rFonts w:hint="eastAsia"/>
              </w:rPr>
              <w:t xml:space="preserve">Local </w:t>
            </w:r>
            <w:r w:rsidRPr="00A81F17">
              <w:t>Sequence</w:t>
            </w:r>
            <w:r w:rsidRPr="00A81F17">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964F115" w14:textId="77777777" w:rsidR="00ED49A9" w:rsidRPr="00063C3F" w:rsidRDefault="00ED49A9" w:rsidP="00FE2A7A">
            <w:pPr>
              <w:pStyle w:val="TAL"/>
              <w:jc w:val="center"/>
              <w:rPr>
                <w:szCs w:val="18"/>
                <w:highlight w:val="yellow"/>
                <w:lang w:bidi="ar-IQ"/>
              </w:rPr>
            </w:pPr>
            <w:r w:rsidRPr="005E61D7">
              <w:rPr>
                <w:szCs w:val="18"/>
                <w:lang w:bidi="ar-IQ"/>
              </w:rPr>
              <w:t>O</w:t>
            </w:r>
            <w:r w:rsidRPr="005E61D7">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081746A" w14:textId="77777777" w:rsidR="00ED49A9" w:rsidRPr="00063C3F" w:rsidRDefault="00ED49A9" w:rsidP="00FE2A7A">
            <w:pPr>
              <w:pStyle w:val="TAL"/>
              <w:rPr>
                <w:rFonts w:hint="eastAsia"/>
                <w:highlight w:val="yellow"/>
              </w:rPr>
            </w:pPr>
            <w:r w:rsidRPr="00A81F17">
              <w:rPr>
                <w:rFonts w:hint="eastAsia"/>
              </w:rPr>
              <w:t xml:space="preserve">The </w:t>
            </w:r>
            <w:r w:rsidRPr="00A81F17">
              <w:t xml:space="preserve">sequence number </w:t>
            </w:r>
            <w:r w:rsidRPr="00A81F17">
              <w:rPr>
                <w:rFonts w:hint="eastAsia"/>
              </w:rPr>
              <w:t xml:space="preserve">of </w:t>
            </w:r>
            <w:r w:rsidRPr="00A81F17">
              <w:t xml:space="preserve"> the </w:t>
            </w:r>
            <w:r w:rsidRPr="00A81F17">
              <w:rPr>
                <w:rFonts w:hint="eastAsia"/>
              </w:rPr>
              <w:t>Direct Communication</w:t>
            </w:r>
            <w:r w:rsidRPr="00A81F17">
              <w:t xml:space="preserve"> data container</w:t>
            </w:r>
            <w:r w:rsidRPr="00A81F17">
              <w:rPr>
                <w:rFonts w:hint="eastAsia"/>
              </w:rPr>
              <w:t xml:space="preserve">, </w:t>
            </w:r>
            <w:r w:rsidRPr="00A81F17">
              <w:t>which</w:t>
            </w:r>
            <w:r w:rsidRPr="00A81F17">
              <w:rPr>
                <w:rFonts w:hint="eastAsia"/>
              </w:rPr>
              <w:t xml:space="preserve"> is</w:t>
            </w:r>
            <w:r w:rsidRPr="00A81F17">
              <w:t xml:space="preserve"> increased by 1 for each container closed</w:t>
            </w:r>
          </w:p>
        </w:tc>
      </w:tr>
      <w:tr w:rsidR="00ED49A9" w:rsidRPr="00063C3F" w14:paraId="31C93B22"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F7DA831" w14:textId="77777777" w:rsidR="00ED49A9" w:rsidRPr="00063C3F" w:rsidRDefault="00ED49A9" w:rsidP="00FE2A7A">
            <w:pPr>
              <w:pStyle w:val="TAL"/>
              <w:ind w:leftChars="100" w:left="200"/>
              <w:rPr>
                <w:rFonts w:hint="eastAsia"/>
                <w:highlight w:val="yellow"/>
              </w:rPr>
            </w:pPr>
            <w:r w:rsidRPr="00A81F17">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AA28DB"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4EE3738" w14:textId="77777777" w:rsidR="00ED49A9" w:rsidRPr="00063C3F" w:rsidRDefault="00ED49A9" w:rsidP="00FE2A7A">
            <w:pPr>
              <w:pStyle w:val="TAL"/>
              <w:rPr>
                <w:rFonts w:hint="eastAsia"/>
                <w:highlight w:val="yellow"/>
              </w:rPr>
            </w:pPr>
            <w:r w:rsidRPr="00A81F17">
              <w:t xml:space="preserve">The time when the container is closed and reported due to </w:t>
            </w:r>
            <w:r w:rsidRPr="00A81F17">
              <w:rPr>
                <w:rFonts w:hint="eastAsia"/>
              </w:rPr>
              <w:t>P</w:t>
            </w:r>
            <w:r w:rsidRPr="00A81F17">
              <w:t>ro</w:t>
            </w:r>
            <w:r w:rsidR="001418A8">
              <w:t>S</w:t>
            </w:r>
            <w:r w:rsidRPr="00A81F17">
              <w:t>e charging condition change.</w:t>
            </w:r>
          </w:p>
        </w:tc>
      </w:tr>
      <w:tr w:rsidR="00ED49A9" w:rsidRPr="00063C3F" w14:paraId="0D53C6A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FEE4E63" w14:textId="77777777" w:rsidR="00ED49A9" w:rsidRPr="00063C3F" w:rsidRDefault="00ED49A9" w:rsidP="00FE2A7A">
            <w:pPr>
              <w:pStyle w:val="TAL"/>
              <w:ind w:leftChars="100" w:left="200"/>
              <w:rPr>
                <w:rFonts w:hint="eastAsia"/>
                <w:highlight w:val="yellow"/>
              </w:rPr>
            </w:pPr>
            <w:r w:rsidRPr="00A81F17">
              <w:t>C</w:t>
            </w:r>
            <w:r w:rsidRPr="00A81F17">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441E6EF"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F4536CB" w14:textId="77777777" w:rsidR="00ED49A9" w:rsidRPr="00063C3F" w:rsidRDefault="00ED49A9" w:rsidP="00FE2A7A">
            <w:pPr>
              <w:pStyle w:val="TAL"/>
              <w:rPr>
                <w:rFonts w:hint="eastAsia"/>
                <w:highlight w:val="yellow"/>
              </w:rPr>
            </w:pPr>
            <w:r w:rsidRPr="00A81F17">
              <w:t>Whether</w:t>
            </w:r>
            <w:r w:rsidRPr="00A81F17">
              <w:rPr>
                <w:rFonts w:hint="eastAsia"/>
              </w:rPr>
              <w:t xml:space="preserve"> UE is s</w:t>
            </w:r>
            <w:r w:rsidRPr="00A81F17">
              <w:t>erved by E-UTRAN</w:t>
            </w:r>
            <w:r w:rsidRPr="00A81F17">
              <w:rPr>
                <w:rFonts w:hint="eastAsia"/>
              </w:rPr>
              <w:t xml:space="preserve"> or not, i.e. in coverage, out of coverage.</w:t>
            </w:r>
          </w:p>
        </w:tc>
      </w:tr>
      <w:tr w:rsidR="00ED49A9" w:rsidRPr="00063C3F" w14:paraId="119DB9B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1F93515" w14:textId="77777777" w:rsidR="00ED49A9" w:rsidRPr="00063C3F" w:rsidRDefault="00ED49A9" w:rsidP="00FE2A7A">
            <w:pPr>
              <w:pStyle w:val="TAL"/>
              <w:ind w:leftChars="100" w:left="200"/>
              <w:rPr>
                <w:rFonts w:hint="eastAsia"/>
                <w:highlight w:val="yellow"/>
              </w:rPr>
            </w:pPr>
            <w:r w:rsidRPr="00A81F17">
              <w:t>U</w:t>
            </w:r>
            <w:r w:rsidRPr="00A81F17">
              <w:rPr>
                <w:rFonts w:hint="eastAsia"/>
              </w:rPr>
              <w:t>ser</w:t>
            </w:r>
            <w:r w:rsidRPr="00A81F17">
              <w:t xml:space="preserve"> </w:t>
            </w:r>
            <w:r w:rsidRPr="00A81F17">
              <w:rPr>
                <w:rFonts w:hint="eastAsia"/>
              </w:rPr>
              <w:t>L</w:t>
            </w:r>
            <w:r w:rsidRPr="00A81F17">
              <w:t>ocation</w:t>
            </w:r>
            <w:r w:rsidRPr="00A81F17">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07651DA"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62EEF43" w14:textId="77777777" w:rsidR="00ED49A9" w:rsidRPr="00063C3F" w:rsidRDefault="00ED49A9" w:rsidP="00FE2A7A">
            <w:pPr>
              <w:pStyle w:val="TAL"/>
              <w:rPr>
                <w:rFonts w:hint="eastAsia"/>
                <w:highlight w:val="yellow"/>
              </w:rPr>
            </w:pPr>
            <w:r w:rsidRPr="00A81F17">
              <w:rPr>
                <w:rFonts w:hint="eastAsia"/>
              </w:rPr>
              <w:t>T</w:t>
            </w:r>
            <w:r w:rsidRPr="00A81F17">
              <w:t>he location of the UE, e.g. ECGI</w:t>
            </w:r>
          </w:p>
        </w:tc>
      </w:tr>
      <w:tr w:rsidR="00ED49A9" w:rsidRPr="00063C3F" w14:paraId="24E9D7A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AEAECFC" w14:textId="77777777" w:rsidR="00ED49A9" w:rsidRPr="00063C3F" w:rsidRDefault="00ED49A9" w:rsidP="00FE2A7A">
            <w:pPr>
              <w:pStyle w:val="TAL"/>
              <w:ind w:leftChars="100" w:left="200"/>
              <w:rPr>
                <w:rFonts w:hint="eastAsia"/>
                <w:highlight w:val="yellow"/>
              </w:rPr>
            </w:pPr>
            <w:r w:rsidRPr="00A81F17">
              <w:rPr>
                <w:rFonts w:hint="eastAsia"/>
              </w:rPr>
              <w:t>Data Volume</w:t>
            </w:r>
            <w:r w:rsidRPr="00A81F17">
              <w:t xml:space="preserve"> </w:t>
            </w:r>
            <w:r w:rsidRPr="00A81F17">
              <w:rPr>
                <w:rFonts w:hint="eastAsia"/>
              </w:rPr>
              <w:t>T</w:t>
            </w:r>
            <w:r w:rsidRPr="00A81F17">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926646"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86A6677" w14:textId="77777777" w:rsidR="00ED49A9" w:rsidRPr="00063C3F" w:rsidRDefault="00ED49A9" w:rsidP="00FE2A7A">
            <w:pPr>
              <w:pStyle w:val="TAL"/>
              <w:rPr>
                <w:rFonts w:hint="eastAsia"/>
                <w:highlight w:val="yellow"/>
              </w:rPr>
            </w:pPr>
            <w:r w:rsidRPr="00A81F17">
              <w:t>Amount of data transmitted by UE</w:t>
            </w:r>
            <w:r w:rsidRPr="00A81F17">
              <w:rPr>
                <w:rFonts w:hint="eastAsia"/>
              </w:rPr>
              <w:t>.</w:t>
            </w:r>
          </w:p>
        </w:tc>
      </w:tr>
      <w:tr w:rsidR="00ED49A9" w:rsidRPr="00063C3F" w14:paraId="611D30CA"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039F73" w14:textId="77777777" w:rsidR="00ED49A9" w:rsidRPr="00063C3F" w:rsidRDefault="00ED49A9" w:rsidP="00FE2A7A">
            <w:pPr>
              <w:pStyle w:val="TAL"/>
              <w:ind w:leftChars="100" w:left="200"/>
              <w:rPr>
                <w:rFonts w:hint="eastAsia"/>
                <w:highlight w:val="yellow"/>
              </w:rPr>
            </w:pPr>
            <w:r w:rsidRPr="00A81F17">
              <w:t>Change</w:t>
            </w:r>
            <w:r w:rsidRPr="00A81F17">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08E0EF"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7AA08B7" w14:textId="77777777" w:rsidR="00ED49A9" w:rsidRPr="00063C3F" w:rsidRDefault="00ED49A9" w:rsidP="00FE2A7A">
            <w:pPr>
              <w:pStyle w:val="TAL"/>
              <w:rPr>
                <w:rFonts w:hint="eastAsia"/>
                <w:highlight w:val="yellow"/>
              </w:rPr>
            </w:pPr>
            <w:r w:rsidRPr="00A81F17">
              <w:rPr>
                <w:rFonts w:hint="eastAsia"/>
              </w:rPr>
              <w:t>Pro</w:t>
            </w:r>
            <w:r>
              <w:rPr>
                <w:rFonts w:hint="eastAsia"/>
                <w:lang w:eastAsia="zh-CN"/>
              </w:rPr>
              <w:t>S</w:t>
            </w:r>
            <w:r w:rsidRPr="00A81F17">
              <w:rPr>
                <w:rFonts w:hint="eastAsia"/>
              </w:rPr>
              <w:t>e specific r</w:t>
            </w:r>
            <w:r w:rsidRPr="00A81F17">
              <w:t>eason for closing the container</w:t>
            </w:r>
            <w:r w:rsidRPr="00A81F17">
              <w:rPr>
                <w:rFonts w:hint="eastAsia"/>
              </w:rPr>
              <w:t xml:space="preserve">, e.g. </w:t>
            </w:r>
            <w:r w:rsidRPr="00A81F17">
              <w:t xml:space="preserve">change of </w:t>
            </w:r>
            <w:r>
              <w:rPr>
                <w:rFonts w:hint="eastAsia"/>
                <w:lang w:eastAsia="zh-CN"/>
              </w:rPr>
              <w:t>Cell</w:t>
            </w:r>
            <w:r w:rsidRPr="00A81F17">
              <w:t>, go out of coverage, come back to coverage</w:t>
            </w:r>
            <w:r w:rsidRPr="00A81F17">
              <w:rPr>
                <w:rFonts w:hint="eastAsia"/>
              </w:rPr>
              <w:t>.</w:t>
            </w:r>
          </w:p>
        </w:tc>
      </w:tr>
      <w:tr w:rsidR="00ED49A9" w:rsidRPr="00063C3F" w14:paraId="24C5E0D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7E5AD32" w14:textId="77777777" w:rsidR="00ED49A9" w:rsidRPr="00063C3F" w:rsidRDefault="00ED49A9" w:rsidP="00FE2A7A">
            <w:pPr>
              <w:pStyle w:val="TAL"/>
              <w:ind w:leftChars="100" w:left="200"/>
              <w:rPr>
                <w:rFonts w:hint="eastAsia"/>
                <w:highlight w:val="yellow"/>
              </w:rPr>
            </w:pPr>
            <w:r w:rsidRPr="00A81F17">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1321BA7"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A5B89E4" w14:textId="77777777" w:rsidR="00ED49A9" w:rsidRPr="00063C3F" w:rsidRDefault="00ED49A9" w:rsidP="00FE2A7A">
            <w:pPr>
              <w:pStyle w:val="TAL"/>
              <w:rPr>
                <w:rFonts w:hint="eastAsia"/>
                <w:highlight w:val="yellow"/>
              </w:rPr>
            </w:pPr>
            <w:r w:rsidRPr="00A81F17">
              <w:rPr>
                <w:rFonts w:hint="eastAsia"/>
              </w:rPr>
              <w:t>Indentifier of PLMN which UE visits.</w:t>
            </w:r>
          </w:p>
        </w:tc>
      </w:tr>
      <w:tr w:rsidR="00ED49A9" w:rsidRPr="00A81F17" w14:paraId="48DDF48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4EBA5F" w14:textId="77777777" w:rsidR="00ED49A9" w:rsidRPr="00A81F17" w:rsidRDefault="00ED49A9" w:rsidP="00FE2A7A">
            <w:pPr>
              <w:pStyle w:val="TAL"/>
              <w:ind w:leftChars="100" w:left="200"/>
              <w:rPr>
                <w:rFonts w:hint="eastAsia"/>
              </w:rPr>
            </w:pPr>
            <w:r>
              <w:rPr>
                <w:rFonts w:hint="eastAsia"/>
                <w:lang w:eastAsia="zh-CN"/>
              </w:rPr>
              <w:t>Usage in</w:t>
            </w:r>
            <w:r w:rsidRPr="00A81F17">
              <w:rPr>
                <w:rFonts w:hint="eastAsia"/>
                <w:lang w:eastAsia="zh-CN"/>
              </w:rPr>
              <w:t xml:space="preserve">formation </w:t>
            </w:r>
            <w:r>
              <w:rPr>
                <w:rFonts w:hint="eastAsia"/>
                <w:lang w:eastAsia="zh-CN"/>
              </w:rPr>
              <w:t>r</w:t>
            </w:r>
            <w:r w:rsidRPr="00A81F17">
              <w:rPr>
                <w:rFonts w:hint="eastAsia"/>
                <w:lang w:eastAsia="zh-CN"/>
              </w:rPr>
              <w:t xml:space="preserve">eport </w:t>
            </w:r>
            <w:r>
              <w:rPr>
                <w:rFonts w:hint="eastAsia"/>
                <w:lang w:eastAsia="zh-CN"/>
              </w:rPr>
              <w:t>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509F70" w14:textId="77777777" w:rsidR="00ED49A9" w:rsidRPr="008F1EDE" w:rsidRDefault="00ED49A9" w:rsidP="00FE2A7A">
            <w:pPr>
              <w:pStyle w:val="TAL"/>
              <w:jc w:val="center"/>
              <w:rPr>
                <w:szCs w:val="18"/>
                <w:lang w:bidi="ar-IQ"/>
              </w:rPr>
            </w:pPr>
            <w:r w:rsidRPr="00A81F17">
              <w:rPr>
                <w:szCs w:val="18"/>
                <w:lang w:bidi="ar-IQ"/>
              </w:rPr>
              <w:t>O</w:t>
            </w:r>
            <w:r w:rsidRPr="00A81F17">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10145C2" w14:textId="77777777" w:rsidR="00ED49A9" w:rsidRPr="00A81F17" w:rsidRDefault="00ED49A9" w:rsidP="00FE2A7A">
            <w:pPr>
              <w:pStyle w:val="TAL"/>
              <w:rPr>
                <w:rFonts w:hint="eastAsia"/>
              </w:rPr>
            </w:pPr>
            <w:r w:rsidRPr="00A81F17">
              <w:rPr>
                <w:rFonts w:hint="eastAsia"/>
                <w:lang w:eastAsia="zh-CN" w:bidi="ar-IQ"/>
              </w:rPr>
              <w:t xml:space="preserve">The </w:t>
            </w:r>
            <w:r>
              <w:rPr>
                <w:rFonts w:hint="eastAsia"/>
                <w:lang w:eastAsia="zh-CN" w:bidi="ar-IQ"/>
              </w:rPr>
              <w:t>sequence number of</w:t>
            </w:r>
            <w:r w:rsidRPr="00A81F17">
              <w:rPr>
                <w:rFonts w:hint="eastAsia"/>
                <w:lang w:eastAsia="zh-CN" w:bidi="ar-IQ"/>
              </w:rPr>
              <w:t xml:space="preserve"> </w:t>
            </w:r>
            <w:r>
              <w:rPr>
                <w:rFonts w:hint="eastAsia"/>
                <w:lang w:eastAsia="zh-CN" w:bidi="ar-IQ"/>
              </w:rPr>
              <w:t>u</w:t>
            </w:r>
            <w:r>
              <w:rPr>
                <w:lang w:eastAsia="zh-CN" w:bidi="ar-IQ"/>
              </w:rPr>
              <w:t>s</w:t>
            </w:r>
            <w:r>
              <w:rPr>
                <w:rFonts w:hint="eastAsia"/>
                <w:lang w:eastAsia="zh-CN" w:bidi="ar-IQ"/>
              </w:rPr>
              <w:t>age</w:t>
            </w:r>
            <w:r w:rsidRPr="00A81F17">
              <w:rPr>
                <w:lang w:eastAsia="zh-CN" w:bidi="ar-IQ"/>
              </w:rPr>
              <w:t xml:space="preserve"> </w:t>
            </w:r>
            <w:r w:rsidRPr="00A81F17">
              <w:rPr>
                <w:rFonts w:hint="eastAsia"/>
                <w:lang w:eastAsia="zh-CN" w:bidi="ar-IQ"/>
              </w:rPr>
              <w:t xml:space="preserve">information </w:t>
            </w:r>
            <w:r w:rsidRPr="00A81F17">
              <w:rPr>
                <w:lang w:eastAsia="zh-CN" w:bidi="ar-IQ"/>
              </w:rPr>
              <w:t>report</w:t>
            </w:r>
            <w:r w:rsidRPr="00A81F17">
              <w:rPr>
                <w:rFonts w:hint="eastAsia"/>
                <w:lang w:eastAsia="zh-CN" w:bidi="ar-IQ"/>
              </w:rPr>
              <w:t>, which is used to ge</w:t>
            </w:r>
            <w:r>
              <w:rPr>
                <w:rFonts w:hint="eastAsia"/>
                <w:lang w:eastAsia="zh-CN" w:bidi="ar-IQ"/>
              </w:rPr>
              <w:t>nerate the container</w:t>
            </w:r>
            <w:r w:rsidRPr="00A81F17">
              <w:rPr>
                <w:rFonts w:hint="eastAsia"/>
                <w:lang w:eastAsia="zh-CN" w:bidi="ar-IQ"/>
              </w:rPr>
              <w:t>.</w:t>
            </w:r>
          </w:p>
        </w:tc>
      </w:tr>
      <w:tr w:rsidR="00372B3A" w:rsidRPr="00A81F17" w14:paraId="519946A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5FB8D3C" w14:textId="77777777" w:rsidR="00372B3A" w:rsidRDefault="00372B3A" w:rsidP="00B96B80">
            <w:pPr>
              <w:pStyle w:val="TAL"/>
              <w:ind w:leftChars="100" w:left="200"/>
              <w:rPr>
                <w:rFonts w:hint="eastAsia"/>
                <w:lang w:eastAsia="zh-CN"/>
              </w:rPr>
            </w:pPr>
            <w:r>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E65D944" w14:textId="77777777" w:rsidR="00372B3A" w:rsidRPr="00A81F17"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44CCE75"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whether the operator-provided radio resources or the configured radio resources were used for ProSe direct communication.</w:t>
            </w:r>
          </w:p>
        </w:tc>
      </w:tr>
      <w:tr w:rsidR="00372B3A" w:rsidRPr="00A81F17" w14:paraId="4D17746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03860F2" w14:textId="77777777" w:rsidR="00372B3A" w:rsidRDefault="00372B3A" w:rsidP="00B96B80">
            <w:pPr>
              <w:pStyle w:val="TAL"/>
              <w:ind w:leftChars="100" w:left="200"/>
              <w:rPr>
                <w:rFonts w:hint="eastAsia"/>
                <w:lang w:eastAsia="zh-CN"/>
              </w:rPr>
            </w:pPr>
            <w:r>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DEBC316" w14:textId="77777777" w:rsidR="00372B3A" w:rsidRPr="00A81F17"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8A7EC0D"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the radio frequency used for ProSe direct communication.</w:t>
            </w:r>
          </w:p>
        </w:tc>
      </w:tr>
      <w:tr w:rsidR="00372B3A" w:rsidRPr="00A81F17" w14:paraId="4AA54C35"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7D8D8D4" w14:textId="77777777" w:rsidR="00372B3A" w:rsidRDefault="00372B3A" w:rsidP="00B96B80">
            <w:pPr>
              <w:pStyle w:val="TAL"/>
              <w:rPr>
                <w:rFonts w:hint="eastAsia"/>
                <w:lang w:eastAsia="zh-CN"/>
              </w:rPr>
            </w:pPr>
            <w:r>
              <w:rPr>
                <w:lang w:eastAsia="zh-CN"/>
              </w:rPr>
              <w:t>Reception</w:t>
            </w:r>
            <w:r w:rsidRPr="00CE033C">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02EED7"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C91A64B" w14:textId="77777777" w:rsidR="00372B3A" w:rsidRPr="00A81F17" w:rsidRDefault="00372B3A" w:rsidP="00B96B80">
            <w:pPr>
              <w:pStyle w:val="TAL"/>
              <w:rPr>
                <w:rFonts w:hint="eastAsia"/>
                <w:lang w:eastAsia="zh-CN" w:bidi="ar-IQ"/>
              </w:rPr>
            </w:pPr>
            <w:r w:rsidRPr="00CE033C">
              <w:rPr>
                <w:rFonts w:hint="eastAsia"/>
                <w:lang w:eastAsia="zh-CN" w:bidi="ar-IQ"/>
              </w:rPr>
              <w:t>This field holds the container associated to a</w:t>
            </w:r>
            <w:r w:rsidRPr="00CE033C">
              <w:rPr>
                <w:lang w:eastAsia="zh-CN" w:bidi="ar-IQ"/>
              </w:rPr>
              <w:t xml:space="preserve"> </w:t>
            </w:r>
            <w:r w:rsidRPr="00CE033C">
              <w:rPr>
                <w:rFonts w:hint="eastAsia"/>
                <w:lang w:eastAsia="zh-CN" w:bidi="ar-IQ"/>
              </w:rPr>
              <w:t>trigger</w:t>
            </w:r>
            <w:r w:rsidRPr="00CE033C">
              <w:rPr>
                <w:lang w:eastAsia="zh-CN" w:bidi="ar-IQ"/>
              </w:rPr>
              <w:t xml:space="preserve"> conditions (e.g. change of </w:t>
            </w:r>
            <w:r w:rsidRPr="00CE033C">
              <w:rPr>
                <w:rFonts w:hint="eastAsia"/>
                <w:lang w:eastAsia="zh-CN" w:bidi="ar-IQ"/>
              </w:rPr>
              <w:t>Cell</w:t>
            </w:r>
            <w:r w:rsidRPr="00CE033C">
              <w:rPr>
                <w:lang w:eastAsia="zh-CN" w:bidi="ar-IQ"/>
              </w:rPr>
              <w:t xml:space="preserve">, go out of coverage, come back to coverage, etc.) </w:t>
            </w:r>
            <w:r w:rsidRPr="00CE033C">
              <w:rPr>
                <w:rFonts w:hint="eastAsia"/>
                <w:lang w:eastAsia="zh-CN" w:bidi="ar-IQ"/>
              </w:rPr>
              <w:t>on</w:t>
            </w:r>
            <w:r w:rsidRPr="00CE033C">
              <w:rPr>
                <w:lang w:eastAsia="zh-CN" w:bidi="ar-IQ"/>
              </w:rPr>
              <w:t xml:space="preserve"> </w:t>
            </w:r>
            <w:r w:rsidRPr="00CE033C">
              <w:rPr>
                <w:rFonts w:hint="eastAsia"/>
                <w:lang w:eastAsia="zh-CN" w:bidi="ar-IQ"/>
              </w:rPr>
              <w:t>a specific Pro</w:t>
            </w:r>
            <w:r w:rsidRPr="00CE033C">
              <w:rPr>
                <w:lang w:eastAsia="zh-CN" w:bidi="ar-IQ"/>
              </w:rPr>
              <w:t>S</w:t>
            </w:r>
            <w:r w:rsidRPr="00CE033C">
              <w:rPr>
                <w:rFonts w:hint="eastAsia"/>
                <w:lang w:eastAsia="zh-CN" w:bidi="ar-IQ"/>
              </w:rPr>
              <w:t xml:space="preserve">e </w:t>
            </w:r>
            <w:r>
              <w:rPr>
                <w:lang w:eastAsia="zh-CN" w:bidi="ar-IQ"/>
              </w:rPr>
              <w:t xml:space="preserve">reception of </w:t>
            </w:r>
            <w:r w:rsidRPr="00CE033C">
              <w:rPr>
                <w:rFonts w:hint="eastAsia"/>
                <w:lang w:eastAsia="zh-CN" w:bidi="ar-IQ"/>
              </w:rPr>
              <w:t>group communication</w:t>
            </w:r>
            <w:r w:rsidRPr="00CE033C">
              <w:rPr>
                <w:lang w:eastAsia="zh-CN" w:bidi="ar-IQ"/>
              </w:rPr>
              <w:t>.</w:t>
            </w:r>
          </w:p>
        </w:tc>
      </w:tr>
      <w:tr w:rsidR="00372B3A" w:rsidRPr="00A81F17" w14:paraId="4230612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69799A" w14:textId="77777777" w:rsidR="00372B3A" w:rsidRDefault="00372B3A" w:rsidP="00B96B80">
            <w:pPr>
              <w:pStyle w:val="TAL"/>
              <w:ind w:leftChars="100" w:left="200"/>
              <w:rPr>
                <w:rFonts w:hint="eastAsia"/>
                <w:lang w:eastAsia="zh-CN"/>
              </w:rPr>
            </w:pPr>
            <w:r w:rsidRPr="00CE033C">
              <w:rPr>
                <w:rFonts w:hint="eastAsia"/>
                <w:lang w:eastAsia="zh-CN"/>
              </w:rPr>
              <w:t xml:space="preserve">Local </w:t>
            </w:r>
            <w:r w:rsidRPr="00CE033C">
              <w:rPr>
                <w:lang w:eastAsia="zh-CN"/>
              </w:rPr>
              <w:t>Sequence</w:t>
            </w:r>
            <w:r w:rsidRPr="00CE033C">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36AD572"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8B61B7" w14:textId="77777777" w:rsidR="00372B3A" w:rsidRPr="00A81F17" w:rsidRDefault="00372B3A" w:rsidP="00B96B80">
            <w:pPr>
              <w:pStyle w:val="TAL"/>
              <w:rPr>
                <w:rFonts w:hint="eastAsia"/>
                <w:lang w:eastAsia="zh-CN" w:bidi="ar-IQ"/>
              </w:rPr>
            </w:pPr>
            <w:r w:rsidRPr="00CE033C">
              <w:rPr>
                <w:rFonts w:hint="eastAsia"/>
                <w:lang w:eastAsia="zh-CN" w:bidi="ar-IQ"/>
              </w:rPr>
              <w:t xml:space="preserve">The </w:t>
            </w:r>
            <w:r w:rsidRPr="00CE033C">
              <w:rPr>
                <w:lang w:eastAsia="zh-CN" w:bidi="ar-IQ"/>
              </w:rPr>
              <w:t xml:space="preserve">sequence number </w:t>
            </w:r>
            <w:r w:rsidRPr="00CE033C">
              <w:rPr>
                <w:rFonts w:hint="eastAsia"/>
                <w:lang w:eastAsia="zh-CN" w:bidi="ar-IQ"/>
              </w:rPr>
              <w:t xml:space="preserve">of </w:t>
            </w:r>
            <w:r w:rsidRPr="00CE033C">
              <w:rPr>
                <w:lang w:eastAsia="zh-CN" w:bidi="ar-IQ"/>
              </w:rPr>
              <w:t xml:space="preserve"> the </w:t>
            </w:r>
            <w:r w:rsidRPr="00CE033C">
              <w:rPr>
                <w:rFonts w:hint="eastAsia"/>
                <w:lang w:eastAsia="zh-CN" w:bidi="ar-IQ"/>
              </w:rPr>
              <w:t>Direct Communication</w:t>
            </w:r>
            <w:r w:rsidRPr="00CE033C">
              <w:rPr>
                <w:lang w:eastAsia="zh-CN" w:bidi="ar-IQ"/>
              </w:rPr>
              <w:t xml:space="preserve"> data container</w:t>
            </w:r>
            <w:r w:rsidRPr="00CE033C">
              <w:rPr>
                <w:rFonts w:hint="eastAsia"/>
                <w:lang w:eastAsia="zh-CN" w:bidi="ar-IQ"/>
              </w:rPr>
              <w:t xml:space="preserve">, </w:t>
            </w:r>
            <w:r w:rsidRPr="00CE033C">
              <w:rPr>
                <w:lang w:eastAsia="zh-CN" w:bidi="ar-IQ"/>
              </w:rPr>
              <w:t>which</w:t>
            </w:r>
            <w:r w:rsidRPr="00CE033C">
              <w:rPr>
                <w:rFonts w:hint="eastAsia"/>
                <w:lang w:eastAsia="zh-CN" w:bidi="ar-IQ"/>
              </w:rPr>
              <w:t xml:space="preserve"> is</w:t>
            </w:r>
            <w:r w:rsidRPr="00CE033C">
              <w:rPr>
                <w:lang w:eastAsia="zh-CN" w:bidi="ar-IQ"/>
              </w:rPr>
              <w:t xml:space="preserve"> increased by 1 for each container closed</w:t>
            </w:r>
          </w:p>
        </w:tc>
      </w:tr>
      <w:tr w:rsidR="00372B3A" w:rsidRPr="00A81F17" w14:paraId="2385E262"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50BED6F" w14:textId="77777777" w:rsidR="00372B3A" w:rsidRDefault="00372B3A" w:rsidP="00B96B80">
            <w:pPr>
              <w:pStyle w:val="TAL"/>
              <w:ind w:leftChars="100" w:left="200"/>
              <w:rPr>
                <w:rFonts w:hint="eastAsia"/>
                <w:lang w:eastAsia="zh-CN"/>
              </w:rPr>
            </w:pPr>
            <w:r w:rsidRPr="00CE033C">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5A0941D"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C5EFFBE" w14:textId="77777777" w:rsidR="00372B3A" w:rsidRPr="00A81F17" w:rsidRDefault="00372B3A" w:rsidP="00B96B80">
            <w:pPr>
              <w:pStyle w:val="TAL"/>
              <w:rPr>
                <w:rFonts w:hint="eastAsia"/>
                <w:lang w:eastAsia="zh-CN" w:bidi="ar-IQ"/>
              </w:rPr>
            </w:pPr>
            <w:r w:rsidRPr="00CE033C">
              <w:rPr>
                <w:lang w:eastAsia="zh-CN" w:bidi="ar-IQ"/>
              </w:rPr>
              <w:t xml:space="preserve">The time when the container is closed and reported due to </w:t>
            </w:r>
            <w:r w:rsidRPr="00CE033C">
              <w:rPr>
                <w:rFonts w:hint="eastAsia"/>
                <w:lang w:eastAsia="zh-CN" w:bidi="ar-IQ"/>
              </w:rPr>
              <w:t>P</w:t>
            </w:r>
            <w:r w:rsidRPr="00CE033C">
              <w:rPr>
                <w:lang w:eastAsia="zh-CN" w:bidi="ar-IQ"/>
              </w:rPr>
              <w:t>roSe charging condition change.</w:t>
            </w:r>
          </w:p>
        </w:tc>
      </w:tr>
      <w:tr w:rsidR="00372B3A" w:rsidRPr="00A81F17" w14:paraId="2D633730"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24A9294" w14:textId="77777777" w:rsidR="00372B3A" w:rsidRDefault="00372B3A" w:rsidP="00B96B80">
            <w:pPr>
              <w:pStyle w:val="TAL"/>
              <w:ind w:leftChars="100" w:left="200"/>
              <w:rPr>
                <w:rFonts w:hint="eastAsia"/>
                <w:lang w:eastAsia="zh-CN"/>
              </w:rPr>
            </w:pPr>
            <w:r w:rsidRPr="00CE033C">
              <w:rPr>
                <w:lang w:eastAsia="zh-CN"/>
              </w:rPr>
              <w:t>C</w:t>
            </w:r>
            <w:r w:rsidRPr="00CE033C">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1E634D2"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853C32" w14:textId="77777777" w:rsidR="00372B3A" w:rsidRPr="00A81F17" w:rsidRDefault="00372B3A" w:rsidP="00B96B80">
            <w:pPr>
              <w:pStyle w:val="TAL"/>
              <w:rPr>
                <w:rFonts w:hint="eastAsia"/>
                <w:lang w:eastAsia="zh-CN" w:bidi="ar-IQ"/>
              </w:rPr>
            </w:pPr>
            <w:r w:rsidRPr="00CE033C">
              <w:rPr>
                <w:lang w:eastAsia="zh-CN" w:bidi="ar-IQ"/>
              </w:rPr>
              <w:t>Whether</w:t>
            </w:r>
            <w:r w:rsidRPr="00CE033C">
              <w:rPr>
                <w:rFonts w:hint="eastAsia"/>
                <w:lang w:eastAsia="zh-CN" w:bidi="ar-IQ"/>
              </w:rPr>
              <w:t xml:space="preserve"> UE is s</w:t>
            </w:r>
            <w:r w:rsidRPr="00CE033C">
              <w:rPr>
                <w:lang w:eastAsia="zh-CN" w:bidi="ar-IQ"/>
              </w:rPr>
              <w:t>erved by E-UTRAN</w:t>
            </w:r>
            <w:r w:rsidRPr="00CE033C">
              <w:rPr>
                <w:rFonts w:hint="eastAsia"/>
                <w:lang w:eastAsia="zh-CN" w:bidi="ar-IQ"/>
              </w:rPr>
              <w:t xml:space="preserve"> or not, i.e. in coverage, out of coverage.</w:t>
            </w:r>
          </w:p>
        </w:tc>
      </w:tr>
      <w:tr w:rsidR="00372B3A" w:rsidRPr="00A81F17" w14:paraId="4B3878FA"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248EAED" w14:textId="77777777" w:rsidR="00372B3A" w:rsidRDefault="00372B3A" w:rsidP="00B96B80">
            <w:pPr>
              <w:pStyle w:val="TAL"/>
              <w:ind w:leftChars="100" w:left="200"/>
              <w:rPr>
                <w:rFonts w:hint="eastAsia"/>
                <w:lang w:eastAsia="zh-CN"/>
              </w:rPr>
            </w:pPr>
            <w:r w:rsidRPr="00CE033C">
              <w:rPr>
                <w:lang w:eastAsia="zh-CN"/>
              </w:rPr>
              <w:t>U</w:t>
            </w:r>
            <w:r w:rsidRPr="00CE033C">
              <w:rPr>
                <w:rFonts w:hint="eastAsia"/>
                <w:lang w:eastAsia="zh-CN"/>
              </w:rPr>
              <w:t>ser</w:t>
            </w:r>
            <w:r w:rsidRPr="00CE033C">
              <w:rPr>
                <w:lang w:eastAsia="zh-CN"/>
              </w:rPr>
              <w:t xml:space="preserve"> </w:t>
            </w:r>
            <w:r w:rsidRPr="00CE033C">
              <w:rPr>
                <w:rFonts w:hint="eastAsia"/>
                <w:lang w:eastAsia="zh-CN"/>
              </w:rPr>
              <w:t>L</w:t>
            </w:r>
            <w:r w:rsidRPr="00CE033C">
              <w:rPr>
                <w:lang w:eastAsia="zh-CN"/>
              </w:rPr>
              <w:t>ocation</w:t>
            </w:r>
            <w:r w:rsidRPr="00CE033C">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6972AB"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260EB87" w14:textId="77777777" w:rsidR="00372B3A" w:rsidRPr="00A81F17" w:rsidRDefault="00372B3A" w:rsidP="00B96B80">
            <w:pPr>
              <w:pStyle w:val="TAL"/>
              <w:rPr>
                <w:rFonts w:hint="eastAsia"/>
                <w:lang w:eastAsia="zh-CN" w:bidi="ar-IQ"/>
              </w:rPr>
            </w:pPr>
            <w:r w:rsidRPr="00CE033C">
              <w:rPr>
                <w:rFonts w:hint="eastAsia"/>
                <w:lang w:eastAsia="zh-CN" w:bidi="ar-IQ"/>
              </w:rPr>
              <w:t>T</w:t>
            </w:r>
            <w:r w:rsidRPr="00CE033C">
              <w:rPr>
                <w:lang w:eastAsia="zh-CN" w:bidi="ar-IQ"/>
              </w:rPr>
              <w:t>he location of the UE, e.g. ECGI</w:t>
            </w:r>
          </w:p>
        </w:tc>
      </w:tr>
      <w:tr w:rsidR="00372B3A" w:rsidRPr="00A81F17" w14:paraId="20040D4D"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085EDFB" w14:textId="77777777" w:rsidR="00372B3A" w:rsidRDefault="00372B3A" w:rsidP="00B96B80">
            <w:pPr>
              <w:pStyle w:val="TAL"/>
              <w:ind w:leftChars="100" w:left="200"/>
              <w:rPr>
                <w:rFonts w:hint="eastAsia"/>
                <w:lang w:eastAsia="zh-CN"/>
              </w:rPr>
            </w:pPr>
            <w:r w:rsidRPr="00CE033C">
              <w:rPr>
                <w:rFonts w:hint="eastAsia"/>
                <w:lang w:eastAsia="zh-CN"/>
              </w:rPr>
              <w:t>Data Volume R</w:t>
            </w:r>
            <w:r w:rsidRPr="00CE033C">
              <w:rPr>
                <w:lang w:eastAsia="zh-CN"/>
              </w:rPr>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D0783E2"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45B5CCD" w14:textId="77777777" w:rsidR="00372B3A" w:rsidRPr="00A81F17" w:rsidRDefault="00372B3A" w:rsidP="00B96B80">
            <w:pPr>
              <w:pStyle w:val="TAL"/>
              <w:rPr>
                <w:rFonts w:hint="eastAsia"/>
                <w:lang w:eastAsia="zh-CN" w:bidi="ar-IQ"/>
              </w:rPr>
            </w:pPr>
            <w:r w:rsidRPr="00CE033C">
              <w:rPr>
                <w:lang w:eastAsia="zh-CN" w:bidi="ar-IQ"/>
              </w:rPr>
              <w:t>Amount of data received by UE</w:t>
            </w:r>
            <w:r w:rsidRPr="00CE033C">
              <w:rPr>
                <w:rFonts w:hint="eastAsia"/>
                <w:lang w:eastAsia="zh-CN" w:bidi="ar-IQ"/>
              </w:rPr>
              <w:t>.</w:t>
            </w:r>
          </w:p>
        </w:tc>
      </w:tr>
      <w:tr w:rsidR="00372B3A" w:rsidRPr="00A81F17" w14:paraId="7E915FCE"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7EFADE" w14:textId="77777777" w:rsidR="00372B3A" w:rsidRDefault="00372B3A" w:rsidP="00B96B80">
            <w:pPr>
              <w:pStyle w:val="TAL"/>
              <w:ind w:leftChars="100" w:left="200"/>
              <w:rPr>
                <w:rFonts w:hint="eastAsia"/>
                <w:lang w:eastAsia="zh-CN"/>
              </w:rPr>
            </w:pPr>
            <w:r w:rsidRPr="00CE033C">
              <w:rPr>
                <w:lang w:eastAsia="zh-CN"/>
              </w:rPr>
              <w:t>Change</w:t>
            </w:r>
            <w:r w:rsidRPr="00CE033C">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06B03D1"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47E5BB8" w14:textId="77777777" w:rsidR="00372B3A" w:rsidRPr="00A81F17" w:rsidRDefault="00372B3A" w:rsidP="00B96B80">
            <w:pPr>
              <w:pStyle w:val="TAL"/>
              <w:rPr>
                <w:rFonts w:hint="eastAsia"/>
                <w:lang w:eastAsia="zh-CN" w:bidi="ar-IQ"/>
              </w:rPr>
            </w:pPr>
            <w:r w:rsidRPr="00CE033C">
              <w:rPr>
                <w:rFonts w:hint="eastAsia"/>
                <w:lang w:eastAsia="zh-CN" w:bidi="ar-IQ"/>
              </w:rPr>
              <w:t>ProSe specific r</w:t>
            </w:r>
            <w:r w:rsidRPr="00CE033C">
              <w:rPr>
                <w:lang w:eastAsia="zh-CN" w:bidi="ar-IQ"/>
              </w:rPr>
              <w:t>eason for closing the container</w:t>
            </w:r>
            <w:r w:rsidRPr="00CE033C">
              <w:rPr>
                <w:rFonts w:hint="eastAsia"/>
                <w:lang w:eastAsia="zh-CN" w:bidi="ar-IQ"/>
              </w:rPr>
              <w:t xml:space="preserve">, e.g. </w:t>
            </w:r>
            <w:r w:rsidRPr="00CE033C">
              <w:rPr>
                <w:lang w:eastAsia="zh-CN" w:bidi="ar-IQ"/>
              </w:rPr>
              <w:t xml:space="preserve">change of </w:t>
            </w:r>
            <w:r w:rsidRPr="00CE033C">
              <w:rPr>
                <w:rFonts w:hint="eastAsia"/>
                <w:lang w:eastAsia="zh-CN" w:bidi="ar-IQ"/>
              </w:rPr>
              <w:t>Cell</w:t>
            </w:r>
            <w:r w:rsidRPr="00CE033C">
              <w:rPr>
                <w:lang w:eastAsia="zh-CN" w:bidi="ar-IQ"/>
              </w:rPr>
              <w:t>, go out of coverage, come back to coverage</w:t>
            </w:r>
            <w:r w:rsidRPr="00CE033C">
              <w:rPr>
                <w:rFonts w:hint="eastAsia"/>
                <w:lang w:eastAsia="zh-CN" w:bidi="ar-IQ"/>
              </w:rPr>
              <w:t>.</w:t>
            </w:r>
          </w:p>
        </w:tc>
      </w:tr>
      <w:tr w:rsidR="00372B3A" w:rsidRPr="00A81F17" w14:paraId="6E119015"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156A5B" w14:textId="77777777" w:rsidR="00372B3A" w:rsidRDefault="00372B3A" w:rsidP="00B96B80">
            <w:pPr>
              <w:pStyle w:val="TAL"/>
              <w:ind w:leftChars="100" w:left="200"/>
              <w:rPr>
                <w:rFonts w:hint="eastAsia"/>
                <w:lang w:eastAsia="zh-CN"/>
              </w:rPr>
            </w:pPr>
            <w:r w:rsidRPr="00CE033C">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9DFD1A"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2039254" w14:textId="77777777" w:rsidR="00372B3A" w:rsidRPr="00A81F17" w:rsidRDefault="00372B3A" w:rsidP="00B96B80">
            <w:pPr>
              <w:pStyle w:val="TAL"/>
              <w:rPr>
                <w:rFonts w:hint="eastAsia"/>
                <w:lang w:eastAsia="zh-CN" w:bidi="ar-IQ"/>
              </w:rPr>
            </w:pPr>
            <w:r w:rsidRPr="00CE033C">
              <w:rPr>
                <w:rFonts w:hint="eastAsia"/>
                <w:lang w:eastAsia="zh-CN" w:bidi="ar-IQ"/>
              </w:rPr>
              <w:t>Indentifier of PLMN which UE visits.</w:t>
            </w:r>
          </w:p>
        </w:tc>
      </w:tr>
      <w:tr w:rsidR="00372B3A" w:rsidRPr="00A81F17" w14:paraId="07E7C901"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2D1613A" w14:textId="77777777" w:rsidR="00372B3A" w:rsidRDefault="00372B3A" w:rsidP="00B96B80">
            <w:pPr>
              <w:pStyle w:val="TAL"/>
              <w:ind w:leftChars="100" w:left="200"/>
              <w:rPr>
                <w:rFonts w:hint="eastAsia"/>
                <w:lang w:eastAsia="zh-CN"/>
              </w:rPr>
            </w:pPr>
            <w:r w:rsidRPr="00CE033C">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8BC19E"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D8F922D" w14:textId="77777777" w:rsidR="00372B3A" w:rsidRPr="00A81F17" w:rsidRDefault="00372B3A" w:rsidP="00B96B80">
            <w:pPr>
              <w:pStyle w:val="TAL"/>
              <w:rPr>
                <w:rFonts w:hint="eastAsia"/>
                <w:lang w:eastAsia="zh-CN" w:bidi="ar-IQ"/>
              </w:rPr>
            </w:pPr>
            <w:r w:rsidRPr="00CE033C">
              <w:rPr>
                <w:rFonts w:hint="eastAsia"/>
                <w:lang w:eastAsia="zh-CN" w:bidi="ar-IQ"/>
              </w:rPr>
              <w:t>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p>
        </w:tc>
      </w:tr>
      <w:tr w:rsidR="00372B3A" w:rsidRPr="00A81F17" w14:paraId="1171213B"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216DA31" w14:textId="77777777" w:rsidR="00372B3A" w:rsidRDefault="00372B3A" w:rsidP="00B96B80">
            <w:pPr>
              <w:pStyle w:val="TAL"/>
              <w:ind w:leftChars="100" w:left="200"/>
              <w:rPr>
                <w:rFonts w:hint="eastAsia"/>
                <w:lang w:eastAsia="zh-CN"/>
              </w:rPr>
            </w:pPr>
            <w:r>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BD77CC"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CA99975"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whether the operator-provided radio resources or the configured radio resources were used for ProSe direct communication.</w:t>
            </w:r>
          </w:p>
        </w:tc>
      </w:tr>
      <w:tr w:rsidR="00372B3A" w:rsidRPr="00A81F17" w14:paraId="27E18D4B"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C14947F" w14:textId="77777777" w:rsidR="00372B3A" w:rsidRDefault="00372B3A" w:rsidP="00B96B80">
            <w:pPr>
              <w:pStyle w:val="TAL"/>
              <w:ind w:leftChars="100" w:left="200"/>
              <w:rPr>
                <w:rFonts w:hint="eastAsia"/>
                <w:lang w:eastAsia="zh-CN"/>
              </w:rPr>
            </w:pPr>
            <w:r>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C91B196"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C56C571"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the radio frequency used for ProSe direct communication.</w:t>
            </w:r>
          </w:p>
        </w:tc>
      </w:tr>
      <w:tr w:rsidR="000B6948" w:rsidRPr="00772EFA" w14:paraId="2F46DD2C" w14:textId="77777777" w:rsidTr="00E04E1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2F638DC" w14:textId="77777777" w:rsidR="000B6948" w:rsidRPr="00772EFA" w:rsidRDefault="000B6948" w:rsidP="00E04E1A">
            <w:pPr>
              <w:keepNext/>
              <w:keepLines/>
              <w:spacing w:after="0"/>
              <w:ind w:leftChars="100" w:left="200"/>
              <w:rPr>
                <w:rFonts w:ascii="Arial" w:hAnsi="Arial"/>
                <w:sz w:val="18"/>
                <w:lang w:eastAsia="zh-CN"/>
              </w:rPr>
            </w:pPr>
            <w:r>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AF015C2" w14:textId="77777777" w:rsidR="000B6948" w:rsidRPr="00772EFA" w:rsidRDefault="000B6948" w:rsidP="00E04E1A">
            <w:pPr>
              <w:keepNext/>
              <w:keepLines/>
              <w:spacing w:after="0"/>
              <w:jc w:val="center"/>
              <w:rPr>
                <w:rFonts w:ascii="Arial" w:hAnsi="Arial"/>
                <w:sz w:val="18"/>
                <w:szCs w:val="18"/>
                <w:lang w:bidi="ar-IQ"/>
              </w:rPr>
            </w:pPr>
            <w:r w:rsidRPr="00772EFA">
              <w:rPr>
                <w:rFonts w:ascii="Arial" w:hAnsi="Arial"/>
                <w:sz w:val="18"/>
                <w:szCs w:val="18"/>
                <w:lang w:eastAsia="x-none" w:bidi="ar-IQ"/>
              </w:rPr>
              <w:t>O</w:t>
            </w:r>
            <w:r w:rsidRPr="00772EFA">
              <w:rPr>
                <w:rFonts w:ascii="Arial" w:hAnsi="Arial"/>
                <w:position w:val="-6"/>
                <w:sz w:val="18"/>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77F720B" w14:textId="77777777" w:rsidR="000B6948" w:rsidRPr="00772EFA" w:rsidRDefault="000B6948" w:rsidP="00E04E1A">
            <w:pPr>
              <w:keepNext/>
              <w:keepLines/>
              <w:spacing w:after="0"/>
              <w:rPr>
                <w:rFonts w:ascii="Arial" w:hAnsi="Arial"/>
                <w:sz w:val="18"/>
                <w:lang w:eastAsia="zh-CN" w:bidi="ar-IQ"/>
              </w:rPr>
            </w:pPr>
            <w:r>
              <w:rPr>
                <w:rFonts w:ascii="Arial" w:hAnsi="Arial"/>
                <w:sz w:val="18"/>
                <w:lang w:eastAsia="zh-CN"/>
              </w:rPr>
              <w:t>The PC5 radio technology used by UE for ProSe Direct Discovery</w:t>
            </w:r>
            <w:r w:rsidRPr="00772EFA">
              <w:rPr>
                <w:rFonts w:ascii="Arial" w:hAnsi="Arial"/>
                <w:sz w:val="18"/>
                <w:lang w:eastAsia="zh-CN"/>
              </w:rPr>
              <w:t>.</w:t>
            </w:r>
          </w:p>
        </w:tc>
      </w:tr>
    </w:tbl>
    <w:p w14:paraId="4C9FBE45" w14:textId="77777777" w:rsidR="0047228C" w:rsidRDefault="0047228C" w:rsidP="0047228C">
      <w:pPr>
        <w:rPr>
          <w:lang w:eastAsia="x-none"/>
        </w:rPr>
      </w:pPr>
    </w:p>
    <w:p w14:paraId="27533C61" w14:textId="77777777" w:rsidR="002E30BA" w:rsidRDefault="002E30BA" w:rsidP="002E30BA">
      <w:pPr>
        <w:pStyle w:val="Heading4"/>
        <w:rPr>
          <w:lang w:bidi="ar-IQ"/>
        </w:rPr>
      </w:pPr>
      <w:bookmarkStart w:id="518" w:name="_Toc171416311"/>
      <w:r>
        <w:rPr>
          <w:lang w:bidi="ar-IQ"/>
        </w:rPr>
        <w:t>6.3.1.3</w:t>
      </w:r>
      <w:r>
        <w:rPr>
          <w:lang w:bidi="ar-IQ"/>
        </w:rPr>
        <w:tab/>
        <w:t>Supported features</w:t>
      </w:r>
      <w:bookmarkEnd w:id="518"/>
      <w:r>
        <w:rPr>
          <w:lang w:bidi="ar-IQ"/>
        </w:rPr>
        <w:t xml:space="preserve"> </w:t>
      </w:r>
    </w:p>
    <w:p w14:paraId="3F400A83" w14:textId="77777777" w:rsidR="002E30BA" w:rsidRDefault="002E30BA" w:rsidP="002E30BA">
      <w:pPr>
        <w:keepNext/>
      </w:pPr>
      <w:r>
        <w:t xml:space="preserve">The Supported features information that is used for ProSe charging is based on the information defined for the supported features mechanism </w:t>
      </w:r>
      <w:r>
        <w:rPr>
          <w:rFonts w:cs="Arial"/>
          <w:noProof/>
        </w:rPr>
        <w:t>specified in clause 6.5.</w:t>
      </w:r>
      <w:r w:rsidR="00622E4F">
        <w:rPr>
          <w:rFonts w:cs="Arial"/>
          <w:noProof/>
        </w:rPr>
        <w:t>10</w:t>
      </w:r>
      <w:r>
        <w:rPr>
          <w:rFonts w:cs="Arial"/>
          <w:noProof/>
        </w:rPr>
        <w:t xml:space="preserve"> TS 32.299 [50]</w:t>
      </w:r>
      <w:r>
        <w:t>.</w:t>
      </w:r>
    </w:p>
    <w:p w14:paraId="16E0230D" w14:textId="77777777" w:rsidR="002E30BA" w:rsidRDefault="002E30BA" w:rsidP="002E30BA">
      <w:r>
        <w:t>The following table defines the features applicable for the feature lists with a Feature-List-ID of 1.</w:t>
      </w:r>
    </w:p>
    <w:p w14:paraId="2FAD6CEF" w14:textId="77777777" w:rsidR="002E30BA" w:rsidRDefault="002E30BA" w:rsidP="002E30BA">
      <w:pPr>
        <w:pStyle w:val="TH"/>
        <w:outlineLvl w:val="0"/>
      </w:pPr>
      <w:r>
        <w:t xml:space="preserve">Table </w:t>
      </w:r>
      <w:r>
        <w:rPr>
          <w:rFonts w:eastAsia="Batang"/>
          <w:lang w:eastAsia="ko-KR"/>
        </w:rPr>
        <w:t>6.3.1.3</w:t>
      </w:r>
      <w:r>
        <w:t xml:space="preserve">: Features of Feature-List-ID 1 used in ProSe 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Change w:id="519">
          <w:tblGrid>
            <w:gridCol w:w="914"/>
            <w:gridCol w:w="2347"/>
            <w:gridCol w:w="5386"/>
            <w:gridCol w:w="851"/>
          </w:tblGrid>
        </w:tblGridChange>
      </w:tblGrid>
      <w:tr w:rsidR="002E30BA" w14:paraId="00D99394" w14:textId="77777777" w:rsidTr="00D94275">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2B38E40B" w14:textId="77777777" w:rsidR="002E30BA" w:rsidRDefault="002E30BA" w:rsidP="00D94275">
            <w:pPr>
              <w:pStyle w:val="TAH"/>
            </w:pPr>
            <w:r>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40913DF5" w14:textId="77777777" w:rsidR="002E30BA" w:rsidRDefault="002E30BA" w:rsidP="00D94275">
            <w:pPr>
              <w:pStyle w:val="TAH"/>
            </w:pPr>
            <w:r>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1F02B02E" w14:textId="77777777" w:rsidR="002E30BA" w:rsidRDefault="002E30BA" w:rsidP="00D94275">
            <w:pPr>
              <w:pStyle w:val="TAH"/>
              <w:rPr>
                <w:rFonts w:eastAsia="Batang"/>
                <w:lang w:eastAsia="ko-KR"/>
              </w:rPr>
            </w:pPr>
            <w:r>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452D95D3" w14:textId="77777777" w:rsidR="002E30BA" w:rsidRDefault="002E30BA" w:rsidP="00D94275">
            <w:pPr>
              <w:pStyle w:val="TAH"/>
            </w:pPr>
            <w:r>
              <w:t>Online/Offline</w:t>
            </w:r>
          </w:p>
        </w:tc>
      </w:tr>
      <w:tr w:rsidR="002E30BA" w14:paraId="55B23A51" w14:textId="77777777" w:rsidTr="00D94275">
        <w:trPr>
          <w:cantSplit/>
        </w:trPr>
        <w:tc>
          <w:tcPr>
            <w:tcW w:w="914" w:type="dxa"/>
            <w:tcBorders>
              <w:top w:val="single" w:sz="4" w:space="0" w:color="auto"/>
              <w:left w:val="single" w:sz="4" w:space="0" w:color="auto"/>
              <w:bottom w:val="single" w:sz="4" w:space="0" w:color="auto"/>
              <w:right w:val="single" w:sz="4" w:space="0" w:color="auto"/>
            </w:tcBorders>
            <w:hideMark/>
          </w:tcPr>
          <w:p w14:paraId="35FF32AA" w14:textId="77777777" w:rsidR="002E30BA" w:rsidRDefault="002E30BA" w:rsidP="00D94275">
            <w:pPr>
              <w:pStyle w:val="TAC"/>
            </w:pPr>
            <w:r>
              <w:t>0</w:t>
            </w:r>
          </w:p>
        </w:tc>
        <w:tc>
          <w:tcPr>
            <w:tcW w:w="2347" w:type="dxa"/>
            <w:tcBorders>
              <w:top w:val="single" w:sz="4" w:space="0" w:color="auto"/>
              <w:left w:val="single" w:sz="4" w:space="0" w:color="auto"/>
              <w:bottom w:val="single" w:sz="4" w:space="0" w:color="auto"/>
              <w:right w:val="single" w:sz="4" w:space="0" w:color="auto"/>
            </w:tcBorders>
            <w:hideMark/>
          </w:tcPr>
          <w:p w14:paraId="1A476972" w14:textId="77777777" w:rsidR="002E30BA" w:rsidRDefault="002E30BA" w:rsidP="00D94275">
            <w:pPr>
              <w:pStyle w:val="TAC"/>
            </w:pPr>
            <w:r w:rsidRPr="00836C0C">
              <w:t>ProSe_WLAN_DD-CH</w:t>
            </w:r>
          </w:p>
        </w:tc>
        <w:tc>
          <w:tcPr>
            <w:tcW w:w="5386" w:type="dxa"/>
            <w:tcBorders>
              <w:top w:val="single" w:sz="4" w:space="0" w:color="auto"/>
              <w:left w:val="single" w:sz="4" w:space="0" w:color="auto"/>
              <w:bottom w:val="single" w:sz="4" w:space="0" w:color="auto"/>
              <w:right w:val="single" w:sz="4" w:space="0" w:color="auto"/>
            </w:tcBorders>
            <w:hideMark/>
          </w:tcPr>
          <w:p w14:paraId="40A4F682" w14:textId="77777777" w:rsidR="002E30BA" w:rsidRDefault="002E30BA" w:rsidP="00D94275">
            <w:pPr>
              <w:pStyle w:val="TAL"/>
            </w:pPr>
            <w:r>
              <w:t xml:space="preserve">This feature indicates the support of PC5 radio technology for </w:t>
            </w:r>
            <w:r>
              <w:rPr>
                <w:noProof/>
              </w:rPr>
              <w:t>WLAN-based Direct Discovery charging</w:t>
            </w:r>
          </w:p>
        </w:tc>
        <w:tc>
          <w:tcPr>
            <w:tcW w:w="851" w:type="dxa"/>
            <w:tcBorders>
              <w:top w:val="single" w:sz="4" w:space="0" w:color="auto"/>
              <w:left w:val="single" w:sz="4" w:space="0" w:color="auto"/>
              <w:bottom w:val="single" w:sz="4" w:space="0" w:color="auto"/>
              <w:right w:val="single" w:sz="4" w:space="0" w:color="auto"/>
            </w:tcBorders>
          </w:tcPr>
          <w:p w14:paraId="1391A6A1" w14:textId="77777777" w:rsidR="002E30BA" w:rsidRDefault="002E30BA" w:rsidP="00D94275">
            <w:pPr>
              <w:pStyle w:val="TAL"/>
            </w:pPr>
            <w:r>
              <w:t>Both</w:t>
            </w:r>
          </w:p>
        </w:tc>
      </w:tr>
      <w:tr w:rsidR="002E30BA" w14:paraId="3AEBBB44" w14:textId="77777777" w:rsidTr="00D94275">
        <w:trPr>
          <w:cantSplit/>
        </w:trPr>
        <w:tc>
          <w:tcPr>
            <w:tcW w:w="9498" w:type="dxa"/>
            <w:gridSpan w:val="4"/>
            <w:tcBorders>
              <w:top w:val="single" w:sz="4" w:space="0" w:color="auto"/>
              <w:left w:val="single" w:sz="4" w:space="0" w:color="auto"/>
              <w:bottom w:val="single" w:sz="4" w:space="0" w:color="auto"/>
              <w:right w:val="single" w:sz="4" w:space="0" w:color="auto"/>
            </w:tcBorders>
          </w:tcPr>
          <w:p w14:paraId="3174085F" w14:textId="77777777" w:rsidR="002E30BA" w:rsidRDefault="002E30BA" w:rsidP="00D94275">
            <w:pPr>
              <w:pStyle w:val="TAN"/>
            </w:pPr>
            <w:r>
              <w:t>Feature bit:</w:t>
            </w:r>
            <w:r>
              <w:tab/>
              <w:t>The order number of the bit within the Feature-List AVP where the least significant bit is assigned number "0".</w:t>
            </w:r>
          </w:p>
          <w:p w14:paraId="4B720146" w14:textId="77777777" w:rsidR="002E30BA" w:rsidRDefault="002E30BA" w:rsidP="00D94275">
            <w:pPr>
              <w:pStyle w:val="TAN"/>
            </w:pPr>
            <w:r>
              <w:t>Feature:</w:t>
            </w:r>
            <w:r>
              <w:tab/>
              <w:t>A short name that can be used to refer to the bit and to the feature, e.g. "EPS".</w:t>
            </w:r>
          </w:p>
          <w:p w14:paraId="6FA7AF52" w14:textId="77777777" w:rsidR="002E30BA" w:rsidRDefault="002E30BA" w:rsidP="00D94275">
            <w:pPr>
              <w:pStyle w:val="TAN"/>
            </w:pPr>
            <w:r>
              <w:t xml:space="preserve">Feature in this table is always mandatory since it relates to the charging functionality of a network feature. </w:t>
            </w:r>
          </w:p>
          <w:p w14:paraId="0EFDD547" w14:textId="77777777" w:rsidR="002E30BA" w:rsidRDefault="002E30BA" w:rsidP="00D94275">
            <w:pPr>
              <w:pStyle w:val="TAN"/>
            </w:pPr>
            <w:r>
              <w:t>Description:</w:t>
            </w:r>
            <w:r>
              <w:tab/>
              <w:t>A clear textual description of the feature.</w:t>
            </w:r>
          </w:p>
        </w:tc>
      </w:tr>
    </w:tbl>
    <w:p w14:paraId="007BFB92" w14:textId="77777777" w:rsidR="002E30BA" w:rsidRPr="00C31421" w:rsidRDefault="002E30BA" w:rsidP="0047228C">
      <w:pPr>
        <w:rPr>
          <w:lang w:eastAsia="x-none"/>
        </w:rPr>
      </w:pPr>
    </w:p>
    <w:p w14:paraId="2F6EB7AD" w14:textId="77777777" w:rsidR="00AC3D42" w:rsidRPr="00C31421" w:rsidRDefault="00AC3D42" w:rsidP="00AC3D42">
      <w:pPr>
        <w:pStyle w:val="Heading3"/>
      </w:pPr>
      <w:bookmarkStart w:id="520" w:name="_Toc171416312"/>
      <w:r w:rsidRPr="00C31421">
        <w:t>6.3.2</w:t>
      </w:r>
      <w:r w:rsidRPr="00C31421">
        <w:tab/>
        <w:t>Formal ProSe charging parameter description</w:t>
      </w:r>
      <w:bookmarkEnd w:id="520"/>
    </w:p>
    <w:p w14:paraId="4589450F" w14:textId="77777777" w:rsidR="00AC3D42" w:rsidRPr="00C31421" w:rsidRDefault="00AC3D42" w:rsidP="00AC3D42">
      <w:pPr>
        <w:pStyle w:val="Heading4"/>
      </w:pPr>
      <w:bookmarkStart w:id="521" w:name="_Toc171416313"/>
      <w:r w:rsidRPr="00C31421">
        <w:t>6.3.2.1</w:t>
      </w:r>
      <w:r w:rsidRPr="00C31421">
        <w:tab/>
        <w:t xml:space="preserve">ProSe CDR </w:t>
      </w:r>
      <w:r w:rsidR="00130351" w:rsidRPr="00C31421">
        <w:t>parameters</w:t>
      </w:r>
      <w:bookmarkEnd w:id="521"/>
    </w:p>
    <w:p w14:paraId="3E2B344B" w14:textId="77777777" w:rsidR="0005626B" w:rsidRPr="00C31421" w:rsidRDefault="0005626B" w:rsidP="0056210A">
      <w:pPr>
        <w:rPr>
          <w:lang w:eastAsia="x-none"/>
        </w:rPr>
      </w:pPr>
      <w:r w:rsidRPr="00C31421">
        <w:t xml:space="preserve">The detailed definitions, abstract syntax and encoding of the </w:t>
      </w:r>
      <w:r w:rsidR="001418A8" w:rsidRPr="00C31421">
        <w:rPr>
          <w:rFonts w:hint="eastAsia"/>
          <w:lang w:eastAsia="zh-CN"/>
        </w:rPr>
        <w:t>Pro</w:t>
      </w:r>
      <w:r w:rsidR="001418A8">
        <w:rPr>
          <w:lang w:eastAsia="zh-CN"/>
        </w:rPr>
        <w:t>Se</w:t>
      </w:r>
      <w:r w:rsidR="001418A8" w:rsidRPr="00C31421">
        <w:t xml:space="preserve"> </w:t>
      </w:r>
      <w:r w:rsidRPr="00C31421">
        <w:t>CDR parameters are specified in TS 32.298 [51].</w:t>
      </w:r>
    </w:p>
    <w:p w14:paraId="1A81E954" w14:textId="77777777" w:rsidR="00AC3D42" w:rsidRPr="00C31421" w:rsidRDefault="00AC3D42" w:rsidP="00AC3D42">
      <w:pPr>
        <w:pStyle w:val="Heading4"/>
      </w:pPr>
      <w:bookmarkStart w:id="522" w:name="_Toc171416314"/>
      <w:r w:rsidRPr="00C31421">
        <w:t>6.3.2.2</w:t>
      </w:r>
      <w:r w:rsidRPr="00C31421">
        <w:tab/>
        <w:t>ProSe AVPs</w:t>
      </w:r>
      <w:bookmarkEnd w:id="522"/>
    </w:p>
    <w:p w14:paraId="04E10B51" w14:textId="77777777" w:rsidR="00865EC2" w:rsidRDefault="00E0638F" w:rsidP="00865EC2">
      <w:r w:rsidRPr="00C31421">
        <w:t xml:space="preserve">The detailed definitions </w:t>
      </w:r>
      <w:r w:rsidRPr="00C31421">
        <w:rPr>
          <w:rFonts w:hint="eastAsia"/>
          <w:lang w:eastAsia="zh-CN"/>
        </w:rPr>
        <w:t xml:space="preserve">of </w:t>
      </w:r>
      <w:r w:rsidR="001418A8" w:rsidRPr="00C31421">
        <w:rPr>
          <w:rFonts w:hint="eastAsia"/>
          <w:lang w:eastAsia="zh-CN"/>
        </w:rPr>
        <w:t>Pro</w:t>
      </w:r>
      <w:r w:rsidR="001418A8">
        <w:rPr>
          <w:lang w:eastAsia="zh-CN"/>
        </w:rPr>
        <w:t>Se</w:t>
      </w:r>
      <w:r w:rsidR="001418A8" w:rsidRPr="00C31421">
        <w:rPr>
          <w:rFonts w:hint="eastAsia"/>
          <w:lang w:eastAsia="zh-CN"/>
        </w:rPr>
        <w:t xml:space="preserve"> </w:t>
      </w:r>
      <w:r w:rsidRPr="00C31421">
        <w:rPr>
          <w:rFonts w:hint="eastAsia"/>
          <w:lang w:eastAsia="zh-CN"/>
        </w:rPr>
        <w:t xml:space="preserve">AVPs </w:t>
      </w:r>
      <w:r w:rsidRPr="00C31421">
        <w:t>are specified in TS 32.299 [50].</w:t>
      </w:r>
    </w:p>
    <w:p w14:paraId="487BE70F" w14:textId="77777777" w:rsidR="00973FC3" w:rsidRDefault="00973FC3" w:rsidP="00973FC3">
      <w:pPr>
        <w:pStyle w:val="Heading3"/>
      </w:pPr>
      <w:bookmarkStart w:id="523" w:name="_Toc171416315"/>
      <w:r>
        <w:t>6.3.</w:t>
      </w:r>
      <w:r w:rsidR="008E6950">
        <w:rPr>
          <w:lang w:eastAsia="zh-CN"/>
        </w:rPr>
        <w:t>3</w:t>
      </w:r>
      <w:r>
        <w:tab/>
        <w:t>Detailed message format for offline charging</w:t>
      </w:r>
      <w:bookmarkEnd w:id="523"/>
    </w:p>
    <w:p w14:paraId="545C12F9" w14:textId="77777777" w:rsidR="00973FC3" w:rsidRDefault="00973FC3" w:rsidP="00973FC3">
      <w:pPr>
        <w:tabs>
          <w:tab w:val="left" w:pos="4111"/>
        </w:tabs>
      </w:pPr>
      <w:r>
        <w:t xml:space="preserve">The following clause specifies per Operation Type the charging data that are sent by </w:t>
      </w:r>
      <w:r>
        <w:rPr>
          <w:rFonts w:hint="eastAsia"/>
          <w:lang w:eastAsia="zh-CN"/>
        </w:rPr>
        <w:t>ProSe Function for different functionality, i.e. Direct Discovery, EPC_Level Discovery and Direct Communication</w:t>
      </w:r>
      <w:r>
        <w:t>.</w:t>
      </w:r>
    </w:p>
    <w:p w14:paraId="6B50C334" w14:textId="77777777" w:rsidR="00973FC3" w:rsidRDefault="00973FC3" w:rsidP="00973FC3">
      <w:pPr>
        <w:rPr>
          <w:rFonts w:eastAsia="MS Mincho"/>
        </w:rPr>
      </w:pPr>
      <w:r>
        <w:rPr>
          <w:rFonts w:eastAsia="MS Mincho"/>
        </w:rPr>
        <w:t>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 (i.e. SI-E). Also, when an entire field is not allowed in a node the entire cell is marked as "-".</w:t>
      </w:r>
    </w:p>
    <w:p w14:paraId="145D9F8C" w14:textId="77777777" w:rsidR="00973FC3" w:rsidRDefault="00973FC3" w:rsidP="00973FC3">
      <w:pPr>
        <w:keepNext/>
        <w:rPr>
          <w:rFonts w:hint="eastAsia"/>
          <w:lang w:eastAsia="zh-CN"/>
        </w:rPr>
      </w:pPr>
      <w:r>
        <w:t>Table 6.3.</w:t>
      </w:r>
      <w:r w:rsidR="008E6950">
        <w:rPr>
          <w:lang w:eastAsia="zh-CN"/>
        </w:rPr>
        <w:t>3</w:t>
      </w:r>
      <w:r>
        <w:t xml:space="preserve">.1 illustrates the basic structure of the supported fields in the </w:t>
      </w:r>
      <w:r>
        <w:rPr>
          <w:rFonts w:eastAsia="MS Mincho"/>
          <w:i/>
          <w:iCs/>
        </w:rPr>
        <w:t>Charging Data</w:t>
      </w:r>
      <w:r>
        <w:t xml:space="preserve"> Request message for </w:t>
      </w:r>
      <w:r>
        <w:rPr>
          <w:rFonts w:hint="eastAsia"/>
          <w:lang w:eastAsia="zh-CN"/>
        </w:rPr>
        <w:t>ProSe</w:t>
      </w:r>
      <w:r>
        <w:t xml:space="preserve"> offline charging.</w:t>
      </w:r>
      <w:r w:rsidRPr="00834F2C">
        <w:rPr>
          <w:rFonts w:hint="eastAsia"/>
          <w:lang w:eastAsia="zh-CN"/>
        </w:rPr>
        <w:t xml:space="preserve"> </w:t>
      </w:r>
    </w:p>
    <w:p w14:paraId="66BE88DC" w14:textId="77777777" w:rsidR="00973FC3" w:rsidRPr="00F80567" w:rsidRDefault="00973FC3" w:rsidP="00973FC3">
      <w:pPr>
        <w:pStyle w:val="TH"/>
        <w:rPr>
          <w:rFonts w:eastAsia="MS Mincho"/>
        </w:rPr>
      </w:pPr>
      <w:r>
        <w:rPr>
          <w:rFonts w:eastAsia="MS Mincho"/>
        </w:rPr>
        <w:t>Table 6.3.</w:t>
      </w:r>
      <w:r w:rsidR="008E6950">
        <w:rPr>
          <w:lang w:eastAsia="zh-CN"/>
        </w:rPr>
        <w:t>3</w:t>
      </w:r>
      <w:r>
        <w:rPr>
          <w:rFonts w:eastAsia="MS Mincho"/>
        </w:rPr>
        <w:t xml:space="preserve">.1: Supported fields in </w:t>
      </w:r>
      <w:r>
        <w:rPr>
          <w:rFonts w:eastAsia="MS Mincho"/>
          <w:i/>
          <w:iCs/>
        </w:rPr>
        <w:t xml:space="preserve">Charging Data Request </w:t>
      </w:r>
      <w:r w:rsidRPr="00F80567">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845"/>
        <w:gridCol w:w="2792"/>
        <w:gridCol w:w="1000"/>
        <w:gridCol w:w="1067"/>
        <w:gridCol w:w="1497"/>
        <w:tblGridChange w:id="524">
          <w:tblGrid>
            <w:gridCol w:w="3845"/>
            <w:gridCol w:w="2792"/>
            <w:gridCol w:w="1000"/>
            <w:gridCol w:w="1067"/>
            <w:gridCol w:w="1497"/>
          </w:tblGrid>
        </w:tblGridChange>
      </w:tblGrid>
      <w:tr w:rsidR="00973FC3" w14:paraId="6E488F07" w14:textId="77777777" w:rsidTr="00FE2A7A">
        <w:tblPrEx>
          <w:tblCellMar>
            <w:top w:w="0" w:type="dxa"/>
            <w:bottom w:w="0" w:type="dxa"/>
          </w:tblCellMar>
        </w:tblPrEx>
        <w:trPr>
          <w:cantSplit/>
          <w:tblHeader/>
          <w:jc w:val="center"/>
        </w:trPr>
        <w:tc>
          <w:tcPr>
            <w:tcW w:w="3845" w:type="dxa"/>
            <w:vMerge w:val="restart"/>
            <w:shd w:val="clear" w:color="auto" w:fill="D9D9D9"/>
            <w:vAlign w:val="center"/>
          </w:tcPr>
          <w:p w14:paraId="3695594E" w14:textId="77777777" w:rsidR="00973FC3" w:rsidRDefault="00973FC3" w:rsidP="00FE2A7A">
            <w:pPr>
              <w:pStyle w:val="TAH"/>
            </w:pPr>
            <w:r>
              <w:t>Information Element</w:t>
            </w:r>
          </w:p>
        </w:tc>
        <w:tc>
          <w:tcPr>
            <w:tcW w:w="2792" w:type="dxa"/>
            <w:shd w:val="clear" w:color="auto" w:fill="D9D9D9"/>
          </w:tcPr>
          <w:p w14:paraId="1A8FE911" w14:textId="77777777" w:rsidR="00973FC3" w:rsidRDefault="00973FC3" w:rsidP="00FE2A7A">
            <w:pPr>
              <w:pStyle w:val="TAH"/>
              <w:rPr>
                <w:rFonts w:hint="eastAsia"/>
                <w:lang w:eastAsia="zh-CN"/>
              </w:rPr>
            </w:pPr>
            <w:r>
              <w:rPr>
                <w:lang w:eastAsia="zh-CN"/>
              </w:rPr>
              <w:t>S</w:t>
            </w:r>
            <w:r>
              <w:rPr>
                <w:rFonts w:hint="eastAsia"/>
                <w:lang w:eastAsia="zh-CN"/>
              </w:rPr>
              <w:t>ervice Type</w:t>
            </w:r>
          </w:p>
        </w:tc>
        <w:tc>
          <w:tcPr>
            <w:tcW w:w="1000" w:type="dxa"/>
            <w:shd w:val="clear" w:color="auto" w:fill="D9D9D9"/>
          </w:tcPr>
          <w:p w14:paraId="1DED01F3" w14:textId="77777777" w:rsidR="00973FC3" w:rsidRDefault="00973FC3" w:rsidP="00FE2A7A">
            <w:pPr>
              <w:pStyle w:val="TAH"/>
              <w:rPr>
                <w:rFonts w:hint="eastAsia"/>
                <w:lang w:eastAsia="zh-CN"/>
              </w:rPr>
            </w:pPr>
            <w:r>
              <w:rPr>
                <w:rFonts w:hint="eastAsia"/>
                <w:lang w:eastAsia="zh-CN"/>
              </w:rPr>
              <w:t>Direct Discovery</w:t>
            </w:r>
          </w:p>
        </w:tc>
        <w:tc>
          <w:tcPr>
            <w:tcW w:w="1067" w:type="dxa"/>
            <w:shd w:val="clear" w:color="auto" w:fill="D9D9D9"/>
          </w:tcPr>
          <w:p w14:paraId="287099C6" w14:textId="77777777" w:rsidR="00973FC3" w:rsidRDefault="00973FC3" w:rsidP="00FE2A7A">
            <w:pPr>
              <w:pStyle w:val="TAH"/>
              <w:rPr>
                <w:rFonts w:hint="eastAsia"/>
                <w:lang w:eastAsia="zh-CN"/>
              </w:rPr>
            </w:pPr>
            <w:r>
              <w:rPr>
                <w:rFonts w:hint="eastAsia"/>
                <w:lang w:eastAsia="zh-CN"/>
              </w:rPr>
              <w:t>EPC_Level</w:t>
            </w:r>
          </w:p>
          <w:p w14:paraId="02C81A40" w14:textId="77777777" w:rsidR="00973FC3" w:rsidRDefault="00973FC3" w:rsidP="00FE2A7A">
            <w:pPr>
              <w:pStyle w:val="TAH"/>
              <w:rPr>
                <w:lang w:eastAsia="zh-CN"/>
              </w:rPr>
            </w:pPr>
            <w:r>
              <w:rPr>
                <w:rFonts w:hint="eastAsia"/>
                <w:lang w:eastAsia="zh-CN"/>
              </w:rPr>
              <w:t>Discovery</w:t>
            </w:r>
          </w:p>
        </w:tc>
        <w:tc>
          <w:tcPr>
            <w:tcW w:w="1497" w:type="dxa"/>
            <w:shd w:val="clear" w:color="auto" w:fill="D9D9D9"/>
          </w:tcPr>
          <w:p w14:paraId="51A3AA25" w14:textId="77777777" w:rsidR="00973FC3" w:rsidRDefault="00973FC3" w:rsidP="00FE2A7A">
            <w:pPr>
              <w:pStyle w:val="TAH"/>
              <w:rPr>
                <w:rFonts w:hint="eastAsia"/>
                <w:lang w:eastAsia="zh-CN"/>
              </w:rPr>
            </w:pPr>
            <w:r>
              <w:rPr>
                <w:rFonts w:hint="eastAsia"/>
                <w:lang w:eastAsia="zh-CN"/>
              </w:rPr>
              <w:t>Direct</w:t>
            </w:r>
          </w:p>
          <w:p w14:paraId="0EC31D52" w14:textId="77777777" w:rsidR="00973FC3" w:rsidRDefault="00973FC3" w:rsidP="00FE2A7A">
            <w:pPr>
              <w:pStyle w:val="TAH"/>
              <w:rPr>
                <w:rFonts w:hint="eastAsia"/>
                <w:lang w:eastAsia="zh-CN"/>
              </w:rPr>
            </w:pPr>
            <w:r>
              <w:rPr>
                <w:rFonts w:hint="eastAsia"/>
                <w:lang w:eastAsia="zh-CN"/>
              </w:rPr>
              <w:t>Communication</w:t>
            </w:r>
          </w:p>
        </w:tc>
      </w:tr>
      <w:tr w:rsidR="00973FC3" w14:paraId="19BC7589" w14:textId="77777777" w:rsidTr="00FE2A7A">
        <w:tblPrEx>
          <w:tblCellMar>
            <w:top w:w="0" w:type="dxa"/>
            <w:bottom w:w="0" w:type="dxa"/>
          </w:tblCellMar>
        </w:tblPrEx>
        <w:trPr>
          <w:cantSplit/>
          <w:tblHeader/>
          <w:jc w:val="center"/>
        </w:trPr>
        <w:tc>
          <w:tcPr>
            <w:tcW w:w="3845" w:type="dxa"/>
            <w:vMerge/>
            <w:shd w:val="clear" w:color="auto" w:fill="D9D9D9"/>
          </w:tcPr>
          <w:p w14:paraId="70A4013E" w14:textId="77777777" w:rsidR="00973FC3" w:rsidDel="00753E4A" w:rsidRDefault="00973FC3" w:rsidP="00FE2A7A">
            <w:pPr>
              <w:pStyle w:val="TAH"/>
            </w:pPr>
          </w:p>
        </w:tc>
        <w:tc>
          <w:tcPr>
            <w:tcW w:w="2792" w:type="dxa"/>
            <w:shd w:val="clear" w:color="auto" w:fill="D9D9D9"/>
          </w:tcPr>
          <w:p w14:paraId="5ED0918C" w14:textId="77777777" w:rsidR="00973FC3" w:rsidRDefault="00973FC3" w:rsidP="00FE2A7A">
            <w:pPr>
              <w:pStyle w:val="TAH"/>
            </w:pPr>
            <w:r>
              <w:t>Supported Operation Types</w:t>
            </w:r>
          </w:p>
        </w:tc>
        <w:tc>
          <w:tcPr>
            <w:tcW w:w="1000" w:type="dxa"/>
            <w:shd w:val="clear" w:color="auto" w:fill="D9D9D9"/>
          </w:tcPr>
          <w:p w14:paraId="026C829A" w14:textId="77777777" w:rsidR="00973FC3" w:rsidRDefault="00973FC3" w:rsidP="00FE2A7A">
            <w:pPr>
              <w:pStyle w:val="TAH"/>
            </w:pPr>
            <w:r>
              <w:t>S/I/S/E</w:t>
            </w:r>
          </w:p>
        </w:tc>
        <w:tc>
          <w:tcPr>
            <w:tcW w:w="1067" w:type="dxa"/>
            <w:shd w:val="clear" w:color="auto" w:fill="D9D9D9"/>
          </w:tcPr>
          <w:p w14:paraId="17DB0026" w14:textId="77777777" w:rsidR="00973FC3" w:rsidRDefault="00973FC3" w:rsidP="00FE2A7A">
            <w:pPr>
              <w:pStyle w:val="TAH"/>
            </w:pPr>
            <w:r>
              <w:t>S/I/S/E</w:t>
            </w:r>
          </w:p>
        </w:tc>
        <w:tc>
          <w:tcPr>
            <w:tcW w:w="1497" w:type="dxa"/>
            <w:shd w:val="clear" w:color="auto" w:fill="D9D9D9"/>
          </w:tcPr>
          <w:p w14:paraId="47A1801B" w14:textId="77777777" w:rsidR="00973FC3" w:rsidRDefault="00973FC3" w:rsidP="00FE2A7A">
            <w:pPr>
              <w:pStyle w:val="TAH"/>
            </w:pPr>
            <w:r>
              <w:t>S/I/S/E</w:t>
            </w:r>
          </w:p>
        </w:tc>
      </w:tr>
      <w:tr w:rsidR="00973FC3" w14:paraId="2B35C9BE" w14:textId="77777777" w:rsidTr="00FE2A7A">
        <w:tblPrEx>
          <w:tblCellMar>
            <w:top w:w="0" w:type="dxa"/>
            <w:bottom w:w="0" w:type="dxa"/>
          </w:tblCellMar>
        </w:tblPrEx>
        <w:trPr>
          <w:cantSplit/>
          <w:tblHeader/>
          <w:jc w:val="center"/>
        </w:trPr>
        <w:tc>
          <w:tcPr>
            <w:tcW w:w="6637" w:type="dxa"/>
            <w:gridSpan w:val="2"/>
            <w:shd w:val="clear" w:color="auto" w:fill="FFFFFF"/>
          </w:tcPr>
          <w:p w14:paraId="6DF5C78F" w14:textId="77777777" w:rsidR="00973FC3" w:rsidRDefault="00973FC3" w:rsidP="00FE2A7A">
            <w:pPr>
              <w:pStyle w:val="TAL"/>
            </w:pPr>
            <w:r w:rsidRPr="00E616B5">
              <w:rPr>
                <w:rFonts w:eastAsia="MS Mincho"/>
                <w:noProof/>
              </w:rPr>
              <w:t>Session Identifier</w:t>
            </w:r>
          </w:p>
        </w:tc>
        <w:tc>
          <w:tcPr>
            <w:tcW w:w="1000" w:type="dxa"/>
            <w:shd w:val="clear" w:color="auto" w:fill="FFFFFF"/>
          </w:tcPr>
          <w:p w14:paraId="08F59B09"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514952E7"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04FE4F53" w14:textId="77777777" w:rsidR="00973FC3" w:rsidRDefault="00973FC3" w:rsidP="00FE2A7A">
            <w:pPr>
              <w:pStyle w:val="PL"/>
              <w:jc w:val="center"/>
            </w:pPr>
            <w:r w:rsidRPr="00AA695C">
              <w:rPr>
                <w:rFonts w:ascii="Arial" w:hAnsi="Arial"/>
                <w:sz w:val="18"/>
              </w:rPr>
              <w:t>SIS</w:t>
            </w:r>
            <w:r w:rsidRPr="00AA695C">
              <w:rPr>
                <w:rFonts w:ascii="Arial" w:hAnsi="Arial" w:hint="eastAsia"/>
                <w:sz w:val="18"/>
              </w:rPr>
              <w:t>E</w:t>
            </w:r>
          </w:p>
        </w:tc>
      </w:tr>
      <w:tr w:rsidR="00973FC3" w14:paraId="058AF03A" w14:textId="77777777" w:rsidTr="00FE2A7A">
        <w:tblPrEx>
          <w:tblCellMar>
            <w:top w:w="0" w:type="dxa"/>
            <w:bottom w:w="0" w:type="dxa"/>
          </w:tblCellMar>
        </w:tblPrEx>
        <w:trPr>
          <w:cantSplit/>
          <w:tblHeader/>
          <w:jc w:val="center"/>
        </w:trPr>
        <w:tc>
          <w:tcPr>
            <w:tcW w:w="6637" w:type="dxa"/>
            <w:gridSpan w:val="2"/>
            <w:shd w:val="clear" w:color="auto" w:fill="FFFFFF"/>
          </w:tcPr>
          <w:p w14:paraId="49894667" w14:textId="77777777" w:rsidR="00973FC3" w:rsidRDefault="00973FC3" w:rsidP="00FE2A7A">
            <w:pPr>
              <w:pStyle w:val="TAL"/>
            </w:pPr>
            <w:r w:rsidRPr="00E616B5">
              <w:rPr>
                <w:rFonts w:eastAsia="MS Mincho"/>
                <w:noProof/>
              </w:rPr>
              <w:t>Originator Host</w:t>
            </w:r>
          </w:p>
        </w:tc>
        <w:tc>
          <w:tcPr>
            <w:tcW w:w="1000" w:type="dxa"/>
            <w:shd w:val="clear" w:color="auto" w:fill="FFFFFF"/>
          </w:tcPr>
          <w:p w14:paraId="325EC917" w14:textId="77777777" w:rsidR="00973FC3" w:rsidRDefault="00973FC3" w:rsidP="00FE2A7A">
            <w:pPr>
              <w:pStyle w:val="TAL"/>
              <w:jc w:val="center"/>
            </w:pPr>
            <w:r>
              <w:rPr>
                <w:rFonts w:hint="eastAsia"/>
                <w:lang w:eastAsia="zh-CN"/>
              </w:rPr>
              <w:t>---E</w:t>
            </w:r>
          </w:p>
        </w:tc>
        <w:tc>
          <w:tcPr>
            <w:tcW w:w="1067" w:type="dxa"/>
            <w:shd w:val="clear" w:color="auto" w:fill="FFFFFF"/>
          </w:tcPr>
          <w:p w14:paraId="795551DE"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59329BAC" w14:textId="77777777" w:rsidR="00973FC3" w:rsidRDefault="00973FC3" w:rsidP="00FE2A7A">
            <w:pPr>
              <w:pStyle w:val="TAL"/>
              <w:jc w:val="center"/>
            </w:pPr>
            <w:r w:rsidRPr="00AA695C">
              <w:t>SIS</w:t>
            </w:r>
            <w:r w:rsidRPr="00AA695C">
              <w:rPr>
                <w:rFonts w:hint="eastAsia"/>
              </w:rPr>
              <w:t>E</w:t>
            </w:r>
          </w:p>
        </w:tc>
      </w:tr>
      <w:tr w:rsidR="00973FC3" w14:paraId="28F19BB9" w14:textId="77777777" w:rsidTr="00FE2A7A">
        <w:tblPrEx>
          <w:tblCellMar>
            <w:top w:w="0" w:type="dxa"/>
            <w:bottom w:w="0" w:type="dxa"/>
          </w:tblCellMar>
        </w:tblPrEx>
        <w:trPr>
          <w:cantSplit/>
          <w:tblHeader/>
          <w:jc w:val="center"/>
        </w:trPr>
        <w:tc>
          <w:tcPr>
            <w:tcW w:w="6637" w:type="dxa"/>
            <w:gridSpan w:val="2"/>
            <w:shd w:val="clear" w:color="auto" w:fill="FFFFFF"/>
          </w:tcPr>
          <w:p w14:paraId="3E2E9346" w14:textId="77777777" w:rsidR="00973FC3" w:rsidRDefault="00973FC3" w:rsidP="00FE2A7A">
            <w:pPr>
              <w:pStyle w:val="TAL"/>
            </w:pPr>
            <w:r w:rsidRPr="00E616B5">
              <w:rPr>
                <w:rFonts w:eastAsia="MS Mincho"/>
              </w:rPr>
              <w:t>Originator Domain</w:t>
            </w:r>
          </w:p>
        </w:tc>
        <w:tc>
          <w:tcPr>
            <w:tcW w:w="1000" w:type="dxa"/>
            <w:shd w:val="clear" w:color="auto" w:fill="FFFFFF"/>
          </w:tcPr>
          <w:p w14:paraId="1BD4B2BB" w14:textId="77777777" w:rsidR="00973FC3" w:rsidRDefault="00973FC3" w:rsidP="00FE2A7A">
            <w:pPr>
              <w:pStyle w:val="TAL"/>
              <w:jc w:val="center"/>
            </w:pPr>
            <w:r>
              <w:rPr>
                <w:rFonts w:hint="eastAsia"/>
                <w:lang w:eastAsia="zh-CN"/>
              </w:rPr>
              <w:t>---E</w:t>
            </w:r>
          </w:p>
        </w:tc>
        <w:tc>
          <w:tcPr>
            <w:tcW w:w="1067" w:type="dxa"/>
            <w:shd w:val="clear" w:color="auto" w:fill="FFFFFF"/>
          </w:tcPr>
          <w:p w14:paraId="49D982A7"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38762EE3" w14:textId="77777777" w:rsidR="00973FC3" w:rsidRDefault="00973FC3" w:rsidP="00FE2A7A">
            <w:pPr>
              <w:pStyle w:val="TAL"/>
              <w:jc w:val="center"/>
            </w:pPr>
            <w:r w:rsidRPr="00AA695C">
              <w:t>SIS</w:t>
            </w:r>
            <w:r w:rsidRPr="00AA695C">
              <w:rPr>
                <w:rFonts w:hint="eastAsia"/>
              </w:rPr>
              <w:t>E</w:t>
            </w:r>
          </w:p>
        </w:tc>
      </w:tr>
      <w:tr w:rsidR="00973FC3" w14:paraId="487B68F4" w14:textId="77777777" w:rsidTr="00FE2A7A">
        <w:tblPrEx>
          <w:tblCellMar>
            <w:top w:w="0" w:type="dxa"/>
            <w:bottom w:w="0" w:type="dxa"/>
          </w:tblCellMar>
        </w:tblPrEx>
        <w:trPr>
          <w:cantSplit/>
          <w:tblHeader/>
          <w:jc w:val="center"/>
        </w:trPr>
        <w:tc>
          <w:tcPr>
            <w:tcW w:w="6637" w:type="dxa"/>
            <w:gridSpan w:val="2"/>
            <w:shd w:val="clear" w:color="auto" w:fill="FFFFFF"/>
          </w:tcPr>
          <w:p w14:paraId="57EFD934" w14:textId="77777777" w:rsidR="00973FC3" w:rsidRDefault="00973FC3" w:rsidP="00FE2A7A">
            <w:pPr>
              <w:pStyle w:val="TAL"/>
            </w:pPr>
            <w:r w:rsidRPr="00E616B5">
              <w:rPr>
                <w:rFonts w:eastAsia="MS Mincho"/>
              </w:rPr>
              <w:t>Destination Domain</w:t>
            </w:r>
          </w:p>
        </w:tc>
        <w:tc>
          <w:tcPr>
            <w:tcW w:w="1000" w:type="dxa"/>
            <w:shd w:val="clear" w:color="auto" w:fill="FFFFFF"/>
          </w:tcPr>
          <w:p w14:paraId="276C874B" w14:textId="77777777" w:rsidR="00973FC3" w:rsidRDefault="00973FC3" w:rsidP="00FE2A7A">
            <w:pPr>
              <w:pStyle w:val="TAL"/>
              <w:jc w:val="center"/>
            </w:pPr>
            <w:r>
              <w:rPr>
                <w:rFonts w:hint="eastAsia"/>
                <w:lang w:eastAsia="zh-CN"/>
              </w:rPr>
              <w:t>---E</w:t>
            </w:r>
          </w:p>
        </w:tc>
        <w:tc>
          <w:tcPr>
            <w:tcW w:w="1067" w:type="dxa"/>
            <w:shd w:val="clear" w:color="auto" w:fill="FFFFFF"/>
          </w:tcPr>
          <w:p w14:paraId="098F1533"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512D0DE8" w14:textId="77777777" w:rsidR="00973FC3" w:rsidRDefault="00973FC3" w:rsidP="00FE2A7A">
            <w:pPr>
              <w:pStyle w:val="TAL"/>
              <w:jc w:val="center"/>
            </w:pPr>
            <w:r w:rsidRPr="00AA695C">
              <w:t>SIS</w:t>
            </w:r>
            <w:r w:rsidRPr="00AA695C">
              <w:rPr>
                <w:rFonts w:hint="eastAsia"/>
              </w:rPr>
              <w:t>E</w:t>
            </w:r>
          </w:p>
        </w:tc>
      </w:tr>
      <w:tr w:rsidR="00973FC3" w14:paraId="70B05440" w14:textId="77777777" w:rsidTr="00FE2A7A">
        <w:tblPrEx>
          <w:tblCellMar>
            <w:top w:w="0" w:type="dxa"/>
            <w:bottom w:w="0" w:type="dxa"/>
          </w:tblCellMar>
        </w:tblPrEx>
        <w:trPr>
          <w:cantSplit/>
          <w:tblHeader/>
          <w:jc w:val="center"/>
        </w:trPr>
        <w:tc>
          <w:tcPr>
            <w:tcW w:w="6637" w:type="dxa"/>
            <w:gridSpan w:val="2"/>
            <w:shd w:val="clear" w:color="auto" w:fill="FFFFFF"/>
          </w:tcPr>
          <w:p w14:paraId="41763327" w14:textId="77777777" w:rsidR="00973FC3" w:rsidRDefault="00973FC3" w:rsidP="00FE2A7A">
            <w:pPr>
              <w:pStyle w:val="TAL"/>
            </w:pPr>
            <w:r w:rsidRPr="00E616B5">
              <w:rPr>
                <w:rFonts w:eastAsia="MS Mincho"/>
                <w:noProof/>
              </w:rPr>
              <w:t>Operation Type</w:t>
            </w:r>
          </w:p>
        </w:tc>
        <w:tc>
          <w:tcPr>
            <w:tcW w:w="1000" w:type="dxa"/>
            <w:shd w:val="clear" w:color="auto" w:fill="FFFFFF"/>
          </w:tcPr>
          <w:p w14:paraId="6E954930" w14:textId="77777777" w:rsidR="00973FC3" w:rsidRDefault="00973FC3" w:rsidP="00FE2A7A">
            <w:pPr>
              <w:pStyle w:val="TAL"/>
              <w:jc w:val="center"/>
            </w:pPr>
            <w:r>
              <w:rPr>
                <w:rFonts w:hint="eastAsia"/>
                <w:lang w:eastAsia="zh-CN"/>
              </w:rPr>
              <w:t>---E</w:t>
            </w:r>
          </w:p>
        </w:tc>
        <w:tc>
          <w:tcPr>
            <w:tcW w:w="1067" w:type="dxa"/>
            <w:shd w:val="clear" w:color="auto" w:fill="FFFFFF"/>
          </w:tcPr>
          <w:p w14:paraId="7025B776"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71FC21F9" w14:textId="77777777" w:rsidR="00973FC3" w:rsidRDefault="00973FC3" w:rsidP="00FE2A7A">
            <w:pPr>
              <w:pStyle w:val="TAL"/>
              <w:jc w:val="center"/>
            </w:pPr>
            <w:r w:rsidRPr="00AA695C">
              <w:t>SIS</w:t>
            </w:r>
            <w:r w:rsidRPr="00AA695C">
              <w:rPr>
                <w:rFonts w:hint="eastAsia"/>
              </w:rPr>
              <w:t>E</w:t>
            </w:r>
          </w:p>
        </w:tc>
      </w:tr>
      <w:tr w:rsidR="00973FC3" w14:paraId="488E1DCD" w14:textId="77777777" w:rsidTr="00FE2A7A">
        <w:tblPrEx>
          <w:tblCellMar>
            <w:top w:w="0" w:type="dxa"/>
            <w:bottom w:w="0" w:type="dxa"/>
          </w:tblCellMar>
        </w:tblPrEx>
        <w:trPr>
          <w:cantSplit/>
          <w:tblHeader/>
          <w:jc w:val="center"/>
        </w:trPr>
        <w:tc>
          <w:tcPr>
            <w:tcW w:w="6637" w:type="dxa"/>
            <w:gridSpan w:val="2"/>
            <w:shd w:val="clear" w:color="auto" w:fill="FFFFFF"/>
          </w:tcPr>
          <w:p w14:paraId="379D12C3" w14:textId="77777777" w:rsidR="00973FC3" w:rsidRDefault="00973FC3" w:rsidP="00FE2A7A">
            <w:pPr>
              <w:pStyle w:val="TAL"/>
            </w:pPr>
            <w:r w:rsidRPr="00E616B5">
              <w:rPr>
                <w:rFonts w:eastAsia="MS Mincho"/>
                <w:noProof/>
              </w:rPr>
              <w:t>Operation Number</w:t>
            </w:r>
          </w:p>
        </w:tc>
        <w:tc>
          <w:tcPr>
            <w:tcW w:w="1000" w:type="dxa"/>
            <w:shd w:val="clear" w:color="auto" w:fill="FFFFFF"/>
          </w:tcPr>
          <w:p w14:paraId="1FE591E4" w14:textId="77777777" w:rsidR="00973FC3" w:rsidRDefault="00973FC3" w:rsidP="00FE2A7A">
            <w:pPr>
              <w:pStyle w:val="TAL"/>
              <w:jc w:val="center"/>
            </w:pPr>
            <w:r>
              <w:rPr>
                <w:rFonts w:hint="eastAsia"/>
                <w:lang w:eastAsia="zh-CN"/>
              </w:rPr>
              <w:t>---E</w:t>
            </w:r>
          </w:p>
        </w:tc>
        <w:tc>
          <w:tcPr>
            <w:tcW w:w="1067" w:type="dxa"/>
            <w:shd w:val="clear" w:color="auto" w:fill="FFFFFF"/>
          </w:tcPr>
          <w:p w14:paraId="451AA381"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29FF773D" w14:textId="77777777" w:rsidR="00973FC3" w:rsidRDefault="00973FC3" w:rsidP="00FE2A7A">
            <w:pPr>
              <w:pStyle w:val="TAL"/>
              <w:jc w:val="center"/>
            </w:pPr>
            <w:r w:rsidRPr="00AA695C">
              <w:t>SIS</w:t>
            </w:r>
            <w:r w:rsidRPr="00AA695C">
              <w:rPr>
                <w:rFonts w:hint="eastAsia"/>
              </w:rPr>
              <w:t>E</w:t>
            </w:r>
          </w:p>
        </w:tc>
      </w:tr>
      <w:tr w:rsidR="00973FC3" w14:paraId="0FE4BAD7" w14:textId="77777777" w:rsidTr="00FE2A7A">
        <w:tblPrEx>
          <w:tblCellMar>
            <w:top w:w="0" w:type="dxa"/>
            <w:bottom w:w="0" w:type="dxa"/>
          </w:tblCellMar>
        </w:tblPrEx>
        <w:trPr>
          <w:cantSplit/>
          <w:tblHeader/>
          <w:jc w:val="center"/>
        </w:trPr>
        <w:tc>
          <w:tcPr>
            <w:tcW w:w="6637" w:type="dxa"/>
            <w:gridSpan w:val="2"/>
            <w:shd w:val="clear" w:color="auto" w:fill="FFFFFF"/>
          </w:tcPr>
          <w:p w14:paraId="0F1A159F" w14:textId="77777777" w:rsidR="00973FC3" w:rsidRDefault="00973FC3" w:rsidP="00FE2A7A">
            <w:pPr>
              <w:pStyle w:val="TAL"/>
              <w:rPr>
                <w:rFonts w:eastAsia="MS Mincho"/>
              </w:rPr>
            </w:pPr>
            <w:r w:rsidRPr="00E616B5">
              <w:rPr>
                <w:rFonts w:eastAsia="MS Mincho"/>
              </w:rPr>
              <w:t>Operation Identifier</w:t>
            </w:r>
          </w:p>
        </w:tc>
        <w:tc>
          <w:tcPr>
            <w:tcW w:w="1000" w:type="dxa"/>
            <w:shd w:val="clear" w:color="auto" w:fill="FFFFFF"/>
          </w:tcPr>
          <w:p w14:paraId="76BC278F" w14:textId="77777777" w:rsidR="00973FC3" w:rsidRDefault="00973FC3" w:rsidP="00FE2A7A">
            <w:pPr>
              <w:pStyle w:val="TAL"/>
              <w:jc w:val="center"/>
            </w:pPr>
            <w:r>
              <w:rPr>
                <w:rFonts w:hint="eastAsia"/>
                <w:lang w:eastAsia="zh-CN"/>
              </w:rPr>
              <w:t>---E</w:t>
            </w:r>
          </w:p>
        </w:tc>
        <w:tc>
          <w:tcPr>
            <w:tcW w:w="1067" w:type="dxa"/>
            <w:shd w:val="clear" w:color="auto" w:fill="FFFFFF"/>
          </w:tcPr>
          <w:p w14:paraId="2B469EFF"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4F4E74D4" w14:textId="77777777" w:rsidR="00973FC3" w:rsidRDefault="00973FC3" w:rsidP="00FE2A7A">
            <w:pPr>
              <w:pStyle w:val="TAL"/>
              <w:jc w:val="center"/>
            </w:pPr>
            <w:r w:rsidRPr="00AA695C">
              <w:t>SIS</w:t>
            </w:r>
            <w:r w:rsidRPr="00AA695C">
              <w:rPr>
                <w:rFonts w:hint="eastAsia"/>
              </w:rPr>
              <w:t>E</w:t>
            </w:r>
          </w:p>
        </w:tc>
      </w:tr>
      <w:tr w:rsidR="00973FC3" w14:paraId="5C5936C3" w14:textId="77777777" w:rsidTr="00FE2A7A">
        <w:tblPrEx>
          <w:tblCellMar>
            <w:top w:w="0" w:type="dxa"/>
            <w:bottom w:w="0" w:type="dxa"/>
          </w:tblCellMar>
        </w:tblPrEx>
        <w:trPr>
          <w:cantSplit/>
          <w:tblHeader/>
          <w:jc w:val="center"/>
        </w:trPr>
        <w:tc>
          <w:tcPr>
            <w:tcW w:w="6637" w:type="dxa"/>
            <w:gridSpan w:val="2"/>
            <w:shd w:val="clear" w:color="auto" w:fill="FFFFFF"/>
          </w:tcPr>
          <w:p w14:paraId="54E08B11" w14:textId="77777777" w:rsidR="00973FC3" w:rsidRDefault="00973FC3" w:rsidP="00FE2A7A">
            <w:pPr>
              <w:pStyle w:val="TAL"/>
              <w:rPr>
                <w:rFonts w:eastAsia="MS Mincho"/>
              </w:rPr>
            </w:pPr>
            <w:r w:rsidRPr="00E616B5">
              <w:rPr>
                <w:rFonts w:eastAsia="MS Mincho"/>
              </w:rPr>
              <w:t>User Name</w:t>
            </w:r>
          </w:p>
        </w:tc>
        <w:tc>
          <w:tcPr>
            <w:tcW w:w="1000" w:type="dxa"/>
            <w:shd w:val="clear" w:color="auto" w:fill="FFFFFF"/>
          </w:tcPr>
          <w:p w14:paraId="4543F786" w14:textId="77777777" w:rsidR="00973FC3" w:rsidRDefault="00973FC3" w:rsidP="00FE2A7A">
            <w:pPr>
              <w:pStyle w:val="TAL"/>
              <w:jc w:val="center"/>
            </w:pPr>
            <w:r>
              <w:rPr>
                <w:rFonts w:hint="eastAsia"/>
                <w:lang w:eastAsia="zh-CN"/>
              </w:rPr>
              <w:t>---E</w:t>
            </w:r>
          </w:p>
        </w:tc>
        <w:tc>
          <w:tcPr>
            <w:tcW w:w="1067" w:type="dxa"/>
            <w:shd w:val="clear" w:color="auto" w:fill="FFFFFF"/>
          </w:tcPr>
          <w:p w14:paraId="5B7B9C2E"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30237C02" w14:textId="77777777" w:rsidR="00973FC3" w:rsidRDefault="00973FC3" w:rsidP="00FE2A7A">
            <w:pPr>
              <w:pStyle w:val="TAL"/>
              <w:jc w:val="center"/>
            </w:pPr>
            <w:r w:rsidRPr="00AA695C">
              <w:t>SIS</w:t>
            </w:r>
            <w:r w:rsidRPr="00AA695C">
              <w:rPr>
                <w:rFonts w:hint="eastAsia"/>
              </w:rPr>
              <w:t>E</w:t>
            </w:r>
          </w:p>
        </w:tc>
      </w:tr>
      <w:tr w:rsidR="00973FC3" w14:paraId="62FEE400" w14:textId="77777777" w:rsidTr="00FE2A7A">
        <w:tblPrEx>
          <w:tblCellMar>
            <w:top w:w="0" w:type="dxa"/>
            <w:bottom w:w="0" w:type="dxa"/>
          </w:tblCellMar>
        </w:tblPrEx>
        <w:trPr>
          <w:cantSplit/>
          <w:tblHeader/>
          <w:jc w:val="center"/>
        </w:trPr>
        <w:tc>
          <w:tcPr>
            <w:tcW w:w="6637" w:type="dxa"/>
            <w:gridSpan w:val="2"/>
            <w:shd w:val="clear" w:color="auto" w:fill="FFFFFF"/>
          </w:tcPr>
          <w:p w14:paraId="6596AF1A" w14:textId="77777777" w:rsidR="00973FC3" w:rsidRDefault="00973FC3" w:rsidP="00FE2A7A">
            <w:pPr>
              <w:pStyle w:val="TAL"/>
              <w:rPr>
                <w:rFonts w:eastAsia="MS Mincho"/>
              </w:rPr>
            </w:pPr>
            <w:r w:rsidRPr="00E616B5">
              <w:rPr>
                <w:rFonts w:eastAsia="MS Mincho"/>
              </w:rPr>
              <w:t>Destination Host</w:t>
            </w:r>
          </w:p>
        </w:tc>
        <w:tc>
          <w:tcPr>
            <w:tcW w:w="1000" w:type="dxa"/>
            <w:shd w:val="clear" w:color="auto" w:fill="FFFFFF"/>
          </w:tcPr>
          <w:p w14:paraId="60C87799" w14:textId="77777777" w:rsidR="00973FC3" w:rsidRDefault="00973FC3" w:rsidP="00FE2A7A">
            <w:pPr>
              <w:pStyle w:val="TAL"/>
              <w:jc w:val="center"/>
            </w:pPr>
            <w:r>
              <w:rPr>
                <w:rFonts w:hint="eastAsia"/>
                <w:lang w:eastAsia="zh-CN"/>
              </w:rPr>
              <w:t>---E</w:t>
            </w:r>
          </w:p>
        </w:tc>
        <w:tc>
          <w:tcPr>
            <w:tcW w:w="1067" w:type="dxa"/>
            <w:shd w:val="clear" w:color="auto" w:fill="FFFFFF"/>
          </w:tcPr>
          <w:p w14:paraId="05A10BCA"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0E4E0ABE" w14:textId="77777777" w:rsidR="00973FC3" w:rsidRDefault="00973FC3" w:rsidP="00FE2A7A">
            <w:pPr>
              <w:pStyle w:val="TAL"/>
              <w:jc w:val="center"/>
            </w:pPr>
            <w:r w:rsidRPr="00AA695C">
              <w:t>SIS</w:t>
            </w:r>
            <w:r w:rsidRPr="00AA695C">
              <w:rPr>
                <w:rFonts w:hint="eastAsia"/>
              </w:rPr>
              <w:t>E</w:t>
            </w:r>
          </w:p>
        </w:tc>
      </w:tr>
      <w:tr w:rsidR="00973FC3" w14:paraId="288C23A8" w14:textId="77777777" w:rsidTr="00FE2A7A">
        <w:tblPrEx>
          <w:tblCellMar>
            <w:top w:w="0" w:type="dxa"/>
            <w:bottom w:w="0" w:type="dxa"/>
          </w:tblCellMar>
        </w:tblPrEx>
        <w:trPr>
          <w:cantSplit/>
          <w:tblHeader/>
          <w:jc w:val="center"/>
        </w:trPr>
        <w:tc>
          <w:tcPr>
            <w:tcW w:w="6637" w:type="dxa"/>
            <w:gridSpan w:val="2"/>
            <w:shd w:val="clear" w:color="auto" w:fill="FFFFFF"/>
          </w:tcPr>
          <w:p w14:paraId="677DD10E" w14:textId="77777777" w:rsidR="00973FC3" w:rsidRDefault="00973FC3" w:rsidP="00FE2A7A">
            <w:pPr>
              <w:pStyle w:val="TAL"/>
              <w:rPr>
                <w:rFonts w:eastAsia="MS Mincho"/>
              </w:rPr>
            </w:pPr>
            <w:r w:rsidRPr="00E616B5">
              <w:rPr>
                <w:rFonts w:eastAsia="MS Mincho"/>
              </w:rPr>
              <w:t>Operation Interval</w:t>
            </w:r>
          </w:p>
        </w:tc>
        <w:tc>
          <w:tcPr>
            <w:tcW w:w="1000" w:type="dxa"/>
            <w:shd w:val="clear" w:color="auto" w:fill="FFFFFF"/>
          </w:tcPr>
          <w:p w14:paraId="60C9E5FE" w14:textId="77777777" w:rsidR="00973FC3" w:rsidRDefault="00973FC3" w:rsidP="00FE2A7A">
            <w:pPr>
              <w:pStyle w:val="TAL"/>
              <w:jc w:val="center"/>
            </w:pPr>
            <w:r>
              <w:rPr>
                <w:rFonts w:hint="eastAsia"/>
                <w:lang w:eastAsia="zh-CN"/>
              </w:rPr>
              <w:t>---E</w:t>
            </w:r>
          </w:p>
        </w:tc>
        <w:tc>
          <w:tcPr>
            <w:tcW w:w="1067" w:type="dxa"/>
            <w:shd w:val="clear" w:color="auto" w:fill="FFFFFF"/>
          </w:tcPr>
          <w:p w14:paraId="3C892E4B"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75C1D819" w14:textId="77777777" w:rsidR="00973FC3" w:rsidRDefault="00973FC3" w:rsidP="00FE2A7A">
            <w:pPr>
              <w:pStyle w:val="TAL"/>
              <w:jc w:val="center"/>
            </w:pPr>
            <w:r w:rsidRPr="00AA695C">
              <w:t>SIS</w:t>
            </w:r>
            <w:r w:rsidRPr="00AA695C">
              <w:rPr>
                <w:rFonts w:hint="eastAsia"/>
              </w:rPr>
              <w:t>E</w:t>
            </w:r>
          </w:p>
        </w:tc>
      </w:tr>
      <w:tr w:rsidR="00973FC3" w14:paraId="6A5B28EE" w14:textId="77777777" w:rsidTr="00FE2A7A">
        <w:tblPrEx>
          <w:tblCellMar>
            <w:top w:w="0" w:type="dxa"/>
            <w:bottom w:w="0" w:type="dxa"/>
          </w:tblCellMar>
        </w:tblPrEx>
        <w:trPr>
          <w:cantSplit/>
          <w:tblHeader/>
          <w:jc w:val="center"/>
        </w:trPr>
        <w:tc>
          <w:tcPr>
            <w:tcW w:w="6637" w:type="dxa"/>
            <w:gridSpan w:val="2"/>
            <w:shd w:val="clear" w:color="auto" w:fill="FFFFFF"/>
          </w:tcPr>
          <w:p w14:paraId="23409F27" w14:textId="77777777" w:rsidR="00973FC3" w:rsidRDefault="00973FC3" w:rsidP="00FE2A7A">
            <w:pPr>
              <w:pStyle w:val="TAL"/>
              <w:rPr>
                <w:rFonts w:eastAsia="MS Mincho"/>
              </w:rPr>
            </w:pPr>
            <w:r w:rsidRPr="00E616B5">
              <w:rPr>
                <w:rFonts w:eastAsia="MS Mincho"/>
              </w:rPr>
              <w:t>Origination State</w:t>
            </w:r>
          </w:p>
        </w:tc>
        <w:tc>
          <w:tcPr>
            <w:tcW w:w="1000" w:type="dxa"/>
            <w:shd w:val="clear" w:color="auto" w:fill="FFFFFF"/>
          </w:tcPr>
          <w:p w14:paraId="01265AB6" w14:textId="77777777" w:rsidR="00973FC3" w:rsidRDefault="00973FC3" w:rsidP="00FE2A7A">
            <w:pPr>
              <w:pStyle w:val="TAL"/>
              <w:jc w:val="center"/>
            </w:pPr>
            <w:r>
              <w:rPr>
                <w:rFonts w:hint="eastAsia"/>
                <w:lang w:eastAsia="zh-CN"/>
              </w:rPr>
              <w:t>---E</w:t>
            </w:r>
          </w:p>
        </w:tc>
        <w:tc>
          <w:tcPr>
            <w:tcW w:w="1067" w:type="dxa"/>
            <w:shd w:val="clear" w:color="auto" w:fill="FFFFFF"/>
          </w:tcPr>
          <w:p w14:paraId="3772ACCB"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455BB5D3" w14:textId="77777777" w:rsidR="00973FC3" w:rsidRDefault="00973FC3" w:rsidP="00FE2A7A">
            <w:pPr>
              <w:pStyle w:val="TAL"/>
              <w:jc w:val="center"/>
            </w:pPr>
            <w:r w:rsidRPr="00AA695C">
              <w:t>SIS</w:t>
            </w:r>
            <w:r w:rsidRPr="00AA695C">
              <w:rPr>
                <w:rFonts w:hint="eastAsia"/>
              </w:rPr>
              <w:t>E</w:t>
            </w:r>
          </w:p>
        </w:tc>
      </w:tr>
      <w:tr w:rsidR="00973FC3" w14:paraId="6364F454" w14:textId="77777777" w:rsidTr="00FE2A7A">
        <w:tblPrEx>
          <w:tblCellMar>
            <w:top w:w="0" w:type="dxa"/>
            <w:bottom w:w="0" w:type="dxa"/>
          </w:tblCellMar>
        </w:tblPrEx>
        <w:trPr>
          <w:cantSplit/>
          <w:tblHeader/>
          <w:jc w:val="center"/>
        </w:trPr>
        <w:tc>
          <w:tcPr>
            <w:tcW w:w="6637" w:type="dxa"/>
            <w:gridSpan w:val="2"/>
            <w:shd w:val="clear" w:color="auto" w:fill="FFFFFF"/>
          </w:tcPr>
          <w:p w14:paraId="463E2507" w14:textId="77777777" w:rsidR="00973FC3" w:rsidRDefault="00973FC3" w:rsidP="00FE2A7A">
            <w:pPr>
              <w:pStyle w:val="TAL"/>
              <w:rPr>
                <w:rFonts w:eastAsia="MS Mincho"/>
              </w:rPr>
            </w:pPr>
            <w:r w:rsidRPr="00E616B5">
              <w:rPr>
                <w:rFonts w:eastAsia="MS Mincho"/>
              </w:rPr>
              <w:t>Origination Timestamp</w:t>
            </w:r>
          </w:p>
        </w:tc>
        <w:tc>
          <w:tcPr>
            <w:tcW w:w="1000" w:type="dxa"/>
            <w:shd w:val="clear" w:color="auto" w:fill="FFFFFF"/>
          </w:tcPr>
          <w:p w14:paraId="591F4CF7" w14:textId="77777777" w:rsidR="00973FC3" w:rsidRDefault="00973FC3" w:rsidP="00FE2A7A">
            <w:pPr>
              <w:pStyle w:val="TAL"/>
              <w:jc w:val="center"/>
            </w:pPr>
            <w:r>
              <w:rPr>
                <w:rFonts w:hint="eastAsia"/>
                <w:lang w:eastAsia="zh-CN"/>
              </w:rPr>
              <w:t>---E</w:t>
            </w:r>
          </w:p>
        </w:tc>
        <w:tc>
          <w:tcPr>
            <w:tcW w:w="1067" w:type="dxa"/>
            <w:shd w:val="clear" w:color="auto" w:fill="FFFFFF"/>
          </w:tcPr>
          <w:p w14:paraId="20D88E40"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2ED60405" w14:textId="77777777" w:rsidR="00973FC3" w:rsidRDefault="00973FC3" w:rsidP="00FE2A7A">
            <w:pPr>
              <w:pStyle w:val="TAL"/>
              <w:jc w:val="center"/>
            </w:pPr>
            <w:r w:rsidRPr="00AA695C">
              <w:t>SIS</w:t>
            </w:r>
            <w:r w:rsidRPr="00AA695C">
              <w:rPr>
                <w:rFonts w:hint="eastAsia"/>
              </w:rPr>
              <w:t>E</w:t>
            </w:r>
          </w:p>
        </w:tc>
      </w:tr>
      <w:tr w:rsidR="00973FC3" w14:paraId="711CA328" w14:textId="77777777" w:rsidTr="00FE2A7A">
        <w:tblPrEx>
          <w:tblCellMar>
            <w:top w:w="0" w:type="dxa"/>
            <w:bottom w:w="0" w:type="dxa"/>
          </w:tblCellMar>
        </w:tblPrEx>
        <w:trPr>
          <w:cantSplit/>
          <w:tblHeader/>
          <w:jc w:val="center"/>
        </w:trPr>
        <w:tc>
          <w:tcPr>
            <w:tcW w:w="6637" w:type="dxa"/>
            <w:gridSpan w:val="2"/>
            <w:shd w:val="clear" w:color="auto" w:fill="FFFFFF"/>
          </w:tcPr>
          <w:p w14:paraId="32FE236B" w14:textId="77777777" w:rsidR="00973FC3" w:rsidRDefault="00973FC3" w:rsidP="00FE2A7A">
            <w:pPr>
              <w:pStyle w:val="TAL"/>
              <w:rPr>
                <w:rFonts w:eastAsia="MS Mincho"/>
              </w:rPr>
            </w:pPr>
            <w:r w:rsidRPr="00E616B5">
              <w:rPr>
                <w:rFonts w:eastAsia="MS Mincho"/>
              </w:rPr>
              <w:t>Proxy Information</w:t>
            </w:r>
          </w:p>
        </w:tc>
        <w:tc>
          <w:tcPr>
            <w:tcW w:w="1000" w:type="dxa"/>
            <w:shd w:val="clear" w:color="auto" w:fill="FFFFFF"/>
          </w:tcPr>
          <w:p w14:paraId="5AA17EBC" w14:textId="77777777" w:rsidR="00973FC3" w:rsidRDefault="00973FC3" w:rsidP="00FE2A7A">
            <w:pPr>
              <w:pStyle w:val="TAL"/>
              <w:jc w:val="center"/>
            </w:pPr>
            <w:r>
              <w:rPr>
                <w:rFonts w:hint="eastAsia"/>
                <w:lang w:eastAsia="zh-CN"/>
              </w:rPr>
              <w:t>---E</w:t>
            </w:r>
          </w:p>
        </w:tc>
        <w:tc>
          <w:tcPr>
            <w:tcW w:w="1067" w:type="dxa"/>
            <w:shd w:val="clear" w:color="auto" w:fill="FFFFFF"/>
          </w:tcPr>
          <w:p w14:paraId="0087DB5A"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76F6B221" w14:textId="77777777" w:rsidR="00973FC3" w:rsidRDefault="00973FC3" w:rsidP="00FE2A7A">
            <w:pPr>
              <w:pStyle w:val="TAL"/>
              <w:jc w:val="center"/>
            </w:pPr>
            <w:r w:rsidRPr="00AA695C">
              <w:t>SIS</w:t>
            </w:r>
            <w:r w:rsidRPr="00AA695C">
              <w:rPr>
                <w:rFonts w:hint="eastAsia"/>
              </w:rPr>
              <w:t>E</w:t>
            </w:r>
          </w:p>
        </w:tc>
      </w:tr>
      <w:tr w:rsidR="00973FC3" w14:paraId="6D552195" w14:textId="77777777" w:rsidTr="00FE2A7A">
        <w:tblPrEx>
          <w:tblCellMar>
            <w:top w:w="0" w:type="dxa"/>
            <w:bottom w:w="0" w:type="dxa"/>
          </w:tblCellMar>
        </w:tblPrEx>
        <w:trPr>
          <w:cantSplit/>
          <w:tblHeader/>
          <w:jc w:val="center"/>
        </w:trPr>
        <w:tc>
          <w:tcPr>
            <w:tcW w:w="6637" w:type="dxa"/>
            <w:gridSpan w:val="2"/>
            <w:shd w:val="clear" w:color="auto" w:fill="FFFFFF"/>
          </w:tcPr>
          <w:p w14:paraId="72AC34FB" w14:textId="77777777" w:rsidR="00973FC3" w:rsidRDefault="00973FC3" w:rsidP="00FE2A7A">
            <w:pPr>
              <w:pStyle w:val="TAL"/>
              <w:rPr>
                <w:rFonts w:eastAsia="MS Mincho"/>
              </w:rPr>
            </w:pPr>
            <w:r w:rsidRPr="00E616B5">
              <w:rPr>
                <w:rFonts w:eastAsia="MS Mincho"/>
              </w:rPr>
              <w:t>Route Information</w:t>
            </w:r>
          </w:p>
        </w:tc>
        <w:tc>
          <w:tcPr>
            <w:tcW w:w="1000" w:type="dxa"/>
            <w:shd w:val="clear" w:color="auto" w:fill="FFFFFF"/>
          </w:tcPr>
          <w:p w14:paraId="53798056" w14:textId="77777777" w:rsidR="00973FC3" w:rsidRDefault="00973FC3" w:rsidP="00FE2A7A">
            <w:pPr>
              <w:pStyle w:val="TAL"/>
              <w:jc w:val="center"/>
            </w:pPr>
            <w:r>
              <w:rPr>
                <w:rFonts w:hint="eastAsia"/>
                <w:lang w:eastAsia="zh-CN"/>
              </w:rPr>
              <w:t>---E</w:t>
            </w:r>
          </w:p>
        </w:tc>
        <w:tc>
          <w:tcPr>
            <w:tcW w:w="1067" w:type="dxa"/>
            <w:shd w:val="clear" w:color="auto" w:fill="FFFFFF"/>
          </w:tcPr>
          <w:p w14:paraId="773D4685"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04C75002" w14:textId="77777777" w:rsidR="00973FC3" w:rsidRDefault="00973FC3" w:rsidP="00FE2A7A">
            <w:pPr>
              <w:pStyle w:val="TAL"/>
              <w:jc w:val="center"/>
            </w:pPr>
            <w:r w:rsidRPr="00AA695C">
              <w:t>SIS</w:t>
            </w:r>
            <w:r w:rsidRPr="00AA695C">
              <w:rPr>
                <w:rFonts w:hint="eastAsia"/>
              </w:rPr>
              <w:t>E</w:t>
            </w:r>
          </w:p>
        </w:tc>
      </w:tr>
      <w:tr w:rsidR="00973FC3" w14:paraId="55E5D1BC" w14:textId="77777777" w:rsidTr="00FE2A7A">
        <w:tblPrEx>
          <w:tblCellMar>
            <w:top w:w="0" w:type="dxa"/>
            <w:bottom w:w="0" w:type="dxa"/>
          </w:tblCellMar>
        </w:tblPrEx>
        <w:trPr>
          <w:cantSplit/>
          <w:tblHeader/>
          <w:jc w:val="center"/>
        </w:trPr>
        <w:tc>
          <w:tcPr>
            <w:tcW w:w="6637" w:type="dxa"/>
            <w:gridSpan w:val="2"/>
            <w:shd w:val="clear" w:color="auto" w:fill="FFFFFF"/>
          </w:tcPr>
          <w:p w14:paraId="75F64E8E" w14:textId="77777777" w:rsidR="00973FC3" w:rsidRDefault="00973FC3" w:rsidP="00FE2A7A">
            <w:pPr>
              <w:pStyle w:val="TAL"/>
              <w:rPr>
                <w:rFonts w:eastAsia="MS Mincho"/>
                <w:color w:val="000000"/>
              </w:rPr>
            </w:pPr>
            <w:r w:rsidRPr="00E616B5">
              <w:rPr>
                <w:rFonts w:eastAsia="MS Mincho"/>
              </w:rPr>
              <w:t>Operation Token</w:t>
            </w:r>
          </w:p>
        </w:tc>
        <w:tc>
          <w:tcPr>
            <w:tcW w:w="1000" w:type="dxa"/>
            <w:shd w:val="clear" w:color="auto" w:fill="FFFFFF"/>
          </w:tcPr>
          <w:p w14:paraId="0530A07D" w14:textId="77777777" w:rsidR="00973FC3" w:rsidRDefault="00973FC3" w:rsidP="00FE2A7A">
            <w:pPr>
              <w:pStyle w:val="TAL"/>
              <w:jc w:val="center"/>
            </w:pPr>
            <w:r>
              <w:rPr>
                <w:rFonts w:hint="eastAsia"/>
                <w:lang w:eastAsia="zh-CN"/>
              </w:rPr>
              <w:t>---E</w:t>
            </w:r>
          </w:p>
        </w:tc>
        <w:tc>
          <w:tcPr>
            <w:tcW w:w="1067" w:type="dxa"/>
            <w:shd w:val="clear" w:color="auto" w:fill="FFFFFF"/>
          </w:tcPr>
          <w:p w14:paraId="35899B7A"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7B1E5668" w14:textId="77777777" w:rsidR="00973FC3" w:rsidRDefault="00973FC3" w:rsidP="00FE2A7A">
            <w:pPr>
              <w:pStyle w:val="TAL"/>
              <w:jc w:val="center"/>
            </w:pPr>
            <w:r w:rsidRPr="00AA695C">
              <w:t>SIS</w:t>
            </w:r>
            <w:r w:rsidRPr="00AA695C">
              <w:rPr>
                <w:rFonts w:hint="eastAsia"/>
              </w:rPr>
              <w:t>E</w:t>
            </w:r>
          </w:p>
        </w:tc>
      </w:tr>
      <w:tr w:rsidR="00973FC3" w14:paraId="1D8F80E3" w14:textId="77777777" w:rsidTr="00FE2A7A">
        <w:tblPrEx>
          <w:tblCellMar>
            <w:top w:w="0" w:type="dxa"/>
            <w:bottom w:w="0" w:type="dxa"/>
          </w:tblCellMar>
        </w:tblPrEx>
        <w:trPr>
          <w:cantSplit/>
          <w:tblHeader/>
          <w:jc w:val="center"/>
        </w:trPr>
        <w:tc>
          <w:tcPr>
            <w:tcW w:w="10201" w:type="dxa"/>
            <w:gridSpan w:val="5"/>
            <w:shd w:val="clear" w:color="auto" w:fill="CCCCCC"/>
          </w:tcPr>
          <w:p w14:paraId="6CAC002C" w14:textId="77777777" w:rsidR="00973FC3" w:rsidRDefault="00973FC3" w:rsidP="00FE2A7A">
            <w:pPr>
              <w:pStyle w:val="ListBullet5"/>
              <w:keepNext/>
              <w:keepLines/>
              <w:numPr>
                <w:ilvl w:val="0"/>
                <w:numId w:val="0"/>
              </w:numPr>
              <w:spacing w:after="0"/>
            </w:pPr>
            <w:r>
              <w:rPr>
                <w:b/>
              </w:rPr>
              <w:t xml:space="preserve">Service Information with PS </w:t>
            </w:r>
            <w:r>
              <w:rPr>
                <w:rFonts w:hint="eastAsia"/>
                <w:b/>
                <w:lang w:eastAsia="zh-CN"/>
              </w:rPr>
              <w:t xml:space="preserve">and ProSe </w:t>
            </w:r>
            <w:r>
              <w:rPr>
                <w:b/>
              </w:rPr>
              <w:t>Information</w:t>
            </w:r>
          </w:p>
        </w:tc>
      </w:tr>
      <w:tr w:rsidR="00973FC3" w14:paraId="5B73D18A" w14:textId="77777777" w:rsidTr="00FE2A7A">
        <w:tblPrEx>
          <w:tblCellMar>
            <w:top w:w="0" w:type="dxa"/>
            <w:bottom w:w="0" w:type="dxa"/>
          </w:tblCellMar>
        </w:tblPrEx>
        <w:trPr>
          <w:cantSplit/>
          <w:tblHeader/>
          <w:jc w:val="center"/>
        </w:trPr>
        <w:tc>
          <w:tcPr>
            <w:tcW w:w="6637" w:type="dxa"/>
            <w:gridSpan w:val="2"/>
            <w:shd w:val="clear" w:color="auto" w:fill="FFFFFF"/>
          </w:tcPr>
          <w:p w14:paraId="25504355" w14:textId="77777777" w:rsidR="00973FC3" w:rsidRDefault="00372B3A" w:rsidP="00FE2A7A">
            <w:pPr>
              <w:pStyle w:val="TAL"/>
              <w:rPr>
                <w:rFonts w:eastAsia="MS Mincho"/>
                <w:color w:val="000000"/>
              </w:rPr>
            </w:pPr>
            <w:r>
              <w:rPr>
                <w:rFonts w:eastAsia="MS Mincho"/>
                <w:lang w:eastAsia="en-US"/>
              </w:rPr>
              <w:t>Subscriber Identifier</w:t>
            </w:r>
          </w:p>
        </w:tc>
        <w:tc>
          <w:tcPr>
            <w:tcW w:w="1000" w:type="dxa"/>
            <w:shd w:val="clear" w:color="auto" w:fill="FFFFFF"/>
          </w:tcPr>
          <w:p w14:paraId="1333D691" w14:textId="77777777" w:rsidR="00973FC3" w:rsidRDefault="00973FC3" w:rsidP="00FE2A7A">
            <w:pPr>
              <w:pStyle w:val="TAL"/>
              <w:jc w:val="center"/>
            </w:pPr>
            <w:r>
              <w:rPr>
                <w:rFonts w:hint="eastAsia"/>
                <w:lang w:eastAsia="zh-CN"/>
              </w:rPr>
              <w:t>---E</w:t>
            </w:r>
          </w:p>
        </w:tc>
        <w:tc>
          <w:tcPr>
            <w:tcW w:w="1067" w:type="dxa"/>
            <w:shd w:val="clear" w:color="auto" w:fill="FFFFFF"/>
          </w:tcPr>
          <w:p w14:paraId="46BB457A"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19653A21" w14:textId="77777777" w:rsidR="00973FC3" w:rsidRDefault="00973FC3" w:rsidP="00FE2A7A">
            <w:pPr>
              <w:pStyle w:val="TAL"/>
              <w:jc w:val="center"/>
            </w:pPr>
            <w:r w:rsidRPr="00AA695C">
              <w:t>SIS</w:t>
            </w:r>
            <w:r w:rsidRPr="00AA695C">
              <w:rPr>
                <w:rFonts w:hint="eastAsia"/>
              </w:rPr>
              <w:t>E</w:t>
            </w:r>
          </w:p>
        </w:tc>
      </w:tr>
      <w:tr w:rsidR="00973FC3" w14:paraId="571D259D" w14:textId="77777777" w:rsidTr="00FE2A7A">
        <w:tblPrEx>
          <w:tblCellMar>
            <w:top w:w="0" w:type="dxa"/>
            <w:bottom w:w="0" w:type="dxa"/>
          </w:tblCellMar>
        </w:tblPrEx>
        <w:trPr>
          <w:cantSplit/>
          <w:tblHeader/>
          <w:jc w:val="center"/>
        </w:trPr>
        <w:tc>
          <w:tcPr>
            <w:tcW w:w="6637" w:type="dxa"/>
            <w:gridSpan w:val="2"/>
            <w:shd w:val="clear" w:color="auto" w:fill="FFFFFF"/>
          </w:tcPr>
          <w:p w14:paraId="053A74E7" w14:textId="77777777" w:rsidR="00973FC3" w:rsidRPr="005E5328" w:rsidRDefault="00973FC3" w:rsidP="00FE2A7A">
            <w:pPr>
              <w:pStyle w:val="TAL"/>
              <w:rPr>
                <w:rFonts w:eastAsia="MS Mincho"/>
              </w:rPr>
            </w:pPr>
            <w:r w:rsidRPr="005E5328">
              <w:rPr>
                <w:rFonts w:eastAsia="MS Mincho"/>
              </w:rPr>
              <w:t>Node Id</w:t>
            </w:r>
          </w:p>
        </w:tc>
        <w:tc>
          <w:tcPr>
            <w:tcW w:w="1000" w:type="dxa"/>
            <w:shd w:val="clear" w:color="auto" w:fill="FFFFFF"/>
          </w:tcPr>
          <w:p w14:paraId="2EA36642" w14:textId="77777777" w:rsidR="00973FC3" w:rsidRDefault="00973FC3" w:rsidP="00FE2A7A">
            <w:pPr>
              <w:pStyle w:val="TAL"/>
              <w:jc w:val="center"/>
            </w:pPr>
            <w:r>
              <w:rPr>
                <w:rFonts w:hint="eastAsia"/>
                <w:lang w:eastAsia="zh-CN"/>
              </w:rPr>
              <w:t>---E</w:t>
            </w:r>
          </w:p>
        </w:tc>
        <w:tc>
          <w:tcPr>
            <w:tcW w:w="1067" w:type="dxa"/>
            <w:shd w:val="clear" w:color="auto" w:fill="FFFFFF"/>
          </w:tcPr>
          <w:p w14:paraId="4D96CF7D"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2DA2BC43" w14:textId="77777777" w:rsidR="00973FC3" w:rsidRDefault="00973FC3" w:rsidP="00FE2A7A">
            <w:pPr>
              <w:pStyle w:val="TAL"/>
              <w:jc w:val="center"/>
            </w:pPr>
            <w:r w:rsidRPr="00AA695C">
              <w:t>SIS</w:t>
            </w:r>
            <w:r w:rsidRPr="00AA695C">
              <w:rPr>
                <w:rFonts w:hint="eastAsia"/>
              </w:rPr>
              <w:t>E</w:t>
            </w:r>
          </w:p>
        </w:tc>
      </w:tr>
      <w:tr w:rsidR="00E65A94" w:rsidRPr="00AA695C" w14:paraId="7FB47DC7" w14:textId="77777777" w:rsidTr="00097269">
        <w:tblPrEx>
          <w:tblCellMar>
            <w:top w:w="0" w:type="dxa"/>
            <w:bottom w:w="0" w:type="dxa"/>
          </w:tblCellMar>
        </w:tblPrEx>
        <w:trPr>
          <w:cantSplit/>
          <w:tblHeader/>
          <w:jc w:val="center"/>
        </w:trPr>
        <w:tc>
          <w:tcPr>
            <w:tcW w:w="6637" w:type="dxa"/>
            <w:gridSpan w:val="2"/>
            <w:shd w:val="clear" w:color="auto" w:fill="FFFFFF"/>
          </w:tcPr>
          <w:p w14:paraId="1438D89F" w14:textId="77777777" w:rsidR="00E65A94" w:rsidRPr="005E5328" w:rsidRDefault="00E65A94" w:rsidP="00097269">
            <w:pPr>
              <w:pStyle w:val="TAL"/>
              <w:rPr>
                <w:rFonts w:eastAsia="MS Mincho"/>
              </w:rPr>
            </w:pPr>
            <w:r w:rsidRPr="005E5328">
              <w:rPr>
                <w:rFonts w:eastAsia="MS Mincho"/>
              </w:rPr>
              <w:t xml:space="preserve">Announcing PLMN </w:t>
            </w:r>
            <w:r>
              <w:rPr>
                <w:lang w:bidi="ar-IQ"/>
              </w:rPr>
              <w:t>ID</w:t>
            </w:r>
          </w:p>
        </w:tc>
        <w:tc>
          <w:tcPr>
            <w:tcW w:w="1000" w:type="dxa"/>
            <w:shd w:val="clear" w:color="auto" w:fill="FFFFFF"/>
          </w:tcPr>
          <w:p w14:paraId="63DB0468" w14:textId="77777777" w:rsidR="00E65A94" w:rsidRDefault="00E65A94" w:rsidP="00097269">
            <w:pPr>
              <w:pStyle w:val="TAL"/>
              <w:jc w:val="center"/>
              <w:rPr>
                <w:rFonts w:hint="eastAsia"/>
                <w:lang w:eastAsia="zh-CN"/>
              </w:rPr>
            </w:pPr>
            <w:r>
              <w:rPr>
                <w:rFonts w:hint="eastAsia"/>
                <w:lang w:eastAsia="zh-CN"/>
              </w:rPr>
              <w:t>---E</w:t>
            </w:r>
          </w:p>
        </w:tc>
        <w:tc>
          <w:tcPr>
            <w:tcW w:w="1067" w:type="dxa"/>
            <w:shd w:val="clear" w:color="auto" w:fill="FFFFFF"/>
          </w:tcPr>
          <w:p w14:paraId="6444EFE8" w14:textId="77777777" w:rsidR="00E65A94" w:rsidRPr="00AA695C" w:rsidRDefault="00E65A94" w:rsidP="00097269">
            <w:pPr>
              <w:pStyle w:val="TAL"/>
              <w:jc w:val="center"/>
            </w:pPr>
            <w:r>
              <w:rPr>
                <w:rFonts w:hint="eastAsia"/>
                <w:lang w:eastAsia="zh-CN"/>
              </w:rPr>
              <w:t>-</w:t>
            </w:r>
          </w:p>
        </w:tc>
        <w:tc>
          <w:tcPr>
            <w:tcW w:w="1497" w:type="dxa"/>
            <w:shd w:val="clear" w:color="auto" w:fill="FFFFFF"/>
          </w:tcPr>
          <w:p w14:paraId="43B48739" w14:textId="77777777" w:rsidR="00E65A94" w:rsidRPr="00AA695C" w:rsidRDefault="00E65A94" w:rsidP="00097269">
            <w:pPr>
              <w:pStyle w:val="TAL"/>
              <w:jc w:val="center"/>
            </w:pPr>
            <w:r>
              <w:rPr>
                <w:rFonts w:hint="eastAsia"/>
                <w:lang w:eastAsia="zh-CN"/>
              </w:rPr>
              <w:t>-</w:t>
            </w:r>
          </w:p>
        </w:tc>
      </w:tr>
      <w:tr w:rsidR="00973FC3" w14:paraId="325FB1D7" w14:textId="77777777" w:rsidTr="00FE2A7A">
        <w:tblPrEx>
          <w:tblCellMar>
            <w:top w:w="0" w:type="dxa"/>
            <w:bottom w:w="0" w:type="dxa"/>
          </w:tblCellMar>
        </w:tblPrEx>
        <w:trPr>
          <w:cantSplit/>
          <w:tblHeader/>
          <w:jc w:val="center"/>
        </w:trPr>
        <w:tc>
          <w:tcPr>
            <w:tcW w:w="6637" w:type="dxa"/>
            <w:gridSpan w:val="2"/>
            <w:shd w:val="clear" w:color="auto" w:fill="FFFFFF"/>
          </w:tcPr>
          <w:p w14:paraId="4A4A46F6"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000" w:type="dxa"/>
            <w:shd w:val="clear" w:color="auto" w:fill="FFFFFF"/>
          </w:tcPr>
          <w:p w14:paraId="1E911506" w14:textId="77777777" w:rsidR="00973FC3" w:rsidRDefault="00973FC3" w:rsidP="00FE2A7A">
            <w:pPr>
              <w:pStyle w:val="TAL"/>
              <w:jc w:val="center"/>
            </w:pPr>
            <w:r>
              <w:rPr>
                <w:rFonts w:hint="eastAsia"/>
                <w:lang w:eastAsia="zh-CN"/>
              </w:rPr>
              <w:t>---E</w:t>
            </w:r>
          </w:p>
        </w:tc>
        <w:tc>
          <w:tcPr>
            <w:tcW w:w="1067" w:type="dxa"/>
            <w:shd w:val="clear" w:color="auto" w:fill="FFFFFF"/>
          </w:tcPr>
          <w:p w14:paraId="3EE04FDC"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3E648C1B" w14:textId="77777777" w:rsidR="00973FC3" w:rsidRDefault="00973FC3" w:rsidP="00FE2A7A">
            <w:pPr>
              <w:pStyle w:val="TAL"/>
              <w:jc w:val="center"/>
              <w:rPr>
                <w:rFonts w:hint="eastAsia"/>
                <w:lang w:eastAsia="zh-CN"/>
              </w:rPr>
            </w:pPr>
            <w:r>
              <w:rPr>
                <w:rFonts w:hint="eastAsia"/>
                <w:lang w:eastAsia="zh-CN"/>
              </w:rPr>
              <w:t>-</w:t>
            </w:r>
          </w:p>
        </w:tc>
      </w:tr>
      <w:tr w:rsidR="00973FC3" w14:paraId="6AC2FE6C" w14:textId="77777777" w:rsidTr="00FE2A7A">
        <w:tblPrEx>
          <w:tblCellMar>
            <w:top w:w="0" w:type="dxa"/>
            <w:bottom w:w="0" w:type="dxa"/>
          </w:tblCellMar>
        </w:tblPrEx>
        <w:trPr>
          <w:cantSplit/>
          <w:tblHeader/>
          <w:jc w:val="center"/>
        </w:trPr>
        <w:tc>
          <w:tcPr>
            <w:tcW w:w="6637" w:type="dxa"/>
            <w:gridSpan w:val="2"/>
            <w:shd w:val="clear" w:color="auto" w:fill="FFFFFF"/>
          </w:tcPr>
          <w:p w14:paraId="1C364A44"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000" w:type="dxa"/>
            <w:shd w:val="clear" w:color="auto" w:fill="FFFFFF"/>
          </w:tcPr>
          <w:p w14:paraId="69CBDF47" w14:textId="77777777" w:rsidR="00973FC3" w:rsidRDefault="00973FC3" w:rsidP="00FE2A7A">
            <w:pPr>
              <w:pStyle w:val="TAL"/>
              <w:jc w:val="center"/>
            </w:pPr>
            <w:r>
              <w:rPr>
                <w:rFonts w:hint="eastAsia"/>
                <w:lang w:eastAsia="zh-CN"/>
              </w:rPr>
              <w:t>---E</w:t>
            </w:r>
          </w:p>
        </w:tc>
        <w:tc>
          <w:tcPr>
            <w:tcW w:w="1067" w:type="dxa"/>
            <w:shd w:val="clear" w:color="auto" w:fill="FFFFFF"/>
          </w:tcPr>
          <w:p w14:paraId="4D41990F"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6899AE5C" w14:textId="77777777" w:rsidR="00973FC3" w:rsidRDefault="00973FC3" w:rsidP="00FE2A7A">
            <w:pPr>
              <w:pStyle w:val="TAL"/>
              <w:jc w:val="center"/>
              <w:rPr>
                <w:rFonts w:hint="eastAsia"/>
                <w:lang w:eastAsia="zh-CN"/>
              </w:rPr>
            </w:pPr>
            <w:r>
              <w:rPr>
                <w:rFonts w:hint="eastAsia"/>
                <w:lang w:eastAsia="zh-CN"/>
              </w:rPr>
              <w:t>-</w:t>
            </w:r>
          </w:p>
        </w:tc>
      </w:tr>
      <w:tr w:rsidR="00973FC3" w14:paraId="3FF7EDA0" w14:textId="77777777" w:rsidTr="00FE2A7A">
        <w:tblPrEx>
          <w:tblCellMar>
            <w:top w:w="0" w:type="dxa"/>
            <w:bottom w:w="0" w:type="dxa"/>
          </w:tblCellMar>
        </w:tblPrEx>
        <w:trPr>
          <w:cantSplit/>
          <w:tblHeader/>
          <w:jc w:val="center"/>
        </w:trPr>
        <w:tc>
          <w:tcPr>
            <w:tcW w:w="6637" w:type="dxa"/>
            <w:gridSpan w:val="2"/>
            <w:shd w:val="clear" w:color="auto" w:fill="FFFFFF"/>
          </w:tcPr>
          <w:p w14:paraId="55A770DD" w14:textId="77777777" w:rsidR="00973FC3" w:rsidRPr="005E5328" w:rsidRDefault="00973FC3" w:rsidP="00FE2A7A">
            <w:pPr>
              <w:pStyle w:val="TAL"/>
              <w:rPr>
                <w:rFonts w:eastAsia="MS Mincho"/>
              </w:rPr>
            </w:pPr>
            <w:r w:rsidRPr="005E5328">
              <w:rPr>
                <w:rFonts w:eastAsia="MS Mincho" w:hint="eastAsia"/>
              </w:rPr>
              <w:t xml:space="preserve">Monitoring UE </w:t>
            </w:r>
            <w:r w:rsidRPr="005E5328">
              <w:rPr>
                <w:rFonts w:eastAsia="MS Mincho"/>
              </w:rPr>
              <w:t>HPLMN Identifier</w:t>
            </w:r>
          </w:p>
        </w:tc>
        <w:tc>
          <w:tcPr>
            <w:tcW w:w="1000" w:type="dxa"/>
            <w:shd w:val="clear" w:color="auto" w:fill="FFFFFF"/>
          </w:tcPr>
          <w:p w14:paraId="13A1C340" w14:textId="77777777" w:rsidR="00973FC3" w:rsidRDefault="00973FC3" w:rsidP="00FE2A7A">
            <w:pPr>
              <w:pStyle w:val="TAL"/>
              <w:jc w:val="center"/>
            </w:pPr>
            <w:r>
              <w:rPr>
                <w:rFonts w:hint="eastAsia"/>
                <w:lang w:eastAsia="zh-CN"/>
              </w:rPr>
              <w:t>---E</w:t>
            </w:r>
          </w:p>
        </w:tc>
        <w:tc>
          <w:tcPr>
            <w:tcW w:w="1067" w:type="dxa"/>
            <w:shd w:val="clear" w:color="auto" w:fill="FFFFFF"/>
          </w:tcPr>
          <w:p w14:paraId="3FCC367B"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1852EA6C" w14:textId="77777777" w:rsidR="00973FC3" w:rsidRDefault="00973FC3" w:rsidP="00FE2A7A">
            <w:pPr>
              <w:pStyle w:val="TAL"/>
              <w:jc w:val="center"/>
              <w:rPr>
                <w:rFonts w:hint="eastAsia"/>
                <w:lang w:eastAsia="zh-CN"/>
              </w:rPr>
            </w:pPr>
            <w:r>
              <w:rPr>
                <w:rFonts w:hint="eastAsia"/>
                <w:lang w:eastAsia="zh-CN"/>
              </w:rPr>
              <w:t>-</w:t>
            </w:r>
          </w:p>
        </w:tc>
      </w:tr>
      <w:tr w:rsidR="00973FC3" w14:paraId="730D735C" w14:textId="77777777" w:rsidTr="00FE2A7A">
        <w:tblPrEx>
          <w:tblCellMar>
            <w:top w:w="0" w:type="dxa"/>
            <w:bottom w:w="0" w:type="dxa"/>
          </w:tblCellMar>
        </w:tblPrEx>
        <w:trPr>
          <w:cantSplit/>
          <w:tblHeader/>
          <w:jc w:val="center"/>
        </w:trPr>
        <w:tc>
          <w:tcPr>
            <w:tcW w:w="6637" w:type="dxa"/>
            <w:gridSpan w:val="2"/>
            <w:shd w:val="clear" w:color="auto" w:fill="FFFFFF"/>
          </w:tcPr>
          <w:p w14:paraId="2563FC67" w14:textId="77777777" w:rsidR="00973FC3" w:rsidRPr="005E5328" w:rsidRDefault="00973FC3" w:rsidP="00FE2A7A">
            <w:pPr>
              <w:pStyle w:val="TAL"/>
              <w:rPr>
                <w:rFonts w:eastAsia="MS Mincho" w:hint="eastAsia"/>
              </w:rPr>
            </w:pPr>
            <w:r w:rsidRPr="005E5328">
              <w:rPr>
                <w:rFonts w:eastAsia="MS Mincho" w:hint="eastAsia"/>
              </w:rPr>
              <w:t>Monitoring UE V</w:t>
            </w:r>
            <w:r w:rsidRPr="005E5328">
              <w:rPr>
                <w:rFonts w:eastAsia="MS Mincho"/>
              </w:rPr>
              <w:t>PLMN Identifier</w:t>
            </w:r>
          </w:p>
        </w:tc>
        <w:tc>
          <w:tcPr>
            <w:tcW w:w="1000" w:type="dxa"/>
            <w:shd w:val="clear" w:color="auto" w:fill="FFFFFF"/>
          </w:tcPr>
          <w:p w14:paraId="07D6B6C4" w14:textId="77777777" w:rsidR="00973FC3" w:rsidRDefault="00973FC3" w:rsidP="00FE2A7A">
            <w:pPr>
              <w:pStyle w:val="TAL"/>
              <w:jc w:val="center"/>
            </w:pPr>
            <w:r>
              <w:rPr>
                <w:rFonts w:hint="eastAsia"/>
                <w:lang w:eastAsia="zh-CN"/>
              </w:rPr>
              <w:t>---E</w:t>
            </w:r>
          </w:p>
        </w:tc>
        <w:tc>
          <w:tcPr>
            <w:tcW w:w="1067" w:type="dxa"/>
            <w:shd w:val="clear" w:color="auto" w:fill="FFFFFF"/>
          </w:tcPr>
          <w:p w14:paraId="532E2B48"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2D3F5E32" w14:textId="77777777" w:rsidR="00973FC3" w:rsidRDefault="00973FC3" w:rsidP="00FE2A7A">
            <w:pPr>
              <w:pStyle w:val="TAL"/>
              <w:jc w:val="center"/>
              <w:rPr>
                <w:rFonts w:hint="eastAsia"/>
                <w:lang w:eastAsia="zh-CN"/>
              </w:rPr>
            </w:pPr>
            <w:r>
              <w:rPr>
                <w:rFonts w:hint="eastAsia"/>
                <w:lang w:eastAsia="zh-CN"/>
              </w:rPr>
              <w:t>-</w:t>
            </w:r>
          </w:p>
        </w:tc>
      </w:tr>
      <w:tr w:rsidR="00A3328B" w:rsidRPr="00037ED6" w14:paraId="065CFAF6" w14:textId="77777777" w:rsidTr="000333A9">
        <w:tblPrEx>
          <w:tblCellMar>
            <w:top w:w="0" w:type="dxa"/>
            <w:bottom w:w="0" w:type="dxa"/>
          </w:tblCellMar>
        </w:tblPrEx>
        <w:trPr>
          <w:cantSplit/>
          <w:tblHeader/>
          <w:jc w:val="center"/>
        </w:trPr>
        <w:tc>
          <w:tcPr>
            <w:tcW w:w="6637" w:type="dxa"/>
            <w:gridSpan w:val="2"/>
            <w:shd w:val="clear" w:color="auto" w:fill="FFFFFF"/>
          </w:tcPr>
          <w:p w14:paraId="660F9066" w14:textId="77777777" w:rsidR="00A3328B" w:rsidRPr="00037ED6" w:rsidRDefault="00A3328B" w:rsidP="000333A9">
            <w:pPr>
              <w:pStyle w:val="TAL"/>
              <w:rPr>
                <w:rFonts w:eastAsia="MS Mincho" w:hint="eastAsia"/>
              </w:rPr>
            </w:pPr>
            <w:r w:rsidRPr="00037ED6">
              <w:t>Discoverer UE HPLMN Identifier</w:t>
            </w:r>
          </w:p>
        </w:tc>
        <w:tc>
          <w:tcPr>
            <w:tcW w:w="1000" w:type="dxa"/>
            <w:shd w:val="clear" w:color="auto" w:fill="FFFFFF"/>
          </w:tcPr>
          <w:p w14:paraId="7E237C2E"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325FFCD4"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27731E45"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A3328B" w:rsidRPr="00037ED6" w14:paraId="1B0D1930" w14:textId="77777777" w:rsidTr="000333A9">
        <w:tblPrEx>
          <w:tblCellMar>
            <w:top w:w="0" w:type="dxa"/>
            <w:bottom w:w="0" w:type="dxa"/>
          </w:tblCellMar>
        </w:tblPrEx>
        <w:trPr>
          <w:cantSplit/>
          <w:tblHeader/>
          <w:jc w:val="center"/>
        </w:trPr>
        <w:tc>
          <w:tcPr>
            <w:tcW w:w="6637" w:type="dxa"/>
            <w:gridSpan w:val="2"/>
            <w:shd w:val="clear" w:color="auto" w:fill="FFFFFF"/>
          </w:tcPr>
          <w:p w14:paraId="38146431" w14:textId="77777777" w:rsidR="00A3328B" w:rsidRPr="00037ED6" w:rsidRDefault="00A3328B" w:rsidP="000333A9">
            <w:pPr>
              <w:pStyle w:val="TAL"/>
              <w:rPr>
                <w:rFonts w:eastAsia="MS Mincho" w:hint="eastAsia"/>
              </w:rPr>
            </w:pPr>
            <w:r w:rsidRPr="00037ED6">
              <w:t>Discoverer UE VPLMN Identifier</w:t>
            </w:r>
          </w:p>
        </w:tc>
        <w:tc>
          <w:tcPr>
            <w:tcW w:w="1000" w:type="dxa"/>
            <w:shd w:val="clear" w:color="auto" w:fill="FFFFFF"/>
          </w:tcPr>
          <w:p w14:paraId="015487D1"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22EB1280"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2F318D79"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A3328B" w:rsidRPr="00037ED6" w14:paraId="49F94B87" w14:textId="77777777" w:rsidTr="000333A9">
        <w:tblPrEx>
          <w:tblCellMar>
            <w:top w:w="0" w:type="dxa"/>
            <w:bottom w:w="0" w:type="dxa"/>
          </w:tblCellMar>
        </w:tblPrEx>
        <w:trPr>
          <w:cantSplit/>
          <w:tblHeader/>
          <w:jc w:val="center"/>
        </w:trPr>
        <w:tc>
          <w:tcPr>
            <w:tcW w:w="6637" w:type="dxa"/>
            <w:gridSpan w:val="2"/>
            <w:shd w:val="clear" w:color="auto" w:fill="FFFFFF"/>
          </w:tcPr>
          <w:p w14:paraId="608C0770" w14:textId="77777777" w:rsidR="00A3328B" w:rsidRPr="00037ED6" w:rsidRDefault="00A3328B" w:rsidP="000333A9">
            <w:pPr>
              <w:pStyle w:val="TAL"/>
              <w:rPr>
                <w:rFonts w:eastAsia="MS Mincho" w:hint="eastAsia"/>
              </w:rPr>
            </w:pPr>
            <w:r w:rsidRPr="00037ED6">
              <w:t>Discoveree UE HPLMN Identifier</w:t>
            </w:r>
          </w:p>
        </w:tc>
        <w:tc>
          <w:tcPr>
            <w:tcW w:w="1000" w:type="dxa"/>
            <w:shd w:val="clear" w:color="auto" w:fill="FFFFFF"/>
          </w:tcPr>
          <w:p w14:paraId="77063055"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437930E7"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1B55E9DC"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A3328B" w:rsidRPr="00037ED6" w14:paraId="19962E64" w14:textId="77777777" w:rsidTr="000333A9">
        <w:tblPrEx>
          <w:tblCellMar>
            <w:top w:w="0" w:type="dxa"/>
            <w:bottom w:w="0" w:type="dxa"/>
          </w:tblCellMar>
        </w:tblPrEx>
        <w:trPr>
          <w:cantSplit/>
          <w:tblHeader/>
          <w:jc w:val="center"/>
        </w:trPr>
        <w:tc>
          <w:tcPr>
            <w:tcW w:w="6637" w:type="dxa"/>
            <w:gridSpan w:val="2"/>
            <w:shd w:val="clear" w:color="auto" w:fill="FFFFFF"/>
          </w:tcPr>
          <w:p w14:paraId="7BD35321" w14:textId="77777777" w:rsidR="00A3328B" w:rsidRPr="00037ED6" w:rsidRDefault="00A3328B" w:rsidP="000333A9">
            <w:pPr>
              <w:pStyle w:val="TAL"/>
              <w:rPr>
                <w:rFonts w:eastAsia="MS Mincho" w:hint="eastAsia"/>
              </w:rPr>
            </w:pPr>
            <w:r w:rsidRPr="00037ED6">
              <w:t>Discoveree UE VPLMN Identifier</w:t>
            </w:r>
          </w:p>
        </w:tc>
        <w:tc>
          <w:tcPr>
            <w:tcW w:w="1000" w:type="dxa"/>
            <w:shd w:val="clear" w:color="auto" w:fill="FFFFFF"/>
          </w:tcPr>
          <w:p w14:paraId="75291810"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448D206A"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75214D0F"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973FC3" w14:paraId="1612EC2B" w14:textId="77777777" w:rsidTr="00FE2A7A">
        <w:tblPrEx>
          <w:tblCellMar>
            <w:top w:w="0" w:type="dxa"/>
            <w:bottom w:w="0" w:type="dxa"/>
          </w:tblCellMar>
        </w:tblPrEx>
        <w:trPr>
          <w:cantSplit/>
          <w:tblHeader/>
          <w:jc w:val="center"/>
        </w:trPr>
        <w:tc>
          <w:tcPr>
            <w:tcW w:w="6637" w:type="dxa"/>
            <w:gridSpan w:val="2"/>
            <w:shd w:val="clear" w:color="auto" w:fill="FFFFFF"/>
          </w:tcPr>
          <w:p w14:paraId="317E6235" w14:textId="77777777" w:rsidR="00973FC3" w:rsidRPr="005E5328" w:rsidRDefault="00973FC3" w:rsidP="00FE2A7A">
            <w:pPr>
              <w:pStyle w:val="TAL"/>
              <w:rPr>
                <w:rFonts w:eastAsia="MS Mincho" w:hint="eastAsia"/>
              </w:rPr>
            </w:pPr>
            <w:r w:rsidRPr="005E5328">
              <w:rPr>
                <w:rFonts w:eastAsia="MS Mincho"/>
              </w:rPr>
              <w:t>Role of ProSe Function</w:t>
            </w:r>
          </w:p>
        </w:tc>
        <w:tc>
          <w:tcPr>
            <w:tcW w:w="1000" w:type="dxa"/>
            <w:shd w:val="clear" w:color="auto" w:fill="FFFFFF"/>
          </w:tcPr>
          <w:p w14:paraId="588A67B7" w14:textId="77777777" w:rsidR="00973FC3" w:rsidRDefault="00973FC3" w:rsidP="00FE2A7A">
            <w:pPr>
              <w:pStyle w:val="TAL"/>
              <w:jc w:val="center"/>
            </w:pPr>
            <w:r>
              <w:rPr>
                <w:rFonts w:hint="eastAsia"/>
                <w:lang w:eastAsia="zh-CN"/>
              </w:rPr>
              <w:t>---E</w:t>
            </w:r>
          </w:p>
        </w:tc>
        <w:tc>
          <w:tcPr>
            <w:tcW w:w="1067" w:type="dxa"/>
            <w:shd w:val="clear" w:color="auto" w:fill="FFFFFF"/>
          </w:tcPr>
          <w:p w14:paraId="50B9B6DD"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7FA91EE3" w14:textId="77777777" w:rsidR="00973FC3" w:rsidRDefault="00973FC3" w:rsidP="00FE2A7A">
            <w:pPr>
              <w:pStyle w:val="TAL"/>
              <w:jc w:val="center"/>
              <w:rPr>
                <w:rFonts w:hint="eastAsia"/>
                <w:lang w:eastAsia="zh-CN"/>
              </w:rPr>
            </w:pPr>
            <w:r>
              <w:rPr>
                <w:rFonts w:hint="eastAsia"/>
                <w:lang w:eastAsia="zh-CN"/>
              </w:rPr>
              <w:t>-</w:t>
            </w:r>
          </w:p>
        </w:tc>
      </w:tr>
      <w:tr w:rsidR="00973FC3" w14:paraId="2799AE98" w14:textId="77777777" w:rsidTr="00FE2A7A">
        <w:tblPrEx>
          <w:tblCellMar>
            <w:top w:w="0" w:type="dxa"/>
            <w:bottom w:w="0" w:type="dxa"/>
          </w:tblCellMar>
        </w:tblPrEx>
        <w:trPr>
          <w:cantSplit/>
          <w:tblHeader/>
          <w:jc w:val="center"/>
        </w:trPr>
        <w:tc>
          <w:tcPr>
            <w:tcW w:w="6637" w:type="dxa"/>
            <w:gridSpan w:val="2"/>
            <w:shd w:val="clear" w:color="auto" w:fill="FFFFFF"/>
          </w:tcPr>
          <w:p w14:paraId="6EFAF147" w14:textId="77777777" w:rsidR="00973FC3" w:rsidRPr="005E5328" w:rsidRDefault="00973FC3" w:rsidP="00FE2A7A">
            <w:pPr>
              <w:pStyle w:val="TAL"/>
              <w:rPr>
                <w:rFonts w:eastAsia="MS Mincho"/>
              </w:rPr>
            </w:pPr>
            <w:r w:rsidRPr="005E5328">
              <w:rPr>
                <w:rFonts w:eastAsia="MS Mincho"/>
              </w:rPr>
              <w:t>ProSe Application ID</w:t>
            </w:r>
          </w:p>
        </w:tc>
        <w:tc>
          <w:tcPr>
            <w:tcW w:w="1000" w:type="dxa"/>
            <w:shd w:val="clear" w:color="auto" w:fill="FFFFFF"/>
          </w:tcPr>
          <w:p w14:paraId="2C0731D2" w14:textId="77777777" w:rsidR="00973FC3" w:rsidRDefault="00973FC3" w:rsidP="00FE2A7A">
            <w:pPr>
              <w:pStyle w:val="TAL"/>
              <w:jc w:val="center"/>
            </w:pPr>
            <w:r>
              <w:rPr>
                <w:rFonts w:hint="eastAsia"/>
                <w:lang w:eastAsia="zh-CN"/>
              </w:rPr>
              <w:t>---E</w:t>
            </w:r>
          </w:p>
        </w:tc>
        <w:tc>
          <w:tcPr>
            <w:tcW w:w="1067" w:type="dxa"/>
            <w:shd w:val="clear" w:color="auto" w:fill="FFFFFF"/>
          </w:tcPr>
          <w:p w14:paraId="2B0F170A"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7CF394A0" w14:textId="77777777" w:rsidR="00973FC3" w:rsidRDefault="00973FC3" w:rsidP="00FE2A7A">
            <w:pPr>
              <w:pStyle w:val="TAL"/>
              <w:jc w:val="center"/>
              <w:rPr>
                <w:rFonts w:hint="eastAsia"/>
                <w:lang w:eastAsia="zh-CN"/>
              </w:rPr>
            </w:pPr>
            <w:r>
              <w:rPr>
                <w:rFonts w:hint="eastAsia"/>
                <w:lang w:eastAsia="zh-CN"/>
              </w:rPr>
              <w:t>-</w:t>
            </w:r>
          </w:p>
        </w:tc>
      </w:tr>
      <w:tr w:rsidR="00973FC3" w14:paraId="424CCDC9" w14:textId="77777777" w:rsidTr="00FE2A7A">
        <w:tblPrEx>
          <w:tblCellMar>
            <w:top w:w="0" w:type="dxa"/>
            <w:bottom w:w="0" w:type="dxa"/>
          </w:tblCellMar>
        </w:tblPrEx>
        <w:trPr>
          <w:cantSplit/>
          <w:tblHeader/>
          <w:jc w:val="center"/>
        </w:trPr>
        <w:tc>
          <w:tcPr>
            <w:tcW w:w="6637" w:type="dxa"/>
            <w:gridSpan w:val="2"/>
            <w:shd w:val="clear" w:color="auto" w:fill="FFFFFF"/>
          </w:tcPr>
          <w:p w14:paraId="4DCBC96C" w14:textId="77777777" w:rsidR="00973FC3" w:rsidRPr="005E5328" w:rsidRDefault="00973FC3" w:rsidP="00FE2A7A">
            <w:pPr>
              <w:pStyle w:val="TAL"/>
              <w:rPr>
                <w:rFonts w:eastAsia="MS Mincho"/>
              </w:rPr>
            </w:pPr>
            <w:r w:rsidRPr="005E5328">
              <w:rPr>
                <w:rFonts w:eastAsia="MS Mincho"/>
              </w:rPr>
              <w:t>Application ID</w:t>
            </w:r>
          </w:p>
        </w:tc>
        <w:tc>
          <w:tcPr>
            <w:tcW w:w="1000" w:type="dxa"/>
            <w:shd w:val="clear" w:color="auto" w:fill="FFFFFF"/>
          </w:tcPr>
          <w:p w14:paraId="1DFB03A9" w14:textId="77777777" w:rsidR="00973FC3" w:rsidRDefault="00973FC3" w:rsidP="00FE2A7A">
            <w:pPr>
              <w:pStyle w:val="TAL"/>
              <w:jc w:val="center"/>
            </w:pPr>
            <w:r>
              <w:rPr>
                <w:rFonts w:hint="eastAsia"/>
                <w:lang w:eastAsia="zh-CN"/>
              </w:rPr>
              <w:t>---E</w:t>
            </w:r>
          </w:p>
        </w:tc>
        <w:tc>
          <w:tcPr>
            <w:tcW w:w="1067" w:type="dxa"/>
            <w:shd w:val="clear" w:color="auto" w:fill="FFFFFF"/>
          </w:tcPr>
          <w:p w14:paraId="41C8328D" w14:textId="77777777" w:rsidR="00973FC3" w:rsidRDefault="00973FC3" w:rsidP="00FE2A7A">
            <w:pPr>
              <w:pStyle w:val="TAL"/>
              <w:jc w:val="center"/>
            </w:pPr>
            <w:r w:rsidRPr="00AA695C">
              <w:t>SIS</w:t>
            </w:r>
            <w:r>
              <w:rPr>
                <w:rFonts w:hint="eastAsia"/>
                <w:lang w:eastAsia="zh-CN"/>
              </w:rPr>
              <w:t>-</w:t>
            </w:r>
          </w:p>
        </w:tc>
        <w:tc>
          <w:tcPr>
            <w:tcW w:w="1497" w:type="dxa"/>
            <w:shd w:val="clear" w:color="auto" w:fill="FFFFFF"/>
          </w:tcPr>
          <w:p w14:paraId="384821FE" w14:textId="77777777" w:rsidR="00973FC3" w:rsidRDefault="00973FC3" w:rsidP="00FE2A7A">
            <w:pPr>
              <w:pStyle w:val="TAL"/>
              <w:jc w:val="center"/>
              <w:rPr>
                <w:rFonts w:hint="eastAsia"/>
                <w:lang w:eastAsia="zh-CN"/>
              </w:rPr>
            </w:pPr>
            <w:r>
              <w:rPr>
                <w:rFonts w:hint="eastAsia"/>
                <w:lang w:eastAsia="zh-CN"/>
              </w:rPr>
              <w:t>-</w:t>
            </w:r>
          </w:p>
        </w:tc>
      </w:tr>
      <w:tr w:rsidR="00372B3A" w14:paraId="13F8E07A" w14:textId="77777777" w:rsidTr="00B96B80">
        <w:tblPrEx>
          <w:tblCellMar>
            <w:top w:w="0" w:type="dxa"/>
            <w:bottom w:w="0" w:type="dxa"/>
          </w:tblCellMar>
        </w:tblPrEx>
        <w:trPr>
          <w:cantSplit/>
          <w:tblHeader/>
          <w:jc w:val="center"/>
        </w:trPr>
        <w:tc>
          <w:tcPr>
            <w:tcW w:w="6637" w:type="dxa"/>
            <w:gridSpan w:val="2"/>
            <w:shd w:val="clear" w:color="auto" w:fill="FFFFFF"/>
          </w:tcPr>
          <w:p w14:paraId="177F80EC" w14:textId="77777777" w:rsidR="00372B3A" w:rsidRPr="005E5328" w:rsidRDefault="00372B3A" w:rsidP="00B96B80">
            <w:pPr>
              <w:pStyle w:val="TAL"/>
              <w:rPr>
                <w:rFonts w:eastAsia="MS Mincho"/>
                <w:lang w:eastAsia="en-US"/>
              </w:rPr>
            </w:pPr>
            <w:r>
              <w:rPr>
                <w:rFonts w:eastAsia="MS Mincho"/>
                <w:lang w:eastAsia="en-US"/>
              </w:rPr>
              <w:t>Application Specific Data</w:t>
            </w:r>
          </w:p>
        </w:tc>
        <w:tc>
          <w:tcPr>
            <w:tcW w:w="1000" w:type="dxa"/>
            <w:shd w:val="clear" w:color="auto" w:fill="FFFFFF"/>
          </w:tcPr>
          <w:p w14:paraId="11819C9A" w14:textId="77777777" w:rsidR="00372B3A" w:rsidRDefault="00372B3A" w:rsidP="00B96B80">
            <w:pPr>
              <w:pStyle w:val="TAL"/>
              <w:jc w:val="center"/>
              <w:rPr>
                <w:rFonts w:hint="eastAsia"/>
                <w:lang w:eastAsia="zh-CN"/>
              </w:rPr>
            </w:pPr>
            <w:r>
              <w:rPr>
                <w:lang w:eastAsia="zh-CN"/>
              </w:rPr>
              <w:t>-</w:t>
            </w:r>
          </w:p>
        </w:tc>
        <w:tc>
          <w:tcPr>
            <w:tcW w:w="1067" w:type="dxa"/>
            <w:shd w:val="clear" w:color="auto" w:fill="FFFFFF"/>
          </w:tcPr>
          <w:p w14:paraId="346182A2" w14:textId="77777777" w:rsidR="00372B3A" w:rsidRPr="00AA695C" w:rsidRDefault="00372B3A" w:rsidP="00B96B80">
            <w:pPr>
              <w:pStyle w:val="TAL"/>
              <w:jc w:val="center"/>
              <w:rPr>
                <w:lang w:eastAsia="en-US"/>
              </w:rPr>
            </w:pPr>
            <w:r>
              <w:rPr>
                <w:lang w:eastAsia="en-US"/>
              </w:rPr>
              <w:t>-</w:t>
            </w:r>
          </w:p>
        </w:tc>
        <w:tc>
          <w:tcPr>
            <w:tcW w:w="1497" w:type="dxa"/>
            <w:shd w:val="clear" w:color="auto" w:fill="FFFFFF"/>
          </w:tcPr>
          <w:p w14:paraId="1BDD4DA8" w14:textId="77777777" w:rsidR="00372B3A" w:rsidRDefault="00372B3A" w:rsidP="00B96B80">
            <w:pPr>
              <w:pStyle w:val="TAL"/>
              <w:jc w:val="center"/>
              <w:rPr>
                <w:rFonts w:hint="eastAsia"/>
                <w:lang w:eastAsia="zh-CN"/>
              </w:rPr>
            </w:pPr>
            <w:r>
              <w:rPr>
                <w:lang w:eastAsia="zh-CN"/>
              </w:rPr>
              <w:t>SISE</w:t>
            </w:r>
          </w:p>
        </w:tc>
      </w:tr>
      <w:tr w:rsidR="00973FC3" w14:paraId="3FFB18A8" w14:textId="77777777" w:rsidTr="00FE2A7A">
        <w:tblPrEx>
          <w:tblCellMar>
            <w:top w:w="0" w:type="dxa"/>
            <w:bottom w:w="0" w:type="dxa"/>
          </w:tblCellMar>
        </w:tblPrEx>
        <w:trPr>
          <w:cantSplit/>
          <w:tblHeader/>
          <w:jc w:val="center"/>
        </w:trPr>
        <w:tc>
          <w:tcPr>
            <w:tcW w:w="6637" w:type="dxa"/>
            <w:gridSpan w:val="2"/>
            <w:shd w:val="clear" w:color="auto" w:fill="FFFFFF"/>
          </w:tcPr>
          <w:p w14:paraId="4DC875DF" w14:textId="77777777" w:rsidR="00973FC3" w:rsidRPr="005E5328" w:rsidRDefault="00973FC3" w:rsidP="00FE2A7A">
            <w:pPr>
              <w:pStyle w:val="TAL"/>
              <w:rPr>
                <w:rFonts w:eastAsia="MS Mincho"/>
              </w:rPr>
            </w:pPr>
            <w:r w:rsidRPr="005E5328">
              <w:rPr>
                <w:rFonts w:eastAsia="MS Mincho"/>
              </w:rPr>
              <w:t>ProSe functionality</w:t>
            </w:r>
          </w:p>
        </w:tc>
        <w:tc>
          <w:tcPr>
            <w:tcW w:w="1000" w:type="dxa"/>
            <w:shd w:val="clear" w:color="auto" w:fill="FFFFFF"/>
          </w:tcPr>
          <w:p w14:paraId="1E5EC5C7" w14:textId="77777777" w:rsidR="00973FC3" w:rsidRDefault="00973FC3" w:rsidP="00FE2A7A">
            <w:pPr>
              <w:pStyle w:val="TAL"/>
              <w:jc w:val="center"/>
            </w:pPr>
            <w:r>
              <w:rPr>
                <w:rFonts w:hint="eastAsia"/>
                <w:lang w:eastAsia="zh-CN"/>
              </w:rPr>
              <w:t>---E</w:t>
            </w:r>
          </w:p>
        </w:tc>
        <w:tc>
          <w:tcPr>
            <w:tcW w:w="1067" w:type="dxa"/>
            <w:shd w:val="clear" w:color="auto" w:fill="FFFFFF"/>
          </w:tcPr>
          <w:p w14:paraId="34D62DFF" w14:textId="77777777" w:rsidR="00973FC3" w:rsidRDefault="00372B3A" w:rsidP="00FE2A7A">
            <w:pPr>
              <w:pStyle w:val="TAL"/>
              <w:jc w:val="center"/>
              <w:rPr>
                <w:rFonts w:hint="eastAsia"/>
                <w:lang w:eastAsia="zh-CN"/>
              </w:rPr>
            </w:pPr>
            <w:r>
              <w:rPr>
                <w:lang w:eastAsia="zh-CN"/>
              </w:rPr>
              <w:t>SIS</w:t>
            </w:r>
            <w:r>
              <w:rPr>
                <w:rFonts w:hint="eastAsia"/>
                <w:lang w:eastAsia="zh-CN"/>
              </w:rPr>
              <w:t xml:space="preserve"> </w:t>
            </w:r>
            <w:r w:rsidR="00973FC3">
              <w:rPr>
                <w:rFonts w:hint="eastAsia"/>
                <w:lang w:eastAsia="zh-CN"/>
              </w:rPr>
              <w:t>-</w:t>
            </w:r>
          </w:p>
        </w:tc>
        <w:tc>
          <w:tcPr>
            <w:tcW w:w="1497" w:type="dxa"/>
            <w:shd w:val="clear" w:color="auto" w:fill="FFFFFF"/>
          </w:tcPr>
          <w:p w14:paraId="17AF6D26" w14:textId="77777777" w:rsidR="00973FC3" w:rsidRDefault="00372B3A" w:rsidP="005538F6">
            <w:pPr>
              <w:pStyle w:val="TAL"/>
              <w:jc w:val="center"/>
              <w:rPr>
                <w:rFonts w:hint="eastAsia"/>
                <w:lang w:eastAsia="zh-CN"/>
              </w:rPr>
            </w:pPr>
            <w:r>
              <w:rPr>
                <w:lang w:eastAsia="zh-CN"/>
              </w:rPr>
              <w:t>SISE</w:t>
            </w:r>
          </w:p>
        </w:tc>
      </w:tr>
      <w:tr w:rsidR="00973FC3" w14:paraId="15023CBB" w14:textId="77777777" w:rsidTr="00FE2A7A">
        <w:tblPrEx>
          <w:tblCellMar>
            <w:top w:w="0" w:type="dxa"/>
            <w:bottom w:w="0" w:type="dxa"/>
          </w:tblCellMar>
        </w:tblPrEx>
        <w:trPr>
          <w:cantSplit/>
          <w:tblHeader/>
          <w:jc w:val="center"/>
        </w:trPr>
        <w:tc>
          <w:tcPr>
            <w:tcW w:w="6637" w:type="dxa"/>
            <w:gridSpan w:val="2"/>
            <w:shd w:val="clear" w:color="auto" w:fill="FFFFFF"/>
          </w:tcPr>
          <w:p w14:paraId="1EEDB44F" w14:textId="77777777" w:rsidR="00973FC3" w:rsidRPr="005E5328" w:rsidRDefault="00973FC3" w:rsidP="00FE2A7A">
            <w:pPr>
              <w:pStyle w:val="TAL"/>
              <w:rPr>
                <w:rFonts w:eastAsia="MS Mincho"/>
              </w:rPr>
            </w:pPr>
            <w:r w:rsidRPr="005E5328">
              <w:rPr>
                <w:rFonts w:eastAsia="MS Mincho"/>
              </w:rPr>
              <w:t>ProSe Event Type</w:t>
            </w:r>
          </w:p>
        </w:tc>
        <w:tc>
          <w:tcPr>
            <w:tcW w:w="1000" w:type="dxa"/>
            <w:shd w:val="clear" w:color="auto" w:fill="FFFFFF"/>
          </w:tcPr>
          <w:p w14:paraId="202AF4EC" w14:textId="77777777" w:rsidR="00973FC3" w:rsidRDefault="00973FC3" w:rsidP="00FE2A7A">
            <w:pPr>
              <w:pStyle w:val="TAL"/>
              <w:jc w:val="center"/>
            </w:pPr>
            <w:r>
              <w:rPr>
                <w:rFonts w:hint="eastAsia"/>
                <w:lang w:eastAsia="zh-CN"/>
              </w:rPr>
              <w:t>---E</w:t>
            </w:r>
          </w:p>
        </w:tc>
        <w:tc>
          <w:tcPr>
            <w:tcW w:w="1067" w:type="dxa"/>
            <w:shd w:val="clear" w:color="auto" w:fill="FFFFFF"/>
          </w:tcPr>
          <w:p w14:paraId="2B02BA62"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22B5015E" w14:textId="77777777" w:rsidR="00973FC3" w:rsidRDefault="00973FC3" w:rsidP="00FE2A7A">
            <w:pPr>
              <w:pStyle w:val="TAL"/>
              <w:jc w:val="center"/>
              <w:rPr>
                <w:rFonts w:hint="eastAsia"/>
                <w:lang w:eastAsia="zh-CN"/>
              </w:rPr>
            </w:pPr>
            <w:r>
              <w:rPr>
                <w:rFonts w:hint="eastAsia"/>
                <w:lang w:eastAsia="zh-CN"/>
              </w:rPr>
              <w:t>-</w:t>
            </w:r>
          </w:p>
        </w:tc>
      </w:tr>
      <w:tr w:rsidR="00973FC3" w14:paraId="33513067" w14:textId="77777777" w:rsidTr="00FE2A7A">
        <w:tblPrEx>
          <w:tblCellMar>
            <w:top w:w="0" w:type="dxa"/>
            <w:bottom w:w="0" w:type="dxa"/>
          </w:tblCellMar>
        </w:tblPrEx>
        <w:trPr>
          <w:cantSplit/>
          <w:tblHeader/>
          <w:jc w:val="center"/>
        </w:trPr>
        <w:tc>
          <w:tcPr>
            <w:tcW w:w="6637" w:type="dxa"/>
            <w:gridSpan w:val="2"/>
            <w:shd w:val="clear" w:color="auto" w:fill="FFFFFF"/>
          </w:tcPr>
          <w:p w14:paraId="11E093A6" w14:textId="77777777" w:rsidR="00973FC3" w:rsidRPr="005E5328" w:rsidRDefault="00973FC3" w:rsidP="00FE2A7A">
            <w:pPr>
              <w:pStyle w:val="TAL"/>
              <w:rPr>
                <w:rFonts w:eastAsia="MS Mincho"/>
              </w:rPr>
            </w:pPr>
            <w:r w:rsidRPr="005E5328">
              <w:rPr>
                <w:rFonts w:eastAsia="MS Mincho"/>
              </w:rPr>
              <w:t>Direct Discovery Model</w:t>
            </w:r>
          </w:p>
        </w:tc>
        <w:tc>
          <w:tcPr>
            <w:tcW w:w="1000" w:type="dxa"/>
            <w:shd w:val="clear" w:color="auto" w:fill="FFFFFF"/>
          </w:tcPr>
          <w:p w14:paraId="6F8D063E" w14:textId="77777777" w:rsidR="00973FC3" w:rsidRDefault="00973FC3" w:rsidP="00FE2A7A">
            <w:pPr>
              <w:pStyle w:val="TAL"/>
              <w:jc w:val="center"/>
            </w:pPr>
            <w:r>
              <w:rPr>
                <w:rFonts w:hint="eastAsia"/>
                <w:lang w:eastAsia="zh-CN"/>
              </w:rPr>
              <w:t>---E</w:t>
            </w:r>
          </w:p>
        </w:tc>
        <w:tc>
          <w:tcPr>
            <w:tcW w:w="1067" w:type="dxa"/>
            <w:shd w:val="clear" w:color="auto" w:fill="FFFFFF"/>
          </w:tcPr>
          <w:p w14:paraId="1035688B"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6BF86540" w14:textId="77777777" w:rsidR="00973FC3" w:rsidRDefault="00973FC3" w:rsidP="00FE2A7A">
            <w:pPr>
              <w:pStyle w:val="TAL"/>
              <w:jc w:val="center"/>
              <w:rPr>
                <w:rFonts w:hint="eastAsia"/>
                <w:lang w:eastAsia="zh-CN"/>
              </w:rPr>
            </w:pPr>
            <w:r>
              <w:rPr>
                <w:rFonts w:hint="eastAsia"/>
                <w:lang w:eastAsia="zh-CN"/>
              </w:rPr>
              <w:t>-</w:t>
            </w:r>
          </w:p>
        </w:tc>
      </w:tr>
      <w:tr w:rsidR="00973FC3" w14:paraId="08B1022B" w14:textId="77777777" w:rsidTr="00FE2A7A">
        <w:tblPrEx>
          <w:tblCellMar>
            <w:top w:w="0" w:type="dxa"/>
            <w:bottom w:w="0" w:type="dxa"/>
          </w:tblCellMar>
        </w:tblPrEx>
        <w:trPr>
          <w:cantSplit/>
          <w:tblHeader/>
          <w:jc w:val="center"/>
        </w:trPr>
        <w:tc>
          <w:tcPr>
            <w:tcW w:w="6637" w:type="dxa"/>
            <w:gridSpan w:val="2"/>
            <w:shd w:val="clear" w:color="auto" w:fill="FFFFFF"/>
          </w:tcPr>
          <w:p w14:paraId="4CBAA57A" w14:textId="77777777" w:rsidR="00973FC3" w:rsidRPr="005E5328" w:rsidRDefault="00973FC3" w:rsidP="00FE2A7A">
            <w:pPr>
              <w:pStyle w:val="TAL"/>
              <w:rPr>
                <w:rFonts w:eastAsia="MS Mincho"/>
              </w:rPr>
            </w:pPr>
            <w:r w:rsidRPr="00B50498">
              <w:rPr>
                <w:rFonts w:eastAsia="MS Mincho"/>
              </w:rPr>
              <w:t>ProSe Function IP Address</w:t>
            </w:r>
          </w:p>
        </w:tc>
        <w:tc>
          <w:tcPr>
            <w:tcW w:w="1000" w:type="dxa"/>
            <w:shd w:val="clear" w:color="auto" w:fill="FFFFFF"/>
          </w:tcPr>
          <w:p w14:paraId="2F6B0CCB"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38D6888F"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1941B45D" w14:textId="77777777" w:rsidR="00973FC3" w:rsidRPr="00AA695C" w:rsidRDefault="00973FC3" w:rsidP="00FE2A7A">
            <w:pPr>
              <w:pStyle w:val="TAL"/>
              <w:jc w:val="center"/>
            </w:pPr>
            <w:r w:rsidRPr="00AA695C">
              <w:t>SIS</w:t>
            </w:r>
            <w:r w:rsidRPr="00AA695C">
              <w:rPr>
                <w:rFonts w:hint="eastAsia"/>
              </w:rPr>
              <w:t>E</w:t>
            </w:r>
          </w:p>
        </w:tc>
      </w:tr>
      <w:tr w:rsidR="00973FC3" w14:paraId="21F51C65" w14:textId="77777777" w:rsidTr="00FE2A7A">
        <w:tblPrEx>
          <w:tblCellMar>
            <w:top w:w="0" w:type="dxa"/>
            <w:bottom w:w="0" w:type="dxa"/>
          </w:tblCellMar>
        </w:tblPrEx>
        <w:trPr>
          <w:cantSplit/>
          <w:tblHeader/>
          <w:jc w:val="center"/>
        </w:trPr>
        <w:tc>
          <w:tcPr>
            <w:tcW w:w="6637" w:type="dxa"/>
            <w:gridSpan w:val="2"/>
            <w:shd w:val="clear" w:color="auto" w:fill="FFFFFF"/>
          </w:tcPr>
          <w:p w14:paraId="09ACEFCF" w14:textId="77777777" w:rsidR="00973FC3" w:rsidRPr="005E5328" w:rsidRDefault="00973FC3" w:rsidP="00FE2A7A">
            <w:pPr>
              <w:pStyle w:val="TAL"/>
              <w:rPr>
                <w:rFonts w:eastAsia="MS Mincho"/>
              </w:rPr>
            </w:pPr>
            <w:r w:rsidRPr="005E5328">
              <w:rPr>
                <w:rFonts w:eastAsia="MS Mincho"/>
              </w:rPr>
              <w:t>ProSe Function ID</w:t>
            </w:r>
          </w:p>
        </w:tc>
        <w:tc>
          <w:tcPr>
            <w:tcW w:w="1000" w:type="dxa"/>
            <w:shd w:val="clear" w:color="auto" w:fill="FFFFFF"/>
          </w:tcPr>
          <w:p w14:paraId="4A7896EA" w14:textId="77777777" w:rsidR="00973FC3" w:rsidRDefault="00973FC3" w:rsidP="00FE2A7A">
            <w:pPr>
              <w:pStyle w:val="TAL"/>
              <w:jc w:val="center"/>
            </w:pPr>
            <w:r>
              <w:rPr>
                <w:rFonts w:hint="eastAsia"/>
                <w:lang w:eastAsia="zh-CN"/>
              </w:rPr>
              <w:t>---E</w:t>
            </w:r>
          </w:p>
        </w:tc>
        <w:tc>
          <w:tcPr>
            <w:tcW w:w="1067" w:type="dxa"/>
            <w:shd w:val="clear" w:color="auto" w:fill="FFFFFF"/>
          </w:tcPr>
          <w:p w14:paraId="0F426A20"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01EDFC4F" w14:textId="77777777" w:rsidR="00973FC3" w:rsidRDefault="00973FC3" w:rsidP="00FE2A7A">
            <w:pPr>
              <w:pStyle w:val="TAL"/>
              <w:jc w:val="center"/>
            </w:pPr>
            <w:r w:rsidRPr="00AA695C">
              <w:t>SIS</w:t>
            </w:r>
            <w:r w:rsidRPr="00AA695C">
              <w:rPr>
                <w:rFonts w:hint="eastAsia"/>
              </w:rPr>
              <w:t>E</w:t>
            </w:r>
          </w:p>
        </w:tc>
      </w:tr>
      <w:tr w:rsidR="00372B3A" w:rsidRPr="00AA695C" w14:paraId="36CC6839" w14:textId="77777777" w:rsidTr="00B96B80">
        <w:tblPrEx>
          <w:tblCellMar>
            <w:top w:w="0" w:type="dxa"/>
            <w:bottom w:w="0" w:type="dxa"/>
          </w:tblCellMar>
        </w:tblPrEx>
        <w:trPr>
          <w:cantSplit/>
          <w:tblHeader/>
          <w:jc w:val="center"/>
        </w:trPr>
        <w:tc>
          <w:tcPr>
            <w:tcW w:w="6637" w:type="dxa"/>
            <w:gridSpan w:val="2"/>
            <w:shd w:val="clear" w:color="auto" w:fill="FFFFFF"/>
          </w:tcPr>
          <w:p w14:paraId="534F2349" w14:textId="77777777" w:rsidR="00372B3A" w:rsidRPr="005E5328" w:rsidRDefault="00372B3A" w:rsidP="00B96B80">
            <w:pPr>
              <w:pStyle w:val="TAL"/>
              <w:rPr>
                <w:rFonts w:eastAsia="MS Mincho"/>
                <w:lang w:eastAsia="en-US"/>
              </w:rPr>
            </w:pPr>
            <w:r>
              <w:rPr>
                <w:rFonts w:eastAsia="MS Mincho"/>
                <w:lang w:eastAsia="en-US"/>
              </w:rPr>
              <w:t>ProSe Function PLMN Identifier</w:t>
            </w:r>
          </w:p>
        </w:tc>
        <w:tc>
          <w:tcPr>
            <w:tcW w:w="1000" w:type="dxa"/>
            <w:shd w:val="clear" w:color="auto" w:fill="FFFFFF"/>
          </w:tcPr>
          <w:p w14:paraId="1E099B23" w14:textId="77777777" w:rsidR="00372B3A" w:rsidRDefault="00372B3A" w:rsidP="00B96B80">
            <w:pPr>
              <w:pStyle w:val="TAL"/>
              <w:jc w:val="center"/>
              <w:rPr>
                <w:rFonts w:hint="eastAsia"/>
                <w:lang w:eastAsia="zh-CN"/>
              </w:rPr>
            </w:pPr>
            <w:r>
              <w:rPr>
                <w:lang w:eastAsia="zh-CN"/>
              </w:rPr>
              <w:t>---E</w:t>
            </w:r>
          </w:p>
        </w:tc>
        <w:tc>
          <w:tcPr>
            <w:tcW w:w="1067" w:type="dxa"/>
            <w:shd w:val="clear" w:color="auto" w:fill="FFFFFF"/>
          </w:tcPr>
          <w:p w14:paraId="71914B9A" w14:textId="77777777" w:rsidR="00372B3A" w:rsidRPr="00AA695C" w:rsidRDefault="00372B3A" w:rsidP="00B96B80">
            <w:pPr>
              <w:pStyle w:val="TAL"/>
              <w:jc w:val="center"/>
              <w:rPr>
                <w:lang w:eastAsia="en-US"/>
              </w:rPr>
            </w:pPr>
            <w:r>
              <w:rPr>
                <w:lang w:eastAsia="en-US"/>
              </w:rPr>
              <w:t>SIS-</w:t>
            </w:r>
          </w:p>
        </w:tc>
        <w:tc>
          <w:tcPr>
            <w:tcW w:w="1497" w:type="dxa"/>
            <w:shd w:val="clear" w:color="auto" w:fill="FFFFFF"/>
          </w:tcPr>
          <w:p w14:paraId="6E0E547E" w14:textId="77777777" w:rsidR="00372B3A" w:rsidRPr="00AA695C" w:rsidRDefault="00372B3A" w:rsidP="00B96B80">
            <w:pPr>
              <w:pStyle w:val="TAL"/>
              <w:jc w:val="center"/>
              <w:rPr>
                <w:lang w:eastAsia="en-US"/>
              </w:rPr>
            </w:pPr>
            <w:r>
              <w:rPr>
                <w:lang w:eastAsia="en-US"/>
              </w:rPr>
              <w:t>SISE</w:t>
            </w:r>
          </w:p>
        </w:tc>
      </w:tr>
      <w:tr w:rsidR="00973FC3" w14:paraId="0002A404" w14:textId="77777777" w:rsidTr="00FE2A7A">
        <w:tblPrEx>
          <w:tblCellMar>
            <w:top w:w="0" w:type="dxa"/>
            <w:bottom w:w="0" w:type="dxa"/>
          </w:tblCellMar>
        </w:tblPrEx>
        <w:trPr>
          <w:cantSplit/>
          <w:tblHeader/>
          <w:jc w:val="center"/>
        </w:trPr>
        <w:tc>
          <w:tcPr>
            <w:tcW w:w="6637" w:type="dxa"/>
            <w:gridSpan w:val="2"/>
            <w:shd w:val="clear" w:color="auto" w:fill="FFFFFF"/>
          </w:tcPr>
          <w:p w14:paraId="5AC735B0" w14:textId="77777777" w:rsidR="00973FC3" w:rsidRPr="005E5328" w:rsidRDefault="00973FC3" w:rsidP="00FE2A7A">
            <w:pPr>
              <w:pStyle w:val="TAL"/>
              <w:rPr>
                <w:rFonts w:eastAsia="MS Mincho"/>
              </w:rPr>
            </w:pPr>
            <w:r w:rsidRPr="005E5328">
              <w:rPr>
                <w:rFonts w:eastAsia="MS Mincho"/>
              </w:rPr>
              <w:t>Validity Period</w:t>
            </w:r>
          </w:p>
        </w:tc>
        <w:tc>
          <w:tcPr>
            <w:tcW w:w="1000" w:type="dxa"/>
            <w:shd w:val="clear" w:color="auto" w:fill="FFFFFF"/>
          </w:tcPr>
          <w:p w14:paraId="276378C1" w14:textId="77777777" w:rsidR="00973FC3" w:rsidRDefault="00973FC3" w:rsidP="00FE2A7A">
            <w:pPr>
              <w:pStyle w:val="TAL"/>
              <w:jc w:val="center"/>
            </w:pPr>
            <w:r>
              <w:rPr>
                <w:rFonts w:hint="eastAsia"/>
                <w:lang w:eastAsia="zh-CN"/>
              </w:rPr>
              <w:t>---E</w:t>
            </w:r>
          </w:p>
        </w:tc>
        <w:tc>
          <w:tcPr>
            <w:tcW w:w="1067" w:type="dxa"/>
            <w:shd w:val="clear" w:color="auto" w:fill="FFFFFF"/>
          </w:tcPr>
          <w:p w14:paraId="2E1C5975"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10A0B313" w14:textId="77777777" w:rsidR="00973FC3" w:rsidRDefault="00973FC3" w:rsidP="00FE2A7A">
            <w:pPr>
              <w:pStyle w:val="TAL"/>
              <w:jc w:val="center"/>
              <w:rPr>
                <w:rFonts w:hint="eastAsia"/>
                <w:lang w:eastAsia="zh-CN"/>
              </w:rPr>
            </w:pPr>
            <w:r>
              <w:rPr>
                <w:rFonts w:hint="eastAsia"/>
                <w:lang w:eastAsia="zh-CN"/>
              </w:rPr>
              <w:t>-</w:t>
            </w:r>
          </w:p>
        </w:tc>
      </w:tr>
      <w:tr w:rsidR="00973FC3" w14:paraId="63455048" w14:textId="77777777" w:rsidTr="00FE2A7A">
        <w:tblPrEx>
          <w:tblCellMar>
            <w:top w:w="0" w:type="dxa"/>
            <w:bottom w:w="0" w:type="dxa"/>
          </w:tblCellMar>
        </w:tblPrEx>
        <w:trPr>
          <w:cantSplit/>
          <w:tblHeader/>
          <w:jc w:val="center"/>
        </w:trPr>
        <w:tc>
          <w:tcPr>
            <w:tcW w:w="6637" w:type="dxa"/>
            <w:gridSpan w:val="2"/>
            <w:shd w:val="clear" w:color="auto" w:fill="FFFFFF"/>
          </w:tcPr>
          <w:p w14:paraId="005AE534" w14:textId="77777777" w:rsidR="00973FC3" w:rsidRPr="005E5328" w:rsidRDefault="00973FC3" w:rsidP="00FE2A7A">
            <w:pPr>
              <w:pStyle w:val="TAL"/>
              <w:rPr>
                <w:rFonts w:eastAsia="MS Mincho"/>
              </w:rPr>
            </w:pPr>
            <w:r w:rsidRPr="005E5328">
              <w:rPr>
                <w:rFonts w:eastAsia="MS Mincho"/>
              </w:rPr>
              <w:t>Role of UE</w:t>
            </w:r>
          </w:p>
        </w:tc>
        <w:tc>
          <w:tcPr>
            <w:tcW w:w="1000" w:type="dxa"/>
            <w:shd w:val="clear" w:color="auto" w:fill="FFFFFF"/>
          </w:tcPr>
          <w:p w14:paraId="3A17B4C3" w14:textId="77777777" w:rsidR="00973FC3" w:rsidRDefault="00973FC3" w:rsidP="00FE2A7A">
            <w:pPr>
              <w:pStyle w:val="TAL"/>
              <w:jc w:val="center"/>
            </w:pPr>
            <w:r>
              <w:rPr>
                <w:rFonts w:hint="eastAsia"/>
                <w:lang w:eastAsia="zh-CN"/>
              </w:rPr>
              <w:t>---E</w:t>
            </w:r>
          </w:p>
        </w:tc>
        <w:tc>
          <w:tcPr>
            <w:tcW w:w="1067" w:type="dxa"/>
            <w:shd w:val="clear" w:color="auto" w:fill="FFFFFF"/>
          </w:tcPr>
          <w:p w14:paraId="3A7E7F58" w14:textId="77777777" w:rsidR="00973FC3" w:rsidRDefault="00973FC3" w:rsidP="00FE2A7A">
            <w:pPr>
              <w:pStyle w:val="TAL"/>
              <w:jc w:val="center"/>
            </w:pPr>
            <w:r w:rsidRPr="00AA695C">
              <w:t>SIS</w:t>
            </w:r>
            <w:r>
              <w:rPr>
                <w:rFonts w:hint="eastAsia"/>
                <w:lang w:eastAsia="zh-CN"/>
              </w:rPr>
              <w:t>-</w:t>
            </w:r>
          </w:p>
        </w:tc>
        <w:tc>
          <w:tcPr>
            <w:tcW w:w="1497" w:type="dxa"/>
            <w:shd w:val="clear" w:color="auto" w:fill="FFFFFF"/>
          </w:tcPr>
          <w:p w14:paraId="21E82E4F" w14:textId="77777777" w:rsidR="00973FC3" w:rsidRDefault="00973FC3" w:rsidP="00FE2A7A">
            <w:pPr>
              <w:pStyle w:val="TAL"/>
              <w:jc w:val="center"/>
              <w:rPr>
                <w:rFonts w:hint="eastAsia"/>
                <w:lang w:eastAsia="zh-CN"/>
              </w:rPr>
            </w:pPr>
            <w:r>
              <w:rPr>
                <w:rFonts w:hint="eastAsia"/>
                <w:lang w:eastAsia="zh-CN"/>
              </w:rPr>
              <w:t>-</w:t>
            </w:r>
          </w:p>
        </w:tc>
      </w:tr>
      <w:tr w:rsidR="00973FC3" w14:paraId="79119B8C" w14:textId="77777777" w:rsidTr="00FE2A7A">
        <w:tblPrEx>
          <w:tblCellMar>
            <w:top w:w="0" w:type="dxa"/>
            <w:bottom w:w="0" w:type="dxa"/>
          </w:tblCellMar>
        </w:tblPrEx>
        <w:trPr>
          <w:cantSplit/>
          <w:tblHeader/>
          <w:jc w:val="center"/>
        </w:trPr>
        <w:tc>
          <w:tcPr>
            <w:tcW w:w="6637" w:type="dxa"/>
            <w:gridSpan w:val="2"/>
            <w:shd w:val="clear" w:color="auto" w:fill="FFFFFF"/>
          </w:tcPr>
          <w:p w14:paraId="7525D436" w14:textId="77777777" w:rsidR="00973FC3" w:rsidRPr="005E5328" w:rsidRDefault="00973FC3" w:rsidP="00FE2A7A">
            <w:pPr>
              <w:pStyle w:val="TAL"/>
              <w:rPr>
                <w:rFonts w:eastAsia="MS Mincho"/>
              </w:rPr>
            </w:pPr>
            <w:r w:rsidRPr="005E5328">
              <w:rPr>
                <w:rFonts w:eastAsia="MS Mincho"/>
              </w:rPr>
              <w:t>ProSe Request Timestamp</w:t>
            </w:r>
          </w:p>
        </w:tc>
        <w:tc>
          <w:tcPr>
            <w:tcW w:w="1000" w:type="dxa"/>
            <w:shd w:val="clear" w:color="auto" w:fill="FFFFFF"/>
          </w:tcPr>
          <w:p w14:paraId="474B17B3" w14:textId="77777777" w:rsidR="00973FC3" w:rsidRDefault="00973FC3" w:rsidP="00FE2A7A">
            <w:pPr>
              <w:pStyle w:val="TAL"/>
              <w:jc w:val="center"/>
            </w:pPr>
            <w:r>
              <w:rPr>
                <w:rFonts w:hint="eastAsia"/>
                <w:lang w:eastAsia="zh-CN"/>
              </w:rPr>
              <w:t>---E</w:t>
            </w:r>
          </w:p>
        </w:tc>
        <w:tc>
          <w:tcPr>
            <w:tcW w:w="1067" w:type="dxa"/>
            <w:shd w:val="clear" w:color="auto" w:fill="FFFFFF"/>
          </w:tcPr>
          <w:p w14:paraId="26D90013" w14:textId="77777777" w:rsidR="00973FC3" w:rsidRDefault="00973FC3" w:rsidP="00FE2A7A">
            <w:pPr>
              <w:pStyle w:val="TAL"/>
              <w:jc w:val="center"/>
            </w:pPr>
            <w:r w:rsidRPr="00AA695C">
              <w:t>SIS</w:t>
            </w:r>
            <w:r>
              <w:rPr>
                <w:rFonts w:hint="eastAsia"/>
                <w:lang w:eastAsia="zh-CN"/>
              </w:rPr>
              <w:t>-</w:t>
            </w:r>
          </w:p>
        </w:tc>
        <w:tc>
          <w:tcPr>
            <w:tcW w:w="1497" w:type="dxa"/>
            <w:shd w:val="clear" w:color="auto" w:fill="FFFFFF"/>
          </w:tcPr>
          <w:p w14:paraId="6DE4AEC5" w14:textId="77777777" w:rsidR="00973FC3" w:rsidRDefault="00973FC3" w:rsidP="00FE2A7A">
            <w:pPr>
              <w:pStyle w:val="TAL"/>
              <w:jc w:val="center"/>
              <w:rPr>
                <w:rFonts w:hint="eastAsia"/>
                <w:lang w:eastAsia="zh-CN"/>
              </w:rPr>
            </w:pPr>
            <w:r>
              <w:rPr>
                <w:rFonts w:hint="eastAsia"/>
                <w:lang w:eastAsia="zh-CN"/>
              </w:rPr>
              <w:t>-</w:t>
            </w:r>
          </w:p>
        </w:tc>
      </w:tr>
      <w:tr w:rsidR="00973FC3" w14:paraId="0BBA3C44" w14:textId="77777777" w:rsidTr="00FE2A7A">
        <w:tblPrEx>
          <w:tblCellMar>
            <w:top w:w="0" w:type="dxa"/>
            <w:bottom w:w="0" w:type="dxa"/>
          </w:tblCellMar>
        </w:tblPrEx>
        <w:trPr>
          <w:cantSplit/>
          <w:tblHeader/>
          <w:jc w:val="center"/>
        </w:trPr>
        <w:tc>
          <w:tcPr>
            <w:tcW w:w="6637" w:type="dxa"/>
            <w:gridSpan w:val="2"/>
            <w:shd w:val="clear" w:color="auto" w:fill="FFFFFF"/>
          </w:tcPr>
          <w:p w14:paraId="33893DED" w14:textId="77777777" w:rsidR="00973FC3" w:rsidRPr="005E5328" w:rsidRDefault="00973FC3" w:rsidP="00FE2A7A">
            <w:pPr>
              <w:pStyle w:val="TAL"/>
              <w:rPr>
                <w:rFonts w:eastAsia="MS Mincho"/>
              </w:rPr>
            </w:pPr>
            <w:r>
              <w:rPr>
                <w:rFonts w:hint="eastAsia"/>
                <w:lang w:eastAsia="zh-CN"/>
              </w:rPr>
              <w:t xml:space="preserve">PC3 Control </w:t>
            </w:r>
            <w:r w:rsidRPr="005E5328">
              <w:rPr>
                <w:rFonts w:eastAsia="MS Mincho"/>
              </w:rPr>
              <w:t>Protocol Cause</w:t>
            </w:r>
          </w:p>
        </w:tc>
        <w:tc>
          <w:tcPr>
            <w:tcW w:w="1000" w:type="dxa"/>
            <w:shd w:val="clear" w:color="auto" w:fill="FFFFFF"/>
          </w:tcPr>
          <w:p w14:paraId="33196E83" w14:textId="77777777" w:rsidR="00973FC3" w:rsidRDefault="00973FC3" w:rsidP="00FE2A7A">
            <w:pPr>
              <w:pStyle w:val="TAL"/>
              <w:jc w:val="center"/>
            </w:pPr>
            <w:r>
              <w:rPr>
                <w:rFonts w:hint="eastAsia"/>
                <w:lang w:eastAsia="zh-CN"/>
              </w:rPr>
              <w:t>---E</w:t>
            </w:r>
          </w:p>
        </w:tc>
        <w:tc>
          <w:tcPr>
            <w:tcW w:w="1067" w:type="dxa"/>
            <w:shd w:val="clear" w:color="auto" w:fill="FFFFFF"/>
          </w:tcPr>
          <w:p w14:paraId="71B16104"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3CE3D6F5" w14:textId="77777777" w:rsidR="00973FC3" w:rsidRDefault="00973FC3" w:rsidP="00FE2A7A">
            <w:pPr>
              <w:pStyle w:val="TAL"/>
              <w:jc w:val="center"/>
              <w:rPr>
                <w:rFonts w:hint="eastAsia"/>
                <w:lang w:eastAsia="zh-CN"/>
              </w:rPr>
            </w:pPr>
            <w:r>
              <w:rPr>
                <w:rFonts w:hint="eastAsia"/>
                <w:lang w:eastAsia="zh-CN"/>
              </w:rPr>
              <w:t>-</w:t>
            </w:r>
          </w:p>
        </w:tc>
      </w:tr>
      <w:tr w:rsidR="00973FC3" w14:paraId="59EF3A79" w14:textId="77777777" w:rsidTr="00FE2A7A">
        <w:tblPrEx>
          <w:tblCellMar>
            <w:top w:w="0" w:type="dxa"/>
            <w:bottom w:w="0" w:type="dxa"/>
          </w:tblCellMar>
        </w:tblPrEx>
        <w:trPr>
          <w:cantSplit/>
          <w:tblHeader/>
          <w:jc w:val="center"/>
        </w:trPr>
        <w:tc>
          <w:tcPr>
            <w:tcW w:w="6637" w:type="dxa"/>
            <w:gridSpan w:val="2"/>
            <w:shd w:val="clear" w:color="auto" w:fill="FFFFFF"/>
          </w:tcPr>
          <w:p w14:paraId="02A6A638" w14:textId="77777777" w:rsidR="00973FC3" w:rsidRPr="005E5328" w:rsidRDefault="00973FC3" w:rsidP="00FE2A7A">
            <w:pPr>
              <w:pStyle w:val="TAL"/>
              <w:rPr>
                <w:rFonts w:eastAsia="MS Mincho"/>
              </w:rPr>
            </w:pPr>
            <w:r w:rsidRPr="005E5328">
              <w:rPr>
                <w:rFonts w:eastAsia="MS Mincho" w:hint="eastAsia"/>
              </w:rPr>
              <w:t>Monitoring UE Identifier</w:t>
            </w:r>
          </w:p>
        </w:tc>
        <w:tc>
          <w:tcPr>
            <w:tcW w:w="1000" w:type="dxa"/>
            <w:shd w:val="clear" w:color="auto" w:fill="FFFFFF"/>
          </w:tcPr>
          <w:p w14:paraId="4E435795" w14:textId="77777777" w:rsidR="00973FC3" w:rsidRDefault="00973FC3" w:rsidP="00FE2A7A">
            <w:pPr>
              <w:pStyle w:val="TAL"/>
              <w:jc w:val="center"/>
            </w:pPr>
            <w:r>
              <w:rPr>
                <w:rFonts w:hint="eastAsia"/>
                <w:lang w:eastAsia="zh-CN"/>
              </w:rPr>
              <w:t>---E</w:t>
            </w:r>
          </w:p>
        </w:tc>
        <w:tc>
          <w:tcPr>
            <w:tcW w:w="1067" w:type="dxa"/>
            <w:shd w:val="clear" w:color="auto" w:fill="FFFFFF"/>
          </w:tcPr>
          <w:p w14:paraId="0883D38A"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44570889" w14:textId="77777777" w:rsidR="00973FC3" w:rsidRDefault="00973FC3" w:rsidP="00FE2A7A">
            <w:pPr>
              <w:pStyle w:val="TAL"/>
              <w:jc w:val="center"/>
              <w:rPr>
                <w:rFonts w:hint="eastAsia"/>
                <w:lang w:eastAsia="zh-CN"/>
              </w:rPr>
            </w:pPr>
            <w:r>
              <w:rPr>
                <w:rFonts w:hint="eastAsia"/>
                <w:lang w:eastAsia="zh-CN"/>
              </w:rPr>
              <w:t>-</w:t>
            </w:r>
          </w:p>
        </w:tc>
      </w:tr>
      <w:tr w:rsidR="00F660D8" w14:paraId="5D48DF53" w14:textId="77777777" w:rsidTr="00CF27BC">
        <w:tblPrEx>
          <w:tblCellMar>
            <w:top w:w="0" w:type="dxa"/>
            <w:bottom w:w="0" w:type="dxa"/>
          </w:tblCellMar>
        </w:tblPrEx>
        <w:trPr>
          <w:cantSplit/>
          <w:tblHeader/>
          <w:jc w:val="center"/>
        </w:trPr>
        <w:tc>
          <w:tcPr>
            <w:tcW w:w="6637" w:type="dxa"/>
            <w:gridSpan w:val="2"/>
            <w:shd w:val="clear" w:color="auto" w:fill="FFFFFF"/>
          </w:tcPr>
          <w:p w14:paraId="49A31178" w14:textId="77777777" w:rsidR="00F660D8" w:rsidRPr="00E30298" w:rsidRDefault="00F660D8" w:rsidP="00CF27BC">
            <w:pPr>
              <w:pStyle w:val="TAL"/>
              <w:rPr>
                <w:rFonts w:eastAsia="MS Mincho" w:hint="eastAsia"/>
              </w:rPr>
            </w:pPr>
            <w:r w:rsidRPr="009F50D5">
              <w:rPr>
                <w:rFonts w:eastAsia="MS Mincho"/>
              </w:rPr>
              <w:t>Monitored PLMN Identifier</w:t>
            </w:r>
          </w:p>
        </w:tc>
        <w:tc>
          <w:tcPr>
            <w:tcW w:w="1000" w:type="dxa"/>
            <w:shd w:val="clear" w:color="auto" w:fill="FFFFFF"/>
          </w:tcPr>
          <w:p w14:paraId="0FE1F673" w14:textId="77777777" w:rsidR="00F660D8" w:rsidRDefault="00F660D8" w:rsidP="00CF27BC">
            <w:pPr>
              <w:pStyle w:val="TAL"/>
              <w:jc w:val="center"/>
              <w:rPr>
                <w:rFonts w:hint="eastAsia"/>
                <w:lang w:eastAsia="zh-CN"/>
              </w:rPr>
            </w:pPr>
            <w:r>
              <w:rPr>
                <w:rFonts w:hint="eastAsia"/>
                <w:lang w:eastAsia="zh-CN"/>
              </w:rPr>
              <w:t>---E</w:t>
            </w:r>
          </w:p>
        </w:tc>
        <w:tc>
          <w:tcPr>
            <w:tcW w:w="1067" w:type="dxa"/>
            <w:shd w:val="clear" w:color="auto" w:fill="FFFFFF"/>
          </w:tcPr>
          <w:p w14:paraId="6AB842B0" w14:textId="77777777" w:rsidR="00F660D8" w:rsidRPr="00AA695C" w:rsidRDefault="00F660D8" w:rsidP="00CF27BC">
            <w:pPr>
              <w:pStyle w:val="TAL"/>
              <w:jc w:val="center"/>
              <w:rPr>
                <w:rFonts w:hint="eastAsia"/>
                <w:lang w:eastAsia="zh-CN"/>
              </w:rPr>
            </w:pPr>
            <w:r>
              <w:rPr>
                <w:rFonts w:hint="eastAsia"/>
                <w:lang w:eastAsia="zh-CN"/>
              </w:rPr>
              <w:t>-</w:t>
            </w:r>
          </w:p>
        </w:tc>
        <w:tc>
          <w:tcPr>
            <w:tcW w:w="1497" w:type="dxa"/>
            <w:shd w:val="clear" w:color="auto" w:fill="FFFFFF"/>
          </w:tcPr>
          <w:p w14:paraId="39E33A85" w14:textId="77777777" w:rsidR="00F660D8" w:rsidRDefault="00F660D8" w:rsidP="00CF27BC">
            <w:pPr>
              <w:pStyle w:val="TAL"/>
              <w:jc w:val="center"/>
              <w:rPr>
                <w:rFonts w:hint="eastAsia"/>
                <w:lang w:eastAsia="zh-CN"/>
              </w:rPr>
            </w:pPr>
            <w:r>
              <w:rPr>
                <w:rFonts w:hint="eastAsia"/>
                <w:lang w:eastAsia="zh-CN"/>
              </w:rPr>
              <w:t>-</w:t>
            </w:r>
          </w:p>
        </w:tc>
      </w:tr>
      <w:tr w:rsidR="00973FC3" w14:paraId="2CC35495" w14:textId="77777777" w:rsidTr="00FE2A7A">
        <w:tblPrEx>
          <w:tblCellMar>
            <w:top w:w="0" w:type="dxa"/>
            <w:bottom w:w="0" w:type="dxa"/>
          </w:tblCellMar>
        </w:tblPrEx>
        <w:trPr>
          <w:cantSplit/>
          <w:tblHeader/>
          <w:jc w:val="center"/>
        </w:trPr>
        <w:tc>
          <w:tcPr>
            <w:tcW w:w="6637" w:type="dxa"/>
            <w:gridSpan w:val="2"/>
            <w:shd w:val="clear" w:color="auto" w:fill="FFFFFF"/>
          </w:tcPr>
          <w:p w14:paraId="4FAC5947"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000" w:type="dxa"/>
            <w:shd w:val="clear" w:color="auto" w:fill="FFFFFF"/>
          </w:tcPr>
          <w:p w14:paraId="21E9E8BD"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25925C60"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7AEE8DD0" w14:textId="77777777" w:rsidR="00973FC3" w:rsidRDefault="00973FC3" w:rsidP="00FE2A7A">
            <w:pPr>
              <w:pStyle w:val="TAL"/>
              <w:jc w:val="center"/>
              <w:rPr>
                <w:rFonts w:hint="eastAsia"/>
                <w:lang w:eastAsia="zh-CN"/>
              </w:rPr>
            </w:pPr>
            <w:r>
              <w:rPr>
                <w:rFonts w:hint="eastAsia"/>
                <w:lang w:eastAsia="zh-CN"/>
              </w:rPr>
              <w:t>-</w:t>
            </w:r>
          </w:p>
        </w:tc>
      </w:tr>
      <w:tr w:rsidR="00973FC3" w14:paraId="7DD09208" w14:textId="77777777" w:rsidTr="00FE2A7A">
        <w:tblPrEx>
          <w:tblCellMar>
            <w:top w:w="0" w:type="dxa"/>
            <w:bottom w:w="0" w:type="dxa"/>
          </w:tblCellMar>
        </w:tblPrEx>
        <w:trPr>
          <w:cantSplit/>
          <w:tblHeader/>
          <w:jc w:val="center"/>
        </w:trPr>
        <w:tc>
          <w:tcPr>
            <w:tcW w:w="6637" w:type="dxa"/>
            <w:gridSpan w:val="2"/>
            <w:shd w:val="clear" w:color="auto" w:fill="FFFFFF"/>
          </w:tcPr>
          <w:p w14:paraId="5C90A0E2" w14:textId="77777777" w:rsidR="00973FC3" w:rsidRPr="005E5328" w:rsidRDefault="00973FC3" w:rsidP="00FE2A7A">
            <w:pPr>
              <w:pStyle w:val="TAL"/>
              <w:rPr>
                <w:rFonts w:eastAsia="MS Mincho" w:hint="eastAsia"/>
              </w:rPr>
            </w:pPr>
            <w:r w:rsidRPr="005E5328">
              <w:rPr>
                <w:rFonts w:eastAsia="MS Mincho"/>
              </w:rPr>
              <w:t>Requestor Application Layer User ID</w:t>
            </w:r>
          </w:p>
        </w:tc>
        <w:tc>
          <w:tcPr>
            <w:tcW w:w="1000" w:type="dxa"/>
            <w:shd w:val="clear" w:color="auto" w:fill="FFFFFF"/>
          </w:tcPr>
          <w:p w14:paraId="3378E641" w14:textId="77777777" w:rsidR="00973FC3" w:rsidRDefault="00973FC3" w:rsidP="00FE2A7A">
            <w:pPr>
              <w:pStyle w:val="TAL"/>
              <w:jc w:val="center"/>
            </w:pPr>
            <w:r>
              <w:rPr>
                <w:rFonts w:hint="eastAsia"/>
                <w:lang w:eastAsia="zh-CN"/>
              </w:rPr>
              <w:t>---E</w:t>
            </w:r>
          </w:p>
        </w:tc>
        <w:tc>
          <w:tcPr>
            <w:tcW w:w="1067" w:type="dxa"/>
            <w:shd w:val="clear" w:color="auto" w:fill="FFFFFF"/>
          </w:tcPr>
          <w:p w14:paraId="40261186"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0F7B0737" w14:textId="77777777" w:rsidR="00973FC3" w:rsidRDefault="00973FC3" w:rsidP="00FE2A7A">
            <w:pPr>
              <w:pStyle w:val="TAL"/>
              <w:jc w:val="center"/>
              <w:rPr>
                <w:rFonts w:hint="eastAsia"/>
                <w:lang w:eastAsia="zh-CN"/>
              </w:rPr>
            </w:pPr>
            <w:r>
              <w:rPr>
                <w:rFonts w:hint="eastAsia"/>
                <w:lang w:eastAsia="zh-CN"/>
              </w:rPr>
              <w:t>-</w:t>
            </w:r>
          </w:p>
        </w:tc>
      </w:tr>
      <w:tr w:rsidR="00973FC3" w14:paraId="38EEFEDB" w14:textId="77777777" w:rsidTr="00FE2A7A">
        <w:tblPrEx>
          <w:tblCellMar>
            <w:top w:w="0" w:type="dxa"/>
            <w:bottom w:w="0" w:type="dxa"/>
          </w:tblCellMar>
        </w:tblPrEx>
        <w:trPr>
          <w:cantSplit/>
          <w:tblHeader/>
          <w:jc w:val="center"/>
        </w:trPr>
        <w:tc>
          <w:tcPr>
            <w:tcW w:w="6637" w:type="dxa"/>
            <w:gridSpan w:val="2"/>
            <w:shd w:val="clear" w:color="auto" w:fill="FFFFFF"/>
          </w:tcPr>
          <w:p w14:paraId="457F40EE" w14:textId="77777777" w:rsidR="00973FC3" w:rsidRPr="005E5328" w:rsidRDefault="00973FC3" w:rsidP="00FE2A7A">
            <w:pPr>
              <w:pStyle w:val="TAL"/>
              <w:rPr>
                <w:rFonts w:eastAsia="MS Mincho"/>
              </w:rPr>
            </w:pPr>
            <w:r w:rsidRPr="005E5328">
              <w:rPr>
                <w:rFonts w:eastAsia="MS Mincho"/>
              </w:rPr>
              <w:t>WLAN Link Layer ID</w:t>
            </w:r>
          </w:p>
        </w:tc>
        <w:tc>
          <w:tcPr>
            <w:tcW w:w="1000" w:type="dxa"/>
            <w:shd w:val="clear" w:color="auto" w:fill="FFFFFF"/>
          </w:tcPr>
          <w:p w14:paraId="3DEAC666" w14:textId="77777777" w:rsidR="00973FC3" w:rsidRDefault="00973FC3" w:rsidP="00FE2A7A">
            <w:pPr>
              <w:pStyle w:val="TAL"/>
              <w:jc w:val="center"/>
            </w:pPr>
            <w:r>
              <w:rPr>
                <w:rFonts w:hint="eastAsia"/>
                <w:lang w:eastAsia="zh-CN"/>
              </w:rPr>
              <w:t>---E</w:t>
            </w:r>
          </w:p>
        </w:tc>
        <w:tc>
          <w:tcPr>
            <w:tcW w:w="1067" w:type="dxa"/>
            <w:shd w:val="clear" w:color="auto" w:fill="FFFFFF"/>
          </w:tcPr>
          <w:p w14:paraId="72CA0C05" w14:textId="77777777" w:rsidR="00973FC3" w:rsidRDefault="00973FC3" w:rsidP="00FE2A7A">
            <w:pPr>
              <w:pStyle w:val="TAL"/>
              <w:jc w:val="center"/>
              <w:rPr>
                <w:lang w:eastAsia="zh-CN"/>
              </w:rPr>
            </w:pPr>
            <w:r w:rsidRPr="00AA695C">
              <w:t>SIS</w:t>
            </w:r>
            <w:r>
              <w:rPr>
                <w:rFonts w:hint="eastAsia"/>
              </w:rPr>
              <w:t>-</w:t>
            </w:r>
          </w:p>
        </w:tc>
        <w:tc>
          <w:tcPr>
            <w:tcW w:w="1497" w:type="dxa"/>
            <w:shd w:val="clear" w:color="auto" w:fill="FFFFFF"/>
          </w:tcPr>
          <w:p w14:paraId="4C3C1B45" w14:textId="77777777" w:rsidR="00973FC3" w:rsidRDefault="00973FC3" w:rsidP="00FE2A7A">
            <w:pPr>
              <w:pStyle w:val="TAL"/>
              <w:jc w:val="center"/>
              <w:rPr>
                <w:rFonts w:hint="eastAsia"/>
                <w:lang w:eastAsia="zh-CN"/>
              </w:rPr>
            </w:pPr>
            <w:r>
              <w:rPr>
                <w:rFonts w:hint="eastAsia"/>
                <w:lang w:eastAsia="zh-CN"/>
              </w:rPr>
              <w:t>-</w:t>
            </w:r>
          </w:p>
        </w:tc>
      </w:tr>
      <w:tr w:rsidR="00973FC3" w14:paraId="78A59618" w14:textId="77777777" w:rsidTr="00FE2A7A">
        <w:tblPrEx>
          <w:tblCellMar>
            <w:top w:w="0" w:type="dxa"/>
            <w:bottom w:w="0" w:type="dxa"/>
          </w:tblCellMar>
        </w:tblPrEx>
        <w:trPr>
          <w:cantSplit/>
          <w:tblHeader/>
          <w:jc w:val="center"/>
        </w:trPr>
        <w:tc>
          <w:tcPr>
            <w:tcW w:w="6637" w:type="dxa"/>
            <w:gridSpan w:val="2"/>
            <w:shd w:val="clear" w:color="auto" w:fill="FFFFFF"/>
          </w:tcPr>
          <w:p w14:paraId="43B3FAC4" w14:textId="77777777" w:rsidR="00973FC3" w:rsidRPr="005E5328" w:rsidRDefault="00973FC3" w:rsidP="00FE2A7A">
            <w:pPr>
              <w:pStyle w:val="TAL"/>
              <w:rPr>
                <w:rFonts w:eastAsia="MS Mincho"/>
              </w:rPr>
            </w:pPr>
            <w:r w:rsidRPr="005E5328">
              <w:rPr>
                <w:rFonts w:eastAsia="MS Mincho"/>
              </w:rPr>
              <w:t>Requestor EPC ProSe User ID</w:t>
            </w:r>
          </w:p>
        </w:tc>
        <w:tc>
          <w:tcPr>
            <w:tcW w:w="1000" w:type="dxa"/>
            <w:shd w:val="clear" w:color="auto" w:fill="FFFFFF"/>
          </w:tcPr>
          <w:p w14:paraId="6AA7F78F" w14:textId="77777777" w:rsidR="00973FC3" w:rsidRDefault="00973FC3" w:rsidP="00FE2A7A">
            <w:pPr>
              <w:pStyle w:val="TAL"/>
              <w:jc w:val="center"/>
            </w:pPr>
            <w:r>
              <w:rPr>
                <w:rFonts w:hint="eastAsia"/>
                <w:lang w:eastAsia="zh-CN"/>
              </w:rPr>
              <w:t>---E</w:t>
            </w:r>
          </w:p>
        </w:tc>
        <w:tc>
          <w:tcPr>
            <w:tcW w:w="1067" w:type="dxa"/>
            <w:shd w:val="clear" w:color="auto" w:fill="FFFFFF"/>
          </w:tcPr>
          <w:p w14:paraId="48D1184B"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189DCBF1" w14:textId="77777777" w:rsidR="00973FC3" w:rsidRDefault="00973FC3" w:rsidP="00FE2A7A">
            <w:pPr>
              <w:pStyle w:val="TAL"/>
              <w:jc w:val="center"/>
              <w:rPr>
                <w:rFonts w:hint="eastAsia"/>
                <w:lang w:eastAsia="zh-CN"/>
              </w:rPr>
            </w:pPr>
            <w:r>
              <w:rPr>
                <w:rFonts w:hint="eastAsia"/>
                <w:lang w:eastAsia="zh-CN"/>
              </w:rPr>
              <w:t>-</w:t>
            </w:r>
          </w:p>
        </w:tc>
      </w:tr>
      <w:tr w:rsidR="00973FC3" w14:paraId="3BD0EB1C" w14:textId="77777777" w:rsidTr="00FE2A7A">
        <w:tblPrEx>
          <w:tblCellMar>
            <w:top w:w="0" w:type="dxa"/>
            <w:bottom w:w="0" w:type="dxa"/>
          </w:tblCellMar>
        </w:tblPrEx>
        <w:trPr>
          <w:cantSplit/>
          <w:tblHeader/>
          <w:jc w:val="center"/>
        </w:trPr>
        <w:tc>
          <w:tcPr>
            <w:tcW w:w="6637" w:type="dxa"/>
            <w:gridSpan w:val="2"/>
            <w:shd w:val="clear" w:color="auto" w:fill="FFFFFF"/>
          </w:tcPr>
          <w:p w14:paraId="037C03BE" w14:textId="77777777" w:rsidR="00973FC3" w:rsidRPr="005E5328" w:rsidRDefault="00973FC3" w:rsidP="00FE2A7A">
            <w:pPr>
              <w:pStyle w:val="TAL"/>
              <w:rPr>
                <w:rFonts w:eastAsia="MS Mincho"/>
              </w:rPr>
            </w:pPr>
            <w:r w:rsidRPr="005E5328">
              <w:rPr>
                <w:rFonts w:eastAsia="MS Mincho"/>
              </w:rPr>
              <w:t>Requested Application Layer User ID</w:t>
            </w:r>
          </w:p>
        </w:tc>
        <w:tc>
          <w:tcPr>
            <w:tcW w:w="1000" w:type="dxa"/>
            <w:shd w:val="clear" w:color="auto" w:fill="FFFFFF"/>
          </w:tcPr>
          <w:p w14:paraId="47A84E97" w14:textId="77777777" w:rsidR="00973FC3" w:rsidRDefault="00973FC3" w:rsidP="00FE2A7A">
            <w:pPr>
              <w:pStyle w:val="TAL"/>
              <w:jc w:val="center"/>
            </w:pPr>
            <w:r>
              <w:rPr>
                <w:rFonts w:hint="eastAsia"/>
                <w:lang w:eastAsia="zh-CN"/>
              </w:rPr>
              <w:t>---E</w:t>
            </w:r>
          </w:p>
        </w:tc>
        <w:tc>
          <w:tcPr>
            <w:tcW w:w="1067" w:type="dxa"/>
            <w:shd w:val="clear" w:color="auto" w:fill="FFFFFF"/>
          </w:tcPr>
          <w:p w14:paraId="1EDBC409"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6FFC4430" w14:textId="77777777" w:rsidR="00973FC3" w:rsidRDefault="00973FC3" w:rsidP="00FE2A7A">
            <w:pPr>
              <w:pStyle w:val="TAL"/>
              <w:jc w:val="center"/>
              <w:rPr>
                <w:rFonts w:hint="eastAsia"/>
                <w:lang w:eastAsia="zh-CN"/>
              </w:rPr>
            </w:pPr>
            <w:r>
              <w:rPr>
                <w:rFonts w:hint="eastAsia"/>
                <w:lang w:eastAsia="zh-CN"/>
              </w:rPr>
              <w:t>-</w:t>
            </w:r>
          </w:p>
        </w:tc>
      </w:tr>
      <w:tr w:rsidR="00973FC3" w14:paraId="05062903" w14:textId="77777777" w:rsidTr="00FE2A7A">
        <w:tblPrEx>
          <w:tblCellMar>
            <w:top w:w="0" w:type="dxa"/>
            <w:bottom w:w="0" w:type="dxa"/>
          </w:tblCellMar>
        </w:tblPrEx>
        <w:trPr>
          <w:cantSplit/>
          <w:tblHeader/>
          <w:jc w:val="center"/>
        </w:trPr>
        <w:tc>
          <w:tcPr>
            <w:tcW w:w="6637" w:type="dxa"/>
            <w:gridSpan w:val="2"/>
            <w:shd w:val="clear" w:color="auto" w:fill="FFFFFF"/>
          </w:tcPr>
          <w:p w14:paraId="58D86CCF" w14:textId="77777777" w:rsidR="00973FC3" w:rsidRPr="005E5328" w:rsidRDefault="00973FC3" w:rsidP="00FE2A7A">
            <w:pPr>
              <w:pStyle w:val="TAL"/>
              <w:rPr>
                <w:rFonts w:eastAsia="MS Mincho"/>
              </w:rPr>
            </w:pPr>
            <w:r w:rsidRPr="005E5328">
              <w:rPr>
                <w:rFonts w:eastAsia="MS Mincho"/>
              </w:rPr>
              <w:t>Requested PLMN Identifier</w:t>
            </w:r>
          </w:p>
        </w:tc>
        <w:tc>
          <w:tcPr>
            <w:tcW w:w="1000" w:type="dxa"/>
            <w:shd w:val="clear" w:color="auto" w:fill="FFFFFF"/>
          </w:tcPr>
          <w:p w14:paraId="01D320A9" w14:textId="77777777" w:rsidR="00973FC3" w:rsidRDefault="00973FC3" w:rsidP="00FE2A7A">
            <w:pPr>
              <w:pStyle w:val="TAL"/>
              <w:jc w:val="center"/>
            </w:pPr>
            <w:r>
              <w:rPr>
                <w:rFonts w:hint="eastAsia"/>
                <w:lang w:eastAsia="zh-CN"/>
              </w:rPr>
              <w:t>---E</w:t>
            </w:r>
          </w:p>
        </w:tc>
        <w:tc>
          <w:tcPr>
            <w:tcW w:w="1067" w:type="dxa"/>
            <w:shd w:val="clear" w:color="auto" w:fill="FFFFFF"/>
          </w:tcPr>
          <w:p w14:paraId="1B98B69C"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4CA22F87" w14:textId="77777777" w:rsidR="00973FC3" w:rsidRDefault="00973FC3" w:rsidP="00FE2A7A">
            <w:pPr>
              <w:pStyle w:val="TAL"/>
              <w:jc w:val="center"/>
              <w:rPr>
                <w:rFonts w:hint="eastAsia"/>
                <w:lang w:eastAsia="zh-CN"/>
              </w:rPr>
            </w:pPr>
            <w:r>
              <w:rPr>
                <w:rFonts w:hint="eastAsia"/>
                <w:lang w:eastAsia="zh-CN"/>
              </w:rPr>
              <w:t>-</w:t>
            </w:r>
          </w:p>
        </w:tc>
      </w:tr>
      <w:tr w:rsidR="00973FC3" w14:paraId="44F5A4B3" w14:textId="77777777" w:rsidTr="00FE2A7A">
        <w:tblPrEx>
          <w:tblCellMar>
            <w:top w:w="0" w:type="dxa"/>
            <w:bottom w:w="0" w:type="dxa"/>
          </w:tblCellMar>
        </w:tblPrEx>
        <w:trPr>
          <w:cantSplit/>
          <w:tblHeader/>
          <w:jc w:val="center"/>
        </w:trPr>
        <w:tc>
          <w:tcPr>
            <w:tcW w:w="6637" w:type="dxa"/>
            <w:gridSpan w:val="2"/>
            <w:shd w:val="clear" w:color="auto" w:fill="FFFFFF"/>
          </w:tcPr>
          <w:p w14:paraId="585FF8D5" w14:textId="77777777" w:rsidR="00973FC3" w:rsidRPr="005E5328" w:rsidRDefault="00973FC3" w:rsidP="00FE2A7A">
            <w:pPr>
              <w:pStyle w:val="TAL"/>
              <w:rPr>
                <w:rFonts w:eastAsia="MS Mincho"/>
              </w:rPr>
            </w:pPr>
            <w:r w:rsidRPr="005E5328">
              <w:rPr>
                <w:rFonts w:eastAsia="MS Mincho"/>
              </w:rPr>
              <w:t>Time Window</w:t>
            </w:r>
          </w:p>
        </w:tc>
        <w:tc>
          <w:tcPr>
            <w:tcW w:w="1000" w:type="dxa"/>
            <w:shd w:val="clear" w:color="auto" w:fill="FFFFFF"/>
          </w:tcPr>
          <w:p w14:paraId="74D9EBAD" w14:textId="77777777" w:rsidR="00973FC3" w:rsidRDefault="00973FC3" w:rsidP="00FE2A7A">
            <w:pPr>
              <w:pStyle w:val="TAL"/>
              <w:jc w:val="center"/>
            </w:pPr>
            <w:r>
              <w:rPr>
                <w:rFonts w:hint="eastAsia"/>
                <w:lang w:eastAsia="zh-CN"/>
              </w:rPr>
              <w:t>---E</w:t>
            </w:r>
          </w:p>
        </w:tc>
        <w:tc>
          <w:tcPr>
            <w:tcW w:w="1067" w:type="dxa"/>
            <w:shd w:val="clear" w:color="auto" w:fill="FFFFFF"/>
          </w:tcPr>
          <w:p w14:paraId="6733460E" w14:textId="77777777" w:rsidR="00973FC3" w:rsidRDefault="00973FC3" w:rsidP="00FE2A7A">
            <w:pPr>
              <w:pStyle w:val="TAL"/>
              <w:jc w:val="center"/>
              <w:rPr>
                <w:lang w:eastAsia="zh-CN"/>
              </w:rPr>
            </w:pPr>
            <w:r w:rsidRPr="00AA695C">
              <w:t>SI</w:t>
            </w:r>
            <w:r>
              <w:rPr>
                <w:rFonts w:hint="eastAsia"/>
                <w:lang w:eastAsia="zh-CN"/>
              </w:rPr>
              <w:t>--</w:t>
            </w:r>
          </w:p>
        </w:tc>
        <w:tc>
          <w:tcPr>
            <w:tcW w:w="1497" w:type="dxa"/>
            <w:shd w:val="clear" w:color="auto" w:fill="FFFFFF"/>
          </w:tcPr>
          <w:p w14:paraId="35136AD1" w14:textId="77777777" w:rsidR="00973FC3" w:rsidRDefault="00973FC3" w:rsidP="00FE2A7A">
            <w:pPr>
              <w:pStyle w:val="TAL"/>
              <w:jc w:val="center"/>
              <w:rPr>
                <w:rFonts w:hint="eastAsia"/>
                <w:lang w:eastAsia="zh-CN"/>
              </w:rPr>
            </w:pPr>
            <w:r>
              <w:rPr>
                <w:rFonts w:hint="eastAsia"/>
                <w:lang w:eastAsia="zh-CN"/>
              </w:rPr>
              <w:t>-</w:t>
            </w:r>
          </w:p>
        </w:tc>
      </w:tr>
      <w:tr w:rsidR="00973FC3" w14:paraId="474C23EE" w14:textId="77777777" w:rsidTr="00FE2A7A">
        <w:tblPrEx>
          <w:tblCellMar>
            <w:top w:w="0" w:type="dxa"/>
            <w:bottom w:w="0" w:type="dxa"/>
          </w:tblCellMar>
        </w:tblPrEx>
        <w:trPr>
          <w:cantSplit/>
          <w:tblHeader/>
          <w:jc w:val="center"/>
        </w:trPr>
        <w:tc>
          <w:tcPr>
            <w:tcW w:w="6637" w:type="dxa"/>
            <w:gridSpan w:val="2"/>
            <w:shd w:val="clear" w:color="auto" w:fill="FFFFFF"/>
          </w:tcPr>
          <w:p w14:paraId="1EBC3987" w14:textId="77777777" w:rsidR="00973FC3" w:rsidRPr="005E5328" w:rsidRDefault="00973FC3" w:rsidP="00FE2A7A">
            <w:pPr>
              <w:pStyle w:val="TAL"/>
              <w:rPr>
                <w:rFonts w:eastAsia="MS Mincho"/>
              </w:rPr>
            </w:pPr>
            <w:r w:rsidRPr="005E5328">
              <w:rPr>
                <w:rFonts w:eastAsia="MS Mincho"/>
              </w:rPr>
              <w:t>Range Class</w:t>
            </w:r>
          </w:p>
        </w:tc>
        <w:tc>
          <w:tcPr>
            <w:tcW w:w="1000" w:type="dxa"/>
            <w:shd w:val="clear" w:color="auto" w:fill="FFFFFF"/>
          </w:tcPr>
          <w:p w14:paraId="35F7A2FF" w14:textId="77777777" w:rsidR="00973FC3" w:rsidRDefault="00973FC3" w:rsidP="00FE2A7A">
            <w:pPr>
              <w:pStyle w:val="TAL"/>
              <w:jc w:val="center"/>
            </w:pPr>
            <w:r>
              <w:rPr>
                <w:rFonts w:hint="eastAsia"/>
                <w:lang w:eastAsia="zh-CN"/>
              </w:rPr>
              <w:t>---E</w:t>
            </w:r>
          </w:p>
        </w:tc>
        <w:tc>
          <w:tcPr>
            <w:tcW w:w="1067" w:type="dxa"/>
            <w:shd w:val="clear" w:color="auto" w:fill="FFFFFF"/>
          </w:tcPr>
          <w:p w14:paraId="7834D7E4" w14:textId="77777777" w:rsidR="00973FC3" w:rsidRDefault="00973FC3" w:rsidP="005538F6">
            <w:pPr>
              <w:pStyle w:val="TAL"/>
              <w:jc w:val="center"/>
              <w:rPr>
                <w:lang w:eastAsia="zh-CN"/>
              </w:rPr>
            </w:pPr>
            <w:r>
              <w:rPr>
                <w:rFonts w:hint="eastAsia"/>
                <w:lang w:eastAsia="zh-CN"/>
              </w:rPr>
              <w:t>S</w:t>
            </w:r>
            <w:r w:rsidR="003B1B22">
              <w:rPr>
                <w:rFonts w:hint="eastAsia"/>
                <w:lang w:eastAsia="zh-CN"/>
              </w:rPr>
              <w:t>I--</w:t>
            </w:r>
          </w:p>
        </w:tc>
        <w:tc>
          <w:tcPr>
            <w:tcW w:w="1497" w:type="dxa"/>
            <w:shd w:val="clear" w:color="auto" w:fill="FFFFFF"/>
          </w:tcPr>
          <w:p w14:paraId="1E4B3C11" w14:textId="77777777" w:rsidR="00973FC3" w:rsidRDefault="00973FC3" w:rsidP="00FE2A7A">
            <w:pPr>
              <w:pStyle w:val="TAL"/>
              <w:jc w:val="center"/>
              <w:rPr>
                <w:rFonts w:hint="eastAsia"/>
                <w:lang w:eastAsia="zh-CN"/>
              </w:rPr>
            </w:pPr>
            <w:r>
              <w:rPr>
                <w:rFonts w:hint="eastAsia"/>
                <w:lang w:eastAsia="zh-CN"/>
              </w:rPr>
              <w:t>-</w:t>
            </w:r>
          </w:p>
        </w:tc>
      </w:tr>
      <w:tr w:rsidR="00973FC3" w14:paraId="2B40104C" w14:textId="77777777" w:rsidTr="00FE2A7A">
        <w:tblPrEx>
          <w:tblCellMar>
            <w:top w:w="0" w:type="dxa"/>
            <w:bottom w:w="0" w:type="dxa"/>
          </w:tblCellMar>
        </w:tblPrEx>
        <w:trPr>
          <w:cantSplit/>
          <w:tblHeader/>
          <w:jc w:val="center"/>
        </w:trPr>
        <w:tc>
          <w:tcPr>
            <w:tcW w:w="6637" w:type="dxa"/>
            <w:gridSpan w:val="2"/>
            <w:shd w:val="clear" w:color="auto" w:fill="FFFFFF"/>
          </w:tcPr>
          <w:p w14:paraId="4F0B2D70" w14:textId="77777777" w:rsidR="00973FC3" w:rsidRPr="00723983" w:rsidRDefault="00973FC3" w:rsidP="00FE2A7A">
            <w:pPr>
              <w:pStyle w:val="TAL"/>
              <w:rPr>
                <w:rFonts w:eastAsia="SimSun" w:hint="eastAsia"/>
                <w:lang w:eastAsia="zh-CN"/>
              </w:rPr>
            </w:pPr>
            <w:r>
              <w:rPr>
                <w:rFonts w:eastAsia="MS Mincho"/>
              </w:rPr>
              <w:t>U</w:t>
            </w:r>
            <w:r>
              <w:rPr>
                <w:rFonts w:hint="eastAsia"/>
                <w:lang w:eastAsia="zh-CN"/>
              </w:rPr>
              <w:t>ser</w:t>
            </w:r>
            <w:r w:rsidRPr="005E5328">
              <w:rPr>
                <w:rFonts w:eastAsia="MS Mincho"/>
              </w:rPr>
              <w:t xml:space="preserve"> Location</w:t>
            </w:r>
            <w:r>
              <w:rPr>
                <w:rFonts w:hint="eastAsia"/>
                <w:lang w:eastAsia="zh-CN"/>
              </w:rPr>
              <w:t xml:space="preserve"> Info</w:t>
            </w:r>
          </w:p>
        </w:tc>
        <w:tc>
          <w:tcPr>
            <w:tcW w:w="1000" w:type="dxa"/>
            <w:shd w:val="clear" w:color="auto" w:fill="FFFFFF"/>
          </w:tcPr>
          <w:p w14:paraId="7ADB0291" w14:textId="77777777" w:rsidR="00973FC3" w:rsidRDefault="00973FC3" w:rsidP="00FE2A7A">
            <w:pPr>
              <w:pStyle w:val="TAL"/>
              <w:jc w:val="center"/>
            </w:pPr>
            <w:r>
              <w:rPr>
                <w:rFonts w:hint="eastAsia"/>
                <w:lang w:eastAsia="zh-CN"/>
              </w:rPr>
              <w:t>---E</w:t>
            </w:r>
          </w:p>
        </w:tc>
        <w:tc>
          <w:tcPr>
            <w:tcW w:w="1067" w:type="dxa"/>
            <w:shd w:val="clear" w:color="auto" w:fill="FFFFFF"/>
          </w:tcPr>
          <w:p w14:paraId="3EFE6F8F" w14:textId="77777777" w:rsidR="00973FC3" w:rsidRDefault="003B1B22" w:rsidP="005538F6">
            <w:pPr>
              <w:pStyle w:val="TAL"/>
              <w:jc w:val="center"/>
              <w:rPr>
                <w:lang w:eastAsia="zh-CN"/>
              </w:rPr>
            </w:pPr>
            <w:r>
              <w:rPr>
                <w:rFonts w:hint="eastAsia"/>
                <w:lang w:eastAsia="zh-CN"/>
              </w:rPr>
              <w:t>SI-</w:t>
            </w:r>
            <w:r w:rsidR="00973FC3">
              <w:rPr>
                <w:rFonts w:hint="eastAsia"/>
                <w:lang w:eastAsia="zh-CN"/>
              </w:rPr>
              <w:t>-</w:t>
            </w:r>
          </w:p>
        </w:tc>
        <w:tc>
          <w:tcPr>
            <w:tcW w:w="1497" w:type="dxa"/>
            <w:shd w:val="clear" w:color="auto" w:fill="FFFFFF"/>
          </w:tcPr>
          <w:p w14:paraId="420A9698" w14:textId="77777777" w:rsidR="00973FC3" w:rsidRDefault="00973FC3" w:rsidP="00FE2A7A">
            <w:pPr>
              <w:pStyle w:val="TAL"/>
              <w:jc w:val="center"/>
              <w:rPr>
                <w:rFonts w:hint="eastAsia"/>
                <w:lang w:eastAsia="zh-CN"/>
              </w:rPr>
            </w:pPr>
            <w:r>
              <w:rPr>
                <w:rFonts w:hint="eastAsia"/>
                <w:lang w:eastAsia="zh-CN"/>
              </w:rPr>
              <w:t>-</w:t>
            </w:r>
          </w:p>
        </w:tc>
      </w:tr>
      <w:tr w:rsidR="00973FC3" w14:paraId="33083D53" w14:textId="77777777" w:rsidTr="00FE2A7A">
        <w:tblPrEx>
          <w:tblCellMar>
            <w:top w:w="0" w:type="dxa"/>
            <w:bottom w:w="0" w:type="dxa"/>
          </w:tblCellMar>
        </w:tblPrEx>
        <w:trPr>
          <w:cantSplit/>
          <w:tblHeader/>
          <w:jc w:val="center"/>
        </w:trPr>
        <w:tc>
          <w:tcPr>
            <w:tcW w:w="6637" w:type="dxa"/>
            <w:gridSpan w:val="2"/>
            <w:shd w:val="clear" w:color="auto" w:fill="FFFFFF"/>
          </w:tcPr>
          <w:p w14:paraId="53BE0D99" w14:textId="77777777" w:rsidR="00973FC3" w:rsidRPr="005E5328" w:rsidRDefault="00973FC3" w:rsidP="00FE2A7A">
            <w:pPr>
              <w:pStyle w:val="TAL"/>
              <w:rPr>
                <w:rFonts w:eastAsia="MS Mincho"/>
              </w:rPr>
            </w:pPr>
            <w:r w:rsidRPr="005E5328">
              <w:rPr>
                <w:rFonts w:eastAsia="MS Mincho"/>
              </w:rPr>
              <w:t>Proximity Alert Indication</w:t>
            </w:r>
          </w:p>
        </w:tc>
        <w:tc>
          <w:tcPr>
            <w:tcW w:w="1000" w:type="dxa"/>
            <w:shd w:val="clear" w:color="auto" w:fill="FFFFFF"/>
          </w:tcPr>
          <w:p w14:paraId="3D1C8631" w14:textId="77777777" w:rsidR="00973FC3" w:rsidRDefault="00973FC3" w:rsidP="00FE2A7A">
            <w:pPr>
              <w:pStyle w:val="TAL"/>
              <w:jc w:val="center"/>
            </w:pPr>
            <w:r>
              <w:rPr>
                <w:rFonts w:hint="eastAsia"/>
                <w:lang w:eastAsia="zh-CN"/>
              </w:rPr>
              <w:t>---E</w:t>
            </w:r>
          </w:p>
        </w:tc>
        <w:tc>
          <w:tcPr>
            <w:tcW w:w="1067" w:type="dxa"/>
            <w:shd w:val="clear" w:color="auto" w:fill="FFFFFF"/>
          </w:tcPr>
          <w:p w14:paraId="0A54D6F4" w14:textId="77777777" w:rsidR="00973FC3" w:rsidRDefault="00973FC3" w:rsidP="00FE2A7A">
            <w:pPr>
              <w:pStyle w:val="TAL"/>
              <w:jc w:val="center"/>
              <w:rPr>
                <w:lang w:eastAsia="zh-CN"/>
              </w:rPr>
            </w:pPr>
            <w:r>
              <w:rPr>
                <w:rFonts w:hint="eastAsia"/>
                <w:lang w:eastAsia="zh-CN"/>
              </w:rPr>
              <w:t>--</w:t>
            </w:r>
            <w:r>
              <w:rPr>
                <w:lang w:eastAsia="zh-CN"/>
              </w:rPr>
              <w:t>S</w:t>
            </w:r>
            <w:r>
              <w:rPr>
                <w:rFonts w:hint="eastAsia"/>
                <w:lang w:eastAsia="zh-CN"/>
              </w:rPr>
              <w:t>-</w:t>
            </w:r>
          </w:p>
        </w:tc>
        <w:tc>
          <w:tcPr>
            <w:tcW w:w="1497" w:type="dxa"/>
            <w:shd w:val="clear" w:color="auto" w:fill="FFFFFF"/>
          </w:tcPr>
          <w:p w14:paraId="73C6F740" w14:textId="77777777" w:rsidR="00973FC3" w:rsidRDefault="00973FC3" w:rsidP="00FE2A7A">
            <w:pPr>
              <w:pStyle w:val="TAL"/>
              <w:jc w:val="center"/>
              <w:rPr>
                <w:rFonts w:hint="eastAsia"/>
                <w:lang w:eastAsia="zh-CN"/>
              </w:rPr>
            </w:pPr>
            <w:r>
              <w:rPr>
                <w:rFonts w:hint="eastAsia"/>
                <w:lang w:eastAsia="zh-CN"/>
              </w:rPr>
              <w:t>-</w:t>
            </w:r>
          </w:p>
        </w:tc>
      </w:tr>
      <w:tr w:rsidR="00973FC3" w14:paraId="7D709E25" w14:textId="77777777" w:rsidTr="00FE2A7A">
        <w:tblPrEx>
          <w:tblCellMar>
            <w:top w:w="0" w:type="dxa"/>
            <w:bottom w:w="0" w:type="dxa"/>
          </w:tblCellMar>
        </w:tblPrEx>
        <w:trPr>
          <w:cantSplit/>
          <w:tblHeader/>
          <w:jc w:val="center"/>
        </w:trPr>
        <w:tc>
          <w:tcPr>
            <w:tcW w:w="6637" w:type="dxa"/>
            <w:gridSpan w:val="2"/>
            <w:shd w:val="clear" w:color="auto" w:fill="FFFFFF"/>
          </w:tcPr>
          <w:p w14:paraId="5E25625B" w14:textId="77777777" w:rsidR="00973FC3" w:rsidRPr="005E5328" w:rsidRDefault="00973FC3" w:rsidP="00FE2A7A">
            <w:pPr>
              <w:pStyle w:val="TAL"/>
              <w:rPr>
                <w:rFonts w:eastAsia="MS Mincho"/>
              </w:rPr>
            </w:pPr>
            <w:r w:rsidRPr="005E5328">
              <w:rPr>
                <w:rFonts w:eastAsia="MS Mincho"/>
              </w:rPr>
              <w:t>Proximity Alert Timestamp</w:t>
            </w:r>
          </w:p>
        </w:tc>
        <w:tc>
          <w:tcPr>
            <w:tcW w:w="1000" w:type="dxa"/>
            <w:shd w:val="clear" w:color="auto" w:fill="FFFFFF"/>
          </w:tcPr>
          <w:p w14:paraId="5B3B28A7" w14:textId="77777777" w:rsidR="00973FC3" w:rsidRDefault="00973FC3" w:rsidP="00FE2A7A">
            <w:pPr>
              <w:pStyle w:val="TAL"/>
              <w:jc w:val="center"/>
            </w:pPr>
            <w:r>
              <w:rPr>
                <w:rFonts w:hint="eastAsia"/>
                <w:lang w:eastAsia="zh-CN"/>
              </w:rPr>
              <w:t>---E</w:t>
            </w:r>
          </w:p>
        </w:tc>
        <w:tc>
          <w:tcPr>
            <w:tcW w:w="1067" w:type="dxa"/>
            <w:shd w:val="clear" w:color="auto" w:fill="FFFFFF"/>
          </w:tcPr>
          <w:p w14:paraId="07938894" w14:textId="77777777" w:rsidR="00973FC3" w:rsidRDefault="00973FC3" w:rsidP="00FE2A7A">
            <w:pPr>
              <w:pStyle w:val="TAL"/>
              <w:jc w:val="center"/>
              <w:rPr>
                <w:lang w:eastAsia="zh-CN"/>
              </w:rPr>
            </w:pPr>
            <w:r>
              <w:rPr>
                <w:rFonts w:hint="eastAsia"/>
                <w:lang w:eastAsia="zh-CN"/>
              </w:rPr>
              <w:t>--</w:t>
            </w:r>
            <w:r>
              <w:rPr>
                <w:lang w:eastAsia="zh-CN"/>
              </w:rPr>
              <w:t>S</w:t>
            </w:r>
            <w:r>
              <w:rPr>
                <w:rFonts w:hint="eastAsia"/>
                <w:lang w:eastAsia="zh-CN"/>
              </w:rPr>
              <w:t>-</w:t>
            </w:r>
          </w:p>
        </w:tc>
        <w:tc>
          <w:tcPr>
            <w:tcW w:w="1497" w:type="dxa"/>
            <w:shd w:val="clear" w:color="auto" w:fill="FFFFFF"/>
          </w:tcPr>
          <w:p w14:paraId="41EB5D8C" w14:textId="77777777" w:rsidR="00973FC3" w:rsidRDefault="00973FC3" w:rsidP="00FE2A7A">
            <w:pPr>
              <w:pStyle w:val="TAL"/>
              <w:jc w:val="center"/>
              <w:rPr>
                <w:rFonts w:hint="eastAsia"/>
                <w:lang w:eastAsia="zh-CN"/>
              </w:rPr>
            </w:pPr>
            <w:r>
              <w:rPr>
                <w:rFonts w:hint="eastAsia"/>
                <w:lang w:eastAsia="zh-CN"/>
              </w:rPr>
              <w:t>-</w:t>
            </w:r>
          </w:p>
        </w:tc>
      </w:tr>
      <w:tr w:rsidR="00973FC3" w14:paraId="077CF929" w14:textId="77777777" w:rsidTr="00FE2A7A">
        <w:tblPrEx>
          <w:tblCellMar>
            <w:top w:w="0" w:type="dxa"/>
            <w:bottom w:w="0" w:type="dxa"/>
          </w:tblCellMar>
        </w:tblPrEx>
        <w:trPr>
          <w:cantSplit/>
          <w:tblHeader/>
          <w:jc w:val="center"/>
        </w:trPr>
        <w:tc>
          <w:tcPr>
            <w:tcW w:w="6637" w:type="dxa"/>
            <w:gridSpan w:val="2"/>
            <w:shd w:val="clear" w:color="auto" w:fill="FFFFFF"/>
          </w:tcPr>
          <w:p w14:paraId="646FECEC" w14:textId="77777777" w:rsidR="00973FC3" w:rsidRPr="005E5328" w:rsidRDefault="00973FC3" w:rsidP="00FE2A7A">
            <w:pPr>
              <w:pStyle w:val="TAL"/>
              <w:rPr>
                <w:rFonts w:eastAsia="MS Mincho"/>
              </w:rPr>
            </w:pPr>
            <w:r w:rsidRPr="005E5328">
              <w:rPr>
                <w:rFonts w:eastAsia="MS Mincho"/>
              </w:rPr>
              <w:t>Proximity Cancellation Timestamp</w:t>
            </w:r>
          </w:p>
        </w:tc>
        <w:tc>
          <w:tcPr>
            <w:tcW w:w="1000" w:type="dxa"/>
            <w:shd w:val="clear" w:color="auto" w:fill="FFFFFF"/>
          </w:tcPr>
          <w:p w14:paraId="34E100C3" w14:textId="77777777" w:rsidR="00973FC3" w:rsidRDefault="00973FC3" w:rsidP="00FE2A7A">
            <w:pPr>
              <w:pStyle w:val="TAL"/>
              <w:jc w:val="center"/>
            </w:pPr>
            <w:r>
              <w:rPr>
                <w:rFonts w:hint="eastAsia"/>
                <w:lang w:eastAsia="zh-CN"/>
              </w:rPr>
              <w:t>---E</w:t>
            </w:r>
          </w:p>
        </w:tc>
        <w:tc>
          <w:tcPr>
            <w:tcW w:w="1067" w:type="dxa"/>
            <w:shd w:val="clear" w:color="auto" w:fill="FFFFFF"/>
          </w:tcPr>
          <w:p w14:paraId="36E70950"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585D1F0C" w14:textId="77777777" w:rsidR="00973FC3" w:rsidRDefault="00973FC3" w:rsidP="00FE2A7A">
            <w:pPr>
              <w:pStyle w:val="TAL"/>
              <w:jc w:val="center"/>
              <w:rPr>
                <w:rFonts w:hint="eastAsia"/>
                <w:lang w:eastAsia="zh-CN"/>
              </w:rPr>
            </w:pPr>
            <w:r>
              <w:rPr>
                <w:rFonts w:hint="eastAsia"/>
                <w:lang w:eastAsia="zh-CN"/>
              </w:rPr>
              <w:t>-</w:t>
            </w:r>
          </w:p>
        </w:tc>
      </w:tr>
      <w:tr w:rsidR="00973FC3" w14:paraId="3800F84B" w14:textId="77777777" w:rsidTr="00FE2A7A">
        <w:tblPrEx>
          <w:tblCellMar>
            <w:top w:w="0" w:type="dxa"/>
            <w:bottom w:w="0" w:type="dxa"/>
          </w:tblCellMar>
        </w:tblPrEx>
        <w:trPr>
          <w:cantSplit/>
          <w:tblHeader/>
          <w:jc w:val="center"/>
        </w:trPr>
        <w:tc>
          <w:tcPr>
            <w:tcW w:w="6637" w:type="dxa"/>
            <w:gridSpan w:val="2"/>
            <w:shd w:val="clear" w:color="auto" w:fill="FFFFFF"/>
          </w:tcPr>
          <w:p w14:paraId="606F5FA7" w14:textId="77777777" w:rsidR="00973FC3" w:rsidRPr="005E5328" w:rsidRDefault="00973FC3" w:rsidP="00FE2A7A">
            <w:pPr>
              <w:pStyle w:val="TAL"/>
              <w:rPr>
                <w:rFonts w:eastAsia="MS Mincho"/>
              </w:rPr>
            </w:pPr>
            <w:r w:rsidRPr="005E5328">
              <w:rPr>
                <w:rFonts w:eastAsia="MS Mincho"/>
              </w:rPr>
              <w:t>Reason for Cancellation</w:t>
            </w:r>
          </w:p>
        </w:tc>
        <w:tc>
          <w:tcPr>
            <w:tcW w:w="1000" w:type="dxa"/>
            <w:shd w:val="clear" w:color="auto" w:fill="FFFFFF"/>
          </w:tcPr>
          <w:p w14:paraId="2BB567A1" w14:textId="77777777" w:rsidR="00973FC3" w:rsidRDefault="00973FC3" w:rsidP="00FE2A7A">
            <w:pPr>
              <w:pStyle w:val="TAL"/>
              <w:jc w:val="center"/>
            </w:pPr>
            <w:r>
              <w:rPr>
                <w:rFonts w:hint="eastAsia"/>
                <w:lang w:eastAsia="zh-CN"/>
              </w:rPr>
              <w:t>---E</w:t>
            </w:r>
          </w:p>
        </w:tc>
        <w:tc>
          <w:tcPr>
            <w:tcW w:w="1067" w:type="dxa"/>
            <w:shd w:val="clear" w:color="auto" w:fill="FFFFFF"/>
          </w:tcPr>
          <w:p w14:paraId="69555CC9" w14:textId="77777777" w:rsidR="00973FC3" w:rsidRDefault="00973FC3" w:rsidP="00FE2A7A">
            <w:pPr>
              <w:pStyle w:val="TAL"/>
              <w:jc w:val="center"/>
              <w:rPr>
                <w:lang w:eastAsia="zh-CN"/>
              </w:rPr>
            </w:pPr>
            <w:r w:rsidRPr="00AA695C">
              <w:t>SIS</w:t>
            </w:r>
            <w:r>
              <w:rPr>
                <w:rFonts w:hint="eastAsia"/>
              </w:rPr>
              <w:t>-</w:t>
            </w:r>
          </w:p>
        </w:tc>
        <w:tc>
          <w:tcPr>
            <w:tcW w:w="1497" w:type="dxa"/>
            <w:shd w:val="clear" w:color="auto" w:fill="FFFFFF"/>
          </w:tcPr>
          <w:p w14:paraId="0AD567EF" w14:textId="77777777" w:rsidR="00973FC3" w:rsidRDefault="00973FC3" w:rsidP="00FE2A7A">
            <w:pPr>
              <w:pStyle w:val="TAL"/>
              <w:jc w:val="center"/>
              <w:rPr>
                <w:rFonts w:hint="eastAsia"/>
                <w:lang w:eastAsia="zh-CN"/>
              </w:rPr>
            </w:pPr>
            <w:r>
              <w:rPr>
                <w:rFonts w:hint="eastAsia"/>
                <w:lang w:eastAsia="zh-CN"/>
              </w:rPr>
              <w:t>-</w:t>
            </w:r>
          </w:p>
        </w:tc>
      </w:tr>
      <w:tr w:rsidR="00973FC3" w14:paraId="093B6811" w14:textId="77777777" w:rsidTr="00FE2A7A">
        <w:tblPrEx>
          <w:tblCellMar>
            <w:top w:w="0" w:type="dxa"/>
            <w:bottom w:w="0" w:type="dxa"/>
          </w:tblCellMar>
        </w:tblPrEx>
        <w:trPr>
          <w:cantSplit/>
          <w:tblHeader/>
          <w:jc w:val="center"/>
        </w:trPr>
        <w:tc>
          <w:tcPr>
            <w:tcW w:w="6637" w:type="dxa"/>
            <w:gridSpan w:val="2"/>
            <w:shd w:val="clear" w:color="auto" w:fill="FFFFFF"/>
          </w:tcPr>
          <w:p w14:paraId="18421F21" w14:textId="77777777" w:rsidR="00973FC3" w:rsidRPr="00233D8F" w:rsidRDefault="00973FC3" w:rsidP="00FE2A7A">
            <w:pPr>
              <w:pStyle w:val="TAL"/>
              <w:rPr>
                <w:rFonts w:eastAsia="MS Mincho"/>
                <w:lang w:val="fr-FR"/>
              </w:rPr>
            </w:pPr>
            <w:r w:rsidRPr="00233D8F">
              <w:rPr>
                <w:rFonts w:hint="eastAsia"/>
                <w:lang w:val="fr-FR" w:eastAsia="zh-CN"/>
              </w:rPr>
              <w:t xml:space="preserve">PC3 EPC Control </w:t>
            </w:r>
            <w:r w:rsidRPr="00233D8F">
              <w:rPr>
                <w:rFonts w:eastAsia="MS Mincho"/>
                <w:lang w:val="fr-FR"/>
              </w:rPr>
              <w:t>Protocol Cause</w:t>
            </w:r>
          </w:p>
        </w:tc>
        <w:tc>
          <w:tcPr>
            <w:tcW w:w="1000" w:type="dxa"/>
            <w:shd w:val="clear" w:color="auto" w:fill="FFFFFF"/>
          </w:tcPr>
          <w:p w14:paraId="3BB0EC36"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0D62A870" w14:textId="77777777" w:rsidR="00973FC3" w:rsidRPr="00914FFE" w:rsidRDefault="00973FC3" w:rsidP="00FE2A7A">
            <w:pPr>
              <w:pStyle w:val="TAL"/>
              <w:jc w:val="center"/>
              <w:rPr>
                <w:rFonts w:hint="eastAsia"/>
                <w:lang w:eastAsia="zh-CN"/>
              </w:rPr>
            </w:pPr>
            <w:r>
              <w:rPr>
                <w:rFonts w:hint="eastAsia"/>
                <w:lang w:eastAsia="zh-CN"/>
              </w:rPr>
              <w:t>--S-</w:t>
            </w:r>
          </w:p>
        </w:tc>
        <w:tc>
          <w:tcPr>
            <w:tcW w:w="1497" w:type="dxa"/>
            <w:shd w:val="clear" w:color="auto" w:fill="FFFFFF"/>
          </w:tcPr>
          <w:p w14:paraId="1CE49BD8" w14:textId="77777777" w:rsidR="00973FC3" w:rsidRDefault="00973FC3" w:rsidP="00FE2A7A">
            <w:pPr>
              <w:pStyle w:val="TAL"/>
              <w:jc w:val="center"/>
              <w:rPr>
                <w:rFonts w:hint="eastAsia"/>
                <w:lang w:eastAsia="zh-CN"/>
              </w:rPr>
            </w:pPr>
            <w:r>
              <w:rPr>
                <w:rFonts w:hint="eastAsia"/>
                <w:lang w:eastAsia="zh-CN"/>
              </w:rPr>
              <w:t>-</w:t>
            </w:r>
          </w:p>
        </w:tc>
      </w:tr>
      <w:tr w:rsidR="00973FC3" w14:paraId="38F54128" w14:textId="77777777" w:rsidTr="00FE2A7A">
        <w:tblPrEx>
          <w:tblCellMar>
            <w:top w:w="0" w:type="dxa"/>
            <w:bottom w:w="0" w:type="dxa"/>
          </w:tblCellMar>
        </w:tblPrEx>
        <w:trPr>
          <w:cantSplit/>
          <w:tblHeader/>
          <w:jc w:val="center"/>
        </w:trPr>
        <w:tc>
          <w:tcPr>
            <w:tcW w:w="6637" w:type="dxa"/>
            <w:gridSpan w:val="2"/>
            <w:shd w:val="clear" w:color="auto" w:fill="FFFFFF"/>
          </w:tcPr>
          <w:p w14:paraId="4714094D"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Pr>
                <w:rFonts w:eastAsia="MS Mincho"/>
              </w:rPr>
              <w:t>C</w:t>
            </w:r>
            <w:r w:rsidRPr="00067AB7">
              <w:rPr>
                <w:rFonts w:eastAsia="MS Mincho"/>
              </w:rPr>
              <w:t>haracteristics</w:t>
            </w:r>
          </w:p>
        </w:tc>
        <w:tc>
          <w:tcPr>
            <w:tcW w:w="1000" w:type="dxa"/>
            <w:shd w:val="clear" w:color="auto" w:fill="FFFFFF"/>
          </w:tcPr>
          <w:p w14:paraId="66B5A07E"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60DAF396" w14:textId="77777777" w:rsidR="00973FC3" w:rsidRDefault="00973FC3" w:rsidP="00FE2A7A">
            <w:pPr>
              <w:pStyle w:val="TAL"/>
              <w:jc w:val="center"/>
              <w:rPr>
                <w:rFonts w:hint="eastAsia"/>
                <w:lang w:eastAsia="zh-CN"/>
              </w:rPr>
            </w:pPr>
            <w:r w:rsidRPr="00AA695C">
              <w:t>SIS</w:t>
            </w:r>
            <w:r>
              <w:rPr>
                <w:rFonts w:hint="eastAsia"/>
              </w:rPr>
              <w:t>-</w:t>
            </w:r>
          </w:p>
        </w:tc>
        <w:tc>
          <w:tcPr>
            <w:tcW w:w="1497" w:type="dxa"/>
            <w:shd w:val="clear" w:color="auto" w:fill="FFFFFF"/>
          </w:tcPr>
          <w:p w14:paraId="4ABFBE53" w14:textId="77777777" w:rsidR="00973FC3" w:rsidRPr="00AA695C" w:rsidRDefault="00973FC3" w:rsidP="00FE2A7A">
            <w:pPr>
              <w:pStyle w:val="TAL"/>
              <w:jc w:val="center"/>
            </w:pPr>
            <w:r w:rsidRPr="00AA695C">
              <w:t>SIS</w:t>
            </w:r>
            <w:r w:rsidRPr="00AA695C">
              <w:rPr>
                <w:rFonts w:hint="eastAsia"/>
              </w:rPr>
              <w:t>E</w:t>
            </w:r>
          </w:p>
        </w:tc>
      </w:tr>
      <w:tr w:rsidR="00973FC3" w14:paraId="1CC1CBAE" w14:textId="77777777" w:rsidTr="00FE2A7A">
        <w:tblPrEx>
          <w:tblCellMar>
            <w:top w:w="0" w:type="dxa"/>
            <w:bottom w:w="0" w:type="dxa"/>
          </w:tblCellMar>
        </w:tblPrEx>
        <w:trPr>
          <w:cantSplit/>
          <w:tblHeader/>
          <w:jc w:val="center"/>
        </w:trPr>
        <w:tc>
          <w:tcPr>
            <w:tcW w:w="6637" w:type="dxa"/>
            <w:gridSpan w:val="2"/>
            <w:shd w:val="clear" w:color="auto" w:fill="FFFFFF"/>
          </w:tcPr>
          <w:p w14:paraId="33D16E8E"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000" w:type="dxa"/>
            <w:shd w:val="clear" w:color="auto" w:fill="FFFFFF"/>
          </w:tcPr>
          <w:p w14:paraId="048AFAF5"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62CA3369" w14:textId="77777777" w:rsidR="00973FC3" w:rsidRDefault="00973FC3" w:rsidP="00FE2A7A">
            <w:pPr>
              <w:pStyle w:val="TAL"/>
              <w:jc w:val="center"/>
              <w:rPr>
                <w:rFonts w:hint="eastAsia"/>
                <w:lang w:eastAsia="zh-CN"/>
              </w:rPr>
            </w:pPr>
            <w:r w:rsidRPr="00AA695C">
              <w:t>SIS</w:t>
            </w:r>
            <w:r>
              <w:rPr>
                <w:rFonts w:hint="eastAsia"/>
              </w:rPr>
              <w:t>-</w:t>
            </w:r>
          </w:p>
        </w:tc>
        <w:tc>
          <w:tcPr>
            <w:tcW w:w="1497" w:type="dxa"/>
            <w:shd w:val="clear" w:color="auto" w:fill="FFFFFF"/>
          </w:tcPr>
          <w:p w14:paraId="02233C02" w14:textId="77777777" w:rsidR="00973FC3" w:rsidRPr="00AA695C" w:rsidRDefault="00973FC3" w:rsidP="00FE2A7A">
            <w:pPr>
              <w:pStyle w:val="TAL"/>
              <w:jc w:val="center"/>
            </w:pPr>
            <w:r w:rsidRPr="00AA695C">
              <w:t>SIS</w:t>
            </w:r>
            <w:r w:rsidRPr="00AA695C">
              <w:rPr>
                <w:rFonts w:hint="eastAsia"/>
              </w:rPr>
              <w:t>E</w:t>
            </w:r>
          </w:p>
        </w:tc>
      </w:tr>
      <w:tr w:rsidR="00973FC3" w14:paraId="47CC8B20" w14:textId="77777777" w:rsidTr="00FE2A7A">
        <w:tblPrEx>
          <w:tblCellMar>
            <w:top w:w="0" w:type="dxa"/>
            <w:bottom w:w="0" w:type="dxa"/>
          </w:tblCellMar>
        </w:tblPrEx>
        <w:trPr>
          <w:cantSplit/>
          <w:tblHeader/>
          <w:jc w:val="center"/>
        </w:trPr>
        <w:tc>
          <w:tcPr>
            <w:tcW w:w="6637" w:type="dxa"/>
            <w:gridSpan w:val="2"/>
            <w:shd w:val="clear" w:color="auto" w:fill="FFFFFF"/>
          </w:tcPr>
          <w:p w14:paraId="51AF9978" w14:textId="77777777" w:rsidR="00973FC3" w:rsidRPr="005D2B78" w:rsidRDefault="00973FC3" w:rsidP="00FE2A7A">
            <w:pPr>
              <w:pStyle w:val="TAL"/>
              <w:rPr>
                <w:rFonts w:eastAsia="MS Mincho"/>
              </w:rPr>
            </w:pPr>
            <w:r w:rsidRPr="005D2B78">
              <w:rPr>
                <w:rFonts w:eastAsia="MS Mincho"/>
              </w:rPr>
              <w:t>Change Condition</w:t>
            </w:r>
          </w:p>
        </w:tc>
        <w:tc>
          <w:tcPr>
            <w:tcW w:w="1000" w:type="dxa"/>
            <w:shd w:val="clear" w:color="auto" w:fill="FFFFFF"/>
          </w:tcPr>
          <w:p w14:paraId="589F7778" w14:textId="77777777" w:rsidR="00973FC3" w:rsidRPr="00723983" w:rsidRDefault="00973FC3" w:rsidP="00FE2A7A">
            <w:pPr>
              <w:pStyle w:val="TAL"/>
              <w:jc w:val="center"/>
              <w:rPr>
                <w:rFonts w:hint="eastAsia"/>
                <w:lang w:eastAsia="zh-CN"/>
              </w:rPr>
            </w:pPr>
            <w:r w:rsidRPr="00723983">
              <w:rPr>
                <w:rFonts w:hint="eastAsia"/>
                <w:lang w:eastAsia="zh-CN"/>
              </w:rPr>
              <w:t>-</w:t>
            </w:r>
          </w:p>
        </w:tc>
        <w:tc>
          <w:tcPr>
            <w:tcW w:w="1067" w:type="dxa"/>
            <w:shd w:val="clear" w:color="auto" w:fill="FFFFFF"/>
          </w:tcPr>
          <w:p w14:paraId="78B71F7D" w14:textId="77777777" w:rsidR="00973FC3" w:rsidRPr="00723983" w:rsidRDefault="00973FC3" w:rsidP="00FE2A7A">
            <w:pPr>
              <w:pStyle w:val="TAL"/>
              <w:jc w:val="center"/>
              <w:rPr>
                <w:rFonts w:hint="eastAsia"/>
                <w:lang w:eastAsia="zh-CN"/>
              </w:rPr>
            </w:pPr>
            <w:r w:rsidRPr="00723983">
              <w:rPr>
                <w:rFonts w:hint="eastAsia"/>
                <w:lang w:eastAsia="zh-CN"/>
              </w:rPr>
              <w:t>SIS-</w:t>
            </w:r>
          </w:p>
        </w:tc>
        <w:tc>
          <w:tcPr>
            <w:tcW w:w="1497" w:type="dxa"/>
            <w:shd w:val="clear" w:color="auto" w:fill="FFFFFF"/>
          </w:tcPr>
          <w:p w14:paraId="24400A01" w14:textId="77777777" w:rsidR="00973FC3" w:rsidRPr="00AA695C" w:rsidRDefault="00372B3A" w:rsidP="00FE2A7A">
            <w:pPr>
              <w:pStyle w:val="TAL"/>
              <w:jc w:val="center"/>
              <w:rPr>
                <w:rFonts w:hint="eastAsia"/>
                <w:lang w:eastAsia="zh-CN"/>
              </w:rPr>
            </w:pPr>
            <w:r>
              <w:rPr>
                <w:lang w:eastAsia="zh-CN"/>
              </w:rPr>
              <w:t>--SE</w:t>
            </w:r>
          </w:p>
        </w:tc>
      </w:tr>
      <w:tr w:rsidR="00973FC3" w14:paraId="753BCFF5" w14:textId="77777777" w:rsidTr="00FE2A7A">
        <w:tblPrEx>
          <w:tblCellMar>
            <w:top w:w="0" w:type="dxa"/>
            <w:bottom w:w="0" w:type="dxa"/>
          </w:tblCellMar>
        </w:tblPrEx>
        <w:trPr>
          <w:cantSplit/>
          <w:tblHeader/>
          <w:jc w:val="center"/>
        </w:trPr>
        <w:tc>
          <w:tcPr>
            <w:tcW w:w="6637" w:type="dxa"/>
            <w:gridSpan w:val="2"/>
            <w:shd w:val="clear" w:color="auto" w:fill="FFFFFF"/>
          </w:tcPr>
          <w:p w14:paraId="0D021E66" w14:textId="77777777" w:rsidR="00973FC3" w:rsidRPr="005E5328" w:rsidRDefault="00973FC3" w:rsidP="00FE2A7A">
            <w:pPr>
              <w:pStyle w:val="TAL"/>
              <w:rPr>
                <w:rFonts w:eastAsia="MS Mincho"/>
              </w:rPr>
            </w:pPr>
            <w:r w:rsidRPr="00AA695C">
              <w:rPr>
                <w:rFonts w:eastAsia="MS Mincho"/>
              </w:rPr>
              <w:t>ProSe UE ID</w:t>
            </w:r>
          </w:p>
        </w:tc>
        <w:tc>
          <w:tcPr>
            <w:tcW w:w="1000" w:type="dxa"/>
            <w:shd w:val="clear" w:color="auto" w:fill="FFFFFF"/>
          </w:tcPr>
          <w:p w14:paraId="2554E561"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44F0882A"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5AA48980" w14:textId="77777777" w:rsidR="00973FC3" w:rsidRDefault="00973FC3" w:rsidP="00FE2A7A">
            <w:pPr>
              <w:pStyle w:val="TAL"/>
              <w:jc w:val="center"/>
            </w:pPr>
            <w:r w:rsidRPr="00AA695C">
              <w:t>SIS</w:t>
            </w:r>
            <w:r w:rsidRPr="00AA695C">
              <w:rPr>
                <w:rFonts w:hint="eastAsia"/>
              </w:rPr>
              <w:t>E</w:t>
            </w:r>
          </w:p>
        </w:tc>
      </w:tr>
      <w:tr w:rsidR="00973FC3" w14:paraId="61EE7F7A" w14:textId="77777777" w:rsidTr="00FE2A7A">
        <w:tblPrEx>
          <w:tblCellMar>
            <w:top w:w="0" w:type="dxa"/>
            <w:bottom w:w="0" w:type="dxa"/>
          </w:tblCellMar>
        </w:tblPrEx>
        <w:trPr>
          <w:cantSplit/>
          <w:tblHeader/>
          <w:jc w:val="center"/>
        </w:trPr>
        <w:tc>
          <w:tcPr>
            <w:tcW w:w="6637" w:type="dxa"/>
            <w:gridSpan w:val="2"/>
            <w:shd w:val="clear" w:color="auto" w:fill="FFFFFF"/>
          </w:tcPr>
          <w:p w14:paraId="12A5EFC1" w14:textId="77777777" w:rsidR="00973FC3" w:rsidRPr="00AA695C" w:rsidRDefault="00973FC3" w:rsidP="00FE2A7A">
            <w:pPr>
              <w:pStyle w:val="TAL"/>
              <w:rPr>
                <w:rFonts w:eastAsia="MS Mincho"/>
              </w:rPr>
            </w:pPr>
            <w:r w:rsidRPr="00AA695C">
              <w:rPr>
                <w:rFonts w:eastAsia="MS Mincho"/>
              </w:rPr>
              <w:t>S</w:t>
            </w:r>
            <w:r w:rsidRPr="00AA695C">
              <w:rPr>
                <w:rFonts w:eastAsia="MS Mincho" w:hint="eastAsia"/>
              </w:rPr>
              <w:t>ource IP address</w:t>
            </w:r>
          </w:p>
        </w:tc>
        <w:tc>
          <w:tcPr>
            <w:tcW w:w="1000" w:type="dxa"/>
            <w:shd w:val="clear" w:color="auto" w:fill="FFFFFF"/>
          </w:tcPr>
          <w:p w14:paraId="02EB7B6F"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1EEB0D45"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3A68CF89" w14:textId="77777777" w:rsidR="00973FC3" w:rsidRDefault="00973FC3" w:rsidP="00FE2A7A">
            <w:pPr>
              <w:pStyle w:val="TAL"/>
              <w:jc w:val="center"/>
            </w:pPr>
            <w:r w:rsidRPr="00AA695C">
              <w:t>SIS</w:t>
            </w:r>
            <w:r w:rsidRPr="00AA695C">
              <w:rPr>
                <w:rFonts w:hint="eastAsia"/>
              </w:rPr>
              <w:t>E</w:t>
            </w:r>
          </w:p>
        </w:tc>
      </w:tr>
      <w:tr w:rsidR="00D153B1" w:rsidRPr="00AA695C" w14:paraId="19C065D0" w14:textId="77777777" w:rsidTr="00097269">
        <w:tblPrEx>
          <w:tblCellMar>
            <w:top w:w="0" w:type="dxa"/>
            <w:bottom w:w="0" w:type="dxa"/>
          </w:tblCellMar>
        </w:tblPrEx>
        <w:trPr>
          <w:cantSplit/>
          <w:tblHeader/>
          <w:jc w:val="center"/>
        </w:trPr>
        <w:tc>
          <w:tcPr>
            <w:tcW w:w="6637" w:type="dxa"/>
            <w:gridSpan w:val="2"/>
            <w:shd w:val="clear" w:color="auto" w:fill="FFFFFF"/>
          </w:tcPr>
          <w:p w14:paraId="159D5AD1" w14:textId="77777777" w:rsidR="00D153B1" w:rsidRPr="00AA695C" w:rsidRDefault="00D153B1" w:rsidP="00097269">
            <w:pPr>
              <w:pStyle w:val="TAL"/>
              <w:rPr>
                <w:rFonts w:eastAsia="MS Mincho"/>
              </w:rPr>
            </w:pPr>
            <w:r w:rsidRPr="00037ED6">
              <w:t>Target IP address</w:t>
            </w:r>
          </w:p>
        </w:tc>
        <w:tc>
          <w:tcPr>
            <w:tcW w:w="1000" w:type="dxa"/>
            <w:shd w:val="clear" w:color="auto" w:fill="FFFFFF"/>
          </w:tcPr>
          <w:p w14:paraId="50B1C231"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4E73A977"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46392800" w14:textId="77777777" w:rsidR="00D153B1" w:rsidRPr="00AA695C" w:rsidRDefault="00D153B1" w:rsidP="00097269">
            <w:pPr>
              <w:pStyle w:val="TAL"/>
              <w:jc w:val="center"/>
            </w:pPr>
            <w:r w:rsidRPr="00037ED6">
              <w:t>SIS</w:t>
            </w:r>
            <w:r w:rsidRPr="00037ED6">
              <w:rPr>
                <w:rFonts w:hint="eastAsia"/>
              </w:rPr>
              <w:t>E</w:t>
            </w:r>
          </w:p>
        </w:tc>
      </w:tr>
      <w:tr w:rsidR="00D153B1" w:rsidRPr="00AA695C" w14:paraId="109E4718" w14:textId="77777777" w:rsidTr="00097269">
        <w:tblPrEx>
          <w:tblCellMar>
            <w:top w:w="0" w:type="dxa"/>
            <w:bottom w:w="0" w:type="dxa"/>
          </w:tblCellMar>
        </w:tblPrEx>
        <w:trPr>
          <w:cantSplit/>
          <w:tblHeader/>
          <w:jc w:val="center"/>
        </w:trPr>
        <w:tc>
          <w:tcPr>
            <w:tcW w:w="6637" w:type="dxa"/>
            <w:gridSpan w:val="2"/>
            <w:shd w:val="clear" w:color="auto" w:fill="FFFFFF"/>
          </w:tcPr>
          <w:p w14:paraId="050E9FED" w14:textId="77777777" w:rsidR="00D153B1" w:rsidRPr="00AA695C" w:rsidRDefault="00D153B1" w:rsidP="00097269">
            <w:pPr>
              <w:pStyle w:val="TAL"/>
              <w:rPr>
                <w:rFonts w:eastAsia="MS Mincho"/>
              </w:rPr>
            </w:pPr>
            <w:r w:rsidRPr="00037ED6">
              <w:t>Relay IP address</w:t>
            </w:r>
          </w:p>
        </w:tc>
        <w:tc>
          <w:tcPr>
            <w:tcW w:w="1000" w:type="dxa"/>
            <w:shd w:val="clear" w:color="auto" w:fill="FFFFFF"/>
          </w:tcPr>
          <w:p w14:paraId="1D1A05E4"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0A60B78D"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3B6E46C8" w14:textId="77777777" w:rsidR="00D153B1" w:rsidRPr="00AA695C" w:rsidRDefault="00D153B1" w:rsidP="00097269">
            <w:pPr>
              <w:pStyle w:val="TAL"/>
              <w:jc w:val="center"/>
            </w:pPr>
            <w:r w:rsidRPr="00037ED6">
              <w:t>SIS</w:t>
            </w:r>
            <w:r w:rsidRPr="00037ED6">
              <w:rPr>
                <w:rFonts w:hint="eastAsia"/>
              </w:rPr>
              <w:t>E</w:t>
            </w:r>
          </w:p>
        </w:tc>
      </w:tr>
      <w:tr w:rsidR="00D153B1" w:rsidRPr="00AA695C" w14:paraId="6FB3EE58" w14:textId="77777777" w:rsidTr="00097269">
        <w:tblPrEx>
          <w:tblCellMar>
            <w:top w:w="0" w:type="dxa"/>
            <w:bottom w:w="0" w:type="dxa"/>
          </w:tblCellMar>
        </w:tblPrEx>
        <w:trPr>
          <w:cantSplit/>
          <w:tblHeader/>
          <w:jc w:val="center"/>
        </w:trPr>
        <w:tc>
          <w:tcPr>
            <w:tcW w:w="6637" w:type="dxa"/>
            <w:gridSpan w:val="2"/>
            <w:shd w:val="clear" w:color="auto" w:fill="FFFFFF"/>
          </w:tcPr>
          <w:p w14:paraId="231A0E6E" w14:textId="77777777" w:rsidR="00D153B1" w:rsidRPr="00AA695C" w:rsidRDefault="00D153B1" w:rsidP="00097269">
            <w:pPr>
              <w:pStyle w:val="TAL"/>
              <w:rPr>
                <w:rFonts w:eastAsia="MS Mincho"/>
              </w:rPr>
            </w:pPr>
            <w:r>
              <w:t xml:space="preserve">ProSe UE-to-Network Relay </w:t>
            </w:r>
            <w:r w:rsidRPr="00037ED6">
              <w:t xml:space="preserve">UE ID </w:t>
            </w:r>
          </w:p>
        </w:tc>
        <w:tc>
          <w:tcPr>
            <w:tcW w:w="1000" w:type="dxa"/>
            <w:shd w:val="clear" w:color="auto" w:fill="FFFFFF"/>
          </w:tcPr>
          <w:p w14:paraId="39A859F8"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0A9047ED"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5C2417DA" w14:textId="77777777" w:rsidR="00D153B1" w:rsidRPr="00AA695C" w:rsidRDefault="00D153B1" w:rsidP="00097269">
            <w:pPr>
              <w:pStyle w:val="TAL"/>
              <w:jc w:val="center"/>
            </w:pPr>
            <w:r w:rsidRPr="00037ED6">
              <w:t>SIS</w:t>
            </w:r>
            <w:r w:rsidRPr="00037ED6">
              <w:rPr>
                <w:rFonts w:hint="eastAsia"/>
              </w:rPr>
              <w:t>E</w:t>
            </w:r>
          </w:p>
        </w:tc>
      </w:tr>
      <w:tr w:rsidR="00973FC3" w14:paraId="761F34AB" w14:textId="77777777" w:rsidTr="00FE2A7A">
        <w:tblPrEx>
          <w:tblCellMar>
            <w:top w:w="0" w:type="dxa"/>
            <w:bottom w:w="0" w:type="dxa"/>
          </w:tblCellMar>
        </w:tblPrEx>
        <w:trPr>
          <w:cantSplit/>
          <w:tblHeader/>
          <w:jc w:val="center"/>
        </w:trPr>
        <w:tc>
          <w:tcPr>
            <w:tcW w:w="6637" w:type="dxa"/>
            <w:gridSpan w:val="2"/>
            <w:shd w:val="clear" w:color="auto" w:fill="FFFFFF"/>
          </w:tcPr>
          <w:p w14:paraId="64CB923D" w14:textId="77777777" w:rsidR="00973FC3" w:rsidRPr="00AA695C" w:rsidRDefault="00973FC3" w:rsidP="00FE2A7A">
            <w:pPr>
              <w:pStyle w:val="TAL"/>
              <w:rPr>
                <w:rFonts w:eastAsia="MS Mincho"/>
              </w:rPr>
            </w:pPr>
            <w:r w:rsidRPr="00AA695C">
              <w:rPr>
                <w:rFonts w:eastAsia="MS Mincho"/>
              </w:rPr>
              <w:t>ProSe Layer-2 Group ID</w:t>
            </w:r>
          </w:p>
        </w:tc>
        <w:tc>
          <w:tcPr>
            <w:tcW w:w="1000" w:type="dxa"/>
            <w:shd w:val="clear" w:color="auto" w:fill="FFFFFF"/>
          </w:tcPr>
          <w:p w14:paraId="70B61A21"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15155A61"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6F38EE69" w14:textId="77777777" w:rsidR="00973FC3" w:rsidRDefault="00973FC3" w:rsidP="00FE2A7A">
            <w:pPr>
              <w:pStyle w:val="TAL"/>
              <w:jc w:val="center"/>
            </w:pPr>
            <w:r w:rsidRPr="00AA695C">
              <w:t>SIS</w:t>
            </w:r>
            <w:r w:rsidRPr="00AA695C">
              <w:rPr>
                <w:rFonts w:hint="eastAsia"/>
              </w:rPr>
              <w:t>E</w:t>
            </w:r>
          </w:p>
        </w:tc>
      </w:tr>
      <w:tr w:rsidR="00D153B1" w:rsidRPr="00AA695C" w14:paraId="47A50684" w14:textId="77777777" w:rsidTr="00097269">
        <w:tblPrEx>
          <w:tblCellMar>
            <w:top w:w="0" w:type="dxa"/>
            <w:bottom w:w="0" w:type="dxa"/>
          </w:tblCellMar>
        </w:tblPrEx>
        <w:trPr>
          <w:cantSplit/>
          <w:tblHeader/>
          <w:jc w:val="center"/>
        </w:trPr>
        <w:tc>
          <w:tcPr>
            <w:tcW w:w="6637" w:type="dxa"/>
            <w:gridSpan w:val="2"/>
            <w:shd w:val="clear" w:color="auto" w:fill="FFFFFF"/>
          </w:tcPr>
          <w:p w14:paraId="26346E26" w14:textId="77777777" w:rsidR="00D153B1" w:rsidRPr="00AA695C" w:rsidRDefault="00D153B1" w:rsidP="00097269">
            <w:pPr>
              <w:pStyle w:val="TAL"/>
              <w:rPr>
                <w:rFonts w:eastAsia="MS Mincho"/>
              </w:rPr>
            </w:pPr>
            <w:r w:rsidRPr="00037ED6">
              <w:t>ProSe Target Layer-2 ID</w:t>
            </w:r>
          </w:p>
        </w:tc>
        <w:tc>
          <w:tcPr>
            <w:tcW w:w="1000" w:type="dxa"/>
            <w:shd w:val="clear" w:color="auto" w:fill="FFFFFF"/>
          </w:tcPr>
          <w:p w14:paraId="44725C2E"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72472946"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2F075718" w14:textId="77777777" w:rsidR="00D153B1" w:rsidRPr="00AA695C" w:rsidRDefault="00D153B1" w:rsidP="00097269">
            <w:pPr>
              <w:pStyle w:val="TAL"/>
              <w:jc w:val="center"/>
            </w:pPr>
            <w:r w:rsidRPr="00037ED6">
              <w:t>SIS</w:t>
            </w:r>
            <w:r w:rsidRPr="00037ED6">
              <w:rPr>
                <w:rFonts w:hint="eastAsia"/>
              </w:rPr>
              <w:t>E</w:t>
            </w:r>
          </w:p>
        </w:tc>
      </w:tr>
      <w:tr w:rsidR="00973FC3" w14:paraId="57C3F52F" w14:textId="77777777" w:rsidTr="00FE2A7A">
        <w:tblPrEx>
          <w:tblCellMar>
            <w:top w:w="0" w:type="dxa"/>
            <w:bottom w:w="0" w:type="dxa"/>
          </w:tblCellMar>
        </w:tblPrEx>
        <w:trPr>
          <w:cantSplit/>
          <w:tblHeader/>
          <w:jc w:val="center"/>
        </w:trPr>
        <w:tc>
          <w:tcPr>
            <w:tcW w:w="6637" w:type="dxa"/>
            <w:gridSpan w:val="2"/>
            <w:shd w:val="clear" w:color="auto" w:fill="FFFFFF"/>
          </w:tcPr>
          <w:p w14:paraId="20F7C4C8" w14:textId="77777777" w:rsidR="00973FC3" w:rsidRPr="00AA695C" w:rsidRDefault="00973FC3" w:rsidP="00FE2A7A">
            <w:pPr>
              <w:pStyle w:val="TAL"/>
              <w:rPr>
                <w:rFonts w:eastAsia="MS Mincho"/>
              </w:rPr>
            </w:pPr>
            <w:r w:rsidRPr="00AA695C">
              <w:rPr>
                <w:rFonts w:eastAsia="MS Mincho"/>
              </w:rPr>
              <w:t xml:space="preserve">ProSe Group IP multicast </w:t>
            </w:r>
            <w:r w:rsidR="00372B3A">
              <w:rPr>
                <w:rFonts w:eastAsia="MS Mincho"/>
                <w:lang w:eastAsia="en-US"/>
              </w:rPr>
              <w:t>address</w:t>
            </w:r>
          </w:p>
        </w:tc>
        <w:tc>
          <w:tcPr>
            <w:tcW w:w="1000" w:type="dxa"/>
            <w:shd w:val="clear" w:color="auto" w:fill="FFFFFF"/>
          </w:tcPr>
          <w:p w14:paraId="5C44E36D"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59D5C455"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78D9D4C1" w14:textId="77777777" w:rsidR="00973FC3" w:rsidRDefault="00973FC3" w:rsidP="00FE2A7A">
            <w:pPr>
              <w:pStyle w:val="TAL"/>
              <w:jc w:val="center"/>
            </w:pPr>
            <w:r w:rsidRPr="00AA695C">
              <w:t>SIS</w:t>
            </w:r>
            <w:r w:rsidRPr="00AA695C">
              <w:rPr>
                <w:rFonts w:hint="eastAsia"/>
              </w:rPr>
              <w:t>E</w:t>
            </w:r>
          </w:p>
        </w:tc>
      </w:tr>
      <w:tr w:rsidR="00372B3A" w:rsidRPr="00AA695C" w14:paraId="4C41E8E9" w14:textId="77777777" w:rsidTr="00B96B80">
        <w:tblPrEx>
          <w:tblCellMar>
            <w:top w:w="0" w:type="dxa"/>
            <w:bottom w:w="0" w:type="dxa"/>
          </w:tblCellMar>
        </w:tblPrEx>
        <w:trPr>
          <w:cantSplit/>
          <w:tblHeader/>
          <w:jc w:val="center"/>
        </w:trPr>
        <w:tc>
          <w:tcPr>
            <w:tcW w:w="6637" w:type="dxa"/>
            <w:gridSpan w:val="2"/>
            <w:shd w:val="clear" w:color="auto" w:fill="FFFFFF"/>
          </w:tcPr>
          <w:p w14:paraId="13A1FCB2" w14:textId="77777777" w:rsidR="00372B3A" w:rsidRPr="00AA695C" w:rsidRDefault="00372B3A" w:rsidP="00B96B80">
            <w:pPr>
              <w:pStyle w:val="TAL"/>
              <w:rPr>
                <w:rFonts w:eastAsia="MS Mincho"/>
                <w:lang w:eastAsia="en-US"/>
              </w:rPr>
            </w:pPr>
            <w:r>
              <w:rPr>
                <w:rFonts w:eastAsia="MS Mincho"/>
                <w:lang w:eastAsia="en-US"/>
              </w:rPr>
              <w:t>Coverage Info</w:t>
            </w:r>
          </w:p>
        </w:tc>
        <w:tc>
          <w:tcPr>
            <w:tcW w:w="1000" w:type="dxa"/>
            <w:shd w:val="clear" w:color="auto" w:fill="FFFFFF"/>
          </w:tcPr>
          <w:p w14:paraId="4867EC5D" w14:textId="77777777" w:rsidR="00372B3A" w:rsidRDefault="00372B3A" w:rsidP="00B96B80">
            <w:pPr>
              <w:pStyle w:val="TAL"/>
              <w:jc w:val="center"/>
              <w:rPr>
                <w:rFonts w:hint="eastAsia"/>
                <w:lang w:eastAsia="zh-CN"/>
              </w:rPr>
            </w:pPr>
            <w:r>
              <w:rPr>
                <w:lang w:eastAsia="zh-CN"/>
              </w:rPr>
              <w:t>-</w:t>
            </w:r>
          </w:p>
        </w:tc>
        <w:tc>
          <w:tcPr>
            <w:tcW w:w="1067" w:type="dxa"/>
            <w:shd w:val="clear" w:color="auto" w:fill="FFFFFF"/>
          </w:tcPr>
          <w:p w14:paraId="55E3925C" w14:textId="77777777" w:rsidR="00372B3A" w:rsidRDefault="00372B3A" w:rsidP="00B96B80">
            <w:pPr>
              <w:pStyle w:val="TAL"/>
              <w:jc w:val="center"/>
              <w:rPr>
                <w:rFonts w:hint="eastAsia"/>
                <w:lang w:eastAsia="zh-CN"/>
              </w:rPr>
            </w:pPr>
            <w:r>
              <w:rPr>
                <w:lang w:eastAsia="zh-CN"/>
              </w:rPr>
              <w:t>-</w:t>
            </w:r>
          </w:p>
        </w:tc>
        <w:tc>
          <w:tcPr>
            <w:tcW w:w="1497" w:type="dxa"/>
            <w:shd w:val="clear" w:color="auto" w:fill="FFFFFF"/>
          </w:tcPr>
          <w:p w14:paraId="1672C6D0" w14:textId="77777777" w:rsidR="00372B3A" w:rsidRPr="00AA695C" w:rsidRDefault="00372B3A" w:rsidP="00B96B80">
            <w:pPr>
              <w:pStyle w:val="TAL"/>
              <w:jc w:val="center"/>
              <w:rPr>
                <w:lang w:eastAsia="en-US"/>
              </w:rPr>
            </w:pPr>
            <w:r>
              <w:rPr>
                <w:lang w:eastAsia="en-US"/>
              </w:rPr>
              <w:t>SISE</w:t>
            </w:r>
          </w:p>
        </w:tc>
      </w:tr>
      <w:tr w:rsidR="00372B3A" w14:paraId="643F5888" w14:textId="77777777" w:rsidTr="00B96B80">
        <w:tblPrEx>
          <w:tblCellMar>
            <w:top w:w="0" w:type="dxa"/>
            <w:bottom w:w="0" w:type="dxa"/>
          </w:tblCellMar>
        </w:tblPrEx>
        <w:trPr>
          <w:cantSplit/>
          <w:tblHeader/>
          <w:jc w:val="center"/>
        </w:trPr>
        <w:tc>
          <w:tcPr>
            <w:tcW w:w="6637" w:type="dxa"/>
            <w:gridSpan w:val="2"/>
            <w:shd w:val="clear" w:color="auto" w:fill="FFFFFF"/>
          </w:tcPr>
          <w:p w14:paraId="17911A33" w14:textId="77777777" w:rsidR="00372B3A" w:rsidRDefault="00372B3A" w:rsidP="00B96B80">
            <w:pPr>
              <w:pStyle w:val="TAL"/>
              <w:rPr>
                <w:rFonts w:eastAsia="MS Mincho"/>
                <w:lang w:eastAsia="en-US"/>
              </w:rPr>
            </w:pPr>
            <w:r>
              <w:rPr>
                <w:rFonts w:eastAsia="MS Mincho"/>
                <w:lang w:eastAsia="en-US"/>
              </w:rPr>
              <w:t>Radio Parameter Set Info</w:t>
            </w:r>
          </w:p>
        </w:tc>
        <w:tc>
          <w:tcPr>
            <w:tcW w:w="1000" w:type="dxa"/>
            <w:shd w:val="clear" w:color="auto" w:fill="FFFFFF"/>
          </w:tcPr>
          <w:p w14:paraId="34A6CB0E" w14:textId="77777777" w:rsidR="00372B3A" w:rsidRDefault="00372B3A" w:rsidP="00B96B80">
            <w:pPr>
              <w:pStyle w:val="TAL"/>
              <w:jc w:val="center"/>
              <w:rPr>
                <w:lang w:eastAsia="zh-CN"/>
              </w:rPr>
            </w:pPr>
            <w:r>
              <w:rPr>
                <w:lang w:eastAsia="zh-CN"/>
              </w:rPr>
              <w:t>-</w:t>
            </w:r>
          </w:p>
        </w:tc>
        <w:tc>
          <w:tcPr>
            <w:tcW w:w="1067" w:type="dxa"/>
            <w:shd w:val="clear" w:color="auto" w:fill="FFFFFF"/>
          </w:tcPr>
          <w:p w14:paraId="7DC89839" w14:textId="77777777" w:rsidR="00372B3A" w:rsidRDefault="00372B3A" w:rsidP="00B96B80">
            <w:pPr>
              <w:pStyle w:val="TAL"/>
              <w:jc w:val="center"/>
              <w:rPr>
                <w:lang w:eastAsia="zh-CN"/>
              </w:rPr>
            </w:pPr>
            <w:r>
              <w:rPr>
                <w:lang w:eastAsia="zh-CN"/>
              </w:rPr>
              <w:t>-</w:t>
            </w:r>
          </w:p>
        </w:tc>
        <w:tc>
          <w:tcPr>
            <w:tcW w:w="1497" w:type="dxa"/>
            <w:shd w:val="clear" w:color="auto" w:fill="FFFFFF"/>
          </w:tcPr>
          <w:p w14:paraId="1384AF22" w14:textId="77777777" w:rsidR="00372B3A" w:rsidRDefault="00372B3A" w:rsidP="00B96B80">
            <w:pPr>
              <w:pStyle w:val="TAL"/>
              <w:jc w:val="center"/>
              <w:rPr>
                <w:lang w:eastAsia="en-US"/>
              </w:rPr>
            </w:pPr>
            <w:r>
              <w:rPr>
                <w:lang w:eastAsia="en-US"/>
              </w:rPr>
              <w:t>SISE</w:t>
            </w:r>
          </w:p>
        </w:tc>
      </w:tr>
      <w:tr w:rsidR="00372B3A" w14:paraId="2A7AE506" w14:textId="77777777" w:rsidTr="00B96B80">
        <w:tblPrEx>
          <w:tblCellMar>
            <w:top w:w="0" w:type="dxa"/>
            <w:bottom w:w="0" w:type="dxa"/>
          </w:tblCellMar>
        </w:tblPrEx>
        <w:trPr>
          <w:cantSplit/>
          <w:tblHeader/>
          <w:jc w:val="center"/>
        </w:trPr>
        <w:tc>
          <w:tcPr>
            <w:tcW w:w="6637" w:type="dxa"/>
            <w:gridSpan w:val="2"/>
            <w:shd w:val="clear" w:color="auto" w:fill="FFFFFF"/>
          </w:tcPr>
          <w:p w14:paraId="6D34478C" w14:textId="77777777" w:rsidR="00372B3A" w:rsidRDefault="00372B3A" w:rsidP="00B96B80">
            <w:pPr>
              <w:pStyle w:val="TAL"/>
              <w:rPr>
                <w:rFonts w:eastAsia="MS Mincho"/>
                <w:lang w:eastAsia="en-US"/>
              </w:rPr>
            </w:pPr>
            <w:r>
              <w:rPr>
                <w:rFonts w:eastAsia="MS Mincho"/>
                <w:lang w:eastAsia="en-US"/>
              </w:rPr>
              <w:t>Reception Data Container</w:t>
            </w:r>
          </w:p>
        </w:tc>
        <w:tc>
          <w:tcPr>
            <w:tcW w:w="1000" w:type="dxa"/>
            <w:shd w:val="clear" w:color="auto" w:fill="FFFFFF"/>
          </w:tcPr>
          <w:p w14:paraId="09A9C684" w14:textId="77777777" w:rsidR="00372B3A" w:rsidRDefault="00372B3A" w:rsidP="00B96B80">
            <w:pPr>
              <w:pStyle w:val="TAL"/>
              <w:jc w:val="center"/>
              <w:rPr>
                <w:lang w:eastAsia="zh-CN"/>
              </w:rPr>
            </w:pPr>
            <w:r>
              <w:rPr>
                <w:lang w:eastAsia="zh-CN"/>
              </w:rPr>
              <w:t>-</w:t>
            </w:r>
          </w:p>
        </w:tc>
        <w:tc>
          <w:tcPr>
            <w:tcW w:w="1067" w:type="dxa"/>
            <w:shd w:val="clear" w:color="auto" w:fill="FFFFFF"/>
          </w:tcPr>
          <w:p w14:paraId="513164C8" w14:textId="77777777" w:rsidR="00372B3A" w:rsidRDefault="00372B3A" w:rsidP="00B96B80">
            <w:pPr>
              <w:pStyle w:val="TAL"/>
              <w:jc w:val="center"/>
              <w:rPr>
                <w:lang w:eastAsia="zh-CN"/>
              </w:rPr>
            </w:pPr>
            <w:r>
              <w:rPr>
                <w:lang w:eastAsia="zh-CN"/>
              </w:rPr>
              <w:t>-</w:t>
            </w:r>
          </w:p>
        </w:tc>
        <w:tc>
          <w:tcPr>
            <w:tcW w:w="1497" w:type="dxa"/>
            <w:shd w:val="clear" w:color="auto" w:fill="FFFFFF"/>
          </w:tcPr>
          <w:p w14:paraId="6EF43AA6" w14:textId="77777777" w:rsidR="00372B3A" w:rsidRDefault="00372B3A" w:rsidP="00B96B80">
            <w:pPr>
              <w:pStyle w:val="TAL"/>
              <w:jc w:val="center"/>
              <w:rPr>
                <w:lang w:eastAsia="en-US"/>
              </w:rPr>
            </w:pPr>
            <w:r>
              <w:rPr>
                <w:lang w:eastAsia="en-US"/>
              </w:rPr>
              <w:t>SISE</w:t>
            </w:r>
          </w:p>
        </w:tc>
      </w:tr>
      <w:tr w:rsidR="00372B3A" w14:paraId="705BBB90" w14:textId="77777777" w:rsidTr="00B96B80">
        <w:tblPrEx>
          <w:tblCellMar>
            <w:top w:w="0" w:type="dxa"/>
            <w:bottom w:w="0" w:type="dxa"/>
          </w:tblCellMar>
        </w:tblPrEx>
        <w:trPr>
          <w:cantSplit/>
          <w:tblHeader/>
          <w:jc w:val="center"/>
        </w:trPr>
        <w:tc>
          <w:tcPr>
            <w:tcW w:w="6637" w:type="dxa"/>
            <w:gridSpan w:val="2"/>
            <w:shd w:val="clear" w:color="auto" w:fill="FFFFFF"/>
          </w:tcPr>
          <w:p w14:paraId="47B0CE40" w14:textId="77777777" w:rsidR="00372B3A" w:rsidRDefault="00372B3A" w:rsidP="00B96B80">
            <w:pPr>
              <w:pStyle w:val="TAL"/>
              <w:rPr>
                <w:rFonts w:eastAsia="MS Mincho"/>
                <w:lang w:eastAsia="en-US"/>
              </w:rPr>
            </w:pPr>
            <w:r>
              <w:rPr>
                <w:rFonts w:eastAsia="MS Mincho"/>
                <w:lang w:eastAsia="en-US"/>
              </w:rPr>
              <w:t>Time of First Reception</w:t>
            </w:r>
          </w:p>
        </w:tc>
        <w:tc>
          <w:tcPr>
            <w:tcW w:w="1000" w:type="dxa"/>
            <w:shd w:val="clear" w:color="auto" w:fill="FFFFFF"/>
          </w:tcPr>
          <w:p w14:paraId="64E55A7E" w14:textId="77777777" w:rsidR="00372B3A" w:rsidRDefault="00372B3A" w:rsidP="00B96B80">
            <w:pPr>
              <w:pStyle w:val="TAL"/>
              <w:jc w:val="center"/>
              <w:rPr>
                <w:lang w:eastAsia="zh-CN"/>
              </w:rPr>
            </w:pPr>
            <w:r>
              <w:rPr>
                <w:lang w:eastAsia="zh-CN"/>
              </w:rPr>
              <w:t>-</w:t>
            </w:r>
          </w:p>
        </w:tc>
        <w:tc>
          <w:tcPr>
            <w:tcW w:w="1067" w:type="dxa"/>
            <w:shd w:val="clear" w:color="auto" w:fill="FFFFFF"/>
          </w:tcPr>
          <w:p w14:paraId="4DCD8D88" w14:textId="77777777" w:rsidR="00372B3A" w:rsidRDefault="00372B3A" w:rsidP="00B96B80">
            <w:pPr>
              <w:pStyle w:val="TAL"/>
              <w:jc w:val="center"/>
              <w:rPr>
                <w:lang w:eastAsia="zh-CN"/>
              </w:rPr>
            </w:pPr>
            <w:r>
              <w:rPr>
                <w:lang w:eastAsia="zh-CN"/>
              </w:rPr>
              <w:t>-</w:t>
            </w:r>
          </w:p>
        </w:tc>
        <w:tc>
          <w:tcPr>
            <w:tcW w:w="1497" w:type="dxa"/>
            <w:shd w:val="clear" w:color="auto" w:fill="FFFFFF"/>
          </w:tcPr>
          <w:p w14:paraId="61BB7A9D" w14:textId="77777777" w:rsidR="00372B3A" w:rsidRDefault="00372B3A" w:rsidP="00B96B80">
            <w:pPr>
              <w:pStyle w:val="TAL"/>
              <w:jc w:val="center"/>
              <w:rPr>
                <w:lang w:eastAsia="en-US"/>
              </w:rPr>
            </w:pPr>
            <w:r>
              <w:rPr>
                <w:lang w:eastAsia="en-US"/>
              </w:rPr>
              <w:t>SISE</w:t>
            </w:r>
          </w:p>
        </w:tc>
      </w:tr>
      <w:tr w:rsidR="00372B3A" w14:paraId="02CBFFF0" w14:textId="77777777" w:rsidTr="00B96B80">
        <w:tblPrEx>
          <w:tblCellMar>
            <w:top w:w="0" w:type="dxa"/>
            <w:bottom w:w="0" w:type="dxa"/>
          </w:tblCellMar>
        </w:tblPrEx>
        <w:trPr>
          <w:cantSplit/>
          <w:tblHeader/>
          <w:jc w:val="center"/>
        </w:trPr>
        <w:tc>
          <w:tcPr>
            <w:tcW w:w="6637" w:type="dxa"/>
            <w:gridSpan w:val="2"/>
            <w:shd w:val="clear" w:color="auto" w:fill="FFFFFF"/>
          </w:tcPr>
          <w:p w14:paraId="0A377E0C" w14:textId="77777777" w:rsidR="00372B3A" w:rsidRDefault="00372B3A" w:rsidP="00B96B80">
            <w:pPr>
              <w:pStyle w:val="TAL"/>
              <w:rPr>
                <w:rFonts w:eastAsia="MS Mincho"/>
                <w:lang w:eastAsia="en-US"/>
              </w:rPr>
            </w:pPr>
            <w:r>
              <w:rPr>
                <w:rFonts w:eastAsia="MS Mincho"/>
                <w:lang w:eastAsia="en-US"/>
              </w:rPr>
              <w:t>Time of First Transmission</w:t>
            </w:r>
          </w:p>
        </w:tc>
        <w:tc>
          <w:tcPr>
            <w:tcW w:w="1000" w:type="dxa"/>
            <w:shd w:val="clear" w:color="auto" w:fill="FFFFFF"/>
          </w:tcPr>
          <w:p w14:paraId="0DEB5A38" w14:textId="77777777" w:rsidR="00372B3A" w:rsidRDefault="00372B3A" w:rsidP="00B96B80">
            <w:pPr>
              <w:pStyle w:val="TAL"/>
              <w:jc w:val="center"/>
              <w:rPr>
                <w:lang w:eastAsia="zh-CN"/>
              </w:rPr>
            </w:pPr>
            <w:r>
              <w:rPr>
                <w:lang w:eastAsia="zh-CN"/>
              </w:rPr>
              <w:t>-</w:t>
            </w:r>
          </w:p>
        </w:tc>
        <w:tc>
          <w:tcPr>
            <w:tcW w:w="1067" w:type="dxa"/>
            <w:shd w:val="clear" w:color="auto" w:fill="FFFFFF"/>
          </w:tcPr>
          <w:p w14:paraId="18F0D13D" w14:textId="77777777" w:rsidR="00372B3A" w:rsidRDefault="00372B3A" w:rsidP="00B96B80">
            <w:pPr>
              <w:pStyle w:val="TAL"/>
              <w:jc w:val="center"/>
              <w:rPr>
                <w:lang w:eastAsia="zh-CN"/>
              </w:rPr>
            </w:pPr>
            <w:r>
              <w:rPr>
                <w:lang w:eastAsia="zh-CN"/>
              </w:rPr>
              <w:t>-</w:t>
            </w:r>
          </w:p>
        </w:tc>
        <w:tc>
          <w:tcPr>
            <w:tcW w:w="1497" w:type="dxa"/>
            <w:shd w:val="clear" w:color="auto" w:fill="FFFFFF"/>
          </w:tcPr>
          <w:p w14:paraId="6997E228" w14:textId="77777777" w:rsidR="00372B3A" w:rsidRDefault="00372B3A" w:rsidP="00B96B80">
            <w:pPr>
              <w:pStyle w:val="TAL"/>
              <w:jc w:val="center"/>
              <w:rPr>
                <w:lang w:eastAsia="en-US"/>
              </w:rPr>
            </w:pPr>
            <w:r>
              <w:rPr>
                <w:lang w:eastAsia="en-US"/>
              </w:rPr>
              <w:t>SISE</w:t>
            </w:r>
          </w:p>
        </w:tc>
      </w:tr>
      <w:tr w:rsidR="00973FC3" w14:paraId="04796575" w14:textId="77777777" w:rsidTr="00FE2A7A">
        <w:tblPrEx>
          <w:tblCellMar>
            <w:top w:w="0" w:type="dxa"/>
            <w:bottom w:w="0" w:type="dxa"/>
          </w:tblCellMar>
        </w:tblPrEx>
        <w:trPr>
          <w:cantSplit/>
          <w:tblHeader/>
          <w:jc w:val="center"/>
        </w:trPr>
        <w:tc>
          <w:tcPr>
            <w:tcW w:w="6637" w:type="dxa"/>
            <w:gridSpan w:val="2"/>
            <w:shd w:val="clear" w:color="auto" w:fill="FFFFFF"/>
          </w:tcPr>
          <w:p w14:paraId="672640C6" w14:textId="77777777" w:rsidR="00973FC3" w:rsidRPr="00067AB7" w:rsidRDefault="00372B3A" w:rsidP="00FE2A7A">
            <w:pPr>
              <w:pStyle w:val="TAL"/>
              <w:rPr>
                <w:lang w:eastAsia="zh-CN"/>
              </w:rPr>
            </w:pPr>
            <w:r>
              <w:rPr>
                <w:rFonts w:eastAsia="MS Mincho"/>
                <w:lang w:eastAsia="en-US"/>
              </w:rPr>
              <w:t>Transmission</w:t>
            </w:r>
            <w:r w:rsidR="00973FC3" w:rsidRPr="00AA695C">
              <w:rPr>
                <w:rFonts w:eastAsia="MS Mincho" w:hint="eastAsia"/>
              </w:rPr>
              <w:t xml:space="preserve"> Data</w:t>
            </w:r>
            <w:r w:rsidR="00973FC3">
              <w:rPr>
                <w:rFonts w:hint="eastAsia"/>
                <w:lang w:eastAsia="zh-CN"/>
              </w:rPr>
              <w:t xml:space="preserve"> Container</w:t>
            </w:r>
          </w:p>
        </w:tc>
        <w:tc>
          <w:tcPr>
            <w:tcW w:w="1000" w:type="dxa"/>
            <w:shd w:val="clear" w:color="auto" w:fill="FFFFFF"/>
          </w:tcPr>
          <w:p w14:paraId="418FDAAD"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46C4FB29"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0DE42558" w14:textId="77777777" w:rsidR="00973FC3" w:rsidRDefault="00973FC3" w:rsidP="00FE2A7A">
            <w:pPr>
              <w:pStyle w:val="TAL"/>
              <w:jc w:val="center"/>
            </w:pPr>
            <w:r>
              <w:rPr>
                <w:rFonts w:hint="eastAsia"/>
                <w:lang w:eastAsia="zh-CN"/>
              </w:rPr>
              <w:t>S</w:t>
            </w:r>
            <w:r w:rsidRPr="00AA695C">
              <w:t>IS</w:t>
            </w:r>
            <w:r w:rsidRPr="00AA695C">
              <w:rPr>
                <w:rFonts w:hint="eastAsia"/>
              </w:rPr>
              <w:t>E</w:t>
            </w:r>
          </w:p>
        </w:tc>
      </w:tr>
      <w:tr w:rsidR="00372B3A" w14:paraId="25DF0E2E" w14:textId="77777777" w:rsidTr="00B96B80">
        <w:tblPrEx>
          <w:tblCellMar>
            <w:top w:w="0" w:type="dxa"/>
            <w:bottom w:w="0" w:type="dxa"/>
          </w:tblCellMar>
        </w:tblPrEx>
        <w:trPr>
          <w:cantSplit/>
          <w:tblHeader/>
          <w:jc w:val="center"/>
        </w:trPr>
        <w:tc>
          <w:tcPr>
            <w:tcW w:w="6637" w:type="dxa"/>
            <w:gridSpan w:val="2"/>
            <w:shd w:val="clear" w:color="auto" w:fill="FFFFFF"/>
          </w:tcPr>
          <w:p w14:paraId="4035EDBB" w14:textId="77777777" w:rsidR="00372B3A" w:rsidRPr="00AA695C" w:rsidDel="0007211D" w:rsidRDefault="00372B3A" w:rsidP="00B96B80">
            <w:pPr>
              <w:pStyle w:val="TAL"/>
              <w:rPr>
                <w:rFonts w:eastAsia="MS Mincho" w:hint="eastAsia"/>
                <w:lang w:eastAsia="en-US"/>
              </w:rPr>
            </w:pPr>
            <w:r>
              <w:rPr>
                <w:rFonts w:eastAsia="MS Mincho"/>
                <w:lang w:eastAsia="en-US"/>
              </w:rPr>
              <w:t>Transmitter Info</w:t>
            </w:r>
          </w:p>
        </w:tc>
        <w:tc>
          <w:tcPr>
            <w:tcW w:w="1000" w:type="dxa"/>
            <w:shd w:val="clear" w:color="auto" w:fill="FFFFFF"/>
          </w:tcPr>
          <w:p w14:paraId="6FEDE98F" w14:textId="77777777" w:rsidR="00372B3A" w:rsidRDefault="00372B3A" w:rsidP="00B96B80">
            <w:pPr>
              <w:pStyle w:val="TAL"/>
              <w:jc w:val="center"/>
              <w:rPr>
                <w:rFonts w:hint="eastAsia"/>
                <w:lang w:eastAsia="zh-CN"/>
              </w:rPr>
            </w:pPr>
            <w:r>
              <w:rPr>
                <w:lang w:eastAsia="zh-CN"/>
              </w:rPr>
              <w:t>-</w:t>
            </w:r>
          </w:p>
        </w:tc>
        <w:tc>
          <w:tcPr>
            <w:tcW w:w="1067" w:type="dxa"/>
            <w:shd w:val="clear" w:color="auto" w:fill="FFFFFF"/>
          </w:tcPr>
          <w:p w14:paraId="15260FDC" w14:textId="77777777" w:rsidR="00372B3A" w:rsidRDefault="00372B3A" w:rsidP="00B96B80">
            <w:pPr>
              <w:pStyle w:val="TAL"/>
              <w:jc w:val="center"/>
              <w:rPr>
                <w:rFonts w:hint="eastAsia"/>
                <w:lang w:eastAsia="zh-CN"/>
              </w:rPr>
            </w:pPr>
            <w:r>
              <w:rPr>
                <w:lang w:eastAsia="zh-CN"/>
              </w:rPr>
              <w:t>-</w:t>
            </w:r>
          </w:p>
        </w:tc>
        <w:tc>
          <w:tcPr>
            <w:tcW w:w="1497" w:type="dxa"/>
            <w:shd w:val="clear" w:color="auto" w:fill="FFFFFF"/>
          </w:tcPr>
          <w:p w14:paraId="703B169A" w14:textId="77777777" w:rsidR="00372B3A" w:rsidRDefault="00372B3A" w:rsidP="00B96B80">
            <w:pPr>
              <w:pStyle w:val="TAL"/>
              <w:jc w:val="center"/>
              <w:rPr>
                <w:rFonts w:hint="eastAsia"/>
                <w:lang w:eastAsia="zh-CN"/>
              </w:rPr>
            </w:pPr>
            <w:r>
              <w:rPr>
                <w:lang w:eastAsia="zh-CN"/>
              </w:rPr>
              <w:t>SISE</w:t>
            </w:r>
          </w:p>
        </w:tc>
      </w:tr>
      <w:tr w:rsidR="000B6948" w:rsidRPr="00772EFA" w14:paraId="26AA52AA" w14:textId="77777777" w:rsidTr="00E04E1A">
        <w:tblPrEx>
          <w:tblCellMar>
            <w:top w:w="0" w:type="dxa"/>
            <w:bottom w:w="0" w:type="dxa"/>
          </w:tblCellMar>
        </w:tblPrEx>
        <w:trPr>
          <w:cantSplit/>
          <w:tblHeader/>
          <w:jc w:val="center"/>
        </w:trPr>
        <w:tc>
          <w:tcPr>
            <w:tcW w:w="6637" w:type="dxa"/>
            <w:gridSpan w:val="2"/>
            <w:shd w:val="clear" w:color="auto" w:fill="FFFFFF"/>
          </w:tcPr>
          <w:p w14:paraId="792FB47A"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000" w:type="dxa"/>
            <w:shd w:val="clear" w:color="auto" w:fill="FFFFFF"/>
          </w:tcPr>
          <w:p w14:paraId="362BAE3F"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hint="eastAsia"/>
                <w:sz w:val="18"/>
                <w:lang w:eastAsia="zh-CN"/>
              </w:rPr>
              <w:t>---E</w:t>
            </w:r>
          </w:p>
        </w:tc>
        <w:tc>
          <w:tcPr>
            <w:tcW w:w="1067" w:type="dxa"/>
            <w:shd w:val="clear" w:color="auto" w:fill="FFFFFF"/>
          </w:tcPr>
          <w:p w14:paraId="44C87F87"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hint="eastAsia"/>
                <w:sz w:val="18"/>
                <w:lang w:eastAsia="zh-CN"/>
              </w:rPr>
              <w:t>-</w:t>
            </w:r>
          </w:p>
        </w:tc>
        <w:tc>
          <w:tcPr>
            <w:tcW w:w="1497" w:type="dxa"/>
            <w:shd w:val="clear" w:color="auto" w:fill="FFFFFF"/>
          </w:tcPr>
          <w:p w14:paraId="5AD1334F"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hint="eastAsia"/>
                <w:sz w:val="18"/>
                <w:lang w:eastAsia="zh-CN"/>
              </w:rPr>
              <w:t>-</w:t>
            </w:r>
          </w:p>
        </w:tc>
      </w:tr>
    </w:tbl>
    <w:p w14:paraId="6F320BFC" w14:textId="77777777" w:rsidR="008E6950" w:rsidRDefault="008E6950" w:rsidP="00973FC3">
      <w:pPr>
        <w:pStyle w:val="ed"/>
      </w:pPr>
    </w:p>
    <w:p w14:paraId="6E02C6A5" w14:textId="77777777" w:rsidR="00973FC3" w:rsidRDefault="00973FC3" w:rsidP="00973FC3">
      <w:pPr>
        <w:keepNext/>
      </w:pPr>
      <w:r>
        <w:t>Table 6.3.</w:t>
      </w:r>
      <w:r w:rsidR="008E6950">
        <w:rPr>
          <w:lang w:eastAsia="zh-CN"/>
        </w:rPr>
        <w:t>3</w:t>
      </w:r>
      <w:r>
        <w:t xml:space="preserve">.2 illustrates the basic structure of the supported fields in the </w:t>
      </w:r>
      <w:r>
        <w:rPr>
          <w:rFonts w:eastAsia="MS Mincho"/>
          <w:i/>
          <w:iCs/>
        </w:rPr>
        <w:t>Charging Data</w:t>
      </w:r>
      <w:r>
        <w:t xml:space="preserve"> Responsemessage for </w:t>
      </w:r>
      <w:r>
        <w:rPr>
          <w:rFonts w:hint="eastAsia"/>
          <w:lang w:eastAsia="zh-CN"/>
        </w:rPr>
        <w:t>ProSe</w:t>
      </w:r>
      <w:r>
        <w:t xml:space="preserve"> offline charging.</w:t>
      </w:r>
    </w:p>
    <w:p w14:paraId="7B8B8AC5" w14:textId="77777777" w:rsidR="00973FC3" w:rsidRDefault="00973FC3" w:rsidP="00973FC3">
      <w:pPr>
        <w:pStyle w:val="TH"/>
        <w:rPr>
          <w:noProof/>
        </w:rPr>
      </w:pPr>
      <w:r>
        <w:rPr>
          <w:rFonts w:eastAsia="MS Mincho"/>
        </w:rPr>
        <w:t>Table 6.3.</w:t>
      </w:r>
      <w:r w:rsidR="008E6950">
        <w:rPr>
          <w:lang w:eastAsia="zh-CN"/>
        </w:rPr>
        <w:t>3</w:t>
      </w:r>
      <w:r>
        <w:rPr>
          <w:rFonts w:eastAsia="MS Mincho"/>
        </w:rPr>
        <w:t xml:space="preserve">.2: Supported fields in </w:t>
      </w:r>
      <w:r>
        <w:rPr>
          <w:rFonts w:eastAsia="MS Mincho"/>
          <w:i/>
          <w:iCs/>
        </w:rPr>
        <w:t>Charging Data</w:t>
      </w:r>
      <w:r>
        <w:t xml:space="preserve">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34"/>
        <w:gridCol w:w="2507"/>
        <w:gridCol w:w="997"/>
        <w:gridCol w:w="1067"/>
        <w:gridCol w:w="1497"/>
      </w:tblGrid>
      <w:tr w:rsidR="00973FC3" w14:paraId="7A57DF19" w14:textId="77777777" w:rsidTr="00FE2A7A">
        <w:tblPrEx>
          <w:tblCellMar>
            <w:top w:w="0" w:type="dxa"/>
            <w:bottom w:w="0" w:type="dxa"/>
          </w:tblCellMar>
        </w:tblPrEx>
        <w:trPr>
          <w:cantSplit/>
          <w:tblHeader/>
          <w:jc w:val="center"/>
        </w:trPr>
        <w:tc>
          <w:tcPr>
            <w:tcW w:w="3734" w:type="dxa"/>
            <w:vMerge w:val="restart"/>
            <w:tcBorders>
              <w:right w:val="single" w:sz="4" w:space="0" w:color="auto"/>
            </w:tcBorders>
            <w:shd w:val="clear" w:color="auto" w:fill="D9D9D9"/>
            <w:vAlign w:val="center"/>
          </w:tcPr>
          <w:p w14:paraId="335797E3" w14:textId="77777777" w:rsidR="00973FC3" w:rsidRDefault="00973FC3" w:rsidP="00FE2A7A">
            <w:pPr>
              <w:pStyle w:val="TAH"/>
            </w:pPr>
            <w:r>
              <w:t>Information Element</w:t>
            </w:r>
          </w:p>
        </w:tc>
        <w:tc>
          <w:tcPr>
            <w:tcW w:w="0" w:type="auto"/>
            <w:tcBorders>
              <w:left w:val="single" w:sz="4" w:space="0" w:color="auto"/>
              <w:bottom w:val="single" w:sz="4" w:space="0" w:color="auto"/>
              <w:right w:val="single" w:sz="4" w:space="0" w:color="auto"/>
            </w:tcBorders>
            <w:shd w:val="clear" w:color="auto" w:fill="D9D9D9"/>
          </w:tcPr>
          <w:p w14:paraId="426A9DBB" w14:textId="77777777" w:rsidR="00973FC3" w:rsidRDefault="00973FC3" w:rsidP="00FE2A7A">
            <w:pPr>
              <w:pStyle w:val="TAH"/>
              <w:rPr>
                <w:bCs/>
              </w:rPr>
            </w:pPr>
            <w:r>
              <w:rPr>
                <w:rFonts w:hint="eastAsia"/>
                <w:bCs/>
                <w:lang w:eastAsia="zh-CN"/>
              </w:rPr>
              <w:t>Service</w:t>
            </w:r>
            <w:r>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0F31E69A" w14:textId="77777777" w:rsidR="00973FC3" w:rsidRDefault="00973FC3" w:rsidP="00FE2A7A">
            <w:pPr>
              <w:pStyle w:val="TAH"/>
              <w:rPr>
                <w:rFonts w:hint="eastAsia"/>
                <w:lang w:eastAsia="zh-CN"/>
              </w:rPr>
            </w:pPr>
            <w:r>
              <w:rPr>
                <w:rFonts w:hint="eastAsia"/>
                <w:lang w:eastAsia="zh-CN"/>
              </w:rPr>
              <w:t>Direct</w:t>
            </w:r>
          </w:p>
          <w:p w14:paraId="0868695B" w14:textId="77777777" w:rsidR="00973FC3" w:rsidRDefault="00973FC3" w:rsidP="00FE2A7A">
            <w:pPr>
              <w:pStyle w:val="TAH"/>
              <w:rPr>
                <w:rFonts w:hint="eastAsia"/>
                <w:lang w:eastAsia="zh-CN"/>
              </w:rPr>
            </w:pPr>
            <w:r>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289E7F82" w14:textId="77777777" w:rsidR="00973FC3" w:rsidRDefault="00973FC3" w:rsidP="00FE2A7A">
            <w:pPr>
              <w:pStyle w:val="TAH"/>
              <w:rPr>
                <w:rFonts w:hint="eastAsia"/>
                <w:lang w:eastAsia="zh-CN"/>
              </w:rPr>
            </w:pPr>
            <w:r>
              <w:rPr>
                <w:rFonts w:hint="eastAsia"/>
                <w:lang w:eastAsia="zh-CN"/>
              </w:rPr>
              <w:t>EPC_Level</w:t>
            </w:r>
          </w:p>
          <w:p w14:paraId="638E6196" w14:textId="77777777" w:rsidR="00973FC3" w:rsidRDefault="00973FC3" w:rsidP="00FE2A7A">
            <w:pPr>
              <w:pStyle w:val="TAH"/>
            </w:pPr>
            <w:r>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68429CA5" w14:textId="77777777" w:rsidR="00973FC3" w:rsidRDefault="00973FC3" w:rsidP="00FE2A7A">
            <w:pPr>
              <w:pStyle w:val="TAH"/>
              <w:rPr>
                <w:rFonts w:hint="eastAsia"/>
                <w:lang w:eastAsia="zh-CN"/>
              </w:rPr>
            </w:pPr>
            <w:r>
              <w:rPr>
                <w:rFonts w:hint="eastAsia"/>
                <w:lang w:eastAsia="zh-CN"/>
              </w:rPr>
              <w:t>Direct</w:t>
            </w:r>
          </w:p>
          <w:p w14:paraId="5E804805" w14:textId="77777777" w:rsidR="00973FC3" w:rsidRDefault="00973FC3" w:rsidP="00FE2A7A">
            <w:pPr>
              <w:pStyle w:val="TAH"/>
            </w:pPr>
            <w:r>
              <w:rPr>
                <w:rFonts w:hint="eastAsia"/>
                <w:lang w:eastAsia="zh-CN"/>
              </w:rPr>
              <w:t>Communication</w:t>
            </w:r>
          </w:p>
        </w:tc>
      </w:tr>
      <w:tr w:rsidR="00973FC3" w14:paraId="618145B9" w14:textId="77777777" w:rsidTr="00FE2A7A">
        <w:tblPrEx>
          <w:tblCellMar>
            <w:top w:w="0" w:type="dxa"/>
            <w:bottom w:w="0" w:type="dxa"/>
          </w:tblCellMar>
        </w:tblPrEx>
        <w:trPr>
          <w:cantSplit/>
          <w:tblHeader/>
          <w:jc w:val="center"/>
        </w:trPr>
        <w:tc>
          <w:tcPr>
            <w:tcW w:w="3734" w:type="dxa"/>
            <w:vMerge/>
            <w:tcBorders>
              <w:bottom w:val="single" w:sz="4" w:space="0" w:color="auto"/>
              <w:right w:val="single" w:sz="4" w:space="0" w:color="auto"/>
            </w:tcBorders>
            <w:shd w:val="clear" w:color="auto" w:fill="DDDDDD"/>
          </w:tcPr>
          <w:p w14:paraId="1816C8E1" w14:textId="77777777" w:rsidR="00973FC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3D2530E3" w14:textId="77777777" w:rsidR="00973FC3" w:rsidRDefault="00973FC3" w:rsidP="00FE2A7A">
            <w:pPr>
              <w:pStyle w:val="TAH"/>
            </w:pPr>
            <w:r>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6D14370" w14:textId="77777777" w:rsidR="00973FC3" w:rsidRDefault="00973FC3" w:rsidP="00FE2A7A">
            <w:pPr>
              <w:pStyle w:val="TAH"/>
            </w:pPr>
            <w:r>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5150AC3" w14:textId="77777777" w:rsidR="00973FC3" w:rsidRDefault="00973FC3" w:rsidP="00FE2A7A">
            <w:pPr>
              <w:pStyle w:val="TAH"/>
            </w:pPr>
            <w:r>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34AA3F9" w14:textId="77777777" w:rsidR="00973FC3" w:rsidRDefault="00973FC3" w:rsidP="00FE2A7A">
            <w:pPr>
              <w:pStyle w:val="TAH"/>
            </w:pPr>
            <w:r>
              <w:t>S/I/S/E</w:t>
            </w:r>
          </w:p>
        </w:tc>
      </w:tr>
      <w:tr w:rsidR="00973FC3" w14:paraId="74C5B8E9" w14:textId="77777777" w:rsidTr="00FE2A7A">
        <w:tblPrEx>
          <w:tblCellMar>
            <w:top w:w="0" w:type="dxa"/>
            <w:bottom w:w="0" w:type="dxa"/>
          </w:tblCellMar>
        </w:tblPrEx>
        <w:trPr>
          <w:cantSplit/>
          <w:jc w:val="center"/>
        </w:trPr>
        <w:tc>
          <w:tcPr>
            <w:tcW w:w="6241" w:type="dxa"/>
            <w:gridSpan w:val="2"/>
            <w:shd w:val="clear" w:color="auto" w:fill="FFFFFF"/>
          </w:tcPr>
          <w:p w14:paraId="375CA1E0" w14:textId="77777777" w:rsidR="00973FC3" w:rsidRDefault="00973FC3" w:rsidP="00FE2A7A">
            <w:pPr>
              <w:pStyle w:val="TAL"/>
            </w:pPr>
            <w:r w:rsidRPr="00BB6156">
              <w:rPr>
                <w:rFonts w:eastAsia="MS Mincho"/>
                <w:noProof/>
              </w:rPr>
              <w:t>Session Identifier</w:t>
            </w:r>
          </w:p>
        </w:tc>
        <w:tc>
          <w:tcPr>
            <w:tcW w:w="0" w:type="auto"/>
            <w:shd w:val="clear" w:color="auto" w:fill="FFFFFF"/>
          </w:tcPr>
          <w:p w14:paraId="77BAECC8" w14:textId="77777777" w:rsidR="00973FC3" w:rsidRDefault="00973FC3" w:rsidP="00FE2A7A">
            <w:pPr>
              <w:pStyle w:val="TAL"/>
              <w:jc w:val="center"/>
            </w:pPr>
            <w:r>
              <w:rPr>
                <w:rFonts w:hint="eastAsia"/>
                <w:lang w:eastAsia="zh-CN"/>
              </w:rPr>
              <w:t>---E</w:t>
            </w:r>
          </w:p>
        </w:tc>
        <w:tc>
          <w:tcPr>
            <w:tcW w:w="0" w:type="auto"/>
            <w:shd w:val="clear" w:color="auto" w:fill="FFFFFF"/>
          </w:tcPr>
          <w:p w14:paraId="591AAFC3" w14:textId="77777777" w:rsidR="00973FC3" w:rsidRDefault="00973FC3" w:rsidP="00FE2A7A">
            <w:pPr>
              <w:pStyle w:val="TAL"/>
              <w:jc w:val="center"/>
            </w:pPr>
            <w:r>
              <w:t>SIS-</w:t>
            </w:r>
          </w:p>
        </w:tc>
        <w:tc>
          <w:tcPr>
            <w:tcW w:w="0" w:type="auto"/>
            <w:shd w:val="clear" w:color="auto" w:fill="FFFFFF"/>
          </w:tcPr>
          <w:p w14:paraId="6FD5B676" w14:textId="77777777" w:rsidR="00973FC3" w:rsidRDefault="00973FC3" w:rsidP="00FE2A7A">
            <w:pPr>
              <w:pStyle w:val="TAL"/>
              <w:jc w:val="center"/>
            </w:pPr>
            <w:r w:rsidRPr="00AA695C">
              <w:t>SIS</w:t>
            </w:r>
            <w:r w:rsidRPr="00AA695C">
              <w:rPr>
                <w:rFonts w:hint="eastAsia"/>
              </w:rPr>
              <w:t>E</w:t>
            </w:r>
          </w:p>
        </w:tc>
      </w:tr>
      <w:tr w:rsidR="00973FC3" w14:paraId="2C69B7C7" w14:textId="77777777" w:rsidTr="00FE2A7A">
        <w:tblPrEx>
          <w:tblCellMar>
            <w:top w:w="0" w:type="dxa"/>
            <w:bottom w:w="0" w:type="dxa"/>
          </w:tblCellMar>
        </w:tblPrEx>
        <w:trPr>
          <w:cantSplit/>
          <w:jc w:val="center"/>
        </w:trPr>
        <w:tc>
          <w:tcPr>
            <w:tcW w:w="6241" w:type="dxa"/>
            <w:gridSpan w:val="2"/>
            <w:shd w:val="clear" w:color="auto" w:fill="FFFFFF"/>
          </w:tcPr>
          <w:p w14:paraId="6053C026" w14:textId="77777777" w:rsidR="00973FC3" w:rsidRDefault="00973FC3" w:rsidP="00FE2A7A">
            <w:pPr>
              <w:pStyle w:val="TAL"/>
            </w:pPr>
            <w:r w:rsidRPr="00BB6156">
              <w:rPr>
                <w:rFonts w:eastAsia="MS Mincho"/>
                <w:noProof/>
              </w:rPr>
              <w:t>Operation Result</w:t>
            </w:r>
          </w:p>
        </w:tc>
        <w:tc>
          <w:tcPr>
            <w:tcW w:w="0" w:type="auto"/>
            <w:shd w:val="clear" w:color="auto" w:fill="FFFFFF"/>
          </w:tcPr>
          <w:p w14:paraId="07FF553D" w14:textId="77777777" w:rsidR="00973FC3" w:rsidRDefault="00973FC3" w:rsidP="00FE2A7A">
            <w:pPr>
              <w:pStyle w:val="TAL"/>
              <w:jc w:val="center"/>
            </w:pPr>
            <w:r>
              <w:rPr>
                <w:rFonts w:hint="eastAsia"/>
                <w:lang w:eastAsia="zh-CN"/>
              </w:rPr>
              <w:t>---E</w:t>
            </w:r>
          </w:p>
        </w:tc>
        <w:tc>
          <w:tcPr>
            <w:tcW w:w="0" w:type="auto"/>
            <w:shd w:val="clear" w:color="auto" w:fill="FFFFFF"/>
          </w:tcPr>
          <w:p w14:paraId="6975BA0F" w14:textId="77777777" w:rsidR="00973FC3" w:rsidRDefault="00973FC3" w:rsidP="00FE2A7A">
            <w:pPr>
              <w:pStyle w:val="TAL"/>
              <w:jc w:val="center"/>
            </w:pPr>
            <w:r>
              <w:t>SIS-</w:t>
            </w:r>
          </w:p>
        </w:tc>
        <w:tc>
          <w:tcPr>
            <w:tcW w:w="0" w:type="auto"/>
            <w:shd w:val="clear" w:color="auto" w:fill="FFFFFF"/>
          </w:tcPr>
          <w:p w14:paraId="646FB46D" w14:textId="77777777" w:rsidR="00973FC3" w:rsidRDefault="00973FC3" w:rsidP="00FE2A7A">
            <w:pPr>
              <w:pStyle w:val="TAL"/>
              <w:jc w:val="center"/>
            </w:pPr>
            <w:r w:rsidRPr="00AA695C">
              <w:t>SIS</w:t>
            </w:r>
            <w:r w:rsidRPr="00AA695C">
              <w:rPr>
                <w:rFonts w:hint="eastAsia"/>
              </w:rPr>
              <w:t>E</w:t>
            </w:r>
          </w:p>
        </w:tc>
      </w:tr>
      <w:tr w:rsidR="00973FC3" w14:paraId="2FC94919" w14:textId="77777777" w:rsidTr="00FE2A7A">
        <w:tblPrEx>
          <w:tblCellMar>
            <w:top w:w="0" w:type="dxa"/>
            <w:bottom w:w="0" w:type="dxa"/>
          </w:tblCellMar>
        </w:tblPrEx>
        <w:trPr>
          <w:cantSplit/>
          <w:jc w:val="center"/>
        </w:trPr>
        <w:tc>
          <w:tcPr>
            <w:tcW w:w="6241" w:type="dxa"/>
            <w:gridSpan w:val="2"/>
            <w:shd w:val="clear" w:color="auto" w:fill="FFFFFF"/>
          </w:tcPr>
          <w:p w14:paraId="6EBC22A2" w14:textId="77777777" w:rsidR="00973FC3" w:rsidRDefault="00973FC3" w:rsidP="00FE2A7A">
            <w:pPr>
              <w:pStyle w:val="TAL"/>
            </w:pPr>
            <w:r w:rsidRPr="00BB6156">
              <w:rPr>
                <w:rFonts w:eastAsia="MS Mincho"/>
                <w:noProof/>
              </w:rPr>
              <w:t>Originator Host</w:t>
            </w:r>
          </w:p>
        </w:tc>
        <w:tc>
          <w:tcPr>
            <w:tcW w:w="0" w:type="auto"/>
            <w:shd w:val="clear" w:color="auto" w:fill="FFFFFF"/>
          </w:tcPr>
          <w:p w14:paraId="42899CC8" w14:textId="77777777" w:rsidR="00973FC3" w:rsidRDefault="00973FC3" w:rsidP="00FE2A7A">
            <w:pPr>
              <w:pStyle w:val="TAL"/>
              <w:jc w:val="center"/>
            </w:pPr>
            <w:r>
              <w:rPr>
                <w:rFonts w:hint="eastAsia"/>
                <w:lang w:eastAsia="zh-CN"/>
              </w:rPr>
              <w:t>---E</w:t>
            </w:r>
          </w:p>
        </w:tc>
        <w:tc>
          <w:tcPr>
            <w:tcW w:w="0" w:type="auto"/>
            <w:shd w:val="clear" w:color="auto" w:fill="FFFFFF"/>
          </w:tcPr>
          <w:p w14:paraId="34508F48" w14:textId="77777777" w:rsidR="00973FC3" w:rsidRDefault="00973FC3" w:rsidP="00FE2A7A">
            <w:pPr>
              <w:pStyle w:val="TAL"/>
              <w:jc w:val="center"/>
            </w:pPr>
            <w:r>
              <w:t>SIS-</w:t>
            </w:r>
          </w:p>
        </w:tc>
        <w:tc>
          <w:tcPr>
            <w:tcW w:w="0" w:type="auto"/>
            <w:shd w:val="clear" w:color="auto" w:fill="FFFFFF"/>
          </w:tcPr>
          <w:p w14:paraId="119582D8" w14:textId="77777777" w:rsidR="00973FC3" w:rsidRDefault="00973FC3" w:rsidP="00FE2A7A">
            <w:pPr>
              <w:pStyle w:val="TAL"/>
              <w:jc w:val="center"/>
            </w:pPr>
            <w:r w:rsidRPr="00AA695C">
              <w:t>SIS</w:t>
            </w:r>
            <w:r w:rsidRPr="00AA695C">
              <w:rPr>
                <w:rFonts w:hint="eastAsia"/>
              </w:rPr>
              <w:t>E</w:t>
            </w:r>
          </w:p>
        </w:tc>
      </w:tr>
      <w:tr w:rsidR="00973FC3" w14:paraId="3FD0CD6A" w14:textId="77777777" w:rsidTr="00FE2A7A">
        <w:tblPrEx>
          <w:tblCellMar>
            <w:top w:w="0" w:type="dxa"/>
            <w:bottom w:w="0" w:type="dxa"/>
          </w:tblCellMar>
        </w:tblPrEx>
        <w:trPr>
          <w:cantSplit/>
          <w:jc w:val="center"/>
        </w:trPr>
        <w:tc>
          <w:tcPr>
            <w:tcW w:w="6241" w:type="dxa"/>
            <w:gridSpan w:val="2"/>
            <w:shd w:val="clear" w:color="auto" w:fill="FFFFFF"/>
          </w:tcPr>
          <w:p w14:paraId="58061980" w14:textId="77777777" w:rsidR="00973FC3" w:rsidRPr="00BB6156" w:rsidRDefault="00973FC3" w:rsidP="00FE2A7A">
            <w:pPr>
              <w:pStyle w:val="TAL"/>
              <w:rPr>
                <w:rFonts w:eastAsia="MS Mincho"/>
                <w:noProof/>
              </w:rPr>
            </w:pPr>
            <w:r w:rsidRPr="00BB6156">
              <w:rPr>
                <w:rFonts w:eastAsia="MS Mincho"/>
                <w:noProof/>
              </w:rPr>
              <w:t>Originator Domain</w:t>
            </w:r>
          </w:p>
        </w:tc>
        <w:tc>
          <w:tcPr>
            <w:tcW w:w="0" w:type="auto"/>
            <w:shd w:val="clear" w:color="auto" w:fill="FFFFFF"/>
          </w:tcPr>
          <w:p w14:paraId="7D0D2008" w14:textId="77777777" w:rsidR="00973FC3" w:rsidRDefault="00973FC3" w:rsidP="00FE2A7A">
            <w:pPr>
              <w:pStyle w:val="TAL"/>
              <w:jc w:val="center"/>
            </w:pPr>
            <w:r>
              <w:rPr>
                <w:rFonts w:hint="eastAsia"/>
                <w:lang w:eastAsia="zh-CN"/>
              </w:rPr>
              <w:t>---E</w:t>
            </w:r>
          </w:p>
        </w:tc>
        <w:tc>
          <w:tcPr>
            <w:tcW w:w="0" w:type="auto"/>
            <w:shd w:val="clear" w:color="auto" w:fill="FFFFFF"/>
          </w:tcPr>
          <w:p w14:paraId="7B92DF9E" w14:textId="77777777" w:rsidR="00973FC3" w:rsidRDefault="00973FC3" w:rsidP="00FE2A7A">
            <w:pPr>
              <w:pStyle w:val="TAL"/>
              <w:jc w:val="center"/>
            </w:pPr>
            <w:r>
              <w:t>SIS-</w:t>
            </w:r>
          </w:p>
        </w:tc>
        <w:tc>
          <w:tcPr>
            <w:tcW w:w="0" w:type="auto"/>
            <w:shd w:val="clear" w:color="auto" w:fill="FFFFFF"/>
          </w:tcPr>
          <w:p w14:paraId="4C99B565" w14:textId="77777777" w:rsidR="00973FC3" w:rsidRDefault="00973FC3" w:rsidP="00FE2A7A">
            <w:pPr>
              <w:pStyle w:val="TAL"/>
              <w:jc w:val="center"/>
            </w:pPr>
            <w:r w:rsidRPr="00AA695C">
              <w:t>SIS</w:t>
            </w:r>
            <w:r w:rsidRPr="00AA695C">
              <w:rPr>
                <w:rFonts w:hint="eastAsia"/>
              </w:rPr>
              <w:t>E</w:t>
            </w:r>
          </w:p>
        </w:tc>
      </w:tr>
      <w:tr w:rsidR="00973FC3" w14:paraId="0BEAB428" w14:textId="77777777" w:rsidTr="00FE2A7A">
        <w:tblPrEx>
          <w:tblCellMar>
            <w:top w:w="0" w:type="dxa"/>
            <w:bottom w:w="0" w:type="dxa"/>
          </w:tblCellMar>
        </w:tblPrEx>
        <w:trPr>
          <w:cantSplit/>
          <w:jc w:val="center"/>
        </w:trPr>
        <w:tc>
          <w:tcPr>
            <w:tcW w:w="6241" w:type="dxa"/>
            <w:gridSpan w:val="2"/>
            <w:shd w:val="clear" w:color="auto" w:fill="FFFFFF"/>
          </w:tcPr>
          <w:p w14:paraId="486540A9" w14:textId="77777777" w:rsidR="00973FC3" w:rsidRDefault="00973FC3" w:rsidP="00FE2A7A">
            <w:pPr>
              <w:pStyle w:val="TAL"/>
            </w:pPr>
            <w:r w:rsidRPr="00BB6156">
              <w:rPr>
                <w:rFonts w:eastAsia="MS Mincho"/>
              </w:rPr>
              <w:t>Operation Type</w:t>
            </w:r>
          </w:p>
        </w:tc>
        <w:tc>
          <w:tcPr>
            <w:tcW w:w="0" w:type="auto"/>
            <w:shd w:val="clear" w:color="auto" w:fill="FFFFFF"/>
          </w:tcPr>
          <w:p w14:paraId="6F6E7579" w14:textId="77777777" w:rsidR="00973FC3" w:rsidRDefault="00973FC3" w:rsidP="00FE2A7A">
            <w:pPr>
              <w:pStyle w:val="TAL"/>
              <w:jc w:val="center"/>
            </w:pPr>
            <w:r>
              <w:rPr>
                <w:rFonts w:hint="eastAsia"/>
                <w:lang w:eastAsia="zh-CN"/>
              </w:rPr>
              <w:t>---E</w:t>
            </w:r>
          </w:p>
        </w:tc>
        <w:tc>
          <w:tcPr>
            <w:tcW w:w="0" w:type="auto"/>
            <w:shd w:val="clear" w:color="auto" w:fill="FFFFFF"/>
          </w:tcPr>
          <w:p w14:paraId="7B9D9A3D" w14:textId="77777777" w:rsidR="00973FC3" w:rsidRDefault="00973FC3" w:rsidP="00FE2A7A">
            <w:pPr>
              <w:pStyle w:val="TAL"/>
              <w:jc w:val="center"/>
            </w:pPr>
            <w:r>
              <w:t>SIS-</w:t>
            </w:r>
          </w:p>
        </w:tc>
        <w:tc>
          <w:tcPr>
            <w:tcW w:w="0" w:type="auto"/>
            <w:shd w:val="clear" w:color="auto" w:fill="FFFFFF"/>
          </w:tcPr>
          <w:p w14:paraId="68331CF4" w14:textId="77777777" w:rsidR="00973FC3" w:rsidRDefault="00973FC3" w:rsidP="00FE2A7A">
            <w:pPr>
              <w:pStyle w:val="TAL"/>
              <w:jc w:val="center"/>
            </w:pPr>
            <w:r w:rsidRPr="00AA695C">
              <w:t>SIS</w:t>
            </w:r>
            <w:r w:rsidRPr="00AA695C">
              <w:rPr>
                <w:rFonts w:hint="eastAsia"/>
              </w:rPr>
              <w:t>E</w:t>
            </w:r>
          </w:p>
        </w:tc>
      </w:tr>
      <w:tr w:rsidR="00973FC3" w14:paraId="2CD517D4" w14:textId="77777777" w:rsidTr="00FE2A7A">
        <w:tblPrEx>
          <w:tblCellMar>
            <w:top w:w="0" w:type="dxa"/>
            <w:bottom w:w="0" w:type="dxa"/>
          </w:tblCellMar>
        </w:tblPrEx>
        <w:trPr>
          <w:cantSplit/>
          <w:jc w:val="center"/>
        </w:trPr>
        <w:tc>
          <w:tcPr>
            <w:tcW w:w="6241" w:type="dxa"/>
            <w:gridSpan w:val="2"/>
            <w:shd w:val="clear" w:color="auto" w:fill="FFFFFF"/>
          </w:tcPr>
          <w:p w14:paraId="460E0B24" w14:textId="77777777" w:rsidR="00973FC3" w:rsidRDefault="00973FC3" w:rsidP="00FE2A7A">
            <w:pPr>
              <w:pStyle w:val="TAL"/>
            </w:pPr>
            <w:r w:rsidRPr="00BB6156">
              <w:rPr>
                <w:rFonts w:eastAsia="MS Mincho"/>
              </w:rPr>
              <w:t>Operation Number</w:t>
            </w:r>
          </w:p>
        </w:tc>
        <w:tc>
          <w:tcPr>
            <w:tcW w:w="0" w:type="auto"/>
            <w:shd w:val="clear" w:color="auto" w:fill="FFFFFF"/>
          </w:tcPr>
          <w:p w14:paraId="23CE4F27" w14:textId="77777777" w:rsidR="00973FC3" w:rsidRDefault="00973FC3" w:rsidP="00FE2A7A">
            <w:pPr>
              <w:pStyle w:val="TAL"/>
              <w:jc w:val="center"/>
            </w:pPr>
            <w:r>
              <w:rPr>
                <w:rFonts w:hint="eastAsia"/>
                <w:lang w:eastAsia="zh-CN"/>
              </w:rPr>
              <w:t>---E</w:t>
            </w:r>
          </w:p>
        </w:tc>
        <w:tc>
          <w:tcPr>
            <w:tcW w:w="0" w:type="auto"/>
            <w:shd w:val="clear" w:color="auto" w:fill="FFFFFF"/>
          </w:tcPr>
          <w:p w14:paraId="3CBF544C" w14:textId="77777777" w:rsidR="00973FC3" w:rsidRDefault="00973FC3" w:rsidP="00FE2A7A">
            <w:pPr>
              <w:pStyle w:val="TAL"/>
              <w:jc w:val="center"/>
            </w:pPr>
            <w:r>
              <w:t>SIS-</w:t>
            </w:r>
          </w:p>
        </w:tc>
        <w:tc>
          <w:tcPr>
            <w:tcW w:w="0" w:type="auto"/>
            <w:shd w:val="clear" w:color="auto" w:fill="FFFFFF"/>
          </w:tcPr>
          <w:p w14:paraId="1311CC3E" w14:textId="77777777" w:rsidR="00973FC3" w:rsidRDefault="00973FC3" w:rsidP="00FE2A7A">
            <w:pPr>
              <w:pStyle w:val="TAL"/>
              <w:jc w:val="center"/>
            </w:pPr>
            <w:r w:rsidRPr="00AA695C">
              <w:t>SIS</w:t>
            </w:r>
            <w:r w:rsidRPr="00AA695C">
              <w:rPr>
                <w:rFonts w:hint="eastAsia"/>
              </w:rPr>
              <w:t>E</w:t>
            </w:r>
          </w:p>
        </w:tc>
      </w:tr>
      <w:tr w:rsidR="00973FC3" w14:paraId="562772B8" w14:textId="77777777" w:rsidTr="00FE2A7A">
        <w:tblPrEx>
          <w:tblCellMar>
            <w:top w:w="0" w:type="dxa"/>
            <w:bottom w:w="0" w:type="dxa"/>
          </w:tblCellMar>
        </w:tblPrEx>
        <w:trPr>
          <w:cantSplit/>
          <w:jc w:val="center"/>
        </w:trPr>
        <w:tc>
          <w:tcPr>
            <w:tcW w:w="6241" w:type="dxa"/>
            <w:gridSpan w:val="2"/>
            <w:shd w:val="clear" w:color="auto" w:fill="FFFFFF"/>
          </w:tcPr>
          <w:p w14:paraId="05FFE76D" w14:textId="77777777" w:rsidR="00973FC3" w:rsidRDefault="00973FC3" w:rsidP="00FE2A7A">
            <w:pPr>
              <w:pStyle w:val="TAL"/>
              <w:rPr>
                <w:rFonts w:eastAsia="MS Mincho"/>
              </w:rPr>
            </w:pPr>
            <w:r w:rsidRPr="00BB6156">
              <w:rPr>
                <w:rFonts w:eastAsia="MS Mincho"/>
              </w:rPr>
              <w:t>Operation Identifier</w:t>
            </w:r>
          </w:p>
        </w:tc>
        <w:tc>
          <w:tcPr>
            <w:tcW w:w="0" w:type="auto"/>
            <w:shd w:val="clear" w:color="auto" w:fill="FFFFFF"/>
          </w:tcPr>
          <w:p w14:paraId="455DF80B" w14:textId="77777777" w:rsidR="00973FC3" w:rsidRDefault="00973FC3" w:rsidP="00FE2A7A">
            <w:pPr>
              <w:pStyle w:val="TAL"/>
              <w:jc w:val="center"/>
            </w:pPr>
            <w:r>
              <w:rPr>
                <w:rFonts w:hint="eastAsia"/>
                <w:lang w:eastAsia="zh-CN"/>
              </w:rPr>
              <w:t>---E</w:t>
            </w:r>
          </w:p>
        </w:tc>
        <w:tc>
          <w:tcPr>
            <w:tcW w:w="0" w:type="auto"/>
            <w:shd w:val="clear" w:color="auto" w:fill="FFFFFF"/>
          </w:tcPr>
          <w:p w14:paraId="4101A7B8" w14:textId="77777777" w:rsidR="00973FC3" w:rsidRDefault="00973FC3" w:rsidP="00FE2A7A">
            <w:pPr>
              <w:pStyle w:val="TAL"/>
              <w:jc w:val="center"/>
            </w:pPr>
            <w:r>
              <w:t>SIS-</w:t>
            </w:r>
          </w:p>
        </w:tc>
        <w:tc>
          <w:tcPr>
            <w:tcW w:w="0" w:type="auto"/>
            <w:shd w:val="clear" w:color="auto" w:fill="FFFFFF"/>
          </w:tcPr>
          <w:p w14:paraId="778C22FE" w14:textId="77777777" w:rsidR="00973FC3" w:rsidRDefault="00973FC3" w:rsidP="00FE2A7A">
            <w:pPr>
              <w:pStyle w:val="TAL"/>
              <w:jc w:val="center"/>
            </w:pPr>
            <w:r w:rsidRPr="00AA695C">
              <w:t>SIS</w:t>
            </w:r>
            <w:r w:rsidRPr="00AA695C">
              <w:rPr>
                <w:rFonts w:hint="eastAsia"/>
              </w:rPr>
              <w:t>E</w:t>
            </w:r>
          </w:p>
        </w:tc>
      </w:tr>
      <w:tr w:rsidR="00973FC3" w14:paraId="0D88B708" w14:textId="77777777" w:rsidTr="00FE2A7A">
        <w:tblPrEx>
          <w:tblCellMar>
            <w:top w:w="0" w:type="dxa"/>
            <w:bottom w:w="0" w:type="dxa"/>
          </w:tblCellMar>
        </w:tblPrEx>
        <w:trPr>
          <w:cantSplit/>
          <w:jc w:val="center"/>
        </w:trPr>
        <w:tc>
          <w:tcPr>
            <w:tcW w:w="6241" w:type="dxa"/>
            <w:gridSpan w:val="2"/>
            <w:shd w:val="clear" w:color="auto" w:fill="FFFFFF"/>
          </w:tcPr>
          <w:p w14:paraId="4268CDD7" w14:textId="77777777" w:rsidR="00973FC3" w:rsidRDefault="00973FC3" w:rsidP="00FE2A7A">
            <w:pPr>
              <w:pStyle w:val="TAL"/>
              <w:rPr>
                <w:rFonts w:eastAsia="MS Mincho"/>
              </w:rPr>
            </w:pPr>
            <w:r w:rsidRPr="00BB6156">
              <w:rPr>
                <w:rFonts w:eastAsia="MS Mincho"/>
              </w:rPr>
              <w:t>Operation Interval</w:t>
            </w:r>
          </w:p>
        </w:tc>
        <w:tc>
          <w:tcPr>
            <w:tcW w:w="0" w:type="auto"/>
            <w:shd w:val="clear" w:color="auto" w:fill="FFFFFF"/>
          </w:tcPr>
          <w:p w14:paraId="49AD9882" w14:textId="77777777" w:rsidR="00973FC3" w:rsidRDefault="00973FC3" w:rsidP="00FE2A7A">
            <w:pPr>
              <w:pStyle w:val="TAL"/>
              <w:jc w:val="center"/>
            </w:pPr>
            <w:r>
              <w:rPr>
                <w:rFonts w:hint="eastAsia"/>
                <w:lang w:eastAsia="zh-CN"/>
              </w:rPr>
              <w:t>---E</w:t>
            </w:r>
          </w:p>
        </w:tc>
        <w:tc>
          <w:tcPr>
            <w:tcW w:w="0" w:type="auto"/>
            <w:shd w:val="clear" w:color="auto" w:fill="FFFFFF"/>
          </w:tcPr>
          <w:p w14:paraId="23C0802E" w14:textId="77777777" w:rsidR="00973FC3" w:rsidRDefault="00973FC3" w:rsidP="00FE2A7A">
            <w:pPr>
              <w:pStyle w:val="TAL"/>
              <w:jc w:val="center"/>
            </w:pPr>
            <w:r>
              <w:t>SIS-</w:t>
            </w:r>
          </w:p>
        </w:tc>
        <w:tc>
          <w:tcPr>
            <w:tcW w:w="0" w:type="auto"/>
            <w:shd w:val="clear" w:color="auto" w:fill="FFFFFF"/>
          </w:tcPr>
          <w:p w14:paraId="2B022D18" w14:textId="77777777" w:rsidR="00973FC3" w:rsidRDefault="00973FC3" w:rsidP="00FE2A7A">
            <w:pPr>
              <w:pStyle w:val="TAL"/>
              <w:jc w:val="center"/>
            </w:pPr>
            <w:r w:rsidRPr="00AA695C">
              <w:t>SIS</w:t>
            </w:r>
            <w:r w:rsidRPr="00AA695C">
              <w:rPr>
                <w:rFonts w:hint="eastAsia"/>
              </w:rPr>
              <w:t>E</w:t>
            </w:r>
          </w:p>
        </w:tc>
      </w:tr>
      <w:tr w:rsidR="00973FC3" w14:paraId="073BD01B" w14:textId="77777777" w:rsidTr="00FE2A7A">
        <w:tblPrEx>
          <w:tblCellMar>
            <w:top w:w="0" w:type="dxa"/>
            <w:bottom w:w="0" w:type="dxa"/>
          </w:tblCellMar>
        </w:tblPrEx>
        <w:trPr>
          <w:cantSplit/>
          <w:jc w:val="center"/>
        </w:trPr>
        <w:tc>
          <w:tcPr>
            <w:tcW w:w="6241" w:type="dxa"/>
            <w:gridSpan w:val="2"/>
            <w:shd w:val="clear" w:color="auto" w:fill="FFFFFF"/>
          </w:tcPr>
          <w:p w14:paraId="50E2620E" w14:textId="77777777" w:rsidR="00973FC3" w:rsidRDefault="00973FC3" w:rsidP="00FE2A7A">
            <w:pPr>
              <w:pStyle w:val="TAL"/>
              <w:rPr>
                <w:rFonts w:eastAsia="MS Mincho"/>
              </w:rPr>
            </w:pPr>
            <w:r w:rsidRPr="00BB6156">
              <w:rPr>
                <w:rFonts w:eastAsia="MS Mincho"/>
              </w:rPr>
              <w:t>Error Reporting Host</w:t>
            </w:r>
          </w:p>
        </w:tc>
        <w:tc>
          <w:tcPr>
            <w:tcW w:w="0" w:type="auto"/>
            <w:shd w:val="clear" w:color="auto" w:fill="FFFFFF"/>
          </w:tcPr>
          <w:p w14:paraId="17D89D1D" w14:textId="77777777" w:rsidR="00973FC3" w:rsidRDefault="00973FC3" w:rsidP="00FE2A7A">
            <w:pPr>
              <w:pStyle w:val="TAL"/>
              <w:jc w:val="center"/>
            </w:pPr>
            <w:r>
              <w:rPr>
                <w:rFonts w:hint="eastAsia"/>
                <w:lang w:eastAsia="zh-CN"/>
              </w:rPr>
              <w:t>---E</w:t>
            </w:r>
          </w:p>
        </w:tc>
        <w:tc>
          <w:tcPr>
            <w:tcW w:w="0" w:type="auto"/>
            <w:shd w:val="clear" w:color="auto" w:fill="FFFFFF"/>
          </w:tcPr>
          <w:p w14:paraId="6C1015D5" w14:textId="77777777" w:rsidR="00973FC3" w:rsidRDefault="00973FC3" w:rsidP="00FE2A7A">
            <w:pPr>
              <w:pStyle w:val="TAL"/>
              <w:jc w:val="center"/>
            </w:pPr>
            <w:r>
              <w:t>SIS-</w:t>
            </w:r>
          </w:p>
        </w:tc>
        <w:tc>
          <w:tcPr>
            <w:tcW w:w="0" w:type="auto"/>
            <w:shd w:val="clear" w:color="auto" w:fill="FFFFFF"/>
          </w:tcPr>
          <w:p w14:paraId="40228457" w14:textId="77777777" w:rsidR="00973FC3" w:rsidRDefault="00973FC3" w:rsidP="00FE2A7A">
            <w:pPr>
              <w:pStyle w:val="TAL"/>
              <w:jc w:val="center"/>
            </w:pPr>
            <w:r w:rsidRPr="00AA695C">
              <w:t>SIS</w:t>
            </w:r>
            <w:r w:rsidRPr="00AA695C">
              <w:rPr>
                <w:rFonts w:hint="eastAsia"/>
              </w:rPr>
              <w:t>E</w:t>
            </w:r>
          </w:p>
        </w:tc>
      </w:tr>
      <w:tr w:rsidR="00973FC3" w14:paraId="2C564475" w14:textId="77777777" w:rsidTr="00FE2A7A">
        <w:tblPrEx>
          <w:tblCellMar>
            <w:top w:w="0" w:type="dxa"/>
            <w:bottom w:w="0" w:type="dxa"/>
          </w:tblCellMar>
        </w:tblPrEx>
        <w:trPr>
          <w:cantSplit/>
          <w:jc w:val="center"/>
        </w:trPr>
        <w:tc>
          <w:tcPr>
            <w:tcW w:w="6241" w:type="dxa"/>
            <w:gridSpan w:val="2"/>
            <w:shd w:val="clear" w:color="auto" w:fill="FFFFFF"/>
          </w:tcPr>
          <w:p w14:paraId="1CAB4EC3" w14:textId="77777777" w:rsidR="00973FC3" w:rsidRDefault="00973FC3" w:rsidP="00FE2A7A">
            <w:pPr>
              <w:pStyle w:val="TAL"/>
              <w:rPr>
                <w:rFonts w:eastAsia="MS Mincho"/>
              </w:rPr>
            </w:pPr>
            <w:r w:rsidRPr="00BB6156">
              <w:rPr>
                <w:rFonts w:eastAsia="MS Mincho"/>
              </w:rPr>
              <w:t>Origination State</w:t>
            </w:r>
          </w:p>
        </w:tc>
        <w:tc>
          <w:tcPr>
            <w:tcW w:w="0" w:type="auto"/>
            <w:shd w:val="clear" w:color="auto" w:fill="FFFFFF"/>
          </w:tcPr>
          <w:p w14:paraId="72F95618" w14:textId="77777777" w:rsidR="00973FC3" w:rsidRDefault="00973FC3" w:rsidP="00FE2A7A">
            <w:pPr>
              <w:pStyle w:val="TAL"/>
              <w:jc w:val="center"/>
            </w:pPr>
            <w:r>
              <w:rPr>
                <w:rFonts w:hint="eastAsia"/>
                <w:lang w:eastAsia="zh-CN"/>
              </w:rPr>
              <w:t>---E</w:t>
            </w:r>
          </w:p>
        </w:tc>
        <w:tc>
          <w:tcPr>
            <w:tcW w:w="0" w:type="auto"/>
            <w:shd w:val="clear" w:color="auto" w:fill="FFFFFF"/>
          </w:tcPr>
          <w:p w14:paraId="6268CCF4" w14:textId="77777777" w:rsidR="00973FC3" w:rsidRDefault="00973FC3" w:rsidP="00FE2A7A">
            <w:pPr>
              <w:pStyle w:val="TAL"/>
              <w:jc w:val="center"/>
            </w:pPr>
            <w:r>
              <w:t>SIS-</w:t>
            </w:r>
          </w:p>
        </w:tc>
        <w:tc>
          <w:tcPr>
            <w:tcW w:w="0" w:type="auto"/>
            <w:shd w:val="clear" w:color="auto" w:fill="FFFFFF"/>
          </w:tcPr>
          <w:p w14:paraId="698B9EC1" w14:textId="77777777" w:rsidR="00973FC3" w:rsidRDefault="00973FC3" w:rsidP="00FE2A7A">
            <w:pPr>
              <w:pStyle w:val="TAL"/>
              <w:jc w:val="center"/>
            </w:pPr>
            <w:r w:rsidRPr="00AA695C">
              <w:t>SIS</w:t>
            </w:r>
            <w:r w:rsidRPr="00AA695C">
              <w:rPr>
                <w:rFonts w:hint="eastAsia"/>
              </w:rPr>
              <w:t>E</w:t>
            </w:r>
          </w:p>
        </w:tc>
      </w:tr>
      <w:tr w:rsidR="00973FC3" w14:paraId="7FE14C4C" w14:textId="77777777" w:rsidTr="00FE2A7A">
        <w:tblPrEx>
          <w:tblCellMar>
            <w:top w:w="0" w:type="dxa"/>
            <w:bottom w:w="0" w:type="dxa"/>
          </w:tblCellMar>
        </w:tblPrEx>
        <w:trPr>
          <w:cantSplit/>
          <w:jc w:val="center"/>
        </w:trPr>
        <w:tc>
          <w:tcPr>
            <w:tcW w:w="6241" w:type="dxa"/>
            <w:gridSpan w:val="2"/>
            <w:shd w:val="clear" w:color="auto" w:fill="FFFFFF"/>
          </w:tcPr>
          <w:p w14:paraId="048CF707" w14:textId="77777777" w:rsidR="00973FC3" w:rsidRDefault="00973FC3" w:rsidP="00FE2A7A">
            <w:pPr>
              <w:pStyle w:val="TAL"/>
              <w:rPr>
                <w:rFonts w:eastAsia="MS Mincho"/>
              </w:rPr>
            </w:pPr>
            <w:r w:rsidRPr="00BB6156">
              <w:rPr>
                <w:rFonts w:eastAsia="MS Mincho"/>
              </w:rPr>
              <w:t>Origination Timestamp</w:t>
            </w:r>
          </w:p>
        </w:tc>
        <w:tc>
          <w:tcPr>
            <w:tcW w:w="0" w:type="auto"/>
            <w:shd w:val="clear" w:color="auto" w:fill="FFFFFF"/>
          </w:tcPr>
          <w:p w14:paraId="2EED75B3" w14:textId="77777777" w:rsidR="00973FC3" w:rsidRDefault="00973FC3" w:rsidP="00FE2A7A">
            <w:pPr>
              <w:pStyle w:val="TAL"/>
              <w:jc w:val="center"/>
            </w:pPr>
            <w:r>
              <w:rPr>
                <w:rFonts w:hint="eastAsia"/>
                <w:lang w:eastAsia="zh-CN"/>
              </w:rPr>
              <w:t>---E</w:t>
            </w:r>
          </w:p>
        </w:tc>
        <w:tc>
          <w:tcPr>
            <w:tcW w:w="0" w:type="auto"/>
            <w:shd w:val="clear" w:color="auto" w:fill="FFFFFF"/>
          </w:tcPr>
          <w:p w14:paraId="66C929AB" w14:textId="77777777" w:rsidR="00973FC3" w:rsidRDefault="00973FC3" w:rsidP="00FE2A7A">
            <w:pPr>
              <w:pStyle w:val="TAL"/>
              <w:jc w:val="center"/>
            </w:pPr>
            <w:r>
              <w:t>SIS-</w:t>
            </w:r>
          </w:p>
        </w:tc>
        <w:tc>
          <w:tcPr>
            <w:tcW w:w="0" w:type="auto"/>
            <w:shd w:val="clear" w:color="auto" w:fill="FFFFFF"/>
          </w:tcPr>
          <w:p w14:paraId="4E507690" w14:textId="77777777" w:rsidR="00973FC3" w:rsidRDefault="00973FC3" w:rsidP="00FE2A7A">
            <w:pPr>
              <w:pStyle w:val="TAL"/>
              <w:jc w:val="center"/>
            </w:pPr>
            <w:r w:rsidRPr="00AA695C">
              <w:t>SIS</w:t>
            </w:r>
            <w:r w:rsidRPr="00AA695C">
              <w:rPr>
                <w:rFonts w:hint="eastAsia"/>
              </w:rPr>
              <w:t>E</w:t>
            </w:r>
          </w:p>
        </w:tc>
      </w:tr>
      <w:tr w:rsidR="00973FC3" w14:paraId="70E3AD2D" w14:textId="77777777" w:rsidTr="00FE2A7A">
        <w:tblPrEx>
          <w:tblCellMar>
            <w:top w:w="0" w:type="dxa"/>
            <w:bottom w:w="0" w:type="dxa"/>
          </w:tblCellMar>
        </w:tblPrEx>
        <w:trPr>
          <w:cantSplit/>
          <w:jc w:val="center"/>
        </w:trPr>
        <w:tc>
          <w:tcPr>
            <w:tcW w:w="6241" w:type="dxa"/>
            <w:gridSpan w:val="2"/>
            <w:shd w:val="clear" w:color="auto" w:fill="FFFFFF"/>
          </w:tcPr>
          <w:p w14:paraId="01390596" w14:textId="77777777" w:rsidR="00973FC3" w:rsidRDefault="00973FC3" w:rsidP="00FE2A7A">
            <w:pPr>
              <w:pStyle w:val="TAL"/>
              <w:rPr>
                <w:rFonts w:eastAsia="MS Mincho"/>
              </w:rPr>
            </w:pPr>
            <w:r>
              <w:rPr>
                <w:rFonts w:eastAsia="MS Mincho"/>
              </w:rPr>
              <w:t>Proxy Info</w:t>
            </w:r>
            <w:r w:rsidRPr="00BB6156">
              <w:rPr>
                <w:rFonts w:eastAsia="MS Mincho"/>
              </w:rPr>
              <w:t>rmation</w:t>
            </w:r>
          </w:p>
        </w:tc>
        <w:tc>
          <w:tcPr>
            <w:tcW w:w="0" w:type="auto"/>
            <w:shd w:val="clear" w:color="auto" w:fill="FFFFFF"/>
          </w:tcPr>
          <w:p w14:paraId="0397F648" w14:textId="77777777" w:rsidR="00973FC3" w:rsidRDefault="00973FC3" w:rsidP="00FE2A7A">
            <w:pPr>
              <w:pStyle w:val="TAL"/>
              <w:jc w:val="center"/>
            </w:pPr>
            <w:r>
              <w:rPr>
                <w:rFonts w:hint="eastAsia"/>
                <w:lang w:eastAsia="zh-CN"/>
              </w:rPr>
              <w:t>---E</w:t>
            </w:r>
          </w:p>
        </w:tc>
        <w:tc>
          <w:tcPr>
            <w:tcW w:w="0" w:type="auto"/>
            <w:shd w:val="clear" w:color="auto" w:fill="FFFFFF"/>
          </w:tcPr>
          <w:p w14:paraId="77CFD0C4" w14:textId="77777777" w:rsidR="00973FC3" w:rsidRDefault="00973FC3" w:rsidP="00FE2A7A">
            <w:pPr>
              <w:pStyle w:val="TAL"/>
              <w:jc w:val="center"/>
            </w:pPr>
            <w:r>
              <w:t>SIS-</w:t>
            </w:r>
          </w:p>
        </w:tc>
        <w:tc>
          <w:tcPr>
            <w:tcW w:w="0" w:type="auto"/>
            <w:shd w:val="clear" w:color="auto" w:fill="FFFFFF"/>
          </w:tcPr>
          <w:p w14:paraId="7A88E5C5" w14:textId="77777777" w:rsidR="00973FC3" w:rsidRDefault="00973FC3" w:rsidP="00FE2A7A">
            <w:pPr>
              <w:pStyle w:val="TAL"/>
              <w:jc w:val="center"/>
            </w:pPr>
            <w:r w:rsidRPr="00AA695C">
              <w:t>SIS</w:t>
            </w:r>
            <w:r w:rsidRPr="00AA695C">
              <w:rPr>
                <w:rFonts w:hint="eastAsia"/>
              </w:rPr>
              <w:t>E</w:t>
            </w:r>
          </w:p>
        </w:tc>
      </w:tr>
      <w:tr w:rsidR="00973FC3" w14:paraId="301688EF" w14:textId="77777777" w:rsidTr="00FE2A7A">
        <w:tblPrEx>
          <w:tblCellMar>
            <w:top w:w="0" w:type="dxa"/>
            <w:bottom w:w="0" w:type="dxa"/>
          </w:tblCellMar>
        </w:tblPrEx>
        <w:trPr>
          <w:cantSplit/>
          <w:jc w:val="center"/>
        </w:trPr>
        <w:tc>
          <w:tcPr>
            <w:tcW w:w="6241" w:type="dxa"/>
            <w:gridSpan w:val="2"/>
            <w:shd w:val="clear" w:color="auto" w:fill="FFFFFF"/>
          </w:tcPr>
          <w:p w14:paraId="697785DD" w14:textId="77777777" w:rsidR="00973FC3" w:rsidRDefault="00973FC3" w:rsidP="00FE2A7A">
            <w:pPr>
              <w:pStyle w:val="TAL"/>
              <w:rPr>
                <w:rFonts w:eastAsia="MS Mincho"/>
              </w:rPr>
            </w:pPr>
            <w:r>
              <w:rPr>
                <w:rFonts w:eastAsia="MS Mincho"/>
              </w:rPr>
              <w:t>Route Info</w:t>
            </w:r>
            <w:r w:rsidRPr="00BB6156">
              <w:rPr>
                <w:rFonts w:eastAsia="MS Mincho"/>
              </w:rPr>
              <w:t>rmation</w:t>
            </w:r>
          </w:p>
        </w:tc>
        <w:tc>
          <w:tcPr>
            <w:tcW w:w="0" w:type="auto"/>
            <w:shd w:val="clear" w:color="auto" w:fill="FFFFFF"/>
          </w:tcPr>
          <w:p w14:paraId="29576C7E" w14:textId="77777777" w:rsidR="00973FC3" w:rsidRDefault="00973FC3" w:rsidP="00FE2A7A">
            <w:pPr>
              <w:pStyle w:val="TAL"/>
              <w:jc w:val="center"/>
            </w:pPr>
            <w:r>
              <w:rPr>
                <w:rFonts w:hint="eastAsia"/>
                <w:lang w:eastAsia="zh-CN"/>
              </w:rPr>
              <w:t>---E</w:t>
            </w:r>
          </w:p>
        </w:tc>
        <w:tc>
          <w:tcPr>
            <w:tcW w:w="0" w:type="auto"/>
            <w:shd w:val="clear" w:color="auto" w:fill="FFFFFF"/>
          </w:tcPr>
          <w:p w14:paraId="19E9E542" w14:textId="77777777" w:rsidR="00973FC3" w:rsidRDefault="00973FC3" w:rsidP="00FE2A7A">
            <w:pPr>
              <w:pStyle w:val="TAL"/>
              <w:jc w:val="center"/>
            </w:pPr>
            <w:r>
              <w:t>SIS-</w:t>
            </w:r>
          </w:p>
        </w:tc>
        <w:tc>
          <w:tcPr>
            <w:tcW w:w="0" w:type="auto"/>
            <w:shd w:val="clear" w:color="auto" w:fill="FFFFFF"/>
          </w:tcPr>
          <w:p w14:paraId="3D0CD364" w14:textId="77777777" w:rsidR="00973FC3" w:rsidRDefault="00973FC3" w:rsidP="00FE2A7A">
            <w:pPr>
              <w:pStyle w:val="TAL"/>
              <w:jc w:val="center"/>
            </w:pPr>
            <w:r w:rsidRPr="00AA695C">
              <w:t>SIS</w:t>
            </w:r>
            <w:r w:rsidRPr="00AA695C">
              <w:rPr>
                <w:rFonts w:hint="eastAsia"/>
              </w:rPr>
              <w:t>E</w:t>
            </w:r>
          </w:p>
        </w:tc>
      </w:tr>
    </w:tbl>
    <w:p w14:paraId="6B8FF7FD" w14:textId="77777777" w:rsidR="00973FC3" w:rsidRDefault="00973FC3" w:rsidP="00973FC3">
      <w:pPr>
        <w:rPr>
          <w:noProof/>
        </w:rPr>
      </w:pPr>
    </w:p>
    <w:p w14:paraId="0D298379" w14:textId="77777777" w:rsidR="00973FC3" w:rsidRDefault="00973FC3" w:rsidP="00973FC3">
      <w:pPr>
        <w:pStyle w:val="Heading3"/>
      </w:pPr>
      <w:bookmarkStart w:id="525" w:name="_Toc171416316"/>
      <w:r>
        <w:t>6.3.</w:t>
      </w:r>
      <w:r w:rsidR="008E6950">
        <w:rPr>
          <w:lang w:eastAsia="zh-CN"/>
        </w:rPr>
        <w:t>4</w:t>
      </w:r>
      <w:r>
        <w:tab/>
        <w:t>Detailed Message Format for online charging</w:t>
      </w:r>
      <w:bookmarkEnd w:id="525"/>
    </w:p>
    <w:p w14:paraId="0CA5756D" w14:textId="77777777" w:rsidR="00973FC3" w:rsidRDefault="00973FC3" w:rsidP="00973FC3">
      <w:r>
        <w:t xml:space="preserve">The following table specifies per Operation type the charging data that are sent </w:t>
      </w:r>
      <w:r>
        <w:rPr>
          <w:rFonts w:hint="eastAsia"/>
          <w:lang w:eastAsia="zh-CN"/>
        </w:rPr>
        <w:t>ProSe Function</w:t>
      </w:r>
      <w:r>
        <w:t xml:space="preserve"> network element for:</w:t>
      </w:r>
    </w:p>
    <w:p w14:paraId="4296A07A" w14:textId="77777777" w:rsidR="00973FC3" w:rsidRDefault="00973FC3" w:rsidP="00973FC3">
      <w:pPr>
        <w:rPr>
          <w:rFonts w:eastAsia="MS Mincho"/>
        </w:rPr>
      </w:pPr>
      <w:r>
        <w:rPr>
          <w:rFonts w:eastAsia="MS Mincho"/>
        </w:rPr>
        <w:t xml:space="preserve">The </w:t>
      </w:r>
      <w:r>
        <w:t xml:space="preserve">Operation </w:t>
      </w:r>
      <w:r>
        <w:rPr>
          <w:rFonts w:eastAsia="MS Mincho"/>
        </w:rPr>
        <w:t>types are listed in the following order: I [initial]/U [update]/T [terminate]/E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filed is not allowed in a node the entire cell is marked as "-".</w:t>
      </w:r>
    </w:p>
    <w:p w14:paraId="279745E8" w14:textId="77777777" w:rsidR="00973FC3" w:rsidRDefault="00973FC3" w:rsidP="00973FC3">
      <w:r>
        <w:rPr>
          <w:rFonts w:eastAsia="MS Mincho"/>
        </w:rPr>
        <w:t xml:space="preserve">Note that not for all structured fields the individual field members are listed in the table. </w:t>
      </w:r>
      <w:r>
        <w:t>Detailed descriptions of the fields are provided in TS 32.299 [50].</w:t>
      </w:r>
    </w:p>
    <w:p w14:paraId="7161AA19" w14:textId="77777777" w:rsidR="00973FC3" w:rsidRDefault="00973FC3" w:rsidP="00973FC3">
      <w:pPr>
        <w:keepNext/>
        <w:rPr>
          <w:rFonts w:hint="eastAsia"/>
          <w:lang w:eastAsia="zh-CN"/>
        </w:rPr>
      </w:pPr>
      <w:r>
        <w:t>Table 6.3.</w:t>
      </w:r>
      <w:r w:rsidR="008E6950">
        <w:rPr>
          <w:lang w:eastAsia="zh-CN"/>
        </w:rPr>
        <w:t>4</w:t>
      </w:r>
      <w:r>
        <w:t>.1 illustrates the basic structure of the supported fields in the Debit / Reserve Units Request for ProSe online charging.</w:t>
      </w:r>
      <w:r w:rsidRPr="00186FE8">
        <w:rPr>
          <w:rFonts w:hint="eastAsia"/>
          <w:lang w:eastAsia="zh-CN"/>
        </w:rPr>
        <w:t xml:space="preserve"> </w:t>
      </w:r>
    </w:p>
    <w:p w14:paraId="4AC77299" w14:textId="77777777" w:rsidR="00973FC3" w:rsidRDefault="00973FC3" w:rsidP="00973FC3">
      <w:pPr>
        <w:pStyle w:val="TH"/>
        <w:rPr>
          <w:rFonts w:eastAsia="MS Mincho"/>
        </w:rPr>
      </w:pPr>
      <w:r>
        <w:rPr>
          <w:rFonts w:eastAsia="MS Mincho"/>
        </w:rPr>
        <w:t>Table 6.3.</w:t>
      </w:r>
      <w:r w:rsidR="008E6950">
        <w:rPr>
          <w:lang w:eastAsia="zh-CN"/>
        </w:rPr>
        <w:t>4</w:t>
      </w:r>
      <w:r>
        <w:rPr>
          <w:rFonts w:eastAsia="MS Mincho"/>
        </w:rPr>
        <w:t xml:space="preserve">.1: Supported fields in </w:t>
      </w:r>
      <w:r>
        <w:rPr>
          <w:rFonts w:eastAsia="MS Mincho"/>
          <w:i/>
        </w:rPr>
        <w:t>Debit / Reserve Units Request</w:t>
      </w:r>
      <w:r>
        <w:rPr>
          <w:rFonts w:eastAsia="MS Mincho"/>
        </w:rPr>
        <w:t xml:space="preserv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035"/>
        <w:gridCol w:w="2552"/>
        <w:gridCol w:w="1559"/>
        <w:gridCol w:w="1559"/>
      </w:tblGrid>
      <w:tr w:rsidR="00973FC3" w:rsidRPr="002678AE" w14:paraId="65C7AA9E" w14:textId="77777777" w:rsidTr="00FE2A7A">
        <w:tblPrEx>
          <w:tblCellMar>
            <w:top w:w="0" w:type="dxa"/>
            <w:bottom w:w="0" w:type="dxa"/>
          </w:tblCellMar>
        </w:tblPrEx>
        <w:trPr>
          <w:cantSplit/>
          <w:tblHeader/>
          <w:jc w:val="center"/>
        </w:trPr>
        <w:tc>
          <w:tcPr>
            <w:tcW w:w="4035" w:type="dxa"/>
            <w:vMerge w:val="restart"/>
            <w:shd w:val="clear" w:color="auto" w:fill="D9D9D9"/>
            <w:vAlign w:val="center"/>
          </w:tcPr>
          <w:p w14:paraId="6084389D" w14:textId="77777777" w:rsidR="00973FC3" w:rsidRPr="002678AE" w:rsidRDefault="00973FC3" w:rsidP="00FE2A7A">
            <w:pPr>
              <w:pStyle w:val="TAH"/>
            </w:pPr>
            <w:r>
              <w:t>Information Element</w:t>
            </w:r>
          </w:p>
        </w:tc>
        <w:tc>
          <w:tcPr>
            <w:tcW w:w="2552" w:type="dxa"/>
            <w:shd w:val="clear" w:color="auto" w:fill="D9D9D9"/>
          </w:tcPr>
          <w:p w14:paraId="4B7CC17E" w14:textId="77777777" w:rsidR="00973FC3" w:rsidRPr="00663A43" w:rsidRDefault="00973FC3" w:rsidP="00FE2A7A">
            <w:pPr>
              <w:pStyle w:val="TAH"/>
              <w:rPr>
                <w:highlight w:val="yellow"/>
              </w:rPr>
            </w:pPr>
            <w:r>
              <w:rPr>
                <w:rFonts w:hint="eastAsia"/>
                <w:lang w:eastAsia="zh-CN"/>
              </w:rPr>
              <w:t>Sevice</w:t>
            </w:r>
            <w:r w:rsidRPr="00DA6F28">
              <w:t xml:space="preserve"> Type</w:t>
            </w:r>
          </w:p>
        </w:tc>
        <w:tc>
          <w:tcPr>
            <w:tcW w:w="1559" w:type="dxa"/>
            <w:shd w:val="clear" w:color="auto" w:fill="D9D9D9"/>
          </w:tcPr>
          <w:p w14:paraId="0C17CC2E" w14:textId="77777777" w:rsidR="00973FC3" w:rsidRDefault="00973FC3" w:rsidP="00FE2A7A">
            <w:pPr>
              <w:pStyle w:val="TAH"/>
              <w:rPr>
                <w:rFonts w:hint="eastAsia"/>
                <w:lang w:eastAsia="zh-CN"/>
              </w:rPr>
            </w:pPr>
            <w:r>
              <w:rPr>
                <w:rFonts w:hint="eastAsia"/>
                <w:lang w:eastAsia="zh-CN"/>
              </w:rPr>
              <w:t>Direct</w:t>
            </w:r>
          </w:p>
          <w:p w14:paraId="0800A62E" w14:textId="77777777" w:rsidR="00973FC3" w:rsidRPr="002678AE" w:rsidRDefault="00973FC3" w:rsidP="00FE2A7A">
            <w:pPr>
              <w:pStyle w:val="TAH"/>
              <w:rPr>
                <w:rFonts w:hint="eastAsia"/>
                <w:lang w:eastAsia="zh-CN"/>
              </w:rPr>
            </w:pPr>
            <w:r>
              <w:rPr>
                <w:rFonts w:hint="eastAsia"/>
                <w:lang w:eastAsia="zh-CN"/>
              </w:rPr>
              <w:t>Discovery</w:t>
            </w:r>
          </w:p>
        </w:tc>
        <w:tc>
          <w:tcPr>
            <w:tcW w:w="1559" w:type="dxa"/>
            <w:shd w:val="clear" w:color="auto" w:fill="D9D9D9"/>
          </w:tcPr>
          <w:p w14:paraId="1BF3DF4C" w14:textId="77777777" w:rsidR="00973FC3" w:rsidRDefault="00973FC3" w:rsidP="00FE2A7A">
            <w:pPr>
              <w:pStyle w:val="TAH"/>
              <w:rPr>
                <w:rFonts w:hint="eastAsia"/>
                <w:lang w:eastAsia="zh-CN"/>
              </w:rPr>
            </w:pPr>
            <w:r>
              <w:rPr>
                <w:rFonts w:hint="eastAsia"/>
                <w:lang w:eastAsia="zh-CN"/>
              </w:rPr>
              <w:t>EPC_Level</w:t>
            </w:r>
          </w:p>
          <w:p w14:paraId="75CA1D01" w14:textId="77777777" w:rsidR="00973FC3" w:rsidRDefault="00973FC3" w:rsidP="00FE2A7A">
            <w:pPr>
              <w:pStyle w:val="TAH"/>
              <w:rPr>
                <w:rFonts w:hint="eastAsia"/>
                <w:lang w:eastAsia="zh-CN"/>
              </w:rPr>
            </w:pPr>
            <w:r>
              <w:rPr>
                <w:rFonts w:hint="eastAsia"/>
                <w:lang w:eastAsia="zh-CN"/>
              </w:rPr>
              <w:t>Discovery</w:t>
            </w:r>
          </w:p>
        </w:tc>
      </w:tr>
      <w:tr w:rsidR="00973FC3" w:rsidRPr="002678AE" w14:paraId="3DF991CA" w14:textId="77777777" w:rsidTr="00FE2A7A">
        <w:tblPrEx>
          <w:tblCellMar>
            <w:top w:w="0" w:type="dxa"/>
            <w:bottom w:w="0" w:type="dxa"/>
          </w:tblCellMar>
        </w:tblPrEx>
        <w:trPr>
          <w:cantSplit/>
          <w:tblHeader/>
          <w:jc w:val="center"/>
        </w:trPr>
        <w:tc>
          <w:tcPr>
            <w:tcW w:w="4035" w:type="dxa"/>
            <w:vMerge/>
            <w:shd w:val="clear" w:color="auto" w:fill="D9D9D9"/>
          </w:tcPr>
          <w:p w14:paraId="37E967F5" w14:textId="77777777" w:rsidR="00973FC3" w:rsidRPr="002678AE" w:rsidDel="000D35A6" w:rsidRDefault="00973FC3" w:rsidP="00FE2A7A">
            <w:pPr>
              <w:pStyle w:val="TAH"/>
            </w:pPr>
          </w:p>
        </w:tc>
        <w:tc>
          <w:tcPr>
            <w:tcW w:w="2552" w:type="dxa"/>
            <w:shd w:val="clear" w:color="auto" w:fill="D9D9D9"/>
          </w:tcPr>
          <w:p w14:paraId="104605D0" w14:textId="77777777" w:rsidR="00973FC3" w:rsidRPr="00DA6F28" w:rsidRDefault="00973FC3" w:rsidP="00FE2A7A">
            <w:pPr>
              <w:pStyle w:val="TAH"/>
              <w:jc w:val="right"/>
            </w:pPr>
            <w:r w:rsidRPr="002678AE">
              <w:t>Supported Operation Types</w:t>
            </w:r>
          </w:p>
        </w:tc>
        <w:tc>
          <w:tcPr>
            <w:tcW w:w="1559" w:type="dxa"/>
            <w:shd w:val="clear" w:color="auto" w:fill="D9D9D9"/>
          </w:tcPr>
          <w:p w14:paraId="6959ADF0" w14:textId="77777777" w:rsidR="00973FC3" w:rsidRPr="002678AE" w:rsidRDefault="00973FC3" w:rsidP="00FE2A7A">
            <w:pPr>
              <w:pStyle w:val="TAH"/>
            </w:pPr>
            <w:r w:rsidRPr="002678AE">
              <w:t>I/U/T/E</w:t>
            </w:r>
          </w:p>
        </w:tc>
        <w:tc>
          <w:tcPr>
            <w:tcW w:w="1559" w:type="dxa"/>
            <w:shd w:val="clear" w:color="auto" w:fill="D9D9D9"/>
          </w:tcPr>
          <w:p w14:paraId="3072C4ED" w14:textId="77777777" w:rsidR="00973FC3" w:rsidRPr="002678AE" w:rsidRDefault="00973FC3" w:rsidP="00FE2A7A">
            <w:pPr>
              <w:pStyle w:val="TAH"/>
            </w:pPr>
            <w:r w:rsidRPr="002678AE">
              <w:t>I/U/T/E</w:t>
            </w:r>
          </w:p>
        </w:tc>
      </w:tr>
      <w:tr w:rsidR="00973FC3" w:rsidRPr="002678AE" w14:paraId="4B8A550C" w14:textId="77777777" w:rsidTr="00FE2A7A">
        <w:tblPrEx>
          <w:tblCellMar>
            <w:top w:w="0" w:type="dxa"/>
            <w:bottom w:w="0" w:type="dxa"/>
          </w:tblCellMar>
        </w:tblPrEx>
        <w:trPr>
          <w:cantSplit/>
          <w:tblHeader/>
          <w:jc w:val="center"/>
        </w:trPr>
        <w:tc>
          <w:tcPr>
            <w:tcW w:w="6587" w:type="dxa"/>
            <w:gridSpan w:val="2"/>
            <w:shd w:val="clear" w:color="auto" w:fill="FFFFFF"/>
          </w:tcPr>
          <w:p w14:paraId="2A5AB61F" w14:textId="77777777" w:rsidR="00973FC3" w:rsidRPr="002678AE" w:rsidRDefault="00973FC3" w:rsidP="00FE2A7A">
            <w:pPr>
              <w:pStyle w:val="TAL"/>
            </w:pPr>
            <w:r w:rsidRPr="003717B4">
              <w:rPr>
                <w:rFonts w:eastAsia="MS Mincho"/>
                <w:noProof/>
              </w:rPr>
              <w:t>Session Identifier</w:t>
            </w:r>
          </w:p>
        </w:tc>
        <w:tc>
          <w:tcPr>
            <w:tcW w:w="1559" w:type="dxa"/>
            <w:shd w:val="clear" w:color="auto" w:fill="FFFFFF"/>
          </w:tcPr>
          <w:p w14:paraId="75097E87" w14:textId="77777777" w:rsidR="00973FC3" w:rsidRPr="002678AE" w:rsidRDefault="001E742F" w:rsidP="00FE2A7A">
            <w:pPr>
              <w:pStyle w:val="TAL"/>
              <w:jc w:val="center"/>
              <w:rPr>
                <w:rFonts w:hint="eastAsia"/>
                <w:lang w:eastAsia="zh-CN"/>
              </w:rPr>
            </w:pPr>
            <w:r>
              <w:rPr>
                <w:rFonts w:cs="Arial"/>
                <w:lang w:eastAsia="en-US"/>
              </w:rPr>
              <w:t>IUTE</w:t>
            </w:r>
          </w:p>
        </w:tc>
        <w:tc>
          <w:tcPr>
            <w:tcW w:w="1559" w:type="dxa"/>
            <w:shd w:val="clear" w:color="auto" w:fill="FFFFFF"/>
          </w:tcPr>
          <w:p w14:paraId="0847F4E3" w14:textId="77777777" w:rsidR="00973FC3" w:rsidRPr="002678AE" w:rsidRDefault="00973FC3" w:rsidP="00FE2A7A">
            <w:pPr>
              <w:pStyle w:val="TAL"/>
              <w:jc w:val="center"/>
              <w:rPr>
                <w:rFonts w:cs="Arial"/>
              </w:rPr>
            </w:pPr>
            <w:r w:rsidRPr="002678AE">
              <w:rPr>
                <w:rFonts w:cs="Arial"/>
              </w:rPr>
              <w:t>IUT-</w:t>
            </w:r>
          </w:p>
        </w:tc>
      </w:tr>
      <w:tr w:rsidR="00973FC3" w:rsidRPr="002678AE" w14:paraId="2419EF82" w14:textId="77777777" w:rsidTr="00FE2A7A">
        <w:tblPrEx>
          <w:tblCellMar>
            <w:top w:w="0" w:type="dxa"/>
            <w:bottom w:w="0" w:type="dxa"/>
          </w:tblCellMar>
        </w:tblPrEx>
        <w:trPr>
          <w:cantSplit/>
          <w:tblHeader/>
          <w:jc w:val="center"/>
        </w:trPr>
        <w:tc>
          <w:tcPr>
            <w:tcW w:w="6587" w:type="dxa"/>
            <w:gridSpan w:val="2"/>
            <w:shd w:val="clear" w:color="auto" w:fill="FFFFFF"/>
          </w:tcPr>
          <w:p w14:paraId="14ED8A20" w14:textId="77777777" w:rsidR="00973FC3" w:rsidRPr="002678AE" w:rsidRDefault="00973FC3" w:rsidP="00FE2A7A">
            <w:pPr>
              <w:pStyle w:val="TAL"/>
            </w:pPr>
            <w:r w:rsidRPr="003717B4">
              <w:rPr>
                <w:rFonts w:eastAsia="MS Mincho"/>
                <w:noProof/>
              </w:rPr>
              <w:t>Originator Host</w:t>
            </w:r>
          </w:p>
        </w:tc>
        <w:tc>
          <w:tcPr>
            <w:tcW w:w="1559" w:type="dxa"/>
            <w:shd w:val="clear" w:color="auto" w:fill="FFFFFF"/>
          </w:tcPr>
          <w:p w14:paraId="77D89C27"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4BEB7CA7" w14:textId="77777777" w:rsidR="00973FC3" w:rsidRPr="002678AE" w:rsidRDefault="00973FC3" w:rsidP="00FE2A7A">
            <w:pPr>
              <w:pStyle w:val="TAL"/>
              <w:jc w:val="center"/>
              <w:rPr>
                <w:rFonts w:cs="Arial"/>
              </w:rPr>
            </w:pPr>
            <w:r w:rsidRPr="002678AE">
              <w:rPr>
                <w:rFonts w:cs="Arial"/>
              </w:rPr>
              <w:t>IUT-</w:t>
            </w:r>
          </w:p>
        </w:tc>
      </w:tr>
      <w:tr w:rsidR="00973FC3" w:rsidRPr="002678AE" w14:paraId="12085998" w14:textId="77777777" w:rsidTr="00FE2A7A">
        <w:tblPrEx>
          <w:tblCellMar>
            <w:top w:w="0" w:type="dxa"/>
            <w:bottom w:w="0" w:type="dxa"/>
          </w:tblCellMar>
        </w:tblPrEx>
        <w:trPr>
          <w:cantSplit/>
          <w:tblHeader/>
          <w:jc w:val="center"/>
        </w:trPr>
        <w:tc>
          <w:tcPr>
            <w:tcW w:w="6587" w:type="dxa"/>
            <w:gridSpan w:val="2"/>
            <w:shd w:val="clear" w:color="auto" w:fill="FFFFFF"/>
          </w:tcPr>
          <w:p w14:paraId="120603BA" w14:textId="77777777" w:rsidR="00973FC3" w:rsidRPr="002678AE" w:rsidRDefault="00973FC3" w:rsidP="00FE2A7A">
            <w:pPr>
              <w:pStyle w:val="TAL"/>
            </w:pPr>
            <w:r w:rsidRPr="003717B4">
              <w:rPr>
                <w:rFonts w:eastAsia="MS Mincho"/>
                <w:noProof/>
              </w:rPr>
              <w:t>Originator Domain</w:t>
            </w:r>
          </w:p>
        </w:tc>
        <w:tc>
          <w:tcPr>
            <w:tcW w:w="1559" w:type="dxa"/>
            <w:shd w:val="clear" w:color="auto" w:fill="FFFFFF"/>
          </w:tcPr>
          <w:p w14:paraId="0BC9C493"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5686F240" w14:textId="77777777" w:rsidR="00973FC3" w:rsidRPr="002678AE" w:rsidRDefault="00973FC3" w:rsidP="00FE2A7A">
            <w:pPr>
              <w:pStyle w:val="TAL"/>
              <w:jc w:val="center"/>
              <w:rPr>
                <w:rFonts w:cs="Arial"/>
              </w:rPr>
            </w:pPr>
            <w:r w:rsidRPr="002678AE">
              <w:rPr>
                <w:rFonts w:cs="Arial"/>
              </w:rPr>
              <w:t>IUT-</w:t>
            </w:r>
          </w:p>
        </w:tc>
      </w:tr>
      <w:tr w:rsidR="00973FC3" w:rsidRPr="002678AE" w14:paraId="479C1A18" w14:textId="77777777" w:rsidTr="00FE2A7A">
        <w:tblPrEx>
          <w:tblCellMar>
            <w:top w:w="0" w:type="dxa"/>
            <w:bottom w:w="0" w:type="dxa"/>
          </w:tblCellMar>
        </w:tblPrEx>
        <w:trPr>
          <w:cantSplit/>
          <w:tblHeader/>
          <w:jc w:val="center"/>
        </w:trPr>
        <w:tc>
          <w:tcPr>
            <w:tcW w:w="6587" w:type="dxa"/>
            <w:gridSpan w:val="2"/>
            <w:shd w:val="clear" w:color="auto" w:fill="FFFFFF"/>
          </w:tcPr>
          <w:p w14:paraId="6561D59D" w14:textId="77777777" w:rsidR="00973FC3" w:rsidRPr="002678AE" w:rsidRDefault="00973FC3" w:rsidP="00FE2A7A">
            <w:pPr>
              <w:pStyle w:val="TAL"/>
            </w:pPr>
            <w:r w:rsidRPr="003717B4">
              <w:rPr>
                <w:rFonts w:eastAsia="MS Mincho"/>
                <w:noProof/>
              </w:rPr>
              <w:t>Destination Domain</w:t>
            </w:r>
          </w:p>
        </w:tc>
        <w:tc>
          <w:tcPr>
            <w:tcW w:w="1559" w:type="dxa"/>
            <w:shd w:val="clear" w:color="auto" w:fill="FFFFFF"/>
          </w:tcPr>
          <w:p w14:paraId="754CC71E"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1D7FB6FF" w14:textId="77777777" w:rsidR="00973FC3" w:rsidRPr="002678AE" w:rsidRDefault="00973FC3" w:rsidP="00FE2A7A">
            <w:pPr>
              <w:pStyle w:val="TAL"/>
              <w:jc w:val="center"/>
              <w:rPr>
                <w:rFonts w:cs="Arial"/>
              </w:rPr>
            </w:pPr>
            <w:r w:rsidRPr="002678AE">
              <w:rPr>
                <w:rFonts w:cs="Arial"/>
              </w:rPr>
              <w:t>IUT-</w:t>
            </w:r>
          </w:p>
        </w:tc>
      </w:tr>
      <w:tr w:rsidR="00973FC3" w:rsidRPr="002678AE" w14:paraId="5EE481EE" w14:textId="77777777" w:rsidTr="00FE2A7A">
        <w:tblPrEx>
          <w:tblCellMar>
            <w:top w:w="0" w:type="dxa"/>
            <w:bottom w:w="0" w:type="dxa"/>
          </w:tblCellMar>
        </w:tblPrEx>
        <w:trPr>
          <w:cantSplit/>
          <w:tblHeader/>
          <w:jc w:val="center"/>
        </w:trPr>
        <w:tc>
          <w:tcPr>
            <w:tcW w:w="6587" w:type="dxa"/>
            <w:gridSpan w:val="2"/>
            <w:shd w:val="clear" w:color="auto" w:fill="FFFFFF"/>
          </w:tcPr>
          <w:p w14:paraId="4AA1F32B" w14:textId="77777777" w:rsidR="00973FC3" w:rsidRPr="002678AE" w:rsidRDefault="00973FC3" w:rsidP="00FE2A7A">
            <w:pPr>
              <w:pStyle w:val="TAL"/>
            </w:pPr>
            <w:r w:rsidRPr="003717B4">
              <w:rPr>
                <w:rFonts w:eastAsia="MS Mincho"/>
                <w:noProof/>
              </w:rPr>
              <w:t>Operation Identifier</w:t>
            </w:r>
          </w:p>
        </w:tc>
        <w:tc>
          <w:tcPr>
            <w:tcW w:w="1559" w:type="dxa"/>
            <w:shd w:val="clear" w:color="auto" w:fill="FFFFFF"/>
          </w:tcPr>
          <w:p w14:paraId="41FA9A67"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46023CD5" w14:textId="77777777" w:rsidR="00973FC3" w:rsidRPr="002678AE" w:rsidRDefault="00973FC3" w:rsidP="00FE2A7A">
            <w:pPr>
              <w:pStyle w:val="TAL"/>
              <w:jc w:val="center"/>
              <w:rPr>
                <w:rFonts w:cs="Arial"/>
              </w:rPr>
            </w:pPr>
            <w:r w:rsidRPr="002678AE">
              <w:rPr>
                <w:rFonts w:cs="Arial"/>
              </w:rPr>
              <w:t>IUT-</w:t>
            </w:r>
          </w:p>
        </w:tc>
      </w:tr>
      <w:tr w:rsidR="00973FC3" w:rsidRPr="002678AE" w14:paraId="4A33A603" w14:textId="77777777" w:rsidTr="00FE2A7A">
        <w:tblPrEx>
          <w:tblCellMar>
            <w:top w:w="0" w:type="dxa"/>
            <w:bottom w:w="0" w:type="dxa"/>
          </w:tblCellMar>
        </w:tblPrEx>
        <w:trPr>
          <w:cantSplit/>
          <w:tblHeader/>
          <w:jc w:val="center"/>
        </w:trPr>
        <w:tc>
          <w:tcPr>
            <w:tcW w:w="6587" w:type="dxa"/>
            <w:gridSpan w:val="2"/>
            <w:shd w:val="clear" w:color="auto" w:fill="FFFFFF"/>
          </w:tcPr>
          <w:p w14:paraId="7F597D65" w14:textId="77777777" w:rsidR="00973FC3" w:rsidRPr="003717B4" w:rsidRDefault="00973FC3" w:rsidP="00FE2A7A">
            <w:pPr>
              <w:pStyle w:val="TAL"/>
              <w:rPr>
                <w:rFonts w:eastAsia="MS Mincho"/>
                <w:noProof/>
              </w:rPr>
            </w:pPr>
            <w:r w:rsidRPr="003717B4">
              <w:rPr>
                <w:rFonts w:eastAsia="MS Mincho"/>
                <w:noProof/>
              </w:rPr>
              <w:t>Operation Token</w:t>
            </w:r>
          </w:p>
        </w:tc>
        <w:tc>
          <w:tcPr>
            <w:tcW w:w="1559" w:type="dxa"/>
            <w:shd w:val="clear" w:color="auto" w:fill="FFFFFF"/>
          </w:tcPr>
          <w:p w14:paraId="272C8826"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726FE867" w14:textId="77777777" w:rsidR="00973FC3" w:rsidRPr="002678AE" w:rsidRDefault="00973FC3" w:rsidP="00FE2A7A">
            <w:pPr>
              <w:pStyle w:val="TAL"/>
              <w:jc w:val="center"/>
              <w:rPr>
                <w:rFonts w:cs="Arial"/>
              </w:rPr>
            </w:pPr>
            <w:r w:rsidRPr="002678AE">
              <w:rPr>
                <w:rFonts w:cs="Arial"/>
              </w:rPr>
              <w:t>IUT-</w:t>
            </w:r>
          </w:p>
        </w:tc>
      </w:tr>
      <w:tr w:rsidR="00973FC3" w:rsidRPr="002678AE" w14:paraId="19287CCC" w14:textId="77777777" w:rsidTr="00FE2A7A">
        <w:tblPrEx>
          <w:tblCellMar>
            <w:top w:w="0" w:type="dxa"/>
            <w:bottom w:w="0" w:type="dxa"/>
          </w:tblCellMar>
        </w:tblPrEx>
        <w:trPr>
          <w:cantSplit/>
          <w:tblHeader/>
          <w:jc w:val="center"/>
        </w:trPr>
        <w:tc>
          <w:tcPr>
            <w:tcW w:w="6587" w:type="dxa"/>
            <w:gridSpan w:val="2"/>
            <w:shd w:val="clear" w:color="auto" w:fill="FFFFFF"/>
          </w:tcPr>
          <w:p w14:paraId="3A749ED3" w14:textId="77777777" w:rsidR="00973FC3" w:rsidRPr="003717B4" w:rsidRDefault="00973FC3" w:rsidP="00FE2A7A">
            <w:pPr>
              <w:pStyle w:val="TAL"/>
              <w:rPr>
                <w:rFonts w:eastAsia="MS Mincho"/>
                <w:noProof/>
              </w:rPr>
            </w:pPr>
            <w:r w:rsidRPr="003717B4">
              <w:rPr>
                <w:rFonts w:eastAsia="MS Mincho"/>
                <w:noProof/>
              </w:rPr>
              <w:t>Operation Type</w:t>
            </w:r>
          </w:p>
        </w:tc>
        <w:tc>
          <w:tcPr>
            <w:tcW w:w="1559" w:type="dxa"/>
            <w:shd w:val="clear" w:color="auto" w:fill="FFFFFF"/>
          </w:tcPr>
          <w:p w14:paraId="26FDE769"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75A36A0D" w14:textId="77777777" w:rsidR="00973FC3" w:rsidRPr="002678AE" w:rsidRDefault="00973FC3" w:rsidP="00FE2A7A">
            <w:pPr>
              <w:pStyle w:val="TAL"/>
              <w:jc w:val="center"/>
              <w:rPr>
                <w:rFonts w:cs="Arial"/>
              </w:rPr>
            </w:pPr>
            <w:r w:rsidRPr="002678AE">
              <w:rPr>
                <w:rFonts w:cs="Arial"/>
              </w:rPr>
              <w:t>IUT-</w:t>
            </w:r>
          </w:p>
        </w:tc>
      </w:tr>
      <w:tr w:rsidR="00973FC3" w:rsidRPr="002678AE" w14:paraId="757F74ED" w14:textId="77777777" w:rsidTr="00FE2A7A">
        <w:tblPrEx>
          <w:tblCellMar>
            <w:top w:w="0" w:type="dxa"/>
            <w:bottom w:w="0" w:type="dxa"/>
          </w:tblCellMar>
        </w:tblPrEx>
        <w:trPr>
          <w:cantSplit/>
          <w:tblHeader/>
          <w:jc w:val="center"/>
        </w:trPr>
        <w:tc>
          <w:tcPr>
            <w:tcW w:w="6587" w:type="dxa"/>
            <w:gridSpan w:val="2"/>
            <w:shd w:val="clear" w:color="auto" w:fill="FFFFFF"/>
          </w:tcPr>
          <w:p w14:paraId="41484C31" w14:textId="77777777" w:rsidR="00973FC3" w:rsidRPr="003717B4" w:rsidRDefault="00973FC3" w:rsidP="00FE2A7A">
            <w:pPr>
              <w:pStyle w:val="TAL"/>
              <w:rPr>
                <w:rFonts w:eastAsia="MS Mincho"/>
                <w:noProof/>
              </w:rPr>
            </w:pPr>
            <w:r w:rsidRPr="003717B4">
              <w:rPr>
                <w:rFonts w:eastAsia="MS Mincho"/>
                <w:noProof/>
              </w:rPr>
              <w:t>Operation Number</w:t>
            </w:r>
          </w:p>
        </w:tc>
        <w:tc>
          <w:tcPr>
            <w:tcW w:w="1559" w:type="dxa"/>
            <w:shd w:val="clear" w:color="auto" w:fill="FFFFFF"/>
          </w:tcPr>
          <w:p w14:paraId="0D9FC27B"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44F49185" w14:textId="77777777" w:rsidR="00973FC3" w:rsidRPr="002678AE" w:rsidRDefault="00973FC3" w:rsidP="00FE2A7A">
            <w:pPr>
              <w:pStyle w:val="TAL"/>
              <w:jc w:val="center"/>
              <w:rPr>
                <w:rFonts w:cs="Arial"/>
              </w:rPr>
            </w:pPr>
            <w:r w:rsidRPr="002678AE">
              <w:rPr>
                <w:rFonts w:cs="Arial"/>
              </w:rPr>
              <w:t>IUT-</w:t>
            </w:r>
          </w:p>
        </w:tc>
      </w:tr>
      <w:tr w:rsidR="00973FC3" w:rsidRPr="002678AE" w14:paraId="28E9F024" w14:textId="77777777" w:rsidTr="00FE2A7A">
        <w:tblPrEx>
          <w:tblCellMar>
            <w:top w:w="0" w:type="dxa"/>
            <w:bottom w:w="0" w:type="dxa"/>
          </w:tblCellMar>
        </w:tblPrEx>
        <w:trPr>
          <w:cantSplit/>
          <w:tblHeader/>
          <w:jc w:val="center"/>
        </w:trPr>
        <w:tc>
          <w:tcPr>
            <w:tcW w:w="6587" w:type="dxa"/>
            <w:gridSpan w:val="2"/>
            <w:shd w:val="clear" w:color="auto" w:fill="FFFFFF"/>
          </w:tcPr>
          <w:p w14:paraId="35B5B198" w14:textId="77777777" w:rsidR="00973FC3" w:rsidRPr="003717B4" w:rsidRDefault="00973FC3" w:rsidP="00FE2A7A">
            <w:pPr>
              <w:pStyle w:val="TAL"/>
              <w:rPr>
                <w:rFonts w:eastAsia="MS Mincho"/>
                <w:noProof/>
              </w:rPr>
            </w:pPr>
            <w:r w:rsidRPr="003717B4">
              <w:rPr>
                <w:rFonts w:eastAsia="MS Mincho"/>
                <w:noProof/>
              </w:rPr>
              <w:t>Destination Host</w:t>
            </w:r>
          </w:p>
        </w:tc>
        <w:tc>
          <w:tcPr>
            <w:tcW w:w="1559" w:type="dxa"/>
            <w:shd w:val="clear" w:color="auto" w:fill="FFFFFF"/>
          </w:tcPr>
          <w:p w14:paraId="166AD3B0"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1B47B4A5" w14:textId="77777777" w:rsidR="00973FC3" w:rsidRPr="002678AE" w:rsidRDefault="00973FC3" w:rsidP="00FE2A7A">
            <w:pPr>
              <w:pStyle w:val="TAL"/>
              <w:jc w:val="center"/>
              <w:rPr>
                <w:rFonts w:cs="Arial"/>
              </w:rPr>
            </w:pPr>
            <w:r w:rsidRPr="002678AE">
              <w:rPr>
                <w:rFonts w:cs="Arial"/>
              </w:rPr>
              <w:t>IUT-</w:t>
            </w:r>
          </w:p>
        </w:tc>
      </w:tr>
      <w:tr w:rsidR="00973FC3" w:rsidRPr="002678AE" w14:paraId="22F34158" w14:textId="77777777" w:rsidTr="00FE2A7A">
        <w:tblPrEx>
          <w:tblCellMar>
            <w:top w:w="0" w:type="dxa"/>
            <w:bottom w:w="0" w:type="dxa"/>
          </w:tblCellMar>
        </w:tblPrEx>
        <w:trPr>
          <w:cantSplit/>
          <w:tblHeader/>
          <w:jc w:val="center"/>
        </w:trPr>
        <w:tc>
          <w:tcPr>
            <w:tcW w:w="6587" w:type="dxa"/>
            <w:gridSpan w:val="2"/>
            <w:shd w:val="clear" w:color="auto" w:fill="FFFFFF"/>
          </w:tcPr>
          <w:p w14:paraId="31AE5285" w14:textId="77777777" w:rsidR="00973FC3" w:rsidRPr="003717B4" w:rsidRDefault="00973FC3" w:rsidP="00FE2A7A">
            <w:pPr>
              <w:pStyle w:val="TAL"/>
              <w:rPr>
                <w:rFonts w:eastAsia="MS Mincho"/>
              </w:rPr>
            </w:pPr>
            <w:r w:rsidRPr="003717B4">
              <w:rPr>
                <w:rFonts w:eastAsia="MS Mincho"/>
                <w:noProof/>
              </w:rPr>
              <w:t>User Name</w:t>
            </w:r>
          </w:p>
        </w:tc>
        <w:tc>
          <w:tcPr>
            <w:tcW w:w="1559" w:type="dxa"/>
            <w:shd w:val="clear" w:color="auto" w:fill="FFFFFF"/>
          </w:tcPr>
          <w:p w14:paraId="07A09010"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35C35DD3" w14:textId="77777777" w:rsidR="00973FC3" w:rsidRPr="002678AE" w:rsidRDefault="00973FC3" w:rsidP="00FE2A7A">
            <w:pPr>
              <w:pStyle w:val="TAL"/>
              <w:jc w:val="center"/>
              <w:rPr>
                <w:rFonts w:cs="Arial"/>
              </w:rPr>
            </w:pPr>
            <w:r w:rsidRPr="002678AE">
              <w:rPr>
                <w:rFonts w:cs="Arial"/>
              </w:rPr>
              <w:t>IUT-</w:t>
            </w:r>
          </w:p>
        </w:tc>
      </w:tr>
      <w:tr w:rsidR="00973FC3" w:rsidRPr="002678AE" w14:paraId="39C4C9D4" w14:textId="77777777" w:rsidTr="00FE2A7A">
        <w:tblPrEx>
          <w:tblCellMar>
            <w:top w:w="0" w:type="dxa"/>
            <w:bottom w:w="0" w:type="dxa"/>
          </w:tblCellMar>
        </w:tblPrEx>
        <w:trPr>
          <w:cantSplit/>
          <w:tblHeader/>
          <w:jc w:val="center"/>
        </w:trPr>
        <w:tc>
          <w:tcPr>
            <w:tcW w:w="6587" w:type="dxa"/>
            <w:gridSpan w:val="2"/>
            <w:shd w:val="clear" w:color="auto" w:fill="FFFFFF"/>
          </w:tcPr>
          <w:p w14:paraId="691E90B4" w14:textId="77777777" w:rsidR="00973FC3" w:rsidRPr="003717B4" w:rsidRDefault="00973FC3" w:rsidP="00FE2A7A">
            <w:pPr>
              <w:pStyle w:val="TAL"/>
              <w:rPr>
                <w:rFonts w:eastAsia="MS Mincho"/>
              </w:rPr>
            </w:pPr>
            <w:r w:rsidRPr="003717B4">
              <w:rPr>
                <w:rFonts w:eastAsia="MS Mincho"/>
                <w:noProof/>
              </w:rPr>
              <w:t xml:space="preserve">Origination </w:t>
            </w:r>
            <w:smartTag w:uri="urn:schemas-microsoft-com:office:smarttags" w:element="PlaceType">
              <w:r w:rsidRPr="003717B4">
                <w:rPr>
                  <w:rFonts w:eastAsia="MS Mincho"/>
                  <w:noProof/>
                </w:rPr>
                <w:t>State</w:t>
              </w:r>
            </w:smartTag>
          </w:p>
        </w:tc>
        <w:tc>
          <w:tcPr>
            <w:tcW w:w="1559" w:type="dxa"/>
            <w:shd w:val="clear" w:color="auto" w:fill="FFFFFF"/>
          </w:tcPr>
          <w:p w14:paraId="54A22B05"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6C5952A7" w14:textId="77777777" w:rsidR="00973FC3" w:rsidRPr="002678AE" w:rsidRDefault="00973FC3" w:rsidP="00FE2A7A">
            <w:pPr>
              <w:pStyle w:val="TAL"/>
              <w:jc w:val="center"/>
              <w:rPr>
                <w:rFonts w:cs="Arial"/>
              </w:rPr>
            </w:pPr>
            <w:r w:rsidRPr="002678AE">
              <w:rPr>
                <w:rFonts w:cs="Arial"/>
              </w:rPr>
              <w:t>IUT-</w:t>
            </w:r>
          </w:p>
        </w:tc>
      </w:tr>
      <w:tr w:rsidR="00973FC3" w:rsidRPr="002678AE" w14:paraId="01A9C947" w14:textId="77777777" w:rsidTr="00FE2A7A">
        <w:tblPrEx>
          <w:tblCellMar>
            <w:top w:w="0" w:type="dxa"/>
            <w:bottom w:w="0" w:type="dxa"/>
          </w:tblCellMar>
        </w:tblPrEx>
        <w:trPr>
          <w:cantSplit/>
          <w:tblHeader/>
          <w:jc w:val="center"/>
        </w:trPr>
        <w:tc>
          <w:tcPr>
            <w:tcW w:w="6587" w:type="dxa"/>
            <w:gridSpan w:val="2"/>
            <w:shd w:val="clear" w:color="auto" w:fill="FFFFFF"/>
          </w:tcPr>
          <w:p w14:paraId="4D7F98EA" w14:textId="77777777" w:rsidR="00973FC3" w:rsidRPr="003717B4" w:rsidRDefault="00973FC3" w:rsidP="00FE2A7A">
            <w:pPr>
              <w:pStyle w:val="TAL"/>
              <w:rPr>
                <w:rFonts w:eastAsia="MS Mincho"/>
              </w:rPr>
            </w:pPr>
            <w:r w:rsidRPr="003717B4">
              <w:rPr>
                <w:rFonts w:eastAsia="MS Mincho"/>
                <w:noProof/>
              </w:rPr>
              <w:t>Origination Timestamp</w:t>
            </w:r>
          </w:p>
        </w:tc>
        <w:tc>
          <w:tcPr>
            <w:tcW w:w="1559" w:type="dxa"/>
            <w:shd w:val="clear" w:color="auto" w:fill="FFFFFF"/>
          </w:tcPr>
          <w:p w14:paraId="331A2D1D"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0E417ECA" w14:textId="77777777" w:rsidR="00973FC3" w:rsidRPr="002678AE" w:rsidRDefault="00973FC3" w:rsidP="00FE2A7A">
            <w:pPr>
              <w:pStyle w:val="TAL"/>
              <w:jc w:val="center"/>
              <w:rPr>
                <w:rFonts w:cs="Arial"/>
              </w:rPr>
            </w:pPr>
            <w:r w:rsidRPr="002678AE">
              <w:rPr>
                <w:rFonts w:cs="Arial"/>
              </w:rPr>
              <w:t>IUT-</w:t>
            </w:r>
          </w:p>
        </w:tc>
      </w:tr>
      <w:tr w:rsidR="00973FC3" w:rsidRPr="002678AE" w14:paraId="4C4060CF" w14:textId="77777777" w:rsidTr="00FE2A7A">
        <w:tblPrEx>
          <w:tblCellMar>
            <w:top w:w="0" w:type="dxa"/>
            <w:bottom w:w="0" w:type="dxa"/>
          </w:tblCellMar>
        </w:tblPrEx>
        <w:trPr>
          <w:cantSplit/>
          <w:tblHeader/>
          <w:jc w:val="center"/>
        </w:trPr>
        <w:tc>
          <w:tcPr>
            <w:tcW w:w="6587" w:type="dxa"/>
            <w:gridSpan w:val="2"/>
            <w:shd w:val="clear" w:color="auto" w:fill="FFFFFF"/>
          </w:tcPr>
          <w:p w14:paraId="699B5D9D" w14:textId="77777777" w:rsidR="00973FC3" w:rsidRPr="003717B4" w:rsidRDefault="00973FC3" w:rsidP="00FE2A7A">
            <w:pPr>
              <w:pStyle w:val="TAL"/>
              <w:rPr>
                <w:rFonts w:eastAsia="MS Mincho"/>
                <w:color w:val="000000"/>
              </w:rPr>
            </w:pPr>
            <w:r w:rsidRPr="003717B4">
              <w:rPr>
                <w:rFonts w:eastAsia="MS Mincho"/>
                <w:noProof/>
              </w:rPr>
              <w:t>Subscriber Identifier</w:t>
            </w:r>
          </w:p>
        </w:tc>
        <w:tc>
          <w:tcPr>
            <w:tcW w:w="1559" w:type="dxa"/>
            <w:shd w:val="clear" w:color="auto" w:fill="FFFFFF"/>
          </w:tcPr>
          <w:p w14:paraId="0863526A"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655D6D8B" w14:textId="77777777" w:rsidR="00973FC3" w:rsidRPr="002678AE" w:rsidRDefault="00973FC3" w:rsidP="00FE2A7A">
            <w:pPr>
              <w:pStyle w:val="TAL"/>
              <w:jc w:val="center"/>
              <w:rPr>
                <w:rFonts w:cs="Arial"/>
              </w:rPr>
            </w:pPr>
            <w:r w:rsidRPr="002678AE">
              <w:rPr>
                <w:rFonts w:cs="Arial"/>
              </w:rPr>
              <w:t>IUT-</w:t>
            </w:r>
          </w:p>
        </w:tc>
      </w:tr>
      <w:tr w:rsidR="00973FC3" w:rsidRPr="002678AE" w14:paraId="30E02F5E" w14:textId="77777777" w:rsidTr="00FE2A7A">
        <w:tblPrEx>
          <w:tblCellMar>
            <w:top w:w="0" w:type="dxa"/>
            <w:bottom w:w="0" w:type="dxa"/>
          </w:tblCellMar>
        </w:tblPrEx>
        <w:trPr>
          <w:cantSplit/>
          <w:tblHeader/>
          <w:jc w:val="center"/>
        </w:trPr>
        <w:tc>
          <w:tcPr>
            <w:tcW w:w="6587" w:type="dxa"/>
            <w:gridSpan w:val="2"/>
            <w:shd w:val="clear" w:color="auto" w:fill="FFFFFF"/>
          </w:tcPr>
          <w:p w14:paraId="5CCED3F1" w14:textId="77777777" w:rsidR="00973FC3" w:rsidRPr="003717B4" w:rsidRDefault="00973FC3" w:rsidP="00FE2A7A">
            <w:pPr>
              <w:pStyle w:val="TAL"/>
              <w:rPr>
                <w:rFonts w:eastAsia="MS Mincho"/>
                <w:szCs w:val="18"/>
                <w:lang w:bidi="ar-IQ"/>
              </w:rPr>
            </w:pPr>
            <w:r w:rsidRPr="003717B4">
              <w:rPr>
                <w:rFonts w:eastAsia="MS Mincho"/>
                <w:noProof/>
              </w:rPr>
              <w:t>Termination Cause</w:t>
            </w:r>
          </w:p>
        </w:tc>
        <w:tc>
          <w:tcPr>
            <w:tcW w:w="1559" w:type="dxa"/>
            <w:shd w:val="clear" w:color="auto" w:fill="FFFFFF"/>
          </w:tcPr>
          <w:p w14:paraId="05A5B03A" w14:textId="77777777" w:rsidR="00973FC3" w:rsidRPr="002678AE" w:rsidRDefault="00973FC3" w:rsidP="00FE2A7A">
            <w:pPr>
              <w:pStyle w:val="TAL"/>
              <w:jc w:val="center"/>
              <w:rPr>
                <w:rFonts w:hint="eastAsia"/>
                <w:lang w:eastAsia="zh-CN"/>
              </w:rPr>
            </w:pPr>
            <w:r w:rsidRPr="002678AE">
              <w:rPr>
                <w:rFonts w:cs="Arial"/>
              </w:rPr>
              <w:t>--T</w:t>
            </w:r>
            <w:r>
              <w:rPr>
                <w:rFonts w:cs="Arial" w:hint="eastAsia"/>
                <w:lang w:eastAsia="zh-CN"/>
              </w:rPr>
              <w:t>E</w:t>
            </w:r>
          </w:p>
        </w:tc>
        <w:tc>
          <w:tcPr>
            <w:tcW w:w="1559" w:type="dxa"/>
            <w:shd w:val="clear" w:color="auto" w:fill="FFFFFF"/>
          </w:tcPr>
          <w:p w14:paraId="40665539" w14:textId="77777777" w:rsidR="00973FC3" w:rsidRPr="002678AE" w:rsidRDefault="00973FC3" w:rsidP="00FE2A7A">
            <w:pPr>
              <w:pStyle w:val="TAL"/>
              <w:jc w:val="center"/>
              <w:rPr>
                <w:rFonts w:cs="Arial"/>
              </w:rPr>
            </w:pPr>
            <w:r w:rsidRPr="002678AE">
              <w:rPr>
                <w:rFonts w:cs="Arial"/>
              </w:rPr>
              <w:t>--T-</w:t>
            </w:r>
          </w:p>
        </w:tc>
      </w:tr>
      <w:tr w:rsidR="00973FC3" w:rsidRPr="002678AE" w14:paraId="30EF64C6" w14:textId="77777777" w:rsidTr="00FE2A7A">
        <w:tblPrEx>
          <w:tblCellMar>
            <w:top w:w="0" w:type="dxa"/>
            <w:bottom w:w="0" w:type="dxa"/>
          </w:tblCellMar>
        </w:tblPrEx>
        <w:trPr>
          <w:cantSplit/>
          <w:tblHeader/>
          <w:jc w:val="center"/>
        </w:trPr>
        <w:tc>
          <w:tcPr>
            <w:tcW w:w="6587" w:type="dxa"/>
            <w:gridSpan w:val="2"/>
            <w:shd w:val="clear" w:color="auto" w:fill="FFFFFF"/>
          </w:tcPr>
          <w:p w14:paraId="238603D0" w14:textId="77777777" w:rsidR="00973FC3" w:rsidRDefault="00973FC3" w:rsidP="00FE2A7A">
            <w:pPr>
              <w:pStyle w:val="TAL"/>
              <w:rPr>
                <w:rFonts w:eastAsia="MS Mincho"/>
                <w:noProof/>
              </w:rPr>
            </w:pPr>
            <w:r>
              <w:rPr>
                <w:rFonts w:eastAsia="MS Mincho"/>
                <w:noProof/>
              </w:rPr>
              <w:t>Requested Action</w:t>
            </w:r>
          </w:p>
        </w:tc>
        <w:tc>
          <w:tcPr>
            <w:tcW w:w="1559" w:type="dxa"/>
            <w:shd w:val="clear" w:color="auto" w:fill="FFFFFF"/>
          </w:tcPr>
          <w:p w14:paraId="674D1428"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130B3B52" w14:textId="77777777" w:rsidR="00973FC3" w:rsidRPr="002678AE" w:rsidRDefault="00973FC3" w:rsidP="00FE2A7A">
            <w:pPr>
              <w:pStyle w:val="TAL"/>
              <w:jc w:val="center"/>
              <w:rPr>
                <w:rFonts w:cs="Arial"/>
              </w:rPr>
            </w:pPr>
            <w:r w:rsidRPr="002678AE">
              <w:rPr>
                <w:rFonts w:cs="Arial"/>
              </w:rPr>
              <w:t>IUT-</w:t>
            </w:r>
          </w:p>
        </w:tc>
      </w:tr>
      <w:tr w:rsidR="00973FC3" w:rsidRPr="002678AE" w14:paraId="5C09CD2F" w14:textId="77777777" w:rsidTr="00FE2A7A">
        <w:tblPrEx>
          <w:tblCellMar>
            <w:top w:w="0" w:type="dxa"/>
            <w:bottom w:w="0" w:type="dxa"/>
          </w:tblCellMar>
        </w:tblPrEx>
        <w:trPr>
          <w:cantSplit/>
          <w:tblHeader/>
          <w:jc w:val="center"/>
        </w:trPr>
        <w:tc>
          <w:tcPr>
            <w:tcW w:w="6587" w:type="dxa"/>
            <w:gridSpan w:val="2"/>
            <w:shd w:val="clear" w:color="auto" w:fill="FFFFFF"/>
          </w:tcPr>
          <w:p w14:paraId="6AF9CB4E" w14:textId="77777777" w:rsidR="00973FC3" w:rsidRPr="002678AE" w:rsidRDefault="00973FC3" w:rsidP="00FE2A7A">
            <w:pPr>
              <w:pStyle w:val="TAL"/>
              <w:rPr>
                <w:noProof/>
              </w:rPr>
            </w:pPr>
            <w:r w:rsidRPr="003717B4">
              <w:rPr>
                <w:rFonts w:eastAsia="MS Mincho"/>
                <w:noProof/>
              </w:rPr>
              <w:t>Multiple Operation</w:t>
            </w:r>
          </w:p>
        </w:tc>
        <w:tc>
          <w:tcPr>
            <w:tcW w:w="1559" w:type="dxa"/>
            <w:shd w:val="clear" w:color="auto" w:fill="FFFFFF"/>
          </w:tcPr>
          <w:p w14:paraId="0BF96534" w14:textId="77777777" w:rsidR="00973FC3" w:rsidRPr="002678AE" w:rsidRDefault="00973FC3" w:rsidP="00FE2A7A">
            <w:pPr>
              <w:pStyle w:val="TAL"/>
              <w:jc w:val="center"/>
              <w:rPr>
                <w:rFonts w:hint="eastAsia"/>
                <w:lang w:eastAsia="zh-CN"/>
              </w:rPr>
            </w:pPr>
            <w:r w:rsidRPr="002678AE">
              <w:rPr>
                <w:rFonts w:cs="Arial"/>
              </w:rPr>
              <w:t>IU-</w:t>
            </w:r>
            <w:r>
              <w:rPr>
                <w:rFonts w:cs="Arial" w:hint="eastAsia"/>
                <w:lang w:eastAsia="zh-CN"/>
              </w:rPr>
              <w:t>E</w:t>
            </w:r>
          </w:p>
        </w:tc>
        <w:tc>
          <w:tcPr>
            <w:tcW w:w="1559" w:type="dxa"/>
            <w:shd w:val="clear" w:color="auto" w:fill="FFFFFF"/>
          </w:tcPr>
          <w:p w14:paraId="79AC24B9" w14:textId="77777777" w:rsidR="00973FC3" w:rsidRPr="002678AE" w:rsidRDefault="00973FC3" w:rsidP="00FE2A7A">
            <w:pPr>
              <w:pStyle w:val="TAL"/>
              <w:jc w:val="center"/>
              <w:rPr>
                <w:rFonts w:cs="Arial"/>
              </w:rPr>
            </w:pPr>
            <w:r w:rsidRPr="002678AE">
              <w:rPr>
                <w:rFonts w:cs="Arial"/>
              </w:rPr>
              <w:t>IU--</w:t>
            </w:r>
          </w:p>
        </w:tc>
      </w:tr>
      <w:tr w:rsidR="00973FC3" w:rsidRPr="002678AE" w14:paraId="5BBD7A0E" w14:textId="77777777" w:rsidTr="00FE2A7A">
        <w:tblPrEx>
          <w:tblCellMar>
            <w:top w:w="0" w:type="dxa"/>
            <w:bottom w:w="0" w:type="dxa"/>
          </w:tblCellMar>
        </w:tblPrEx>
        <w:trPr>
          <w:cantSplit/>
          <w:tblHeader/>
          <w:jc w:val="center"/>
        </w:trPr>
        <w:tc>
          <w:tcPr>
            <w:tcW w:w="6587" w:type="dxa"/>
            <w:gridSpan w:val="2"/>
            <w:shd w:val="clear" w:color="auto" w:fill="FFFFFF"/>
          </w:tcPr>
          <w:p w14:paraId="7F116733" w14:textId="77777777" w:rsidR="00973FC3" w:rsidRPr="002678AE" w:rsidRDefault="00973FC3" w:rsidP="00FE2A7A">
            <w:pPr>
              <w:pStyle w:val="TAL"/>
              <w:rPr>
                <w:noProof/>
              </w:rPr>
            </w:pPr>
            <w:r w:rsidRPr="003717B4">
              <w:rPr>
                <w:rFonts w:eastAsia="MS Mincho"/>
                <w:noProof/>
              </w:rPr>
              <w:t>Multiple Unit Operation</w:t>
            </w:r>
          </w:p>
        </w:tc>
        <w:tc>
          <w:tcPr>
            <w:tcW w:w="1559" w:type="dxa"/>
            <w:shd w:val="clear" w:color="auto" w:fill="FFFFFF"/>
          </w:tcPr>
          <w:p w14:paraId="59B11BA4" w14:textId="77777777" w:rsidR="00973FC3" w:rsidRPr="002678AE" w:rsidRDefault="00973FC3" w:rsidP="00FE2A7A">
            <w:pPr>
              <w:pStyle w:val="TAL"/>
              <w:jc w:val="center"/>
              <w:rPr>
                <w:rFonts w:hint="eastAsia"/>
                <w:lang w:eastAsia="zh-CN"/>
              </w:rPr>
            </w:pPr>
            <w:r w:rsidRPr="002678AE">
              <w:rPr>
                <w:rFonts w:cs="Arial"/>
              </w:rPr>
              <w:t>IU</w:t>
            </w:r>
            <w:r>
              <w:rPr>
                <w:rFonts w:cs="Arial"/>
              </w:rPr>
              <w:t>T</w:t>
            </w:r>
            <w:r>
              <w:rPr>
                <w:rFonts w:cs="Arial" w:hint="eastAsia"/>
                <w:lang w:eastAsia="zh-CN"/>
              </w:rPr>
              <w:t>E</w:t>
            </w:r>
          </w:p>
        </w:tc>
        <w:tc>
          <w:tcPr>
            <w:tcW w:w="1559" w:type="dxa"/>
            <w:shd w:val="clear" w:color="auto" w:fill="FFFFFF"/>
          </w:tcPr>
          <w:p w14:paraId="7A7E5630" w14:textId="77777777" w:rsidR="00973FC3" w:rsidRPr="002678AE" w:rsidRDefault="00973FC3" w:rsidP="00FE2A7A">
            <w:pPr>
              <w:pStyle w:val="TAL"/>
              <w:jc w:val="center"/>
              <w:rPr>
                <w:rFonts w:cs="Arial"/>
              </w:rPr>
            </w:pPr>
            <w:r w:rsidRPr="002678AE">
              <w:rPr>
                <w:rFonts w:cs="Arial"/>
              </w:rPr>
              <w:t>IU</w:t>
            </w:r>
            <w:r>
              <w:rPr>
                <w:rFonts w:cs="Arial"/>
              </w:rPr>
              <w:t>T</w:t>
            </w:r>
            <w:r w:rsidRPr="002678AE">
              <w:rPr>
                <w:rFonts w:cs="Arial"/>
              </w:rPr>
              <w:t>-</w:t>
            </w:r>
          </w:p>
        </w:tc>
      </w:tr>
      <w:tr w:rsidR="001E742F" w:rsidRPr="002678AE" w14:paraId="0455004A" w14:textId="77777777" w:rsidTr="0046281E">
        <w:tblPrEx>
          <w:tblCellMar>
            <w:top w:w="0" w:type="dxa"/>
            <w:bottom w:w="0" w:type="dxa"/>
          </w:tblCellMar>
        </w:tblPrEx>
        <w:trPr>
          <w:cantSplit/>
          <w:tblHeader/>
          <w:jc w:val="center"/>
        </w:trPr>
        <w:tc>
          <w:tcPr>
            <w:tcW w:w="6587" w:type="dxa"/>
            <w:gridSpan w:val="2"/>
            <w:shd w:val="clear" w:color="auto" w:fill="FFFFFF"/>
          </w:tcPr>
          <w:p w14:paraId="0F00466D" w14:textId="77777777" w:rsidR="001E742F" w:rsidRPr="003717B4" w:rsidRDefault="001E742F" w:rsidP="0046281E">
            <w:pPr>
              <w:pStyle w:val="TAL"/>
              <w:rPr>
                <w:rFonts w:eastAsia="MS Mincho"/>
                <w:noProof/>
                <w:lang w:eastAsia="en-US"/>
              </w:rPr>
            </w:pPr>
            <w:r>
              <w:rPr>
                <w:rFonts w:eastAsia="MS Mincho"/>
                <w:noProof/>
                <w:lang w:eastAsia="en-US"/>
              </w:rPr>
              <w:t>Operation Correlation Identifier</w:t>
            </w:r>
          </w:p>
        </w:tc>
        <w:tc>
          <w:tcPr>
            <w:tcW w:w="1559" w:type="dxa"/>
            <w:shd w:val="clear" w:color="auto" w:fill="FFFFFF"/>
          </w:tcPr>
          <w:p w14:paraId="189A8730" w14:textId="77777777" w:rsidR="001E742F" w:rsidRPr="002678AE" w:rsidRDefault="001E742F" w:rsidP="0046281E">
            <w:pPr>
              <w:pStyle w:val="TAL"/>
              <w:jc w:val="center"/>
              <w:rPr>
                <w:rFonts w:cs="Arial"/>
                <w:lang w:eastAsia="en-US"/>
              </w:rPr>
            </w:pPr>
            <w:r>
              <w:rPr>
                <w:rFonts w:cs="Arial"/>
                <w:lang w:eastAsia="en-US"/>
              </w:rPr>
              <w:t>IUTE</w:t>
            </w:r>
          </w:p>
        </w:tc>
        <w:tc>
          <w:tcPr>
            <w:tcW w:w="1559" w:type="dxa"/>
            <w:shd w:val="clear" w:color="auto" w:fill="FFFFFF"/>
          </w:tcPr>
          <w:p w14:paraId="7B40E9C4" w14:textId="77777777" w:rsidR="001E742F" w:rsidRPr="002678AE" w:rsidRDefault="001E742F" w:rsidP="0046281E">
            <w:pPr>
              <w:pStyle w:val="TAL"/>
              <w:jc w:val="center"/>
              <w:rPr>
                <w:rFonts w:cs="Arial"/>
                <w:lang w:eastAsia="en-US"/>
              </w:rPr>
            </w:pPr>
            <w:r>
              <w:rPr>
                <w:rFonts w:cs="Arial"/>
                <w:lang w:eastAsia="en-US"/>
              </w:rPr>
              <w:t>IUT-</w:t>
            </w:r>
          </w:p>
        </w:tc>
      </w:tr>
      <w:tr w:rsidR="00973FC3" w:rsidRPr="002678AE" w14:paraId="72F47A4E" w14:textId="77777777" w:rsidTr="00FE2A7A">
        <w:tblPrEx>
          <w:tblCellMar>
            <w:top w:w="0" w:type="dxa"/>
            <w:bottom w:w="0" w:type="dxa"/>
          </w:tblCellMar>
        </w:tblPrEx>
        <w:trPr>
          <w:cantSplit/>
          <w:tblHeader/>
          <w:jc w:val="center"/>
        </w:trPr>
        <w:tc>
          <w:tcPr>
            <w:tcW w:w="6587" w:type="dxa"/>
            <w:gridSpan w:val="2"/>
            <w:shd w:val="clear" w:color="auto" w:fill="FFFFFF"/>
          </w:tcPr>
          <w:p w14:paraId="4BF8C291" w14:textId="77777777" w:rsidR="00973FC3" w:rsidRPr="002678AE" w:rsidRDefault="00973FC3" w:rsidP="00FE2A7A">
            <w:pPr>
              <w:pStyle w:val="TAL"/>
              <w:rPr>
                <w:noProof/>
              </w:rPr>
            </w:pPr>
            <w:r w:rsidRPr="003717B4">
              <w:rPr>
                <w:rFonts w:eastAsia="MS Mincho"/>
                <w:noProof/>
              </w:rPr>
              <w:t>Subscriber Equipment Number</w:t>
            </w:r>
          </w:p>
        </w:tc>
        <w:tc>
          <w:tcPr>
            <w:tcW w:w="1559" w:type="dxa"/>
            <w:shd w:val="clear" w:color="auto" w:fill="FFFFFF"/>
          </w:tcPr>
          <w:p w14:paraId="214D0A8C"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239A567B" w14:textId="77777777" w:rsidR="00973FC3" w:rsidRPr="002678AE" w:rsidRDefault="00973FC3" w:rsidP="00FE2A7A">
            <w:pPr>
              <w:pStyle w:val="TAL"/>
              <w:jc w:val="center"/>
              <w:rPr>
                <w:rFonts w:cs="Arial"/>
              </w:rPr>
            </w:pPr>
            <w:r w:rsidRPr="002678AE">
              <w:rPr>
                <w:rFonts w:cs="Arial"/>
              </w:rPr>
              <w:t>IUT-</w:t>
            </w:r>
          </w:p>
        </w:tc>
      </w:tr>
      <w:tr w:rsidR="001E742F" w:rsidRPr="002678AE" w14:paraId="35B354D7" w14:textId="77777777" w:rsidTr="0046281E">
        <w:tblPrEx>
          <w:tblCellMar>
            <w:top w:w="0" w:type="dxa"/>
            <w:bottom w:w="0" w:type="dxa"/>
          </w:tblCellMar>
        </w:tblPrEx>
        <w:trPr>
          <w:cantSplit/>
          <w:tblHeader/>
          <w:jc w:val="center"/>
        </w:trPr>
        <w:tc>
          <w:tcPr>
            <w:tcW w:w="6587" w:type="dxa"/>
            <w:gridSpan w:val="2"/>
            <w:shd w:val="clear" w:color="auto" w:fill="FFFFFF"/>
          </w:tcPr>
          <w:p w14:paraId="2805096F" w14:textId="77777777" w:rsidR="001E742F" w:rsidRPr="003717B4" w:rsidRDefault="001E742F" w:rsidP="0046281E">
            <w:pPr>
              <w:pStyle w:val="TAL"/>
              <w:rPr>
                <w:rFonts w:eastAsia="MS Mincho"/>
                <w:noProof/>
                <w:lang w:eastAsia="en-US"/>
              </w:rPr>
            </w:pPr>
            <w:r w:rsidRPr="00BB6156">
              <w:rPr>
                <w:rFonts w:eastAsia="MS Mincho"/>
                <w:noProof/>
                <w:lang w:eastAsia="en-US"/>
              </w:rPr>
              <w:t>Proxy Information</w:t>
            </w:r>
          </w:p>
        </w:tc>
        <w:tc>
          <w:tcPr>
            <w:tcW w:w="1559" w:type="dxa"/>
            <w:shd w:val="clear" w:color="auto" w:fill="FFFFFF"/>
          </w:tcPr>
          <w:p w14:paraId="6447ADFB" w14:textId="77777777" w:rsidR="001E742F" w:rsidRPr="002678AE" w:rsidRDefault="001E742F" w:rsidP="0046281E">
            <w:pPr>
              <w:pStyle w:val="TAL"/>
              <w:jc w:val="center"/>
              <w:rPr>
                <w:rFonts w:cs="Arial"/>
                <w:lang w:eastAsia="en-US"/>
              </w:rPr>
            </w:pPr>
            <w:r w:rsidRPr="002678AE">
              <w:rPr>
                <w:rFonts w:cs="Arial"/>
                <w:lang w:eastAsia="en-US"/>
              </w:rPr>
              <w:t>IUT</w:t>
            </w:r>
            <w:r>
              <w:rPr>
                <w:rFonts w:cs="Arial" w:hint="eastAsia"/>
                <w:lang w:eastAsia="zh-CN"/>
              </w:rPr>
              <w:t>E</w:t>
            </w:r>
          </w:p>
        </w:tc>
        <w:tc>
          <w:tcPr>
            <w:tcW w:w="1559" w:type="dxa"/>
            <w:shd w:val="clear" w:color="auto" w:fill="FFFFFF"/>
          </w:tcPr>
          <w:p w14:paraId="2CEA5B0A" w14:textId="77777777" w:rsidR="001E742F" w:rsidRPr="002678AE" w:rsidRDefault="001E742F" w:rsidP="0046281E">
            <w:pPr>
              <w:pStyle w:val="TAL"/>
              <w:jc w:val="center"/>
              <w:rPr>
                <w:rFonts w:cs="Arial"/>
                <w:lang w:eastAsia="en-US"/>
              </w:rPr>
            </w:pPr>
            <w:r w:rsidRPr="002678AE">
              <w:rPr>
                <w:rFonts w:cs="Arial"/>
                <w:lang w:eastAsia="en-US"/>
              </w:rPr>
              <w:t>IUT-</w:t>
            </w:r>
          </w:p>
        </w:tc>
      </w:tr>
      <w:tr w:rsidR="00973FC3" w:rsidRPr="002678AE" w14:paraId="01D8DDCF" w14:textId="77777777" w:rsidTr="00FE2A7A">
        <w:tblPrEx>
          <w:tblCellMar>
            <w:top w:w="0" w:type="dxa"/>
            <w:bottom w:w="0" w:type="dxa"/>
          </w:tblCellMar>
        </w:tblPrEx>
        <w:trPr>
          <w:cantSplit/>
          <w:tblHeader/>
          <w:jc w:val="center"/>
        </w:trPr>
        <w:tc>
          <w:tcPr>
            <w:tcW w:w="6587" w:type="dxa"/>
            <w:gridSpan w:val="2"/>
            <w:shd w:val="clear" w:color="auto" w:fill="FFFFFF"/>
          </w:tcPr>
          <w:p w14:paraId="3BCA9D83" w14:textId="77777777" w:rsidR="00973FC3" w:rsidRPr="003717B4" w:rsidRDefault="00973FC3" w:rsidP="00FE2A7A">
            <w:pPr>
              <w:pStyle w:val="TAL"/>
              <w:rPr>
                <w:rFonts w:eastAsia="MS Mincho"/>
              </w:rPr>
            </w:pPr>
            <w:r w:rsidRPr="003717B4">
              <w:rPr>
                <w:rFonts w:eastAsia="MS Mincho"/>
                <w:noProof/>
              </w:rPr>
              <w:t>Route Information</w:t>
            </w:r>
          </w:p>
        </w:tc>
        <w:tc>
          <w:tcPr>
            <w:tcW w:w="1559" w:type="dxa"/>
            <w:shd w:val="clear" w:color="auto" w:fill="FFFFFF"/>
          </w:tcPr>
          <w:p w14:paraId="67098986"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73EDB8D6" w14:textId="77777777" w:rsidR="00973FC3" w:rsidRPr="002678AE" w:rsidRDefault="00973FC3" w:rsidP="00FE2A7A">
            <w:pPr>
              <w:pStyle w:val="TAL"/>
              <w:jc w:val="center"/>
              <w:rPr>
                <w:rFonts w:cs="Arial"/>
              </w:rPr>
            </w:pPr>
            <w:r w:rsidRPr="002678AE">
              <w:rPr>
                <w:rFonts w:cs="Arial"/>
              </w:rPr>
              <w:t>IUT-</w:t>
            </w:r>
          </w:p>
        </w:tc>
      </w:tr>
      <w:tr w:rsidR="00973FC3" w:rsidRPr="002678AE" w14:paraId="24C509F0" w14:textId="77777777" w:rsidTr="00FE2A7A">
        <w:tblPrEx>
          <w:tblCellMar>
            <w:top w:w="0" w:type="dxa"/>
            <w:bottom w:w="0" w:type="dxa"/>
          </w:tblCellMar>
        </w:tblPrEx>
        <w:trPr>
          <w:cantSplit/>
          <w:tblHeader/>
          <w:jc w:val="center"/>
        </w:trPr>
        <w:tc>
          <w:tcPr>
            <w:tcW w:w="6587" w:type="dxa"/>
            <w:gridSpan w:val="2"/>
            <w:shd w:val="clear" w:color="auto" w:fill="FFFFFF"/>
          </w:tcPr>
          <w:p w14:paraId="77C20F9C" w14:textId="77777777" w:rsidR="00973FC3" w:rsidRPr="003717B4" w:rsidRDefault="00973FC3" w:rsidP="00FE2A7A">
            <w:pPr>
              <w:pStyle w:val="TAL"/>
              <w:rPr>
                <w:rFonts w:eastAsia="MS Mincho"/>
                <w:color w:val="000000"/>
              </w:rPr>
            </w:pPr>
            <w:r w:rsidRPr="003717B4">
              <w:rPr>
                <w:rFonts w:eastAsia="MS Mincho"/>
                <w:noProof/>
              </w:rPr>
              <w:t>Service Information</w:t>
            </w:r>
          </w:p>
        </w:tc>
        <w:tc>
          <w:tcPr>
            <w:tcW w:w="1559" w:type="dxa"/>
            <w:shd w:val="clear" w:color="auto" w:fill="FFFFFF"/>
          </w:tcPr>
          <w:p w14:paraId="6ADDC377"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58A09D72" w14:textId="77777777" w:rsidR="00973FC3" w:rsidRPr="002678AE" w:rsidRDefault="00973FC3" w:rsidP="00FE2A7A">
            <w:pPr>
              <w:pStyle w:val="TAL"/>
              <w:jc w:val="center"/>
              <w:rPr>
                <w:rFonts w:cs="Arial"/>
              </w:rPr>
            </w:pPr>
            <w:r w:rsidRPr="002678AE">
              <w:rPr>
                <w:rFonts w:cs="Arial"/>
              </w:rPr>
              <w:t>IUT-</w:t>
            </w:r>
          </w:p>
        </w:tc>
      </w:tr>
      <w:tr w:rsidR="00973FC3" w:rsidRPr="002678AE" w14:paraId="23E5CCB9" w14:textId="77777777" w:rsidTr="00FE2A7A">
        <w:tblPrEx>
          <w:tblCellMar>
            <w:top w:w="0" w:type="dxa"/>
            <w:bottom w:w="0" w:type="dxa"/>
          </w:tblCellMar>
        </w:tblPrEx>
        <w:trPr>
          <w:cantSplit/>
          <w:tblHeader/>
          <w:jc w:val="center"/>
        </w:trPr>
        <w:tc>
          <w:tcPr>
            <w:tcW w:w="8146" w:type="dxa"/>
            <w:gridSpan w:val="3"/>
            <w:shd w:val="clear" w:color="auto" w:fill="CCCCCC"/>
          </w:tcPr>
          <w:p w14:paraId="361B08C4" w14:textId="77777777" w:rsidR="00973FC3" w:rsidRPr="002678AE" w:rsidRDefault="00973FC3" w:rsidP="00FE2A7A">
            <w:pPr>
              <w:pStyle w:val="TAL"/>
            </w:pPr>
            <w:r w:rsidRPr="002678AE">
              <w:rPr>
                <w:b/>
              </w:rPr>
              <w:t xml:space="preserve">Service Information with </w:t>
            </w:r>
            <w:r w:rsidR="00372B3A">
              <w:rPr>
                <w:b/>
                <w:lang w:eastAsia="en-US"/>
              </w:rPr>
              <w:t xml:space="preserve">PS </w:t>
            </w:r>
            <w:r w:rsidR="00372B3A" w:rsidRPr="00037C03">
              <w:rPr>
                <w:b/>
                <w:lang w:eastAsia="en-US"/>
              </w:rPr>
              <w:t>and ProSe</w:t>
            </w:r>
            <w:r w:rsidRPr="002678AE">
              <w:rPr>
                <w:b/>
              </w:rPr>
              <w:t xml:space="preserve"> Information</w:t>
            </w:r>
          </w:p>
        </w:tc>
        <w:tc>
          <w:tcPr>
            <w:tcW w:w="1559" w:type="dxa"/>
            <w:shd w:val="clear" w:color="auto" w:fill="CCCCCC"/>
          </w:tcPr>
          <w:p w14:paraId="462C131B" w14:textId="77777777" w:rsidR="00973FC3" w:rsidRPr="002678AE" w:rsidRDefault="00973FC3" w:rsidP="00FE2A7A">
            <w:pPr>
              <w:pStyle w:val="TAL"/>
              <w:rPr>
                <w:b/>
              </w:rPr>
            </w:pPr>
          </w:p>
        </w:tc>
      </w:tr>
      <w:tr w:rsidR="0064799E" w14:paraId="62A80397" w14:textId="77777777" w:rsidTr="00D94275">
        <w:tblPrEx>
          <w:tblCellMar>
            <w:top w:w="0" w:type="dxa"/>
            <w:bottom w:w="0" w:type="dxa"/>
          </w:tblCellMar>
        </w:tblPrEx>
        <w:trPr>
          <w:cantSplit/>
          <w:tblHeader/>
          <w:jc w:val="center"/>
        </w:trPr>
        <w:tc>
          <w:tcPr>
            <w:tcW w:w="6587" w:type="dxa"/>
            <w:gridSpan w:val="2"/>
            <w:shd w:val="clear" w:color="auto" w:fill="FFFFFF"/>
          </w:tcPr>
          <w:p w14:paraId="41EBADD9" w14:textId="77777777" w:rsidR="0064799E" w:rsidRDefault="0064799E" w:rsidP="00D94275">
            <w:pPr>
              <w:pStyle w:val="TAL"/>
              <w:rPr>
                <w:rFonts w:eastAsia="MS Mincho"/>
              </w:rPr>
            </w:pPr>
            <w:r>
              <w:rPr>
                <w:rFonts w:eastAsia="MS Mincho"/>
              </w:rPr>
              <w:t>Supported Features</w:t>
            </w:r>
          </w:p>
        </w:tc>
        <w:tc>
          <w:tcPr>
            <w:tcW w:w="1559" w:type="dxa"/>
            <w:shd w:val="clear" w:color="auto" w:fill="FFFFFF"/>
          </w:tcPr>
          <w:p w14:paraId="0979331B" w14:textId="77777777" w:rsidR="0064799E" w:rsidRDefault="0064799E" w:rsidP="00D94275">
            <w:pPr>
              <w:pStyle w:val="TAL"/>
              <w:jc w:val="center"/>
              <w:rPr>
                <w:rFonts w:cs="Arial"/>
                <w:szCs w:val="18"/>
              </w:rPr>
            </w:pPr>
            <w:r w:rsidRPr="002678AE">
              <w:rPr>
                <w:rFonts w:cs="Arial"/>
              </w:rPr>
              <w:t>IUT</w:t>
            </w:r>
            <w:r>
              <w:rPr>
                <w:rFonts w:cs="Arial" w:hint="eastAsia"/>
                <w:lang w:eastAsia="zh-CN"/>
              </w:rPr>
              <w:t>E</w:t>
            </w:r>
          </w:p>
        </w:tc>
        <w:tc>
          <w:tcPr>
            <w:tcW w:w="1559" w:type="dxa"/>
            <w:shd w:val="clear" w:color="auto" w:fill="FFFFFF"/>
          </w:tcPr>
          <w:p w14:paraId="09AA3B0C" w14:textId="77777777" w:rsidR="0064799E" w:rsidRDefault="0064799E" w:rsidP="00D94275">
            <w:pPr>
              <w:pStyle w:val="TAL"/>
              <w:jc w:val="center"/>
              <w:rPr>
                <w:rFonts w:cs="Arial"/>
                <w:szCs w:val="18"/>
                <w:lang w:eastAsia="zh-CN"/>
              </w:rPr>
            </w:pPr>
            <w:r>
              <w:rPr>
                <w:rFonts w:cs="Arial"/>
              </w:rPr>
              <w:t>-</w:t>
            </w:r>
          </w:p>
        </w:tc>
      </w:tr>
      <w:tr w:rsidR="00973FC3" w:rsidRPr="002678AE" w14:paraId="3E4F6EB2" w14:textId="77777777" w:rsidTr="00FE2A7A">
        <w:tblPrEx>
          <w:tblCellMar>
            <w:top w:w="0" w:type="dxa"/>
            <w:bottom w:w="0" w:type="dxa"/>
          </w:tblCellMar>
        </w:tblPrEx>
        <w:trPr>
          <w:cantSplit/>
          <w:tblHeader/>
          <w:jc w:val="center"/>
        </w:trPr>
        <w:tc>
          <w:tcPr>
            <w:tcW w:w="6587" w:type="dxa"/>
            <w:gridSpan w:val="2"/>
            <w:shd w:val="clear" w:color="auto" w:fill="FFFFFF"/>
          </w:tcPr>
          <w:p w14:paraId="629E9597" w14:textId="77777777" w:rsidR="00973FC3" w:rsidRPr="002678AE" w:rsidRDefault="00372B3A" w:rsidP="00FE2A7A">
            <w:pPr>
              <w:pStyle w:val="TAL"/>
            </w:pPr>
            <w:r>
              <w:rPr>
                <w:rFonts w:eastAsia="MS Mincho"/>
                <w:lang w:eastAsia="en-US"/>
              </w:rPr>
              <w:t>Subscriber Identifier</w:t>
            </w:r>
          </w:p>
        </w:tc>
        <w:tc>
          <w:tcPr>
            <w:tcW w:w="1559" w:type="dxa"/>
            <w:shd w:val="clear" w:color="auto" w:fill="FFFFFF"/>
          </w:tcPr>
          <w:p w14:paraId="78DDA49C" w14:textId="77777777" w:rsidR="00973FC3" w:rsidRPr="002678AE" w:rsidRDefault="001E742F" w:rsidP="00FE2A7A">
            <w:pPr>
              <w:pStyle w:val="TAL"/>
              <w:jc w:val="center"/>
              <w:rPr>
                <w:rFonts w:hint="eastAsia"/>
                <w:lang w:eastAsia="zh-CN"/>
              </w:rPr>
            </w:pPr>
            <w:r>
              <w:rPr>
                <w:rFonts w:cs="Arial"/>
                <w:szCs w:val="18"/>
                <w:lang w:eastAsia="en-US"/>
              </w:rPr>
              <w:t>-</w:t>
            </w:r>
          </w:p>
        </w:tc>
        <w:tc>
          <w:tcPr>
            <w:tcW w:w="1559" w:type="dxa"/>
            <w:shd w:val="clear" w:color="auto" w:fill="FFFFFF"/>
          </w:tcPr>
          <w:p w14:paraId="6A00DDF2" w14:textId="77777777" w:rsidR="00973FC3" w:rsidRPr="002678AE" w:rsidRDefault="001E742F" w:rsidP="00FE2A7A">
            <w:pPr>
              <w:pStyle w:val="TAL"/>
              <w:jc w:val="center"/>
              <w:rPr>
                <w:rFonts w:cs="Arial" w:hint="eastAsia"/>
                <w:szCs w:val="18"/>
                <w:lang w:eastAsia="zh-CN"/>
              </w:rPr>
            </w:pPr>
            <w:r>
              <w:rPr>
                <w:rFonts w:cs="Arial"/>
                <w:szCs w:val="18"/>
                <w:lang w:eastAsia="zh-CN"/>
              </w:rPr>
              <w:t>-</w:t>
            </w:r>
          </w:p>
        </w:tc>
      </w:tr>
      <w:tr w:rsidR="00973FC3" w:rsidRPr="002678AE" w14:paraId="00B80688" w14:textId="77777777" w:rsidTr="00FE2A7A">
        <w:tblPrEx>
          <w:tblCellMar>
            <w:top w:w="0" w:type="dxa"/>
            <w:bottom w:w="0" w:type="dxa"/>
          </w:tblCellMar>
        </w:tblPrEx>
        <w:trPr>
          <w:cantSplit/>
          <w:tblHeader/>
          <w:jc w:val="center"/>
        </w:trPr>
        <w:tc>
          <w:tcPr>
            <w:tcW w:w="6587" w:type="dxa"/>
            <w:gridSpan w:val="2"/>
            <w:shd w:val="clear" w:color="auto" w:fill="FFFFFF"/>
          </w:tcPr>
          <w:p w14:paraId="08567E15" w14:textId="77777777" w:rsidR="00973FC3" w:rsidRPr="002678AE" w:rsidRDefault="00973FC3" w:rsidP="00FE2A7A">
            <w:pPr>
              <w:pStyle w:val="TAL"/>
            </w:pPr>
            <w:r w:rsidRPr="005E5328">
              <w:rPr>
                <w:rFonts w:eastAsia="MS Mincho"/>
              </w:rPr>
              <w:t>Node Id</w:t>
            </w:r>
          </w:p>
        </w:tc>
        <w:tc>
          <w:tcPr>
            <w:tcW w:w="1559" w:type="dxa"/>
            <w:shd w:val="clear" w:color="auto" w:fill="FFFFFF"/>
          </w:tcPr>
          <w:p w14:paraId="792F8FD1" w14:textId="77777777" w:rsidR="00973FC3" w:rsidRPr="002678AE" w:rsidRDefault="00973FC3" w:rsidP="00FE2A7A">
            <w:pPr>
              <w:pStyle w:val="TAL"/>
              <w:jc w:val="center"/>
              <w:rPr>
                <w:rFonts w:cs="Arial"/>
              </w:rPr>
            </w:pPr>
            <w:r w:rsidRPr="000B4796">
              <w:rPr>
                <w:rFonts w:cs="Arial"/>
                <w:szCs w:val="18"/>
              </w:rPr>
              <w:t>IUT</w:t>
            </w:r>
            <w:r w:rsidRPr="000B4796">
              <w:rPr>
                <w:rFonts w:cs="Arial" w:hint="eastAsia"/>
                <w:szCs w:val="18"/>
                <w:lang w:eastAsia="zh-CN"/>
              </w:rPr>
              <w:t>E</w:t>
            </w:r>
          </w:p>
        </w:tc>
        <w:tc>
          <w:tcPr>
            <w:tcW w:w="1559" w:type="dxa"/>
            <w:shd w:val="clear" w:color="auto" w:fill="FFFFFF"/>
          </w:tcPr>
          <w:p w14:paraId="30AD3ADD"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5A384D39" w14:textId="77777777" w:rsidTr="00FE2A7A">
        <w:tblPrEx>
          <w:tblCellMar>
            <w:top w:w="0" w:type="dxa"/>
            <w:bottom w:w="0" w:type="dxa"/>
          </w:tblCellMar>
        </w:tblPrEx>
        <w:trPr>
          <w:cantSplit/>
          <w:tblHeader/>
          <w:jc w:val="center"/>
        </w:trPr>
        <w:tc>
          <w:tcPr>
            <w:tcW w:w="6587" w:type="dxa"/>
            <w:gridSpan w:val="2"/>
            <w:shd w:val="clear" w:color="auto" w:fill="FFFFFF"/>
          </w:tcPr>
          <w:p w14:paraId="2EDF4581" w14:textId="77777777" w:rsidR="00973FC3" w:rsidRPr="002678AE"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559" w:type="dxa"/>
            <w:shd w:val="clear" w:color="auto" w:fill="FFFFFF"/>
          </w:tcPr>
          <w:p w14:paraId="467A4540" w14:textId="77777777" w:rsidR="00973FC3" w:rsidRPr="002678AE" w:rsidRDefault="00973FC3" w:rsidP="00FE2A7A">
            <w:pPr>
              <w:pStyle w:val="TAL"/>
              <w:jc w:val="center"/>
            </w:pPr>
            <w:r w:rsidRPr="000B4796">
              <w:rPr>
                <w:rFonts w:cs="Arial"/>
                <w:szCs w:val="18"/>
              </w:rPr>
              <w:t>IUT</w:t>
            </w:r>
            <w:r w:rsidRPr="000B4796">
              <w:rPr>
                <w:rFonts w:cs="Arial" w:hint="eastAsia"/>
                <w:szCs w:val="18"/>
                <w:lang w:eastAsia="zh-CN"/>
              </w:rPr>
              <w:t>E</w:t>
            </w:r>
          </w:p>
        </w:tc>
        <w:tc>
          <w:tcPr>
            <w:tcW w:w="1559" w:type="dxa"/>
            <w:shd w:val="clear" w:color="auto" w:fill="FFFFFF"/>
          </w:tcPr>
          <w:p w14:paraId="5BBF6FFE"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6409BEC8" w14:textId="77777777" w:rsidTr="00FE2A7A">
        <w:tblPrEx>
          <w:tblCellMar>
            <w:top w:w="0" w:type="dxa"/>
            <w:bottom w:w="0" w:type="dxa"/>
          </w:tblCellMar>
        </w:tblPrEx>
        <w:trPr>
          <w:cantSplit/>
          <w:tblHeader/>
          <w:jc w:val="center"/>
        </w:trPr>
        <w:tc>
          <w:tcPr>
            <w:tcW w:w="6587" w:type="dxa"/>
            <w:gridSpan w:val="2"/>
            <w:shd w:val="clear" w:color="auto" w:fill="FFFFFF"/>
          </w:tcPr>
          <w:p w14:paraId="3CF75767" w14:textId="77777777" w:rsidR="00973FC3" w:rsidRPr="002678AE"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559" w:type="dxa"/>
            <w:shd w:val="clear" w:color="auto" w:fill="FFFFFF"/>
          </w:tcPr>
          <w:p w14:paraId="77E0E022" w14:textId="77777777" w:rsidR="00973FC3" w:rsidRPr="002678AE" w:rsidRDefault="00973FC3" w:rsidP="00FE2A7A">
            <w:pPr>
              <w:pStyle w:val="TAL"/>
              <w:jc w:val="center"/>
            </w:pPr>
            <w:r w:rsidRPr="000B4796">
              <w:rPr>
                <w:rFonts w:cs="Arial"/>
                <w:szCs w:val="18"/>
              </w:rPr>
              <w:t>IUT</w:t>
            </w:r>
            <w:r w:rsidRPr="000B4796">
              <w:rPr>
                <w:rFonts w:cs="Arial" w:hint="eastAsia"/>
                <w:szCs w:val="18"/>
                <w:lang w:eastAsia="zh-CN"/>
              </w:rPr>
              <w:t>E</w:t>
            </w:r>
          </w:p>
        </w:tc>
        <w:tc>
          <w:tcPr>
            <w:tcW w:w="1559" w:type="dxa"/>
            <w:shd w:val="clear" w:color="auto" w:fill="FFFFFF"/>
          </w:tcPr>
          <w:p w14:paraId="090370C4"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5DB48190" w14:textId="77777777" w:rsidTr="00FE2A7A">
        <w:tblPrEx>
          <w:tblCellMar>
            <w:top w:w="0" w:type="dxa"/>
            <w:bottom w:w="0" w:type="dxa"/>
          </w:tblCellMar>
        </w:tblPrEx>
        <w:trPr>
          <w:cantSplit/>
          <w:tblHeader/>
          <w:jc w:val="center"/>
        </w:trPr>
        <w:tc>
          <w:tcPr>
            <w:tcW w:w="6587" w:type="dxa"/>
            <w:gridSpan w:val="2"/>
            <w:shd w:val="clear" w:color="auto" w:fill="FFFFFF"/>
          </w:tcPr>
          <w:p w14:paraId="64E8E59B" w14:textId="77777777" w:rsidR="00973FC3" w:rsidRPr="002678AE" w:rsidRDefault="00973FC3" w:rsidP="00FE2A7A">
            <w:pPr>
              <w:pStyle w:val="TAL"/>
            </w:pPr>
            <w:r w:rsidRPr="005E5328">
              <w:rPr>
                <w:rFonts w:eastAsia="MS Mincho" w:hint="eastAsia"/>
              </w:rPr>
              <w:t xml:space="preserve">Monitoring UE </w:t>
            </w:r>
            <w:r w:rsidRPr="005E5328">
              <w:rPr>
                <w:rFonts w:eastAsia="MS Mincho"/>
              </w:rPr>
              <w:t>HPLMN Identifier</w:t>
            </w:r>
          </w:p>
        </w:tc>
        <w:tc>
          <w:tcPr>
            <w:tcW w:w="1559" w:type="dxa"/>
            <w:shd w:val="clear" w:color="auto" w:fill="FFFFFF"/>
          </w:tcPr>
          <w:p w14:paraId="55BD5B2D" w14:textId="77777777" w:rsidR="00973FC3" w:rsidRPr="002678AE" w:rsidRDefault="00973FC3" w:rsidP="00FE2A7A">
            <w:pPr>
              <w:pStyle w:val="TAL"/>
              <w:jc w:val="center"/>
              <w:rPr>
                <w:rFonts w:cs="Arial"/>
              </w:rPr>
            </w:pPr>
            <w:r w:rsidRPr="000B4796">
              <w:rPr>
                <w:rFonts w:cs="Arial"/>
                <w:szCs w:val="18"/>
              </w:rPr>
              <w:t>IUT</w:t>
            </w:r>
            <w:r w:rsidRPr="000B4796">
              <w:rPr>
                <w:rFonts w:cs="Arial" w:hint="eastAsia"/>
                <w:szCs w:val="18"/>
                <w:lang w:eastAsia="zh-CN"/>
              </w:rPr>
              <w:t>E</w:t>
            </w:r>
          </w:p>
        </w:tc>
        <w:tc>
          <w:tcPr>
            <w:tcW w:w="1559" w:type="dxa"/>
            <w:shd w:val="clear" w:color="auto" w:fill="FFFFFF"/>
          </w:tcPr>
          <w:p w14:paraId="5C5FAE74"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6213363C" w14:textId="77777777" w:rsidTr="00FE2A7A">
        <w:tblPrEx>
          <w:tblCellMar>
            <w:top w:w="0" w:type="dxa"/>
            <w:bottom w:w="0" w:type="dxa"/>
          </w:tblCellMar>
        </w:tblPrEx>
        <w:trPr>
          <w:cantSplit/>
          <w:tblHeader/>
          <w:jc w:val="center"/>
        </w:trPr>
        <w:tc>
          <w:tcPr>
            <w:tcW w:w="6587" w:type="dxa"/>
            <w:gridSpan w:val="2"/>
            <w:shd w:val="clear" w:color="auto" w:fill="FFFFFF"/>
          </w:tcPr>
          <w:p w14:paraId="70DB60F4" w14:textId="77777777" w:rsidR="00973FC3" w:rsidRPr="002678AE" w:rsidRDefault="00973FC3" w:rsidP="00FE2A7A">
            <w:pPr>
              <w:pStyle w:val="TAL"/>
            </w:pPr>
            <w:r w:rsidRPr="005E5328">
              <w:rPr>
                <w:rFonts w:eastAsia="MS Mincho" w:hint="eastAsia"/>
              </w:rPr>
              <w:t>Monitoring UE V</w:t>
            </w:r>
            <w:r w:rsidRPr="005E5328">
              <w:rPr>
                <w:rFonts w:eastAsia="MS Mincho"/>
              </w:rPr>
              <w:t>PLMN Identifier</w:t>
            </w:r>
          </w:p>
        </w:tc>
        <w:tc>
          <w:tcPr>
            <w:tcW w:w="1559" w:type="dxa"/>
            <w:shd w:val="clear" w:color="auto" w:fill="FFFFFF"/>
          </w:tcPr>
          <w:p w14:paraId="2B236335" w14:textId="77777777" w:rsidR="00973FC3" w:rsidRPr="002678AE" w:rsidRDefault="00973FC3" w:rsidP="00FE2A7A">
            <w:pPr>
              <w:pStyle w:val="TAL"/>
              <w:jc w:val="center"/>
              <w:rPr>
                <w:rFonts w:cs="Arial"/>
                <w:szCs w:val="18"/>
              </w:rPr>
            </w:pPr>
            <w:r w:rsidRPr="000B4796">
              <w:rPr>
                <w:rFonts w:cs="Arial"/>
                <w:szCs w:val="18"/>
              </w:rPr>
              <w:t>IUT</w:t>
            </w:r>
            <w:r w:rsidRPr="000B4796">
              <w:rPr>
                <w:rFonts w:cs="Arial" w:hint="eastAsia"/>
                <w:szCs w:val="18"/>
                <w:lang w:eastAsia="zh-CN"/>
              </w:rPr>
              <w:t>E</w:t>
            </w:r>
          </w:p>
        </w:tc>
        <w:tc>
          <w:tcPr>
            <w:tcW w:w="1559" w:type="dxa"/>
            <w:shd w:val="clear" w:color="auto" w:fill="FFFFFF"/>
          </w:tcPr>
          <w:p w14:paraId="07A1B7C2"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w:t>
            </w:r>
          </w:p>
        </w:tc>
      </w:tr>
      <w:tr w:rsidR="00A3328B" w:rsidRPr="00037ED6" w14:paraId="35D63423" w14:textId="77777777" w:rsidTr="000333A9">
        <w:tblPrEx>
          <w:tblCellMar>
            <w:top w:w="0" w:type="dxa"/>
            <w:bottom w:w="0" w:type="dxa"/>
          </w:tblCellMar>
        </w:tblPrEx>
        <w:trPr>
          <w:cantSplit/>
          <w:tblHeader/>
          <w:jc w:val="center"/>
        </w:trPr>
        <w:tc>
          <w:tcPr>
            <w:tcW w:w="6587" w:type="dxa"/>
            <w:gridSpan w:val="2"/>
            <w:shd w:val="clear" w:color="auto" w:fill="FFFFFF"/>
          </w:tcPr>
          <w:p w14:paraId="161494CF" w14:textId="77777777" w:rsidR="00A3328B" w:rsidRPr="00037ED6" w:rsidRDefault="00A3328B" w:rsidP="000333A9">
            <w:pPr>
              <w:pStyle w:val="TAL"/>
              <w:rPr>
                <w:rFonts w:eastAsia="MS Mincho" w:hint="eastAsia"/>
              </w:rPr>
            </w:pPr>
            <w:r w:rsidRPr="00037ED6">
              <w:t>Discoverer UE HPLMN Identifier</w:t>
            </w:r>
          </w:p>
        </w:tc>
        <w:tc>
          <w:tcPr>
            <w:tcW w:w="1559" w:type="dxa"/>
            <w:shd w:val="clear" w:color="auto" w:fill="FFFFFF"/>
          </w:tcPr>
          <w:p w14:paraId="2E9D8A17"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6CC7535E" w14:textId="77777777" w:rsidR="00A3328B" w:rsidRPr="00037ED6" w:rsidRDefault="00A3328B" w:rsidP="000333A9">
            <w:pPr>
              <w:pStyle w:val="TAL"/>
              <w:jc w:val="center"/>
              <w:rPr>
                <w:rFonts w:cs="Arial" w:hint="eastAsia"/>
                <w:szCs w:val="18"/>
                <w:lang w:eastAsia="zh-CN"/>
              </w:rPr>
            </w:pPr>
            <w:r w:rsidRPr="00037ED6">
              <w:rPr>
                <w:rFonts w:cs="Arial" w:hint="eastAsia"/>
                <w:lang w:eastAsia="zh-CN"/>
              </w:rPr>
              <w:t>-</w:t>
            </w:r>
          </w:p>
        </w:tc>
      </w:tr>
      <w:tr w:rsidR="00A3328B" w:rsidRPr="00037ED6" w14:paraId="5FE9E087" w14:textId="77777777" w:rsidTr="000333A9">
        <w:tblPrEx>
          <w:tblCellMar>
            <w:top w:w="0" w:type="dxa"/>
            <w:bottom w:w="0" w:type="dxa"/>
          </w:tblCellMar>
        </w:tblPrEx>
        <w:trPr>
          <w:cantSplit/>
          <w:tblHeader/>
          <w:jc w:val="center"/>
        </w:trPr>
        <w:tc>
          <w:tcPr>
            <w:tcW w:w="6587" w:type="dxa"/>
            <w:gridSpan w:val="2"/>
            <w:shd w:val="clear" w:color="auto" w:fill="FFFFFF"/>
          </w:tcPr>
          <w:p w14:paraId="759AE745" w14:textId="77777777" w:rsidR="00A3328B" w:rsidRPr="00037ED6" w:rsidRDefault="00A3328B" w:rsidP="000333A9">
            <w:pPr>
              <w:pStyle w:val="TAL"/>
              <w:rPr>
                <w:rFonts w:eastAsia="MS Mincho" w:hint="eastAsia"/>
              </w:rPr>
            </w:pPr>
            <w:r w:rsidRPr="00037ED6">
              <w:t>Discoverer UE VPLMN Identifier</w:t>
            </w:r>
          </w:p>
        </w:tc>
        <w:tc>
          <w:tcPr>
            <w:tcW w:w="1559" w:type="dxa"/>
            <w:shd w:val="clear" w:color="auto" w:fill="FFFFFF"/>
          </w:tcPr>
          <w:p w14:paraId="52A749FC"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76CE3591" w14:textId="77777777" w:rsidR="00A3328B" w:rsidRPr="00037ED6" w:rsidRDefault="00A3328B" w:rsidP="000333A9">
            <w:pPr>
              <w:pStyle w:val="TAL"/>
              <w:jc w:val="center"/>
              <w:rPr>
                <w:rFonts w:cs="Arial" w:hint="eastAsia"/>
                <w:szCs w:val="18"/>
                <w:lang w:eastAsia="zh-CN"/>
              </w:rPr>
            </w:pPr>
            <w:r w:rsidRPr="00037ED6">
              <w:rPr>
                <w:rFonts w:cs="Arial" w:hint="eastAsia"/>
                <w:lang w:eastAsia="zh-CN"/>
              </w:rPr>
              <w:t>-</w:t>
            </w:r>
          </w:p>
        </w:tc>
      </w:tr>
      <w:tr w:rsidR="00A3328B" w:rsidRPr="00037ED6" w14:paraId="2A980730" w14:textId="77777777" w:rsidTr="000333A9">
        <w:tblPrEx>
          <w:tblCellMar>
            <w:top w:w="0" w:type="dxa"/>
            <w:bottom w:w="0" w:type="dxa"/>
          </w:tblCellMar>
        </w:tblPrEx>
        <w:trPr>
          <w:cantSplit/>
          <w:tblHeader/>
          <w:jc w:val="center"/>
        </w:trPr>
        <w:tc>
          <w:tcPr>
            <w:tcW w:w="6587" w:type="dxa"/>
            <w:gridSpan w:val="2"/>
            <w:shd w:val="clear" w:color="auto" w:fill="FFFFFF"/>
          </w:tcPr>
          <w:p w14:paraId="2A5787C4" w14:textId="77777777" w:rsidR="00A3328B" w:rsidRPr="00037ED6" w:rsidRDefault="00A3328B" w:rsidP="000333A9">
            <w:pPr>
              <w:pStyle w:val="TAL"/>
              <w:rPr>
                <w:rFonts w:eastAsia="MS Mincho" w:hint="eastAsia"/>
              </w:rPr>
            </w:pPr>
            <w:r w:rsidRPr="00037ED6">
              <w:t>Discoveree UE HPLMN Identifier</w:t>
            </w:r>
          </w:p>
        </w:tc>
        <w:tc>
          <w:tcPr>
            <w:tcW w:w="1559" w:type="dxa"/>
            <w:shd w:val="clear" w:color="auto" w:fill="FFFFFF"/>
          </w:tcPr>
          <w:p w14:paraId="7B00332E"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51B868C4" w14:textId="77777777" w:rsidR="00A3328B" w:rsidRPr="00037ED6" w:rsidRDefault="00A3328B" w:rsidP="000333A9">
            <w:pPr>
              <w:pStyle w:val="TAL"/>
              <w:jc w:val="center"/>
              <w:rPr>
                <w:rFonts w:cs="Arial" w:hint="eastAsia"/>
                <w:szCs w:val="18"/>
                <w:lang w:eastAsia="zh-CN"/>
              </w:rPr>
            </w:pPr>
            <w:r w:rsidRPr="00037ED6">
              <w:rPr>
                <w:rFonts w:cs="Arial" w:hint="eastAsia"/>
                <w:lang w:eastAsia="zh-CN"/>
              </w:rPr>
              <w:t>-</w:t>
            </w:r>
          </w:p>
        </w:tc>
      </w:tr>
      <w:tr w:rsidR="00A3328B" w:rsidRPr="00037ED6" w14:paraId="5D3D91EF" w14:textId="77777777" w:rsidTr="000333A9">
        <w:tblPrEx>
          <w:tblCellMar>
            <w:top w:w="0" w:type="dxa"/>
            <w:bottom w:w="0" w:type="dxa"/>
          </w:tblCellMar>
        </w:tblPrEx>
        <w:trPr>
          <w:cantSplit/>
          <w:tblHeader/>
          <w:jc w:val="center"/>
        </w:trPr>
        <w:tc>
          <w:tcPr>
            <w:tcW w:w="6587" w:type="dxa"/>
            <w:gridSpan w:val="2"/>
            <w:shd w:val="clear" w:color="auto" w:fill="FFFFFF"/>
          </w:tcPr>
          <w:p w14:paraId="25588A11" w14:textId="77777777" w:rsidR="00A3328B" w:rsidRPr="00037ED6" w:rsidRDefault="00A3328B" w:rsidP="000333A9">
            <w:pPr>
              <w:pStyle w:val="TAL"/>
              <w:rPr>
                <w:rFonts w:eastAsia="MS Mincho" w:hint="eastAsia"/>
              </w:rPr>
            </w:pPr>
            <w:r w:rsidRPr="00037ED6">
              <w:t>Discoveree UE VPLMN Identifier</w:t>
            </w:r>
          </w:p>
        </w:tc>
        <w:tc>
          <w:tcPr>
            <w:tcW w:w="1559" w:type="dxa"/>
            <w:shd w:val="clear" w:color="auto" w:fill="FFFFFF"/>
          </w:tcPr>
          <w:p w14:paraId="50B5688B"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5A788971" w14:textId="77777777" w:rsidR="00A3328B" w:rsidRPr="00037ED6" w:rsidRDefault="00A3328B" w:rsidP="000333A9">
            <w:pPr>
              <w:pStyle w:val="TAL"/>
              <w:jc w:val="center"/>
              <w:rPr>
                <w:rFonts w:cs="Arial" w:hint="eastAsia"/>
                <w:szCs w:val="18"/>
                <w:lang w:eastAsia="zh-CN"/>
              </w:rPr>
            </w:pPr>
            <w:r w:rsidRPr="00037ED6">
              <w:rPr>
                <w:rFonts w:cs="Arial" w:hint="eastAsia"/>
                <w:szCs w:val="18"/>
                <w:lang w:eastAsia="zh-CN"/>
              </w:rPr>
              <w:t>-</w:t>
            </w:r>
          </w:p>
        </w:tc>
      </w:tr>
      <w:tr w:rsidR="00973FC3" w:rsidRPr="002678AE" w14:paraId="78194FC3" w14:textId="77777777" w:rsidTr="00FE2A7A">
        <w:tblPrEx>
          <w:tblCellMar>
            <w:top w:w="0" w:type="dxa"/>
            <w:bottom w:w="0" w:type="dxa"/>
          </w:tblCellMar>
        </w:tblPrEx>
        <w:trPr>
          <w:cantSplit/>
          <w:tblHeader/>
          <w:jc w:val="center"/>
        </w:trPr>
        <w:tc>
          <w:tcPr>
            <w:tcW w:w="6587" w:type="dxa"/>
            <w:gridSpan w:val="2"/>
            <w:shd w:val="clear" w:color="auto" w:fill="FFFFFF"/>
          </w:tcPr>
          <w:p w14:paraId="1E146E85" w14:textId="77777777" w:rsidR="00973FC3" w:rsidRPr="002678AE" w:rsidRDefault="00973FC3" w:rsidP="00FE2A7A">
            <w:pPr>
              <w:pStyle w:val="TAL"/>
              <w:rPr>
                <w:rFonts w:hint="eastAsia"/>
                <w:lang w:eastAsia="zh-CN"/>
              </w:rPr>
            </w:pPr>
            <w:r w:rsidRPr="005E5328">
              <w:rPr>
                <w:rFonts w:eastAsia="MS Mincho"/>
              </w:rPr>
              <w:t>Role of ProSe Function</w:t>
            </w:r>
          </w:p>
        </w:tc>
        <w:tc>
          <w:tcPr>
            <w:tcW w:w="1559" w:type="dxa"/>
            <w:shd w:val="clear" w:color="auto" w:fill="FFFFFF"/>
          </w:tcPr>
          <w:p w14:paraId="10E09EFD" w14:textId="77777777" w:rsidR="00973FC3" w:rsidRPr="002678AE" w:rsidRDefault="00973FC3" w:rsidP="00FE2A7A">
            <w:pPr>
              <w:pStyle w:val="TAL"/>
              <w:jc w:val="center"/>
              <w:rPr>
                <w:rFonts w:cs="Arial"/>
                <w:szCs w:val="18"/>
              </w:rPr>
            </w:pPr>
            <w:r w:rsidRPr="000B4796">
              <w:rPr>
                <w:rFonts w:cs="Arial"/>
                <w:szCs w:val="18"/>
              </w:rPr>
              <w:t>IUT</w:t>
            </w:r>
            <w:r w:rsidRPr="000B4796">
              <w:rPr>
                <w:rFonts w:cs="Arial" w:hint="eastAsia"/>
                <w:szCs w:val="18"/>
                <w:lang w:eastAsia="zh-CN"/>
              </w:rPr>
              <w:t>E</w:t>
            </w:r>
          </w:p>
        </w:tc>
        <w:tc>
          <w:tcPr>
            <w:tcW w:w="1559" w:type="dxa"/>
            <w:shd w:val="clear" w:color="auto" w:fill="FFFFFF"/>
          </w:tcPr>
          <w:p w14:paraId="14400C01"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w:t>
            </w:r>
          </w:p>
        </w:tc>
      </w:tr>
      <w:tr w:rsidR="00973FC3" w:rsidRPr="002678AE" w14:paraId="1558B9C5" w14:textId="77777777" w:rsidTr="00FE2A7A">
        <w:tblPrEx>
          <w:tblCellMar>
            <w:top w:w="0" w:type="dxa"/>
            <w:bottom w:w="0" w:type="dxa"/>
          </w:tblCellMar>
        </w:tblPrEx>
        <w:trPr>
          <w:cantSplit/>
          <w:tblHeader/>
          <w:jc w:val="center"/>
        </w:trPr>
        <w:tc>
          <w:tcPr>
            <w:tcW w:w="6587" w:type="dxa"/>
            <w:gridSpan w:val="2"/>
            <w:shd w:val="clear" w:color="auto" w:fill="FFFFFF"/>
          </w:tcPr>
          <w:p w14:paraId="7E15DE07" w14:textId="77777777" w:rsidR="00973FC3" w:rsidRPr="002678AE" w:rsidRDefault="00973FC3" w:rsidP="00FE2A7A">
            <w:pPr>
              <w:pStyle w:val="TAL"/>
            </w:pPr>
            <w:r w:rsidRPr="005E5328">
              <w:rPr>
                <w:rFonts w:eastAsia="MS Mincho"/>
              </w:rPr>
              <w:t>ProSe Application ID</w:t>
            </w:r>
          </w:p>
        </w:tc>
        <w:tc>
          <w:tcPr>
            <w:tcW w:w="1559" w:type="dxa"/>
            <w:shd w:val="clear" w:color="auto" w:fill="FFFFFF"/>
          </w:tcPr>
          <w:p w14:paraId="27F3ABDB" w14:textId="77777777" w:rsidR="00973FC3" w:rsidRPr="002678AE" w:rsidRDefault="00973FC3" w:rsidP="00FE2A7A">
            <w:pPr>
              <w:pStyle w:val="TAL"/>
              <w:jc w:val="center"/>
              <w:rPr>
                <w:rFonts w:cs="Arial"/>
                <w:szCs w:val="18"/>
              </w:rPr>
            </w:pPr>
            <w:r w:rsidRPr="000B4796">
              <w:rPr>
                <w:rFonts w:cs="Arial"/>
                <w:szCs w:val="18"/>
              </w:rPr>
              <w:t>IUT</w:t>
            </w:r>
            <w:r w:rsidRPr="000B4796">
              <w:rPr>
                <w:rFonts w:cs="Arial" w:hint="eastAsia"/>
                <w:szCs w:val="18"/>
                <w:lang w:eastAsia="zh-CN"/>
              </w:rPr>
              <w:t>E</w:t>
            </w:r>
          </w:p>
        </w:tc>
        <w:tc>
          <w:tcPr>
            <w:tcW w:w="1559" w:type="dxa"/>
            <w:shd w:val="clear" w:color="auto" w:fill="FFFFFF"/>
          </w:tcPr>
          <w:p w14:paraId="4A14A708" w14:textId="77777777" w:rsidR="00973FC3" w:rsidRPr="002678AE" w:rsidRDefault="00973FC3" w:rsidP="00FE2A7A">
            <w:pPr>
              <w:pStyle w:val="TAL"/>
              <w:jc w:val="center"/>
              <w:rPr>
                <w:rFonts w:cs="Arial"/>
              </w:rPr>
            </w:pPr>
          </w:p>
        </w:tc>
      </w:tr>
      <w:tr w:rsidR="00973FC3" w:rsidRPr="002678AE" w14:paraId="3206E198" w14:textId="77777777" w:rsidTr="00FE2A7A">
        <w:tblPrEx>
          <w:tblCellMar>
            <w:top w:w="0" w:type="dxa"/>
            <w:bottom w:w="0" w:type="dxa"/>
          </w:tblCellMar>
        </w:tblPrEx>
        <w:trPr>
          <w:cantSplit/>
          <w:tblHeader/>
          <w:jc w:val="center"/>
        </w:trPr>
        <w:tc>
          <w:tcPr>
            <w:tcW w:w="6587" w:type="dxa"/>
            <w:gridSpan w:val="2"/>
            <w:shd w:val="clear" w:color="auto" w:fill="FFFFFF"/>
          </w:tcPr>
          <w:p w14:paraId="07DB8892" w14:textId="77777777" w:rsidR="00973FC3" w:rsidRPr="002678AE" w:rsidRDefault="00973FC3" w:rsidP="00FE2A7A">
            <w:pPr>
              <w:pStyle w:val="TAL"/>
            </w:pPr>
            <w:r w:rsidRPr="005E5328">
              <w:rPr>
                <w:rFonts w:eastAsia="MS Mincho"/>
              </w:rPr>
              <w:t>Application ID</w:t>
            </w:r>
          </w:p>
        </w:tc>
        <w:tc>
          <w:tcPr>
            <w:tcW w:w="1559" w:type="dxa"/>
            <w:tcBorders>
              <w:bottom w:val="single" w:sz="4" w:space="0" w:color="auto"/>
            </w:tcBorders>
            <w:shd w:val="clear" w:color="auto" w:fill="FFFFFF"/>
          </w:tcPr>
          <w:p w14:paraId="0C12FFE4" w14:textId="77777777" w:rsidR="00973FC3" w:rsidRPr="002678AE" w:rsidRDefault="00973FC3" w:rsidP="00FE2A7A">
            <w:pPr>
              <w:pStyle w:val="TAL"/>
              <w:jc w:val="center"/>
            </w:pPr>
            <w:r w:rsidRPr="000B4796">
              <w:rPr>
                <w:rFonts w:cs="Arial"/>
                <w:szCs w:val="18"/>
              </w:rPr>
              <w:t>IUT</w:t>
            </w:r>
            <w:r w:rsidRPr="000B4796">
              <w:rPr>
                <w:rFonts w:cs="Arial" w:hint="eastAsia"/>
                <w:szCs w:val="18"/>
                <w:lang w:eastAsia="zh-CN"/>
              </w:rPr>
              <w:t>E</w:t>
            </w:r>
          </w:p>
        </w:tc>
        <w:tc>
          <w:tcPr>
            <w:tcW w:w="1559" w:type="dxa"/>
            <w:tcBorders>
              <w:bottom w:val="single" w:sz="4" w:space="0" w:color="auto"/>
            </w:tcBorders>
            <w:shd w:val="clear" w:color="auto" w:fill="FFFFFF"/>
          </w:tcPr>
          <w:p w14:paraId="4FEF7FCE"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4A12B829" w14:textId="77777777" w:rsidTr="00FE2A7A">
        <w:tblPrEx>
          <w:tblCellMar>
            <w:top w:w="0" w:type="dxa"/>
            <w:bottom w:w="0" w:type="dxa"/>
          </w:tblCellMar>
        </w:tblPrEx>
        <w:trPr>
          <w:cantSplit/>
          <w:tblHeader/>
          <w:jc w:val="center"/>
        </w:trPr>
        <w:tc>
          <w:tcPr>
            <w:tcW w:w="6587" w:type="dxa"/>
            <w:gridSpan w:val="2"/>
            <w:shd w:val="clear" w:color="auto" w:fill="FFFFFF"/>
          </w:tcPr>
          <w:p w14:paraId="4D09634D" w14:textId="77777777" w:rsidR="00973FC3" w:rsidRPr="002678AE" w:rsidRDefault="00973FC3" w:rsidP="00FE2A7A">
            <w:pPr>
              <w:pStyle w:val="TAL"/>
            </w:pPr>
            <w:r w:rsidRPr="005E5328">
              <w:rPr>
                <w:rFonts w:eastAsia="MS Mincho"/>
              </w:rPr>
              <w:t>ProSe functionality</w:t>
            </w:r>
          </w:p>
        </w:tc>
        <w:tc>
          <w:tcPr>
            <w:tcW w:w="1559" w:type="dxa"/>
            <w:tcBorders>
              <w:bottom w:val="single" w:sz="4" w:space="0" w:color="auto"/>
            </w:tcBorders>
            <w:shd w:val="clear" w:color="auto" w:fill="FFFFFF"/>
          </w:tcPr>
          <w:p w14:paraId="7C336E11"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5C126DFF"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w:t>
            </w:r>
          </w:p>
        </w:tc>
      </w:tr>
      <w:tr w:rsidR="00973FC3" w:rsidRPr="002678AE" w14:paraId="0B25A5A0" w14:textId="77777777" w:rsidTr="00FE2A7A">
        <w:tblPrEx>
          <w:tblCellMar>
            <w:top w:w="0" w:type="dxa"/>
            <w:bottom w:w="0" w:type="dxa"/>
          </w:tblCellMar>
        </w:tblPrEx>
        <w:trPr>
          <w:cantSplit/>
          <w:tblHeader/>
          <w:jc w:val="center"/>
        </w:trPr>
        <w:tc>
          <w:tcPr>
            <w:tcW w:w="6587" w:type="dxa"/>
            <w:gridSpan w:val="2"/>
            <w:shd w:val="clear" w:color="auto" w:fill="FFFFFF"/>
          </w:tcPr>
          <w:p w14:paraId="4B2FE5A5" w14:textId="77777777" w:rsidR="00973FC3" w:rsidRPr="002678AE" w:rsidRDefault="00973FC3" w:rsidP="00FE2A7A">
            <w:pPr>
              <w:pStyle w:val="TAL"/>
            </w:pPr>
            <w:r w:rsidRPr="005E5328">
              <w:rPr>
                <w:rFonts w:eastAsia="MS Mincho"/>
              </w:rPr>
              <w:t>ProSe Event Type</w:t>
            </w:r>
          </w:p>
        </w:tc>
        <w:tc>
          <w:tcPr>
            <w:tcW w:w="1559" w:type="dxa"/>
            <w:tcBorders>
              <w:bottom w:val="single" w:sz="4" w:space="0" w:color="auto"/>
            </w:tcBorders>
            <w:shd w:val="clear" w:color="auto" w:fill="FFFFFF"/>
          </w:tcPr>
          <w:p w14:paraId="0789C23D"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4AED42BA"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w:t>
            </w:r>
          </w:p>
        </w:tc>
      </w:tr>
      <w:tr w:rsidR="00973FC3" w:rsidRPr="002678AE" w14:paraId="1B503A87" w14:textId="77777777" w:rsidTr="00FE2A7A">
        <w:tblPrEx>
          <w:tblCellMar>
            <w:top w:w="0" w:type="dxa"/>
            <w:bottom w:w="0" w:type="dxa"/>
          </w:tblCellMar>
        </w:tblPrEx>
        <w:trPr>
          <w:cantSplit/>
          <w:tblHeader/>
          <w:jc w:val="center"/>
        </w:trPr>
        <w:tc>
          <w:tcPr>
            <w:tcW w:w="6587" w:type="dxa"/>
            <w:gridSpan w:val="2"/>
            <w:shd w:val="clear" w:color="auto" w:fill="FFFFFF"/>
          </w:tcPr>
          <w:p w14:paraId="3E4FAC9D" w14:textId="77777777" w:rsidR="00973FC3" w:rsidRPr="002678AE" w:rsidRDefault="00973FC3" w:rsidP="00FE2A7A">
            <w:pPr>
              <w:pStyle w:val="TAL"/>
            </w:pPr>
            <w:r w:rsidRPr="005E5328">
              <w:rPr>
                <w:rFonts w:eastAsia="MS Mincho"/>
              </w:rPr>
              <w:t>Direct Discovery Model</w:t>
            </w:r>
          </w:p>
        </w:tc>
        <w:tc>
          <w:tcPr>
            <w:tcW w:w="1559" w:type="dxa"/>
            <w:tcBorders>
              <w:bottom w:val="single" w:sz="4" w:space="0" w:color="auto"/>
            </w:tcBorders>
            <w:shd w:val="clear" w:color="auto" w:fill="FFFFFF"/>
          </w:tcPr>
          <w:p w14:paraId="119DD370" w14:textId="77777777" w:rsidR="00973FC3" w:rsidRPr="002678AE" w:rsidRDefault="00973FC3" w:rsidP="00FE2A7A">
            <w:pPr>
              <w:pStyle w:val="TAL"/>
              <w:jc w:val="center"/>
            </w:pPr>
            <w:r w:rsidRPr="00CC1D03">
              <w:rPr>
                <w:rFonts w:cs="Arial"/>
                <w:szCs w:val="18"/>
              </w:rPr>
              <w:t>IUT</w:t>
            </w:r>
            <w:r w:rsidRPr="00CC1D03">
              <w:rPr>
                <w:rFonts w:cs="Arial" w:hint="eastAsia"/>
                <w:szCs w:val="18"/>
                <w:lang w:eastAsia="zh-CN"/>
              </w:rPr>
              <w:t>E</w:t>
            </w:r>
          </w:p>
        </w:tc>
        <w:tc>
          <w:tcPr>
            <w:tcW w:w="1559" w:type="dxa"/>
            <w:tcBorders>
              <w:bottom w:val="single" w:sz="4" w:space="0" w:color="auto"/>
            </w:tcBorders>
            <w:shd w:val="clear" w:color="auto" w:fill="FFFFFF"/>
          </w:tcPr>
          <w:p w14:paraId="6EC51F57"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572F169A" w14:textId="77777777" w:rsidTr="00FE2A7A">
        <w:tblPrEx>
          <w:tblCellMar>
            <w:top w:w="0" w:type="dxa"/>
            <w:bottom w:w="0" w:type="dxa"/>
          </w:tblCellMar>
        </w:tblPrEx>
        <w:trPr>
          <w:cantSplit/>
          <w:tblHeader/>
          <w:jc w:val="center"/>
        </w:trPr>
        <w:tc>
          <w:tcPr>
            <w:tcW w:w="6587" w:type="dxa"/>
            <w:gridSpan w:val="2"/>
            <w:shd w:val="clear" w:color="auto" w:fill="FFFFFF"/>
          </w:tcPr>
          <w:p w14:paraId="6FE21280" w14:textId="77777777" w:rsidR="00973FC3" w:rsidRPr="002678AE" w:rsidRDefault="00973FC3" w:rsidP="00FE2A7A">
            <w:pPr>
              <w:pStyle w:val="TAL"/>
            </w:pPr>
            <w:r w:rsidRPr="00B50498">
              <w:rPr>
                <w:rFonts w:eastAsia="MS Mincho"/>
              </w:rPr>
              <w:t>ProSe Function IP Address</w:t>
            </w:r>
          </w:p>
        </w:tc>
        <w:tc>
          <w:tcPr>
            <w:tcW w:w="1559" w:type="dxa"/>
            <w:tcBorders>
              <w:bottom w:val="single" w:sz="4" w:space="0" w:color="auto"/>
            </w:tcBorders>
            <w:shd w:val="clear" w:color="auto" w:fill="FFFFFF"/>
          </w:tcPr>
          <w:p w14:paraId="4EECA0F3" w14:textId="77777777" w:rsidR="00973FC3" w:rsidRPr="002678AE" w:rsidRDefault="00973FC3" w:rsidP="00FE2A7A">
            <w:pPr>
              <w:pStyle w:val="TAL"/>
              <w:jc w:val="center"/>
              <w:rPr>
                <w:rFonts w:cs="Arial"/>
              </w:rPr>
            </w:pPr>
            <w:r w:rsidRPr="00CC1D03">
              <w:rPr>
                <w:rFonts w:cs="Arial"/>
                <w:szCs w:val="18"/>
              </w:rPr>
              <w:t>IUT</w:t>
            </w:r>
            <w:r w:rsidRPr="00CC1D03">
              <w:rPr>
                <w:rFonts w:cs="Arial" w:hint="eastAsia"/>
                <w:szCs w:val="18"/>
                <w:lang w:eastAsia="zh-CN"/>
              </w:rPr>
              <w:t>E</w:t>
            </w:r>
          </w:p>
        </w:tc>
        <w:tc>
          <w:tcPr>
            <w:tcW w:w="1559" w:type="dxa"/>
            <w:tcBorders>
              <w:bottom w:val="single" w:sz="4" w:space="0" w:color="auto"/>
            </w:tcBorders>
            <w:shd w:val="clear" w:color="auto" w:fill="FFFFFF"/>
          </w:tcPr>
          <w:p w14:paraId="66E76C35"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IUT-</w:t>
            </w:r>
          </w:p>
        </w:tc>
      </w:tr>
      <w:tr w:rsidR="00973FC3" w:rsidRPr="002678AE" w14:paraId="44A1E6C0" w14:textId="77777777" w:rsidTr="00FE2A7A">
        <w:tblPrEx>
          <w:tblCellMar>
            <w:top w:w="0" w:type="dxa"/>
            <w:bottom w:w="0" w:type="dxa"/>
          </w:tblCellMar>
        </w:tblPrEx>
        <w:trPr>
          <w:cantSplit/>
          <w:tblHeader/>
          <w:jc w:val="center"/>
        </w:trPr>
        <w:tc>
          <w:tcPr>
            <w:tcW w:w="6587" w:type="dxa"/>
            <w:gridSpan w:val="2"/>
            <w:shd w:val="clear" w:color="auto" w:fill="FFFFFF"/>
          </w:tcPr>
          <w:p w14:paraId="4482FA9F" w14:textId="77777777" w:rsidR="00973FC3" w:rsidRPr="002678AE" w:rsidRDefault="00973FC3" w:rsidP="00FE2A7A">
            <w:pPr>
              <w:pStyle w:val="TAL"/>
            </w:pPr>
            <w:r w:rsidRPr="005E5328">
              <w:rPr>
                <w:rFonts w:eastAsia="MS Mincho"/>
              </w:rPr>
              <w:t>ProSe Function ID</w:t>
            </w:r>
          </w:p>
        </w:tc>
        <w:tc>
          <w:tcPr>
            <w:tcW w:w="1559" w:type="dxa"/>
            <w:tcBorders>
              <w:bottom w:val="single" w:sz="4" w:space="0" w:color="auto"/>
            </w:tcBorders>
            <w:shd w:val="clear" w:color="auto" w:fill="FFFFFF"/>
          </w:tcPr>
          <w:p w14:paraId="6FD57615" w14:textId="77777777" w:rsidR="00973FC3" w:rsidRPr="002678AE" w:rsidRDefault="00973FC3" w:rsidP="00FE2A7A">
            <w:pPr>
              <w:pStyle w:val="TAL"/>
              <w:jc w:val="center"/>
            </w:pPr>
            <w:r w:rsidRPr="00CC1D03">
              <w:rPr>
                <w:rFonts w:cs="Arial"/>
                <w:szCs w:val="18"/>
              </w:rPr>
              <w:t>IUT</w:t>
            </w:r>
            <w:r w:rsidRPr="00CC1D03">
              <w:rPr>
                <w:rFonts w:cs="Arial" w:hint="eastAsia"/>
                <w:szCs w:val="18"/>
              </w:rPr>
              <w:t>E</w:t>
            </w:r>
          </w:p>
        </w:tc>
        <w:tc>
          <w:tcPr>
            <w:tcW w:w="1559" w:type="dxa"/>
            <w:tcBorders>
              <w:bottom w:val="single" w:sz="4" w:space="0" w:color="auto"/>
            </w:tcBorders>
            <w:shd w:val="clear" w:color="auto" w:fill="FFFFFF"/>
          </w:tcPr>
          <w:p w14:paraId="6B1FF90A" w14:textId="77777777" w:rsidR="00973FC3" w:rsidRPr="002678AE" w:rsidRDefault="00973FC3" w:rsidP="00FE2A7A">
            <w:pPr>
              <w:pStyle w:val="PL"/>
              <w:jc w:val="center"/>
              <w:rPr>
                <w:rFonts w:ascii="Arial" w:hAnsi="Arial" w:cs="Arial" w:hint="eastAsia"/>
                <w:sz w:val="18"/>
                <w:szCs w:val="18"/>
                <w:lang w:eastAsia="zh-CN"/>
              </w:rPr>
            </w:pPr>
            <w:r>
              <w:rPr>
                <w:rFonts w:ascii="Arial" w:hAnsi="Arial" w:cs="Arial" w:hint="eastAsia"/>
                <w:sz w:val="18"/>
                <w:szCs w:val="18"/>
                <w:lang w:eastAsia="zh-CN"/>
              </w:rPr>
              <w:t>IUT-</w:t>
            </w:r>
          </w:p>
        </w:tc>
      </w:tr>
      <w:tr w:rsidR="00973FC3" w:rsidRPr="002678AE" w14:paraId="0CFD723E" w14:textId="77777777" w:rsidTr="00FE2A7A">
        <w:tblPrEx>
          <w:tblCellMar>
            <w:top w:w="0" w:type="dxa"/>
            <w:bottom w:w="0" w:type="dxa"/>
          </w:tblCellMar>
        </w:tblPrEx>
        <w:trPr>
          <w:cantSplit/>
          <w:tblHeader/>
          <w:jc w:val="center"/>
        </w:trPr>
        <w:tc>
          <w:tcPr>
            <w:tcW w:w="6587" w:type="dxa"/>
            <w:gridSpan w:val="2"/>
            <w:shd w:val="clear" w:color="auto" w:fill="FFFFFF"/>
          </w:tcPr>
          <w:p w14:paraId="121E1FCE" w14:textId="77777777" w:rsidR="00973FC3" w:rsidRPr="002678AE" w:rsidRDefault="00973FC3" w:rsidP="00FE2A7A">
            <w:pPr>
              <w:pStyle w:val="TAL"/>
            </w:pPr>
            <w:r w:rsidRPr="005E5328">
              <w:rPr>
                <w:rFonts w:eastAsia="MS Mincho"/>
              </w:rPr>
              <w:t>Validity Period</w:t>
            </w:r>
          </w:p>
        </w:tc>
        <w:tc>
          <w:tcPr>
            <w:tcW w:w="1559" w:type="dxa"/>
            <w:shd w:val="clear" w:color="auto" w:fill="FFFFFF"/>
          </w:tcPr>
          <w:p w14:paraId="28B6E353" w14:textId="77777777" w:rsidR="00973FC3" w:rsidRPr="002678AE" w:rsidRDefault="00973FC3" w:rsidP="00FE2A7A">
            <w:pPr>
              <w:pStyle w:val="TAL"/>
              <w:jc w:val="center"/>
            </w:pPr>
            <w:r w:rsidRPr="00CC1D03">
              <w:rPr>
                <w:rFonts w:cs="Arial"/>
                <w:szCs w:val="18"/>
              </w:rPr>
              <w:t>IUT</w:t>
            </w:r>
            <w:r w:rsidRPr="00CC1D03">
              <w:rPr>
                <w:rFonts w:cs="Arial" w:hint="eastAsia"/>
                <w:szCs w:val="18"/>
                <w:lang w:eastAsia="zh-CN"/>
              </w:rPr>
              <w:t>E</w:t>
            </w:r>
          </w:p>
        </w:tc>
        <w:tc>
          <w:tcPr>
            <w:tcW w:w="1559" w:type="dxa"/>
            <w:shd w:val="clear" w:color="auto" w:fill="FFFFFF"/>
          </w:tcPr>
          <w:p w14:paraId="0B3BB78E"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2DBCF9AF" w14:textId="77777777" w:rsidTr="00FE2A7A">
        <w:tblPrEx>
          <w:tblCellMar>
            <w:top w:w="0" w:type="dxa"/>
            <w:bottom w:w="0" w:type="dxa"/>
          </w:tblCellMar>
        </w:tblPrEx>
        <w:trPr>
          <w:cantSplit/>
          <w:tblHeader/>
          <w:jc w:val="center"/>
        </w:trPr>
        <w:tc>
          <w:tcPr>
            <w:tcW w:w="6587" w:type="dxa"/>
            <w:gridSpan w:val="2"/>
            <w:shd w:val="clear" w:color="auto" w:fill="FFFFFF"/>
          </w:tcPr>
          <w:p w14:paraId="72147C14" w14:textId="77777777" w:rsidR="00973FC3" w:rsidRPr="005843D2" w:rsidRDefault="00973FC3" w:rsidP="00FE2A7A">
            <w:pPr>
              <w:pStyle w:val="TAL"/>
              <w:rPr>
                <w:rFonts w:hint="eastAsia"/>
                <w:lang w:eastAsia="zh-CN"/>
              </w:rPr>
            </w:pPr>
            <w:r>
              <w:rPr>
                <w:rFonts w:hint="eastAsia"/>
                <w:lang w:eastAsia="zh-CN"/>
              </w:rPr>
              <w:t>Role of UE</w:t>
            </w:r>
          </w:p>
        </w:tc>
        <w:tc>
          <w:tcPr>
            <w:tcW w:w="1559" w:type="dxa"/>
            <w:shd w:val="clear" w:color="auto" w:fill="FFFFFF"/>
          </w:tcPr>
          <w:p w14:paraId="16E8F704" w14:textId="77777777" w:rsidR="00973FC3" w:rsidRPr="002678AE" w:rsidRDefault="00973FC3" w:rsidP="00FE2A7A">
            <w:pPr>
              <w:pStyle w:val="TAL"/>
              <w:jc w:val="center"/>
              <w:rPr>
                <w:rFonts w:cs="Arial"/>
              </w:rPr>
            </w:pPr>
          </w:p>
        </w:tc>
        <w:tc>
          <w:tcPr>
            <w:tcW w:w="1559" w:type="dxa"/>
            <w:shd w:val="clear" w:color="auto" w:fill="FFFFFF"/>
          </w:tcPr>
          <w:p w14:paraId="02590FBA"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655B3F31" w14:textId="77777777" w:rsidTr="00FE2A7A">
        <w:tblPrEx>
          <w:tblCellMar>
            <w:top w:w="0" w:type="dxa"/>
            <w:bottom w:w="0" w:type="dxa"/>
          </w:tblCellMar>
        </w:tblPrEx>
        <w:trPr>
          <w:cantSplit/>
          <w:tblHeader/>
          <w:jc w:val="center"/>
        </w:trPr>
        <w:tc>
          <w:tcPr>
            <w:tcW w:w="6587" w:type="dxa"/>
            <w:gridSpan w:val="2"/>
            <w:shd w:val="clear" w:color="auto" w:fill="FFFFFF"/>
          </w:tcPr>
          <w:p w14:paraId="45C3815F" w14:textId="77777777" w:rsidR="00973FC3" w:rsidRPr="002678AE" w:rsidRDefault="00973FC3" w:rsidP="00FE2A7A">
            <w:pPr>
              <w:pStyle w:val="TAL"/>
            </w:pPr>
            <w:r w:rsidRPr="005E5328">
              <w:rPr>
                <w:rFonts w:eastAsia="MS Mincho"/>
              </w:rPr>
              <w:t>ProSe Request Timestamp</w:t>
            </w:r>
          </w:p>
        </w:tc>
        <w:tc>
          <w:tcPr>
            <w:tcW w:w="1559" w:type="dxa"/>
            <w:shd w:val="clear" w:color="auto" w:fill="FFFFFF"/>
          </w:tcPr>
          <w:p w14:paraId="7846FF56"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56BE80AD"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3078935C" w14:textId="77777777" w:rsidTr="00FE2A7A">
        <w:tblPrEx>
          <w:tblCellMar>
            <w:top w:w="0" w:type="dxa"/>
            <w:bottom w:w="0" w:type="dxa"/>
          </w:tblCellMar>
        </w:tblPrEx>
        <w:trPr>
          <w:cantSplit/>
          <w:tblHeader/>
          <w:jc w:val="center"/>
        </w:trPr>
        <w:tc>
          <w:tcPr>
            <w:tcW w:w="6587" w:type="dxa"/>
            <w:gridSpan w:val="2"/>
            <w:shd w:val="clear" w:color="auto" w:fill="FFFFFF"/>
          </w:tcPr>
          <w:p w14:paraId="78942C8A" w14:textId="77777777" w:rsidR="00973FC3" w:rsidRPr="002678AE" w:rsidRDefault="00973FC3" w:rsidP="00FE2A7A">
            <w:pPr>
              <w:pStyle w:val="TAL"/>
            </w:pPr>
            <w:r>
              <w:rPr>
                <w:rFonts w:hint="eastAsia"/>
                <w:lang w:eastAsia="zh-CN"/>
              </w:rPr>
              <w:t xml:space="preserve">PC3 Control </w:t>
            </w:r>
            <w:r w:rsidRPr="005E5328">
              <w:rPr>
                <w:rFonts w:eastAsia="MS Mincho"/>
              </w:rPr>
              <w:t>Protocol Cause</w:t>
            </w:r>
          </w:p>
        </w:tc>
        <w:tc>
          <w:tcPr>
            <w:tcW w:w="1559" w:type="dxa"/>
            <w:shd w:val="clear" w:color="auto" w:fill="FFFFFF"/>
          </w:tcPr>
          <w:p w14:paraId="677D9FFE" w14:textId="77777777" w:rsidR="00973FC3" w:rsidRPr="002678AE" w:rsidRDefault="00973FC3" w:rsidP="00FE2A7A">
            <w:pPr>
              <w:pStyle w:val="TAL"/>
              <w:jc w:val="center"/>
              <w:rPr>
                <w:rFonts w:cs="Arial"/>
              </w:rPr>
            </w:pPr>
            <w:r>
              <w:rPr>
                <w:rFonts w:cs="Arial"/>
              </w:rPr>
              <w:t>-</w:t>
            </w:r>
            <w:r>
              <w:rPr>
                <w:rFonts w:cs="Arial" w:hint="eastAsia"/>
                <w:lang w:eastAsia="zh-CN"/>
              </w:rPr>
              <w:t>-TE</w:t>
            </w:r>
          </w:p>
        </w:tc>
        <w:tc>
          <w:tcPr>
            <w:tcW w:w="1559" w:type="dxa"/>
            <w:shd w:val="clear" w:color="auto" w:fill="FFFFFF"/>
          </w:tcPr>
          <w:p w14:paraId="596FC8D6" w14:textId="77777777" w:rsidR="00973FC3" w:rsidRDefault="00973FC3" w:rsidP="00FE2A7A">
            <w:pPr>
              <w:pStyle w:val="TAL"/>
              <w:jc w:val="center"/>
              <w:rPr>
                <w:rFonts w:cs="Arial" w:hint="eastAsia"/>
                <w:lang w:eastAsia="zh-CN"/>
              </w:rPr>
            </w:pPr>
            <w:r>
              <w:rPr>
                <w:rFonts w:cs="Arial" w:hint="eastAsia"/>
                <w:lang w:eastAsia="zh-CN"/>
              </w:rPr>
              <w:t>-</w:t>
            </w:r>
          </w:p>
        </w:tc>
      </w:tr>
      <w:tr w:rsidR="00973FC3" w:rsidRPr="002678AE" w14:paraId="5763383C" w14:textId="77777777" w:rsidTr="00FE2A7A">
        <w:tblPrEx>
          <w:tblCellMar>
            <w:top w:w="0" w:type="dxa"/>
            <w:bottom w:w="0" w:type="dxa"/>
          </w:tblCellMar>
        </w:tblPrEx>
        <w:trPr>
          <w:cantSplit/>
          <w:tblHeader/>
          <w:jc w:val="center"/>
        </w:trPr>
        <w:tc>
          <w:tcPr>
            <w:tcW w:w="6587" w:type="dxa"/>
            <w:gridSpan w:val="2"/>
            <w:shd w:val="clear" w:color="auto" w:fill="FFFFFF"/>
          </w:tcPr>
          <w:p w14:paraId="1CB9ED31" w14:textId="77777777" w:rsidR="00973FC3" w:rsidRPr="002678AE" w:rsidRDefault="00973FC3" w:rsidP="00FE2A7A">
            <w:pPr>
              <w:pStyle w:val="TAL"/>
              <w:rPr>
                <w:rFonts w:cs="Arial"/>
                <w:b/>
                <w:szCs w:val="18"/>
              </w:rPr>
            </w:pPr>
            <w:r w:rsidRPr="005E5328">
              <w:rPr>
                <w:rFonts w:eastAsia="MS Mincho" w:hint="eastAsia"/>
              </w:rPr>
              <w:t>Monitoring UE Identifier</w:t>
            </w:r>
          </w:p>
        </w:tc>
        <w:tc>
          <w:tcPr>
            <w:tcW w:w="1559" w:type="dxa"/>
            <w:shd w:val="clear" w:color="auto" w:fill="FFFFFF"/>
          </w:tcPr>
          <w:p w14:paraId="23CD3031" w14:textId="77777777" w:rsidR="00973FC3" w:rsidRPr="002678AE" w:rsidRDefault="00973FC3" w:rsidP="00FE2A7A">
            <w:pPr>
              <w:pStyle w:val="TAR"/>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11BE94E8" w14:textId="77777777" w:rsidR="00973FC3" w:rsidRPr="002678AE" w:rsidRDefault="00973FC3" w:rsidP="00FE2A7A">
            <w:pPr>
              <w:pStyle w:val="TAR"/>
              <w:jc w:val="center"/>
              <w:rPr>
                <w:rFonts w:cs="Arial" w:hint="eastAsia"/>
                <w:lang w:eastAsia="zh-CN"/>
              </w:rPr>
            </w:pPr>
            <w:r>
              <w:rPr>
                <w:rFonts w:cs="Arial" w:hint="eastAsia"/>
                <w:lang w:eastAsia="zh-CN"/>
              </w:rPr>
              <w:t>IUT-</w:t>
            </w:r>
          </w:p>
        </w:tc>
      </w:tr>
      <w:tr w:rsidR="00F660D8" w14:paraId="371B9BBD" w14:textId="77777777" w:rsidTr="00CF27BC">
        <w:tblPrEx>
          <w:tblCellMar>
            <w:top w:w="0" w:type="dxa"/>
            <w:bottom w:w="0" w:type="dxa"/>
          </w:tblCellMar>
        </w:tblPrEx>
        <w:trPr>
          <w:cantSplit/>
          <w:tblHeader/>
          <w:jc w:val="center"/>
        </w:trPr>
        <w:tc>
          <w:tcPr>
            <w:tcW w:w="6587" w:type="dxa"/>
            <w:gridSpan w:val="2"/>
            <w:shd w:val="clear" w:color="auto" w:fill="FFFFFF"/>
          </w:tcPr>
          <w:p w14:paraId="1471393B" w14:textId="77777777" w:rsidR="00F660D8" w:rsidRPr="00E30298" w:rsidRDefault="00F660D8" w:rsidP="00CF27BC">
            <w:pPr>
              <w:pStyle w:val="TAL"/>
              <w:rPr>
                <w:rFonts w:eastAsia="MS Mincho" w:hint="eastAsia"/>
              </w:rPr>
            </w:pPr>
            <w:r w:rsidRPr="009F50D5">
              <w:rPr>
                <w:rFonts w:eastAsia="MS Mincho"/>
              </w:rPr>
              <w:t>Monitored PLMN Identifier</w:t>
            </w:r>
          </w:p>
        </w:tc>
        <w:tc>
          <w:tcPr>
            <w:tcW w:w="1559" w:type="dxa"/>
            <w:shd w:val="clear" w:color="auto" w:fill="FFFFFF"/>
          </w:tcPr>
          <w:p w14:paraId="56AD4155" w14:textId="77777777" w:rsidR="00F660D8" w:rsidRDefault="00F660D8" w:rsidP="00CF27BC">
            <w:pPr>
              <w:pStyle w:val="TAL"/>
              <w:jc w:val="center"/>
              <w:rPr>
                <w:rFonts w:hint="eastAsia"/>
                <w:lang w:eastAsia="zh-CN"/>
              </w:rPr>
            </w:pPr>
            <w:r>
              <w:rPr>
                <w:rFonts w:hint="eastAsia"/>
                <w:lang w:eastAsia="zh-CN"/>
              </w:rPr>
              <w:t>IUTE</w:t>
            </w:r>
          </w:p>
        </w:tc>
        <w:tc>
          <w:tcPr>
            <w:tcW w:w="1559" w:type="dxa"/>
            <w:shd w:val="clear" w:color="auto" w:fill="FFFFFF"/>
          </w:tcPr>
          <w:p w14:paraId="4FB03CDC" w14:textId="77777777" w:rsidR="00F660D8" w:rsidRDefault="00F660D8" w:rsidP="00CF27BC">
            <w:pPr>
              <w:pStyle w:val="TAL"/>
              <w:jc w:val="center"/>
              <w:rPr>
                <w:rFonts w:cs="Arial" w:hint="eastAsia"/>
                <w:lang w:eastAsia="zh-CN"/>
              </w:rPr>
            </w:pPr>
            <w:r>
              <w:rPr>
                <w:rFonts w:cs="Arial" w:hint="eastAsia"/>
                <w:lang w:eastAsia="zh-CN"/>
              </w:rPr>
              <w:t>-</w:t>
            </w:r>
          </w:p>
        </w:tc>
      </w:tr>
      <w:tr w:rsidR="00973FC3" w:rsidRPr="002678AE" w14:paraId="6942D8EF" w14:textId="77777777" w:rsidTr="00FE2A7A">
        <w:tblPrEx>
          <w:tblCellMar>
            <w:top w:w="0" w:type="dxa"/>
            <w:bottom w:w="0" w:type="dxa"/>
          </w:tblCellMar>
        </w:tblPrEx>
        <w:trPr>
          <w:cantSplit/>
          <w:tblHeader/>
          <w:jc w:val="center"/>
        </w:trPr>
        <w:tc>
          <w:tcPr>
            <w:tcW w:w="6587" w:type="dxa"/>
            <w:gridSpan w:val="2"/>
            <w:shd w:val="clear" w:color="auto" w:fill="FFFFFF"/>
          </w:tcPr>
          <w:p w14:paraId="39327701"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559" w:type="dxa"/>
            <w:shd w:val="clear" w:color="auto" w:fill="FFFFFF"/>
          </w:tcPr>
          <w:p w14:paraId="600C36EE" w14:textId="77777777" w:rsidR="00973FC3" w:rsidRDefault="00973FC3" w:rsidP="00FE2A7A">
            <w:pPr>
              <w:pStyle w:val="TAL"/>
              <w:jc w:val="center"/>
              <w:rPr>
                <w:rFonts w:hint="eastAsia"/>
                <w:lang w:eastAsia="zh-CN"/>
              </w:rPr>
            </w:pPr>
            <w:r>
              <w:rPr>
                <w:rFonts w:hint="eastAsia"/>
                <w:lang w:eastAsia="zh-CN"/>
              </w:rPr>
              <w:t>-</w:t>
            </w:r>
          </w:p>
        </w:tc>
        <w:tc>
          <w:tcPr>
            <w:tcW w:w="1559" w:type="dxa"/>
            <w:shd w:val="clear" w:color="auto" w:fill="FFFFFF"/>
          </w:tcPr>
          <w:p w14:paraId="4FA432EF" w14:textId="77777777" w:rsidR="00973FC3" w:rsidRDefault="00973FC3" w:rsidP="00FE2A7A">
            <w:pPr>
              <w:pStyle w:val="TAL"/>
              <w:jc w:val="center"/>
              <w:rPr>
                <w:rFonts w:hint="eastAsia"/>
                <w:lang w:eastAsia="zh-CN"/>
              </w:rPr>
            </w:pPr>
            <w:r>
              <w:rPr>
                <w:rFonts w:cs="Arial" w:hint="eastAsia"/>
                <w:lang w:eastAsia="zh-CN"/>
              </w:rPr>
              <w:t>IUT-</w:t>
            </w:r>
          </w:p>
        </w:tc>
      </w:tr>
      <w:tr w:rsidR="00973FC3" w:rsidRPr="002678AE" w14:paraId="47844785" w14:textId="77777777" w:rsidTr="00FE2A7A">
        <w:tblPrEx>
          <w:tblCellMar>
            <w:top w:w="0" w:type="dxa"/>
            <w:bottom w:w="0" w:type="dxa"/>
          </w:tblCellMar>
        </w:tblPrEx>
        <w:trPr>
          <w:cantSplit/>
          <w:tblHeader/>
          <w:jc w:val="center"/>
        </w:trPr>
        <w:tc>
          <w:tcPr>
            <w:tcW w:w="6587" w:type="dxa"/>
            <w:gridSpan w:val="2"/>
            <w:shd w:val="clear" w:color="auto" w:fill="FFFFFF"/>
          </w:tcPr>
          <w:p w14:paraId="4489280F" w14:textId="77777777" w:rsidR="00973FC3" w:rsidRPr="002678AE" w:rsidRDefault="00973FC3" w:rsidP="00FE2A7A">
            <w:pPr>
              <w:pStyle w:val="TAL"/>
            </w:pPr>
            <w:r w:rsidRPr="005E5328">
              <w:rPr>
                <w:rFonts w:eastAsia="MS Mincho"/>
              </w:rPr>
              <w:t>Requestor Application Layer User ID</w:t>
            </w:r>
          </w:p>
        </w:tc>
        <w:tc>
          <w:tcPr>
            <w:tcW w:w="1559" w:type="dxa"/>
            <w:shd w:val="clear" w:color="auto" w:fill="FFFFFF"/>
          </w:tcPr>
          <w:p w14:paraId="5CD29C1E"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shd w:val="clear" w:color="auto" w:fill="FFFFFF"/>
          </w:tcPr>
          <w:p w14:paraId="16BC0E7B"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764B1DD0" w14:textId="77777777" w:rsidTr="00FE2A7A">
        <w:tblPrEx>
          <w:tblCellMar>
            <w:top w:w="0" w:type="dxa"/>
            <w:bottom w:w="0" w:type="dxa"/>
          </w:tblCellMar>
        </w:tblPrEx>
        <w:trPr>
          <w:cantSplit/>
          <w:tblHeader/>
          <w:jc w:val="center"/>
        </w:trPr>
        <w:tc>
          <w:tcPr>
            <w:tcW w:w="6587" w:type="dxa"/>
            <w:gridSpan w:val="2"/>
            <w:shd w:val="clear" w:color="auto" w:fill="FFFFFF"/>
          </w:tcPr>
          <w:p w14:paraId="38B8940E" w14:textId="77777777" w:rsidR="00973FC3" w:rsidRPr="002678AE" w:rsidRDefault="00973FC3" w:rsidP="00FE2A7A">
            <w:pPr>
              <w:pStyle w:val="TAL"/>
              <w:rPr>
                <w:rFonts w:cs="Arial"/>
                <w:szCs w:val="18"/>
              </w:rPr>
            </w:pPr>
            <w:r w:rsidRPr="005E5328">
              <w:rPr>
                <w:rFonts w:eastAsia="MS Mincho"/>
              </w:rPr>
              <w:t>WLAN Link Layer ID</w:t>
            </w:r>
          </w:p>
        </w:tc>
        <w:tc>
          <w:tcPr>
            <w:tcW w:w="1559" w:type="dxa"/>
            <w:shd w:val="clear" w:color="auto" w:fill="FFFFFF"/>
          </w:tcPr>
          <w:p w14:paraId="1C14B5A7"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shd w:val="clear" w:color="auto" w:fill="FFFFFF"/>
          </w:tcPr>
          <w:p w14:paraId="618995F7"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65801CCE" w14:textId="77777777" w:rsidTr="00FE2A7A">
        <w:tblPrEx>
          <w:tblCellMar>
            <w:top w:w="0" w:type="dxa"/>
            <w:bottom w:w="0" w:type="dxa"/>
          </w:tblCellMar>
        </w:tblPrEx>
        <w:trPr>
          <w:cantSplit/>
          <w:tblHeader/>
          <w:jc w:val="center"/>
        </w:trPr>
        <w:tc>
          <w:tcPr>
            <w:tcW w:w="6587" w:type="dxa"/>
            <w:gridSpan w:val="2"/>
            <w:shd w:val="clear" w:color="auto" w:fill="FFFFFF"/>
          </w:tcPr>
          <w:p w14:paraId="3AC3A2C8" w14:textId="77777777" w:rsidR="00973FC3" w:rsidRPr="002678AE" w:rsidRDefault="00973FC3" w:rsidP="00FE2A7A">
            <w:pPr>
              <w:pStyle w:val="TAL"/>
            </w:pPr>
            <w:r w:rsidRPr="005E5328">
              <w:rPr>
                <w:rFonts w:eastAsia="MS Mincho"/>
              </w:rPr>
              <w:t>Requestor EPC ProSe User ID</w:t>
            </w:r>
          </w:p>
        </w:tc>
        <w:tc>
          <w:tcPr>
            <w:tcW w:w="1559" w:type="dxa"/>
            <w:tcBorders>
              <w:bottom w:val="nil"/>
            </w:tcBorders>
            <w:shd w:val="clear" w:color="auto" w:fill="FFFFFF"/>
          </w:tcPr>
          <w:p w14:paraId="7E48B3FC"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nil"/>
            </w:tcBorders>
            <w:shd w:val="clear" w:color="auto" w:fill="FFFFFF"/>
          </w:tcPr>
          <w:p w14:paraId="462DC8E0"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006DAEB5" w14:textId="77777777" w:rsidTr="00FE2A7A">
        <w:tblPrEx>
          <w:tblCellMar>
            <w:top w:w="0" w:type="dxa"/>
            <w:bottom w:w="0" w:type="dxa"/>
          </w:tblCellMar>
        </w:tblPrEx>
        <w:trPr>
          <w:cantSplit/>
          <w:tblHeader/>
          <w:jc w:val="center"/>
        </w:trPr>
        <w:tc>
          <w:tcPr>
            <w:tcW w:w="6587" w:type="dxa"/>
            <w:gridSpan w:val="2"/>
            <w:shd w:val="clear" w:color="auto" w:fill="auto"/>
          </w:tcPr>
          <w:p w14:paraId="7EDDE618" w14:textId="77777777" w:rsidR="00973FC3" w:rsidRPr="002678AE" w:rsidRDefault="00973FC3" w:rsidP="00FE2A7A">
            <w:pPr>
              <w:pStyle w:val="TAL"/>
            </w:pPr>
            <w:r w:rsidRPr="005E5328">
              <w:rPr>
                <w:rFonts w:eastAsia="MS Mincho"/>
              </w:rPr>
              <w:t>Requested Application Layer User ID</w:t>
            </w:r>
          </w:p>
        </w:tc>
        <w:tc>
          <w:tcPr>
            <w:tcW w:w="1559" w:type="dxa"/>
            <w:tcBorders>
              <w:bottom w:val="nil"/>
            </w:tcBorders>
            <w:shd w:val="clear" w:color="auto" w:fill="auto"/>
          </w:tcPr>
          <w:p w14:paraId="21D13011"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nil"/>
            </w:tcBorders>
          </w:tcPr>
          <w:p w14:paraId="712DADB3"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237EA732" w14:textId="77777777" w:rsidTr="00FE2A7A">
        <w:tblPrEx>
          <w:tblCellMar>
            <w:top w:w="0" w:type="dxa"/>
            <w:bottom w:w="0" w:type="dxa"/>
          </w:tblCellMar>
        </w:tblPrEx>
        <w:trPr>
          <w:cantSplit/>
          <w:tblHeader/>
          <w:jc w:val="center"/>
        </w:trPr>
        <w:tc>
          <w:tcPr>
            <w:tcW w:w="6587" w:type="dxa"/>
            <w:gridSpan w:val="2"/>
            <w:shd w:val="clear" w:color="auto" w:fill="auto"/>
          </w:tcPr>
          <w:p w14:paraId="0AD400D7" w14:textId="77777777" w:rsidR="00973FC3" w:rsidRPr="002678AE" w:rsidRDefault="00973FC3" w:rsidP="00FE2A7A">
            <w:pPr>
              <w:pStyle w:val="TAL"/>
            </w:pPr>
            <w:r w:rsidRPr="005E5328">
              <w:rPr>
                <w:rFonts w:eastAsia="MS Mincho"/>
              </w:rPr>
              <w:t>Requested PLMN Identifier</w:t>
            </w:r>
          </w:p>
        </w:tc>
        <w:tc>
          <w:tcPr>
            <w:tcW w:w="1559" w:type="dxa"/>
            <w:tcBorders>
              <w:bottom w:val="nil"/>
            </w:tcBorders>
            <w:shd w:val="clear" w:color="auto" w:fill="auto"/>
          </w:tcPr>
          <w:p w14:paraId="0230FC98"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nil"/>
            </w:tcBorders>
          </w:tcPr>
          <w:p w14:paraId="2C5712F2"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43A93955" w14:textId="77777777" w:rsidTr="00FE2A7A">
        <w:tblPrEx>
          <w:tblCellMar>
            <w:top w:w="0" w:type="dxa"/>
            <w:bottom w:w="0" w:type="dxa"/>
          </w:tblCellMar>
        </w:tblPrEx>
        <w:trPr>
          <w:cantSplit/>
          <w:tblHeader/>
          <w:jc w:val="center"/>
        </w:trPr>
        <w:tc>
          <w:tcPr>
            <w:tcW w:w="6587" w:type="dxa"/>
            <w:gridSpan w:val="2"/>
            <w:shd w:val="clear" w:color="auto" w:fill="FFFFFF"/>
          </w:tcPr>
          <w:p w14:paraId="4CE0F0C2" w14:textId="77777777" w:rsidR="00973FC3" w:rsidRPr="002678AE" w:rsidRDefault="00973FC3" w:rsidP="00FE2A7A">
            <w:pPr>
              <w:pStyle w:val="TAL"/>
              <w:rPr>
                <w:lang w:bidi="ar-IQ"/>
              </w:rPr>
            </w:pPr>
            <w:r w:rsidRPr="005E5328">
              <w:rPr>
                <w:rFonts w:eastAsia="MS Mincho"/>
              </w:rPr>
              <w:t>Time Window</w:t>
            </w:r>
          </w:p>
        </w:tc>
        <w:tc>
          <w:tcPr>
            <w:tcW w:w="1559" w:type="dxa"/>
            <w:tcBorders>
              <w:bottom w:val="single" w:sz="4" w:space="0" w:color="auto"/>
            </w:tcBorders>
            <w:shd w:val="clear" w:color="auto" w:fill="FFFFFF"/>
          </w:tcPr>
          <w:p w14:paraId="6C811E86"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307CED52" w14:textId="77777777" w:rsidR="00973FC3" w:rsidRDefault="00973FC3" w:rsidP="00FE2A7A">
            <w:pPr>
              <w:pStyle w:val="TAL"/>
              <w:jc w:val="center"/>
              <w:rPr>
                <w:rFonts w:hint="eastAsia"/>
                <w:lang w:eastAsia="zh-CN"/>
              </w:rPr>
            </w:pPr>
            <w:r>
              <w:rPr>
                <w:rFonts w:hint="eastAsia"/>
                <w:lang w:eastAsia="zh-CN"/>
              </w:rPr>
              <w:t>IU--</w:t>
            </w:r>
          </w:p>
        </w:tc>
      </w:tr>
      <w:tr w:rsidR="00973FC3" w:rsidRPr="002678AE" w14:paraId="4DDE90E7" w14:textId="77777777" w:rsidTr="00FE2A7A">
        <w:tblPrEx>
          <w:tblCellMar>
            <w:top w:w="0" w:type="dxa"/>
            <w:bottom w:w="0" w:type="dxa"/>
          </w:tblCellMar>
        </w:tblPrEx>
        <w:trPr>
          <w:cantSplit/>
          <w:tblHeader/>
          <w:jc w:val="center"/>
        </w:trPr>
        <w:tc>
          <w:tcPr>
            <w:tcW w:w="6587" w:type="dxa"/>
            <w:gridSpan w:val="2"/>
            <w:shd w:val="clear" w:color="auto" w:fill="FFFFFF"/>
          </w:tcPr>
          <w:p w14:paraId="4E0943DA" w14:textId="77777777" w:rsidR="00973FC3" w:rsidRPr="002678AE" w:rsidRDefault="00973FC3" w:rsidP="00FE2A7A">
            <w:pPr>
              <w:pStyle w:val="TAL"/>
              <w:rPr>
                <w:lang w:bidi="ar-IQ"/>
              </w:rPr>
            </w:pPr>
            <w:r w:rsidRPr="005E5328">
              <w:rPr>
                <w:rFonts w:eastAsia="MS Mincho"/>
              </w:rPr>
              <w:t>Range Class</w:t>
            </w:r>
          </w:p>
        </w:tc>
        <w:tc>
          <w:tcPr>
            <w:tcW w:w="1559" w:type="dxa"/>
            <w:tcBorders>
              <w:bottom w:val="single" w:sz="4" w:space="0" w:color="auto"/>
            </w:tcBorders>
            <w:shd w:val="clear" w:color="auto" w:fill="FFFFFF"/>
          </w:tcPr>
          <w:p w14:paraId="547CD118"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536E69D2" w14:textId="77777777" w:rsidR="00973FC3" w:rsidRDefault="00973FC3" w:rsidP="00594AED">
            <w:pPr>
              <w:pStyle w:val="TAL"/>
              <w:jc w:val="center"/>
              <w:rPr>
                <w:rFonts w:hint="eastAsia"/>
                <w:lang w:eastAsia="zh-CN"/>
              </w:rPr>
            </w:pPr>
            <w:r>
              <w:rPr>
                <w:rFonts w:hint="eastAsia"/>
                <w:lang w:eastAsia="zh-CN"/>
              </w:rPr>
              <w:t>I</w:t>
            </w:r>
            <w:r w:rsidR="003B1B22">
              <w:rPr>
                <w:rFonts w:hint="eastAsia"/>
                <w:lang w:eastAsia="zh-CN"/>
              </w:rPr>
              <w:t>U--</w:t>
            </w:r>
          </w:p>
        </w:tc>
      </w:tr>
      <w:tr w:rsidR="00973FC3" w:rsidRPr="002678AE" w14:paraId="29A61E85" w14:textId="77777777" w:rsidTr="00FE2A7A">
        <w:tblPrEx>
          <w:tblCellMar>
            <w:top w:w="0" w:type="dxa"/>
            <w:bottom w:w="0" w:type="dxa"/>
          </w:tblCellMar>
        </w:tblPrEx>
        <w:trPr>
          <w:cantSplit/>
          <w:tblHeader/>
          <w:jc w:val="center"/>
        </w:trPr>
        <w:tc>
          <w:tcPr>
            <w:tcW w:w="6587" w:type="dxa"/>
            <w:gridSpan w:val="2"/>
            <w:shd w:val="clear" w:color="auto" w:fill="FFFFFF"/>
          </w:tcPr>
          <w:p w14:paraId="6E69D22B" w14:textId="77777777" w:rsidR="00973FC3" w:rsidRPr="00861CD4" w:rsidRDefault="00973FC3" w:rsidP="00FE2A7A">
            <w:pPr>
              <w:pStyle w:val="TAL"/>
              <w:rPr>
                <w:rFonts w:hint="eastAsia"/>
                <w:lang w:eastAsia="zh-CN"/>
              </w:rPr>
            </w:pPr>
            <w:r w:rsidRPr="005E5328">
              <w:rPr>
                <w:rFonts w:eastAsia="MS Mincho"/>
              </w:rPr>
              <w:t>U</w:t>
            </w:r>
            <w:r>
              <w:rPr>
                <w:rFonts w:hint="eastAsia"/>
                <w:lang w:eastAsia="zh-CN"/>
              </w:rPr>
              <w:t>ser</w:t>
            </w:r>
            <w:r w:rsidRPr="005E5328">
              <w:rPr>
                <w:rFonts w:eastAsia="MS Mincho"/>
              </w:rPr>
              <w:t xml:space="preserve"> Location</w:t>
            </w:r>
            <w:r>
              <w:rPr>
                <w:rFonts w:hint="eastAsia"/>
                <w:lang w:eastAsia="zh-CN"/>
              </w:rPr>
              <w:t xml:space="preserve"> Info</w:t>
            </w:r>
          </w:p>
        </w:tc>
        <w:tc>
          <w:tcPr>
            <w:tcW w:w="1559" w:type="dxa"/>
            <w:tcBorders>
              <w:bottom w:val="single" w:sz="4" w:space="0" w:color="auto"/>
            </w:tcBorders>
            <w:shd w:val="clear" w:color="auto" w:fill="FFFFFF"/>
          </w:tcPr>
          <w:p w14:paraId="6CB0BD2B"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53561D12" w14:textId="77777777" w:rsidR="00973FC3" w:rsidRDefault="00973FC3" w:rsidP="00FE2A7A">
            <w:pPr>
              <w:pStyle w:val="TAL"/>
              <w:jc w:val="center"/>
              <w:rPr>
                <w:rFonts w:cs="Arial" w:hint="eastAsia"/>
                <w:lang w:eastAsia="zh-CN"/>
              </w:rPr>
            </w:pPr>
            <w:r>
              <w:rPr>
                <w:rFonts w:cs="Arial" w:hint="eastAsia"/>
                <w:lang w:eastAsia="zh-CN"/>
              </w:rPr>
              <w:t>IU--</w:t>
            </w:r>
          </w:p>
        </w:tc>
      </w:tr>
      <w:tr w:rsidR="00973FC3" w:rsidRPr="002678AE" w14:paraId="10CC6CE9" w14:textId="77777777" w:rsidTr="00FE2A7A">
        <w:tblPrEx>
          <w:tblCellMar>
            <w:top w:w="0" w:type="dxa"/>
            <w:bottom w:w="0" w:type="dxa"/>
          </w:tblCellMar>
        </w:tblPrEx>
        <w:trPr>
          <w:cantSplit/>
          <w:tblHeader/>
          <w:jc w:val="center"/>
        </w:trPr>
        <w:tc>
          <w:tcPr>
            <w:tcW w:w="6587" w:type="dxa"/>
            <w:gridSpan w:val="2"/>
            <w:shd w:val="clear" w:color="auto" w:fill="FFFFFF"/>
          </w:tcPr>
          <w:p w14:paraId="64EDAC21" w14:textId="77777777" w:rsidR="00973FC3" w:rsidRPr="002678AE" w:rsidRDefault="00973FC3" w:rsidP="00FE2A7A">
            <w:pPr>
              <w:pStyle w:val="TAL"/>
              <w:rPr>
                <w:lang w:bidi="ar-IQ"/>
              </w:rPr>
            </w:pPr>
            <w:r w:rsidRPr="005E5328">
              <w:rPr>
                <w:rFonts w:eastAsia="MS Mincho"/>
              </w:rPr>
              <w:t>Proximity Alert Indication</w:t>
            </w:r>
          </w:p>
        </w:tc>
        <w:tc>
          <w:tcPr>
            <w:tcW w:w="1559" w:type="dxa"/>
            <w:tcBorders>
              <w:bottom w:val="single" w:sz="4" w:space="0" w:color="auto"/>
            </w:tcBorders>
            <w:shd w:val="clear" w:color="auto" w:fill="FFFFFF"/>
          </w:tcPr>
          <w:p w14:paraId="0CF169B3"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2470A73C" w14:textId="77777777" w:rsidR="00973FC3" w:rsidRPr="0017729E" w:rsidRDefault="00973FC3" w:rsidP="00FE2A7A">
            <w:pPr>
              <w:pStyle w:val="TAL"/>
              <w:jc w:val="center"/>
              <w:rPr>
                <w:rFonts w:hint="eastAsia"/>
                <w:lang w:eastAsia="zh-CN"/>
              </w:rPr>
            </w:pPr>
            <w:r w:rsidRPr="0017729E">
              <w:rPr>
                <w:rFonts w:hint="eastAsia"/>
                <w:lang w:eastAsia="zh-CN"/>
              </w:rPr>
              <w:t>--T-</w:t>
            </w:r>
          </w:p>
        </w:tc>
      </w:tr>
      <w:tr w:rsidR="00973FC3" w:rsidRPr="002678AE" w14:paraId="0B8691C4" w14:textId="77777777" w:rsidTr="00FE2A7A">
        <w:tblPrEx>
          <w:tblCellMar>
            <w:top w:w="0" w:type="dxa"/>
            <w:bottom w:w="0" w:type="dxa"/>
          </w:tblCellMar>
        </w:tblPrEx>
        <w:trPr>
          <w:cantSplit/>
          <w:tblHeader/>
          <w:jc w:val="center"/>
        </w:trPr>
        <w:tc>
          <w:tcPr>
            <w:tcW w:w="6587" w:type="dxa"/>
            <w:gridSpan w:val="2"/>
            <w:shd w:val="clear" w:color="auto" w:fill="FFFFFF"/>
          </w:tcPr>
          <w:p w14:paraId="0D7ADE65" w14:textId="77777777" w:rsidR="00973FC3" w:rsidRPr="002678AE" w:rsidRDefault="00973FC3" w:rsidP="00FE2A7A">
            <w:pPr>
              <w:pStyle w:val="TAL"/>
            </w:pPr>
            <w:r w:rsidRPr="005E5328">
              <w:rPr>
                <w:rFonts w:eastAsia="MS Mincho"/>
              </w:rPr>
              <w:t>Proximity Alert Timestamp</w:t>
            </w:r>
          </w:p>
        </w:tc>
        <w:tc>
          <w:tcPr>
            <w:tcW w:w="1559" w:type="dxa"/>
            <w:tcBorders>
              <w:bottom w:val="single" w:sz="4" w:space="0" w:color="auto"/>
            </w:tcBorders>
            <w:shd w:val="clear" w:color="auto" w:fill="FFFFFF"/>
          </w:tcPr>
          <w:p w14:paraId="3DB28190"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042145FC" w14:textId="77777777" w:rsidR="00973FC3" w:rsidRPr="0017729E" w:rsidRDefault="00973FC3" w:rsidP="00FE2A7A">
            <w:pPr>
              <w:pStyle w:val="TAL"/>
              <w:jc w:val="center"/>
              <w:rPr>
                <w:rFonts w:cs="Arial" w:hint="eastAsia"/>
                <w:lang w:eastAsia="zh-CN"/>
              </w:rPr>
            </w:pPr>
            <w:r w:rsidRPr="0017729E">
              <w:rPr>
                <w:rFonts w:cs="Arial" w:hint="eastAsia"/>
                <w:lang w:eastAsia="zh-CN"/>
              </w:rPr>
              <w:t>--T-</w:t>
            </w:r>
          </w:p>
        </w:tc>
      </w:tr>
      <w:tr w:rsidR="00973FC3" w:rsidRPr="002678AE" w14:paraId="1B512391" w14:textId="77777777" w:rsidTr="00FE2A7A">
        <w:tblPrEx>
          <w:tblCellMar>
            <w:top w:w="0" w:type="dxa"/>
            <w:bottom w:w="0" w:type="dxa"/>
          </w:tblCellMar>
        </w:tblPrEx>
        <w:trPr>
          <w:cantSplit/>
          <w:tblHeader/>
          <w:jc w:val="center"/>
        </w:trPr>
        <w:tc>
          <w:tcPr>
            <w:tcW w:w="6587" w:type="dxa"/>
            <w:gridSpan w:val="2"/>
            <w:shd w:val="clear" w:color="auto" w:fill="FFFFFF"/>
          </w:tcPr>
          <w:p w14:paraId="4492CF0A" w14:textId="77777777" w:rsidR="00973FC3" w:rsidRPr="002678AE" w:rsidRDefault="00973FC3" w:rsidP="00FE2A7A">
            <w:pPr>
              <w:pStyle w:val="TAL"/>
              <w:rPr>
                <w:rFonts w:hint="eastAsia"/>
                <w:lang w:eastAsia="zh-CN"/>
              </w:rPr>
            </w:pPr>
            <w:r w:rsidRPr="005E5328">
              <w:rPr>
                <w:rFonts w:eastAsia="MS Mincho"/>
              </w:rPr>
              <w:t>Proximity Cancellation Timestamp</w:t>
            </w:r>
          </w:p>
        </w:tc>
        <w:tc>
          <w:tcPr>
            <w:tcW w:w="1559" w:type="dxa"/>
            <w:tcBorders>
              <w:bottom w:val="single" w:sz="4" w:space="0" w:color="auto"/>
            </w:tcBorders>
            <w:shd w:val="clear" w:color="auto" w:fill="FFFFFF"/>
          </w:tcPr>
          <w:p w14:paraId="4F1D8D5F"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3BC54E14" w14:textId="77777777" w:rsidR="00973FC3" w:rsidRDefault="00973FC3" w:rsidP="00FE2A7A">
            <w:pPr>
              <w:pStyle w:val="TAL"/>
              <w:jc w:val="center"/>
              <w:rPr>
                <w:rFonts w:cs="Arial" w:hint="eastAsia"/>
                <w:lang w:eastAsia="zh-CN"/>
              </w:rPr>
            </w:pPr>
            <w:r>
              <w:rPr>
                <w:rFonts w:cs="Arial" w:hint="eastAsia"/>
                <w:szCs w:val="18"/>
                <w:lang w:eastAsia="zh-CN"/>
              </w:rPr>
              <w:t>--T-</w:t>
            </w:r>
          </w:p>
        </w:tc>
      </w:tr>
      <w:tr w:rsidR="00973FC3" w:rsidRPr="002678AE" w14:paraId="13AE11EB" w14:textId="77777777" w:rsidTr="00FE2A7A">
        <w:tblPrEx>
          <w:tblCellMar>
            <w:top w:w="0" w:type="dxa"/>
            <w:bottom w:w="0" w:type="dxa"/>
          </w:tblCellMar>
        </w:tblPrEx>
        <w:trPr>
          <w:cantSplit/>
          <w:tblHeader/>
          <w:jc w:val="center"/>
        </w:trPr>
        <w:tc>
          <w:tcPr>
            <w:tcW w:w="6587" w:type="dxa"/>
            <w:gridSpan w:val="2"/>
            <w:shd w:val="clear" w:color="auto" w:fill="FFFFFF"/>
          </w:tcPr>
          <w:p w14:paraId="12CE4466" w14:textId="77777777" w:rsidR="00973FC3" w:rsidRPr="002678AE" w:rsidRDefault="00973FC3" w:rsidP="00FE2A7A">
            <w:pPr>
              <w:pStyle w:val="TAL"/>
            </w:pPr>
            <w:r w:rsidRPr="005E5328">
              <w:rPr>
                <w:rFonts w:eastAsia="MS Mincho"/>
              </w:rPr>
              <w:t>Reason for Cancellation</w:t>
            </w:r>
          </w:p>
        </w:tc>
        <w:tc>
          <w:tcPr>
            <w:tcW w:w="1559" w:type="dxa"/>
            <w:tcBorders>
              <w:bottom w:val="single" w:sz="4" w:space="0" w:color="auto"/>
            </w:tcBorders>
            <w:shd w:val="clear" w:color="auto" w:fill="FFFFFF"/>
          </w:tcPr>
          <w:p w14:paraId="0E22C4EA"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w:t>
            </w:r>
          </w:p>
        </w:tc>
        <w:tc>
          <w:tcPr>
            <w:tcW w:w="1559" w:type="dxa"/>
            <w:tcBorders>
              <w:bottom w:val="single" w:sz="4" w:space="0" w:color="auto"/>
            </w:tcBorders>
            <w:shd w:val="clear" w:color="auto" w:fill="FFFFFF"/>
          </w:tcPr>
          <w:p w14:paraId="66E8FFE6" w14:textId="77777777" w:rsidR="00973FC3" w:rsidRDefault="00973FC3" w:rsidP="00FE2A7A">
            <w:pPr>
              <w:pStyle w:val="TAL"/>
              <w:jc w:val="center"/>
              <w:rPr>
                <w:rFonts w:cs="Arial" w:hint="eastAsia"/>
                <w:szCs w:val="18"/>
                <w:lang w:eastAsia="zh-CN"/>
              </w:rPr>
            </w:pPr>
            <w:r>
              <w:rPr>
                <w:rFonts w:cs="Arial" w:hint="eastAsia"/>
                <w:szCs w:val="18"/>
                <w:lang w:eastAsia="zh-CN"/>
              </w:rPr>
              <w:t>--T-</w:t>
            </w:r>
          </w:p>
        </w:tc>
      </w:tr>
      <w:tr w:rsidR="00973FC3" w:rsidRPr="002678AE" w14:paraId="1958EF8B" w14:textId="77777777" w:rsidTr="00FE2A7A">
        <w:tblPrEx>
          <w:tblCellMar>
            <w:top w:w="0" w:type="dxa"/>
            <w:bottom w:w="0" w:type="dxa"/>
          </w:tblCellMar>
        </w:tblPrEx>
        <w:trPr>
          <w:cantSplit/>
          <w:tblHeader/>
          <w:jc w:val="center"/>
        </w:trPr>
        <w:tc>
          <w:tcPr>
            <w:tcW w:w="6587" w:type="dxa"/>
            <w:gridSpan w:val="2"/>
            <w:shd w:val="clear" w:color="auto" w:fill="FFFFFF"/>
          </w:tcPr>
          <w:p w14:paraId="17F22569" w14:textId="77777777" w:rsidR="00973FC3" w:rsidRPr="00233D8F" w:rsidRDefault="00973FC3" w:rsidP="00FE2A7A">
            <w:pPr>
              <w:pStyle w:val="TAL"/>
              <w:rPr>
                <w:rFonts w:eastAsia="MS Mincho"/>
                <w:lang w:val="fr-FR"/>
              </w:rPr>
            </w:pPr>
            <w:r w:rsidRPr="00233D8F">
              <w:rPr>
                <w:rFonts w:hint="eastAsia"/>
                <w:lang w:val="fr-FR" w:eastAsia="zh-CN"/>
              </w:rPr>
              <w:t xml:space="preserve">PC3 EPC Control </w:t>
            </w:r>
            <w:r w:rsidRPr="00233D8F">
              <w:rPr>
                <w:rFonts w:eastAsia="MS Mincho"/>
                <w:lang w:val="fr-FR"/>
              </w:rPr>
              <w:t>Protocol Cause</w:t>
            </w:r>
          </w:p>
        </w:tc>
        <w:tc>
          <w:tcPr>
            <w:tcW w:w="1559" w:type="dxa"/>
            <w:tcBorders>
              <w:bottom w:val="single" w:sz="4" w:space="0" w:color="auto"/>
            </w:tcBorders>
            <w:shd w:val="clear" w:color="auto" w:fill="FFFFFF"/>
          </w:tcPr>
          <w:p w14:paraId="3F91FA19" w14:textId="77777777" w:rsidR="00973FC3" w:rsidRDefault="00973FC3" w:rsidP="00FE2A7A">
            <w:pPr>
              <w:pStyle w:val="TAL"/>
              <w:jc w:val="center"/>
              <w:rPr>
                <w:rFonts w:cs="Arial" w:hint="eastAsia"/>
                <w:szCs w:val="18"/>
                <w:lang w:eastAsia="zh-CN"/>
              </w:rPr>
            </w:pPr>
            <w:r>
              <w:rPr>
                <w:rFonts w:cs="Arial" w:hint="eastAsia"/>
                <w:szCs w:val="18"/>
                <w:lang w:eastAsia="zh-CN"/>
              </w:rPr>
              <w:t>-</w:t>
            </w:r>
          </w:p>
        </w:tc>
        <w:tc>
          <w:tcPr>
            <w:tcW w:w="1559" w:type="dxa"/>
            <w:tcBorders>
              <w:bottom w:val="single" w:sz="4" w:space="0" w:color="auto"/>
            </w:tcBorders>
            <w:shd w:val="clear" w:color="auto" w:fill="FFFFFF"/>
          </w:tcPr>
          <w:p w14:paraId="5E345976" w14:textId="77777777" w:rsidR="00973FC3" w:rsidRPr="00914FFE" w:rsidRDefault="00973FC3" w:rsidP="00FE2A7A">
            <w:pPr>
              <w:pStyle w:val="TAL"/>
              <w:jc w:val="center"/>
              <w:rPr>
                <w:rFonts w:cs="Arial" w:hint="eastAsia"/>
                <w:szCs w:val="18"/>
                <w:lang w:eastAsia="zh-CN"/>
              </w:rPr>
            </w:pPr>
            <w:r>
              <w:rPr>
                <w:rFonts w:cs="Arial" w:hint="eastAsia"/>
                <w:szCs w:val="18"/>
                <w:lang w:eastAsia="zh-CN"/>
              </w:rPr>
              <w:t>--T-</w:t>
            </w:r>
          </w:p>
        </w:tc>
      </w:tr>
      <w:tr w:rsidR="00973FC3" w:rsidRPr="002678AE" w14:paraId="45BD5C4A" w14:textId="77777777" w:rsidTr="00FE2A7A">
        <w:tblPrEx>
          <w:tblCellMar>
            <w:top w:w="0" w:type="dxa"/>
            <w:bottom w:w="0" w:type="dxa"/>
          </w:tblCellMar>
        </w:tblPrEx>
        <w:trPr>
          <w:cantSplit/>
          <w:tblHeader/>
          <w:jc w:val="center"/>
        </w:trPr>
        <w:tc>
          <w:tcPr>
            <w:tcW w:w="6587" w:type="dxa"/>
            <w:gridSpan w:val="2"/>
            <w:shd w:val="clear" w:color="auto" w:fill="FFFFFF"/>
          </w:tcPr>
          <w:p w14:paraId="03EA5BA6"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sidRPr="00067AB7">
              <w:rPr>
                <w:rFonts w:eastAsia="MS Mincho"/>
              </w:rPr>
              <w:t>characteristics</w:t>
            </w:r>
          </w:p>
        </w:tc>
        <w:tc>
          <w:tcPr>
            <w:tcW w:w="1559" w:type="dxa"/>
            <w:tcBorders>
              <w:bottom w:val="single" w:sz="4" w:space="0" w:color="auto"/>
            </w:tcBorders>
            <w:shd w:val="clear" w:color="auto" w:fill="FFFFFF"/>
          </w:tcPr>
          <w:p w14:paraId="50CAB2F7" w14:textId="77777777" w:rsidR="00973FC3" w:rsidRDefault="00973FC3" w:rsidP="00FE2A7A">
            <w:pPr>
              <w:pStyle w:val="TAL"/>
              <w:jc w:val="center"/>
              <w:rPr>
                <w:rFonts w:cs="Arial" w:hint="eastAsia"/>
                <w:lang w:eastAsia="zh-CN"/>
              </w:rPr>
            </w:pPr>
            <w:r>
              <w:rPr>
                <w:rFonts w:cs="Arial" w:hint="eastAsia"/>
                <w:lang w:eastAsia="zh-CN"/>
              </w:rPr>
              <w:t>IUTE</w:t>
            </w:r>
          </w:p>
        </w:tc>
        <w:tc>
          <w:tcPr>
            <w:tcW w:w="1559" w:type="dxa"/>
            <w:tcBorders>
              <w:bottom w:val="single" w:sz="4" w:space="0" w:color="auto"/>
            </w:tcBorders>
            <w:shd w:val="clear" w:color="auto" w:fill="FFFFFF"/>
          </w:tcPr>
          <w:p w14:paraId="0B408866" w14:textId="77777777" w:rsidR="00973FC3" w:rsidRDefault="00973FC3" w:rsidP="00FE2A7A">
            <w:pPr>
              <w:pStyle w:val="TAL"/>
              <w:jc w:val="center"/>
              <w:rPr>
                <w:rFonts w:cs="Arial" w:hint="eastAsia"/>
                <w:lang w:eastAsia="zh-CN"/>
              </w:rPr>
            </w:pPr>
            <w:r>
              <w:rPr>
                <w:rFonts w:cs="Arial" w:hint="eastAsia"/>
                <w:lang w:eastAsia="zh-CN"/>
              </w:rPr>
              <w:t>IUT-</w:t>
            </w:r>
          </w:p>
        </w:tc>
      </w:tr>
      <w:tr w:rsidR="00973FC3" w:rsidRPr="002678AE" w14:paraId="7F498F23" w14:textId="77777777" w:rsidTr="00FE2A7A">
        <w:tblPrEx>
          <w:tblCellMar>
            <w:top w:w="0" w:type="dxa"/>
            <w:bottom w:w="0" w:type="dxa"/>
          </w:tblCellMar>
        </w:tblPrEx>
        <w:trPr>
          <w:cantSplit/>
          <w:tblHeader/>
          <w:jc w:val="center"/>
        </w:trPr>
        <w:tc>
          <w:tcPr>
            <w:tcW w:w="6587" w:type="dxa"/>
            <w:gridSpan w:val="2"/>
            <w:shd w:val="clear" w:color="auto" w:fill="FFFFFF"/>
          </w:tcPr>
          <w:p w14:paraId="0C8A554F"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559" w:type="dxa"/>
            <w:tcBorders>
              <w:bottom w:val="single" w:sz="4" w:space="0" w:color="auto"/>
            </w:tcBorders>
            <w:shd w:val="clear" w:color="auto" w:fill="FFFFFF"/>
          </w:tcPr>
          <w:p w14:paraId="31F763AF" w14:textId="77777777" w:rsidR="00973FC3" w:rsidRDefault="00973FC3" w:rsidP="00FE2A7A">
            <w:pPr>
              <w:pStyle w:val="TAL"/>
              <w:jc w:val="center"/>
              <w:rPr>
                <w:rFonts w:cs="Arial" w:hint="eastAsia"/>
                <w:lang w:eastAsia="zh-CN"/>
              </w:rPr>
            </w:pPr>
            <w:r>
              <w:rPr>
                <w:rFonts w:cs="Arial" w:hint="eastAsia"/>
                <w:lang w:eastAsia="zh-CN"/>
              </w:rPr>
              <w:t>IUTE</w:t>
            </w:r>
          </w:p>
        </w:tc>
        <w:tc>
          <w:tcPr>
            <w:tcW w:w="1559" w:type="dxa"/>
            <w:tcBorders>
              <w:bottom w:val="single" w:sz="4" w:space="0" w:color="auto"/>
            </w:tcBorders>
            <w:shd w:val="clear" w:color="auto" w:fill="FFFFFF"/>
          </w:tcPr>
          <w:p w14:paraId="7AB7FBF3" w14:textId="77777777" w:rsidR="00973FC3" w:rsidRDefault="00973FC3" w:rsidP="00FE2A7A">
            <w:pPr>
              <w:pStyle w:val="TAL"/>
              <w:jc w:val="center"/>
              <w:rPr>
                <w:rFonts w:cs="Arial" w:hint="eastAsia"/>
                <w:lang w:eastAsia="zh-CN"/>
              </w:rPr>
            </w:pPr>
            <w:r>
              <w:rPr>
                <w:rFonts w:cs="Arial" w:hint="eastAsia"/>
                <w:lang w:eastAsia="zh-CN"/>
              </w:rPr>
              <w:t>IUT-</w:t>
            </w:r>
          </w:p>
        </w:tc>
      </w:tr>
      <w:tr w:rsidR="00973FC3" w:rsidRPr="002678AE" w14:paraId="7BE9BA49" w14:textId="77777777" w:rsidTr="00FE2A7A">
        <w:tblPrEx>
          <w:tblCellMar>
            <w:top w:w="0" w:type="dxa"/>
            <w:bottom w:w="0" w:type="dxa"/>
          </w:tblCellMar>
        </w:tblPrEx>
        <w:trPr>
          <w:cantSplit/>
          <w:tblHeader/>
          <w:jc w:val="center"/>
        </w:trPr>
        <w:tc>
          <w:tcPr>
            <w:tcW w:w="6587" w:type="dxa"/>
            <w:gridSpan w:val="2"/>
            <w:shd w:val="clear" w:color="auto" w:fill="FFFFFF"/>
          </w:tcPr>
          <w:p w14:paraId="44052747" w14:textId="77777777" w:rsidR="00973FC3" w:rsidRPr="005D2B78" w:rsidRDefault="00973FC3" w:rsidP="00FE2A7A">
            <w:pPr>
              <w:pStyle w:val="TAL"/>
              <w:rPr>
                <w:rFonts w:eastAsia="MS Mincho"/>
              </w:rPr>
            </w:pPr>
            <w:r w:rsidRPr="005D2B78">
              <w:rPr>
                <w:rFonts w:eastAsia="MS Mincho"/>
              </w:rPr>
              <w:t>Change Condition</w:t>
            </w:r>
          </w:p>
        </w:tc>
        <w:tc>
          <w:tcPr>
            <w:tcW w:w="1559" w:type="dxa"/>
            <w:tcBorders>
              <w:bottom w:val="single" w:sz="4" w:space="0" w:color="auto"/>
            </w:tcBorders>
            <w:shd w:val="clear" w:color="auto" w:fill="FFFFFF"/>
          </w:tcPr>
          <w:p w14:paraId="14C0A87C" w14:textId="77777777" w:rsidR="00973FC3" w:rsidRPr="00723983" w:rsidRDefault="00973FC3" w:rsidP="00FE2A7A">
            <w:pPr>
              <w:pStyle w:val="TAL"/>
              <w:jc w:val="center"/>
              <w:rPr>
                <w:rFonts w:cs="Arial" w:hint="eastAsia"/>
                <w:lang w:eastAsia="zh-CN"/>
              </w:rPr>
            </w:pPr>
            <w:r w:rsidRPr="00723983">
              <w:rPr>
                <w:rFonts w:cs="Arial" w:hint="eastAsia"/>
                <w:lang w:eastAsia="zh-CN"/>
              </w:rPr>
              <w:t>-</w:t>
            </w:r>
          </w:p>
        </w:tc>
        <w:tc>
          <w:tcPr>
            <w:tcW w:w="1559" w:type="dxa"/>
            <w:tcBorders>
              <w:bottom w:val="single" w:sz="4" w:space="0" w:color="auto"/>
            </w:tcBorders>
            <w:shd w:val="clear" w:color="auto" w:fill="FFFFFF"/>
          </w:tcPr>
          <w:p w14:paraId="3E0C60C8" w14:textId="77777777" w:rsidR="00973FC3" w:rsidRDefault="00973FC3" w:rsidP="00FE2A7A">
            <w:pPr>
              <w:pStyle w:val="TAL"/>
              <w:jc w:val="center"/>
              <w:rPr>
                <w:rFonts w:cs="Arial" w:hint="eastAsia"/>
                <w:lang w:eastAsia="zh-CN"/>
              </w:rPr>
            </w:pPr>
            <w:r w:rsidRPr="00723983">
              <w:rPr>
                <w:rFonts w:cs="Arial" w:hint="eastAsia"/>
                <w:lang w:eastAsia="zh-CN"/>
              </w:rPr>
              <w:t>-</w:t>
            </w:r>
          </w:p>
        </w:tc>
      </w:tr>
      <w:tr w:rsidR="00973FC3" w:rsidRPr="002678AE" w14:paraId="5634738A" w14:textId="77777777" w:rsidTr="00FE2A7A">
        <w:tblPrEx>
          <w:tblCellMar>
            <w:top w:w="0" w:type="dxa"/>
            <w:bottom w:w="0" w:type="dxa"/>
          </w:tblCellMar>
        </w:tblPrEx>
        <w:trPr>
          <w:cantSplit/>
          <w:tblHeader/>
          <w:jc w:val="center"/>
        </w:trPr>
        <w:tc>
          <w:tcPr>
            <w:tcW w:w="6587" w:type="dxa"/>
            <w:gridSpan w:val="2"/>
            <w:shd w:val="clear" w:color="auto" w:fill="FFFFFF"/>
          </w:tcPr>
          <w:p w14:paraId="509C765C" w14:textId="77777777" w:rsidR="00973FC3" w:rsidRPr="002678AE" w:rsidRDefault="00973FC3" w:rsidP="00FE2A7A">
            <w:pPr>
              <w:pStyle w:val="TAL"/>
            </w:pPr>
            <w:r w:rsidRPr="00AA695C">
              <w:rPr>
                <w:rFonts w:eastAsia="MS Mincho"/>
              </w:rPr>
              <w:t>ProSe UE ID</w:t>
            </w:r>
          </w:p>
        </w:tc>
        <w:tc>
          <w:tcPr>
            <w:tcW w:w="1559" w:type="dxa"/>
            <w:tcBorders>
              <w:bottom w:val="single" w:sz="4" w:space="0" w:color="auto"/>
            </w:tcBorders>
            <w:shd w:val="clear" w:color="auto" w:fill="FFFFFF"/>
          </w:tcPr>
          <w:p w14:paraId="1D757A5F"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3EE444E9" w14:textId="77777777" w:rsidR="00973FC3" w:rsidRDefault="00973FC3" w:rsidP="00FE2A7A">
            <w:pPr>
              <w:pStyle w:val="TAL"/>
              <w:jc w:val="center"/>
              <w:rPr>
                <w:rFonts w:cs="Arial" w:hint="eastAsia"/>
                <w:lang w:eastAsia="zh-CN"/>
              </w:rPr>
            </w:pPr>
            <w:r>
              <w:rPr>
                <w:rFonts w:cs="Arial" w:hint="eastAsia"/>
                <w:lang w:eastAsia="zh-CN"/>
              </w:rPr>
              <w:t>-</w:t>
            </w:r>
          </w:p>
        </w:tc>
      </w:tr>
      <w:tr w:rsidR="00973FC3" w:rsidRPr="002678AE" w14:paraId="55AD0994" w14:textId="77777777" w:rsidTr="00FE2A7A">
        <w:tblPrEx>
          <w:tblCellMar>
            <w:top w:w="0" w:type="dxa"/>
            <w:bottom w:w="0" w:type="dxa"/>
          </w:tblCellMar>
        </w:tblPrEx>
        <w:trPr>
          <w:cantSplit/>
          <w:tblHeader/>
          <w:jc w:val="center"/>
        </w:trPr>
        <w:tc>
          <w:tcPr>
            <w:tcW w:w="6587" w:type="dxa"/>
            <w:gridSpan w:val="2"/>
            <w:shd w:val="clear" w:color="auto" w:fill="FFFFFF"/>
          </w:tcPr>
          <w:p w14:paraId="35414741" w14:textId="77777777" w:rsidR="00973FC3" w:rsidRPr="002678AE" w:rsidRDefault="00973FC3" w:rsidP="00FE2A7A">
            <w:pPr>
              <w:pStyle w:val="TAL"/>
              <w:rPr>
                <w:szCs w:val="18"/>
              </w:rPr>
            </w:pPr>
            <w:r w:rsidRPr="00AA695C">
              <w:rPr>
                <w:rFonts w:eastAsia="MS Mincho"/>
              </w:rPr>
              <w:t>S</w:t>
            </w:r>
            <w:r w:rsidRPr="00AA695C">
              <w:rPr>
                <w:rFonts w:eastAsia="MS Mincho" w:hint="eastAsia"/>
              </w:rPr>
              <w:t>ource IP address</w:t>
            </w:r>
          </w:p>
        </w:tc>
        <w:tc>
          <w:tcPr>
            <w:tcW w:w="1559" w:type="dxa"/>
            <w:tcBorders>
              <w:bottom w:val="single" w:sz="4" w:space="0" w:color="auto"/>
            </w:tcBorders>
            <w:shd w:val="clear" w:color="auto" w:fill="FFFFFF"/>
          </w:tcPr>
          <w:p w14:paraId="24576574"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47DBC8A4" w14:textId="77777777" w:rsidR="00973FC3" w:rsidRDefault="00973FC3" w:rsidP="00FE2A7A">
            <w:pPr>
              <w:pStyle w:val="TAL"/>
              <w:jc w:val="center"/>
              <w:rPr>
                <w:rFonts w:cs="Arial" w:hint="eastAsia"/>
                <w:lang w:eastAsia="zh-CN"/>
              </w:rPr>
            </w:pPr>
            <w:r>
              <w:rPr>
                <w:rFonts w:cs="Arial" w:hint="eastAsia"/>
                <w:lang w:eastAsia="zh-CN"/>
              </w:rPr>
              <w:t>-</w:t>
            </w:r>
          </w:p>
        </w:tc>
      </w:tr>
      <w:tr w:rsidR="00973FC3" w:rsidRPr="002678AE" w14:paraId="09DBEBC1" w14:textId="77777777" w:rsidTr="00FE2A7A">
        <w:tblPrEx>
          <w:tblCellMar>
            <w:top w:w="0" w:type="dxa"/>
            <w:bottom w:w="0" w:type="dxa"/>
          </w:tblCellMar>
        </w:tblPrEx>
        <w:trPr>
          <w:cantSplit/>
          <w:tblHeader/>
          <w:jc w:val="center"/>
        </w:trPr>
        <w:tc>
          <w:tcPr>
            <w:tcW w:w="6587" w:type="dxa"/>
            <w:gridSpan w:val="2"/>
            <w:shd w:val="clear" w:color="auto" w:fill="FFFFFF"/>
          </w:tcPr>
          <w:p w14:paraId="6A554FF9" w14:textId="77777777" w:rsidR="00973FC3" w:rsidRPr="002678AE" w:rsidRDefault="00973FC3" w:rsidP="00FE2A7A">
            <w:pPr>
              <w:pStyle w:val="TAL"/>
              <w:rPr>
                <w:lang w:bidi="ar-IQ"/>
              </w:rPr>
            </w:pPr>
            <w:r w:rsidRPr="00AA695C">
              <w:rPr>
                <w:rFonts w:eastAsia="MS Mincho"/>
              </w:rPr>
              <w:t>ProSe Layer-2 Group ID</w:t>
            </w:r>
          </w:p>
        </w:tc>
        <w:tc>
          <w:tcPr>
            <w:tcW w:w="1559" w:type="dxa"/>
            <w:tcBorders>
              <w:bottom w:val="single" w:sz="4" w:space="0" w:color="auto"/>
            </w:tcBorders>
            <w:shd w:val="clear" w:color="auto" w:fill="FFFFFF"/>
          </w:tcPr>
          <w:p w14:paraId="65EA0229"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5D61BEA7" w14:textId="77777777" w:rsidR="00973FC3" w:rsidRDefault="00973FC3" w:rsidP="00FE2A7A">
            <w:pPr>
              <w:pStyle w:val="TAL"/>
              <w:jc w:val="center"/>
              <w:rPr>
                <w:rFonts w:hint="eastAsia"/>
                <w:lang w:eastAsia="zh-CN"/>
              </w:rPr>
            </w:pPr>
            <w:r>
              <w:rPr>
                <w:rFonts w:hint="eastAsia"/>
                <w:lang w:eastAsia="zh-CN"/>
              </w:rPr>
              <w:t>-</w:t>
            </w:r>
          </w:p>
        </w:tc>
      </w:tr>
      <w:tr w:rsidR="00973FC3" w:rsidRPr="002678AE" w14:paraId="37D4B0A9" w14:textId="77777777" w:rsidTr="00FE2A7A">
        <w:tblPrEx>
          <w:tblCellMar>
            <w:top w:w="0" w:type="dxa"/>
            <w:bottom w:w="0" w:type="dxa"/>
          </w:tblCellMar>
        </w:tblPrEx>
        <w:trPr>
          <w:cantSplit/>
          <w:tblHeader/>
          <w:jc w:val="center"/>
        </w:trPr>
        <w:tc>
          <w:tcPr>
            <w:tcW w:w="6587" w:type="dxa"/>
            <w:gridSpan w:val="2"/>
            <w:shd w:val="clear" w:color="auto" w:fill="FFFFFF"/>
          </w:tcPr>
          <w:p w14:paraId="54F011D8" w14:textId="77777777" w:rsidR="00973FC3" w:rsidRPr="002678AE" w:rsidRDefault="00973FC3" w:rsidP="00FE2A7A">
            <w:pPr>
              <w:pStyle w:val="TAL"/>
              <w:rPr>
                <w:lang w:bidi="ar-IQ"/>
              </w:rPr>
            </w:pPr>
            <w:r w:rsidRPr="00AA695C">
              <w:rPr>
                <w:rFonts w:eastAsia="MS Mincho"/>
              </w:rPr>
              <w:t xml:space="preserve">ProSe Group IP multicast </w:t>
            </w:r>
            <w:r w:rsidR="00372B3A">
              <w:rPr>
                <w:rFonts w:eastAsia="MS Mincho"/>
                <w:lang w:eastAsia="en-US"/>
              </w:rPr>
              <w:t>address</w:t>
            </w:r>
          </w:p>
        </w:tc>
        <w:tc>
          <w:tcPr>
            <w:tcW w:w="1559" w:type="dxa"/>
            <w:tcBorders>
              <w:bottom w:val="single" w:sz="4" w:space="0" w:color="auto"/>
            </w:tcBorders>
            <w:shd w:val="clear" w:color="auto" w:fill="FFFFFF"/>
          </w:tcPr>
          <w:p w14:paraId="18E9774B"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4F923A55" w14:textId="77777777" w:rsidR="00973FC3" w:rsidRDefault="00973FC3" w:rsidP="00FE2A7A">
            <w:pPr>
              <w:pStyle w:val="TAL"/>
              <w:jc w:val="center"/>
              <w:rPr>
                <w:rFonts w:hint="eastAsia"/>
                <w:lang w:eastAsia="zh-CN"/>
              </w:rPr>
            </w:pPr>
            <w:r>
              <w:rPr>
                <w:rFonts w:hint="eastAsia"/>
                <w:lang w:eastAsia="zh-CN"/>
              </w:rPr>
              <w:t>-</w:t>
            </w:r>
          </w:p>
        </w:tc>
      </w:tr>
      <w:tr w:rsidR="00372B3A" w14:paraId="367021E7" w14:textId="77777777" w:rsidTr="00B96B80">
        <w:tblPrEx>
          <w:tblCellMar>
            <w:top w:w="0" w:type="dxa"/>
            <w:bottom w:w="0" w:type="dxa"/>
          </w:tblCellMar>
        </w:tblPrEx>
        <w:trPr>
          <w:cantSplit/>
          <w:tblHeader/>
          <w:jc w:val="center"/>
        </w:trPr>
        <w:tc>
          <w:tcPr>
            <w:tcW w:w="6587" w:type="dxa"/>
            <w:gridSpan w:val="2"/>
            <w:shd w:val="clear" w:color="auto" w:fill="FFFFFF"/>
          </w:tcPr>
          <w:p w14:paraId="758A1ECE" w14:textId="77777777" w:rsidR="00372B3A" w:rsidRPr="00AA695C" w:rsidRDefault="00372B3A" w:rsidP="00B96B80">
            <w:pPr>
              <w:pStyle w:val="TAL"/>
              <w:rPr>
                <w:rFonts w:eastAsia="MS Mincho"/>
                <w:lang w:eastAsia="en-US"/>
              </w:rPr>
            </w:pPr>
            <w:r>
              <w:rPr>
                <w:rFonts w:eastAsia="MS Mincho"/>
                <w:lang w:eastAsia="en-US"/>
              </w:rPr>
              <w:t>Application Specific Data</w:t>
            </w:r>
          </w:p>
        </w:tc>
        <w:tc>
          <w:tcPr>
            <w:tcW w:w="1559" w:type="dxa"/>
            <w:tcBorders>
              <w:bottom w:val="single" w:sz="4" w:space="0" w:color="auto"/>
            </w:tcBorders>
            <w:shd w:val="clear" w:color="auto" w:fill="FFFFFF"/>
          </w:tcPr>
          <w:p w14:paraId="4ECCB5C1" w14:textId="77777777" w:rsidR="00372B3A" w:rsidRDefault="00372B3A" w:rsidP="00B96B80">
            <w:pPr>
              <w:pStyle w:val="TAL"/>
              <w:jc w:val="center"/>
              <w:rPr>
                <w:rFonts w:hint="eastAsia"/>
                <w:lang w:eastAsia="zh-CN"/>
              </w:rPr>
            </w:pPr>
            <w:r>
              <w:rPr>
                <w:lang w:eastAsia="zh-CN"/>
              </w:rPr>
              <w:t>-</w:t>
            </w:r>
          </w:p>
        </w:tc>
        <w:tc>
          <w:tcPr>
            <w:tcW w:w="1559" w:type="dxa"/>
            <w:tcBorders>
              <w:bottom w:val="single" w:sz="4" w:space="0" w:color="auto"/>
            </w:tcBorders>
            <w:shd w:val="clear" w:color="auto" w:fill="FFFFFF"/>
          </w:tcPr>
          <w:p w14:paraId="1E657CC4" w14:textId="77777777" w:rsidR="00372B3A" w:rsidRDefault="00372B3A" w:rsidP="00B96B80">
            <w:pPr>
              <w:pStyle w:val="TAL"/>
              <w:jc w:val="center"/>
              <w:rPr>
                <w:rFonts w:hint="eastAsia"/>
                <w:lang w:eastAsia="zh-CN"/>
              </w:rPr>
            </w:pPr>
            <w:r>
              <w:rPr>
                <w:lang w:eastAsia="zh-CN"/>
              </w:rPr>
              <w:t>-</w:t>
            </w:r>
          </w:p>
        </w:tc>
      </w:tr>
      <w:tr w:rsidR="00372B3A" w14:paraId="47F9899F" w14:textId="77777777" w:rsidTr="00B96B80">
        <w:tblPrEx>
          <w:tblCellMar>
            <w:top w:w="0" w:type="dxa"/>
            <w:bottom w:w="0" w:type="dxa"/>
          </w:tblCellMar>
        </w:tblPrEx>
        <w:trPr>
          <w:cantSplit/>
          <w:tblHeader/>
          <w:jc w:val="center"/>
        </w:trPr>
        <w:tc>
          <w:tcPr>
            <w:tcW w:w="6587" w:type="dxa"/>
            <w:gridSpan w:val="2"/>
            <w:shd w:val="clear" w:color="auto" w:fill="FFFFFF"/>
          </w:tcPr>
          <w:p w14:paraId="06D16553" w14:textId="77777777" w:rsidR="00372B3A" w:rsidRDefault="00372B3A" w:rsidP="00B96B80">
            <w:pPr>
              <w:pStyle w:val="TAL"/>
              <w:rPr>
                <w:rFonts w:eastAsia="MS Mincho"/>
                <w:lang w:eastAsia="en-US"/>
              </w:rPr>
            </w:pPr>
            <w:r>
              <w:rPr>
                <w:rFonts w:eastAsia="MS Mincho"/>
                <w:lang w:eastAsia="en-US"/>
              </w:rPr>
              <w:t>Coverage Info</w:t>
            </w:r>
          </w:p>
        </w:tc>
        <w:tc>
          <w:tcPr>
            <w:tcW w:w="1559" w:type="dxa"/>
            <w:tcBorders>
              <w:bottom w:val="single" w:sz="4" w:space="0" w:color="auto"/>
            </w:tcBorders>
            <w:shd w:val="clear" w:color="auto" w:fill="FFFFFF"/>
          </w:tcPr>
          <w:p w14:paraId="2A28E2CB"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7D913DB7" w14:textId="77777777" w:rsidR="00372B3A" w:rsidRDefault="00372B3A" w:rsidP="00B96B80">
            <w:pPr>
              <w:pStyle w:val="TAL"/>
              <w:jc w:val="center"/>
              <w:rPr>
                <w:lang w:eastAsia="zh-CN"/>
              </w:rPr>
            </w:pPr>
            <w:r>
              <w:rPr>
                <w:lang w:eastAsia="zh-CN"/>
              </w:rPr>
              <w:t>-</w:t>
            </w:r>
          </w:p>
        </w:tc>
      </w:tr>
      <w:tr w:rsidR="00372B3A" w14:paraId="1F221992" w14:textId="77777777" w:rsidTr="00B96B80">
        <w:tblPrEx>
          <w:tblCellMar>
            <w:top w:w="0" w:type="dxa"/>
            <w:bottom w:w="0" w:type="dxa"/>
          </w:tblCellMar>
        </w:tblPrEx>
        <w:trPr>
          <w:cantSplit/>
          <w:tblHeader/>
          <w:jc w:val="center"/>
        </w:trPr>
        <w:tc>
          <w:tcPr>
            <w:tcW w:w="6587" w:type="dxa"/>
            <w:gridSpan w:val="2"/>
            <w:shd w:val="clear" w:color="auto" w:fill="FFFFFF"/>
          </w:tcPr>
          <w:p w14:paraId="4B216138" w14:textId="77777777" w:rsidR="00372B3A" w:rsidRDefault="00372B3A" w:rsidP="00B96B80">
            <w:pPr>
              <w:pStyle w:val="TAL"/>
              <w:rPr>
                <w:rFonts w:eastAsia="MS Mincho"/>
                <w:lang w:eastAsia="en-US"/>
              </w:rPr>
            </w:pPr>
            <w:r>
              <w:rPr>
                <w:rFonts w:eastAsia="MS Mincho"/>
                <w:lang w:eastAsia="en-US"/>
              </w:rPr>
              <w:t>ProSe Function PLMN Identifier</w:t>
            </w:r>
          </w:p>
        </w:tc>
        <w:tc>
          <w:tcPr>
            <w:tcW w:w="1559" w:type="dxa"/>
            <w:tcBorders>
              <w:bottom w:val="single" w:sz="4" w:space="0" w:color="auto"/>
            </w:tcBorders>
            <w:shd w:val="clear" w:color="auto" w:fill="FFFFFF"/>
          </w:tcPr>
          <w:p w14:paraId="5A9B6D9F"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17C94328" w14:textId="77777777" w:rsidR="00372B3A" w:rsidRDefault="00372B3A" w:rsidP="00B96B80">
            <w:pPr>
              <w:pStyle w:val="TAL"/>
              <w:jc w:val="center"/>
              <w:rPr>
                <w:lang w:eastAsia="zh-CN"/>
              </w:rPr>
            </w:pPr>
            <w:r>
              <w:rPr>
                <w:lang w:eastAsia="zh-CN"/>
              </w:rPr>
              <w:t>-</w:t>
            </w:r>
          </w:p>
        </w:tc>
      </w:tr>
      <w:tr w:rsidR="00372B3A" w14:paraId="46DD239F" w14:textId="77777777" w:rsidTr="00B96B80">
        <w:tblPrEx>
          <w:tblCellMar>
            <w:top w:w="0" w:type="dxa"/>
            <w:bottom w:w="0" w:type="dxa"/>
          </w:tblCellMar>
        </w:tblPrEx>
        <w:trPr>
          <w:cantSplit/>
          <w:tblHeader/>
          <w:jc w:val="center"/>
        </w:trPr>
        <w:tc>
          <w:tcPr>
            <w:tcW w:w="6587" w:type="dxa"/>
            <w:gridSpan w:val="2"/>
            <w:shd w:val="clear" w:color="auto" w:fill="FFFFFF"/>
          </w:tcPr>
          <w:p w14:paraId="7A3BA6D0" w14:textId="77777777" w:rsidR="00372B3A" w:rsidRDefault="00372B3A" w:rsidP="00B96B80">
            <w:pPr>
              <w:pStyle w:val="TAL"/>
              <w:rPr>
                <w:rFonts w:eastAsia="MS Mincho"/>
                <w:lang w:eastAsia="en-US"/>
              </w:rPr>
            </w:pPr>
            <w:r>
              <w:rPr>
                <w:rFonts w:eastAsia="MS Mincho"/>
                <w:lang w:eastAsia="en-US"/>
              </w:rPr>
              <w:t>Radio Parameter Set Info</w:t>
            </w:r>
          </w:p>
        </w:tc>
        <w:tc>
          <w:tcPr>
            <w:tcW w:w="1559" w:type="dxa"/>
            <w:tcBorders>
              <w:bottom w:val="single" w:sz="4" w:space="0" w:color="auto"/>
            </w:tcBorders>
            <w:shd w:val="clear" w:color="auto" w:fill="FFFFFF"/>
          </w:tcPr>
          <w:p w14:paraId="5D7B8347"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66683599" w14:textId="77777777" w:rsidR="00372B3A" w:rsidRDefault="00372B3A" w:rsidP="00B96B80">
            <w:pPr>
              <w:pStyle w:val="TAL"/>
              <w:jc w:val="center"/>
              <w:rPr>
                <w:lang w:eastAsia="zh-CN"/>
              </w:rPr>
            </w:pPr>
            <w:r>
              <w:rPr>
                <w:lang w:eastAsia="zh-CN"/>
              </w:rPr>
              <w:t>-</w:t>
            </w:r>
          </w:p>
        </w:tc>
      </w:tr>
      <w:tr w:rsidR="00372B3A" w14:paraId="32BD05E4" w14:textId="77777777" w:rsidTr="00B96B80">
        <w:tblPrEx>
          <w:tblCellMar>
            <w:top w:w="0" w:type="dxa"/>
            <w:bottom w:w="0" w:type="dxa"/>
          </w:tblCellMar>
        </w:tblPrEx>
        <w:trPr>
          <w:cantSplit/>
          <w:tblHeader/>
          <w:jc w:val="center"/>
        </w:trPr>
        <w:tc>
          <w:tcPr>
            <w:tcW w:w="6587" w:type="dxa"/>
            <w:gridSpan w:val="2"/>
            <w:shd w:val="clear" w:color="auto" w:fill="FFFFFF"/>
          </w:tcPr>
          <w:p w14:paraId="2CAC59F6" w14:textId="77777777" w:rsidR="00372B3A" w:rsidRDefault="00372B3A" w:rsidP="00B96B80">
            <w:pPr>
              <w:pStyle w:val="TAL"/>
              <w:rPr>
                <w:rFonts w:eastAsia="MS Mincho"/>
                <w:lang w:eastAsia="en-US"/>
              </w:rPr>
            </w:pPr>
            <w:r>
              <w:rPr>
                <w:rFonts w:eastAsia="MS Mincho"/>
                <w:lang w:eastAsia="en-US"/>
              </w:rPr>
              <w:t>Reception Data Container</w:t>
            </w:r>
          </w:p>
        </w:tc>
        <w:tc>
          <w:tcPr>
            <w:tcW w:w="1559" w:type="dxa"/>
            <w:tcBorders>
              <w:bottom w:val="single" w:sz="4" w:space="0" w:color="auto"/>
            </w:tcBorders>
            <w:shd w:val="clear" w:color="auto" w:fill="FFFFFF"/>
          </w:tcPr>
          <w:p w14:paraId="6B040BFB"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154C7F51" w14:textId="77777777" w:rsidR="00372B3A" w:rsidRDefault="00372B3A" w:rsidP="00B96B80">
            <w:pPr>
              <w:pStyle w:val="TAL"/>
              <w:jc w:val="center"/>
              <w:rPr>
                <w:lang w:eastAsia="zh-CN"/>
              </w:rPr>
            </w:pPr>
            <w:r>
              <w:rPr>
                <w:lang w:eastAsia="zh-CN"/>
              </w:rPr>
              <w:t>-</w:t>
            </w:r>
          </w:p>
        </w:tc>
      </w:tr>
      <w:tr w:rsidR="00372B3A" w14:paraId="120EE055" w14:textId="77777777" w:rsidTr="00B96B80">
        <w:tblPrEx>
          <w:tblCellMar>
            <w:top w:w="0" w:type="dxa"/>
            <w:bottom w:w="0" w:type="dxa"/>
          </w:tblCellMar>
        </w:tblPrEx>
        <w:trPr>
          <w:cantSplit/>
          <w:tblHeader/>
          <w:jc w:val="center"/>
        </w:trPr>
        <w:tc>
          <w:tcPr>
            <w:tcW w:w="6587" w:type="dxa"/>
            <w:gridSpan w:val="2"/>
            <w:shd w:val="clear" w:color="auto" w:fill="FFFFFF"/>
          </w:tcPr>
          <w:p w14:paraId="1897CFE7" w14:textId="77777777" w:rsidR="00372B3A" w:rsidRDefault="00372B3A" w:rsidP="00B96B80">
            <w:pPr>
              <w:pStyle w:val="TAL"/>
              <w:rPr>
                <w:rFonts w:eastAsia="MS Mincho"/>
                <w:lang w:eastAsia="en-US"/>
              </w:rPr>
            </w:pPr>
            <w:r>
              <w:rPr>
                <w:rFonts w:eastAsia="MS Mincho"/>
                <w:lang w:eastAsia="en-US"/>
              </w:rPr>
              <w:t>Time of First Reception</w:t>
            </w:r>
          </w:p>
        </w:tc>
        <w:tc>
          <w:tcPr>
            <w:tcW w:w="1559" w:type="dxa"/>
            <w:tcBorders>
              <w:bottom w:val="single" w:sz="4" w:space="0" w:color="auto"/>
            </w:tcBorders>
            <w:shd w:val="clear" w:color="auto" w:fill="FFFFFF"/>
          </w:tcPr>
          <w:p w14:paraId="130F7CC1"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5431B58E" w14:textId="77777777" w:rsidR="00372B3A" w:rsidRDefault="00372B3A" w:rsidP="00B96B80">
            <w:pPr>
              <w:pStyle w:val="TAL"/>
              <w:jc w:val="center"/>
              <w:rPr>
                <w:lang w:eastAsia="zh-CN"/>
              </w:rPr>
            </w:pPr>
            <w:r>
              <w:rPr>
                <w:lang w:eastAsia="zh-CN"/>
              </w:rPr>
              <w:t>-</w:t>
            </w:r>
          </w:p>
        </w:tc>
      </w:tr>
      <w:tr w:rsidR="00372B3A" w14:paraId="5E1D765B" w14:textId="77777777" w:rsidTr="00B96B80">
        <w:tblPrEx>
          <w:tblCellMar>
            <w:top w:w="0" w:type="dxa"/>
            <w:bottom w:w="0" w:type="dxa"/>
          </w:tblCellMar>
        </w:tblPrEx>
        <w:trPr>
          <w:cantSplit/>
          <w:tblHeader/>
          <w:jc w:val="center"/>
        </w:trPr>
        <w:tc>
          <w:tcPr>
            <w:tcW w:w="6587" w:type="dxa"/>
            <w:gridSpan w:val="2"/>
            <w:shd w:val="clear" w:color="auto" w:fill="FFFFFF"/>
          </w:tcPr>
          <w:p w14:paraId="5FC0C4E4" w14:textId="77777777" w:rsidR="00372B3A" w:rsidRDefault="00372B3A" w:rsidP="00B96B80">
            <w:pPr>
              <w:pStyle w:val="TAL"/>
              <w:rPr>
                <w:rFonts w:eastAsia="MS Mincho"/>
                <w:lang w:eastAsia="en-US"/>
              </w:rPr>
            </w:pPr>
            <w:r>
              <w:rPr>
                <w:rFonts w:eastAsia="MS Mincho"/>
                <w:lang w:eastAsia="en-US"/>
              </w:rPr>
              <w:t>Time of First Transmission</w:t>
            </w:r>
          </w:p>
        </w:tc>
        <w:tc>
          <w:tcPr>
            <w:tcW w:w="1559" w:type="dxa"/>
            <w:tcBorders>
              <w:bottom w:val="single" w:sz="4" w:space="0" w:color="auto"/>
            </w:tcBorders>
            <w:shd w:val="clear" w:color="auto" w:fill="FFFFFF"/>
          </w:tcPr>
          <w:p w14:paraId="014E3885"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30DB0A0E" w14:textId="77777777" w:rsidR="00372B3A" w:rsidRDefault="00372B3A" w:rsidP="00B96B80">
            <w:pPr>
              <w:pStyle w:val="TAL"/>
              <w:jc w:val="center"/>
              <w:rPr>
                <w:lang w:eastAsia="zh-CN"/>
              </w:rPr>
            </w:pPr>
            <w:r>
              <w:rPr>
                <w:lang w:eastAsia="zh-CN"/>
              </w:rPr>
              <w:t>-</w:t>
            </w:r>
          </w:p>
        </w:tc>
      </w:tr>
      <w:tr w:rsidR="00973FC3" w:rsidRPr="002678AE" w14:paraId="1C4DE2D1" w14:textId="77777777" w:rsidTr="00FE2A7A">
        <w:tblPrEx>
          <w:tblCellMar>
            <w:top w:w="0" w:type="dxa"/>
            <w:bottom w:w="0" w:type="dxa"/>
          </w:tblCellMar>
        </w:tblPrEx>
        <w:trPr>
          <w:cantSplit/>
          <w:tblHeader/>
          <w:jc w:val="center"/>
        </w:trPr>
        <w:tc>
          <w:tcPr>
            <w:tcW w:w="6587" w:type="dxa"/>
            <w:gridSpan w:val="2"/>
            <w:shd w:val="clear" w:color="auto" w:fill="FFFFFF"/>
          </w:tcPr>
          <w:p w14:paraId="2B525A0A" w14:textId="77777777" w:rsidR="00973FC3" w:rsidRPr="00620167" w:rsidRDefault="00372B3A" w:rsidP="00FE2A7A">
            <w:pPr>
              <w:pStyle w:val="TAL"/>
              <w:rPr>
                <w:lang w:eastAsia="zh-CN" w:bidi="ar-IQ"/>
              </w:rPr>
            </w:pPr>
            <w:r>
              <w:rPr>
                <w:rFonts w:eastAsia="MS Mincho"/>
                <w:lang w:eastAsia="en-US"/>
              </w:rPr>
              <w:t>Transmission</w:t>
            </w:r>
            <w:r w:rsidR="00973FC3" w:rsidRPr="00AA695C">
              <w:rPr>
                <w:rFonts w:eastAsia="MS Mincho" w:hint="eastAsia"/>
              </w:rPr>
              <w:t xml:space="preserve"> Data</w:t>
            </w:r>
            <w:r w:rsidR="00973FC3">
              <w:rPr>
                <w:rFonts w:hint="eastAsia"/>
                <w:lang w:eastAsia="zh-CN"/>
              </w:rPr>
              <w:t xml:space="preserve"> Container</w:t>
            </w:r>
          </w:p>
        </w:tc>
        <w:tc>
          <w:tcPr>
            <w:tcW w:w="1559" w:type="dxa"/>
            <w:tcBorders>
              <w:bottom w:val="single" w:sz="4" w:space="0" w:color="auto"/>
            </w:tcBorders>
            <w:shd w:val="clear" w:color="auto" w:fill="FFFFFF"/>
          </w:tcPr>
          <w:p w14:paraId="1154ECAE"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020887C9" w14:textId="77777777" w:rsidR="00973FC3" w:rsidRDefault="00973FC3" w:rsidP="00FE2A7A">
            <w:pPr>
              <w:pStyle w:val="TAL"/>
              <w:jc w:val="center"/>
              <w:rPr>
                <w:rFonts w:hint="eastAsia"/>
                <w:lang w:eastAsia="zh-CN"/>
              </w:rPr>
            </w:pPr>
            <w:r>
              <w:rPr>
                <w:rFonts w:hint="eastAsia"/>
                <w:lang w:eastAsia="zh-CN"/>
              </w:rPr>
              <w:t>-</w:t>
            </w:r>
          </w:p>
        </w:tc>
      </w:tr>
      <w:tr w:rsidR="00372B3A" w14:paraId="7C73D3E2" w14:textId="77777777" w:rsidTr="00B96B80">
        <w:tblPrEx>
          <w:tblCellMar>
            <w:top w:w="0" w:type="dxa"/>
            <w:bottom w:w="0" w:type="dxa"/>
          </w:tblCellMar>
        </w:tblPrEx>
        <w:trPr>
          <w:cantSplit/>
          <w:tblHeader/>
          <w:jc w:val="center"/>
        </w:trPr>
        <w:tc>
          <w:tcPr>
            <w:tcW w:w="6587" w:type="dxa"/>
            <w:gridSpan w:val="2"/>
            <w:shd w:val="clear" w:color="auto" w:fill="FFFFFF"/>
          </w:tcPr>
          <w:p w14:paraId="730339A0" w14:textId="77777777" w:rsidR="00372B3A" w:rsidRPr="00AA695C" w:rsidDel="003B5C48" w:rsidRDefault="00372B3A" w:rsidP="00B96B80">
            <w:pPr>
              <w:pStyle w:val="TAL"/>
              <w:rPr>
                <w:rFonts w:eastAsia="MS Mincho" w:hint="eastAsia"/>
                <w:lang w:eastAsia="en-US"/>
              </w:rPr>
            </w:pPr>
            <w:r>
              <w:rPr>
                <w:rFonts w:eastAsia="MS Mincho"/>
                <w:lang w:eastAsia="en-US"/>
              </w:rPr>
              <w:t>Transmitter Info</w:t>
            </w:r>
          </w:p>
        </w:tc>
        <w:tc>
          <w:tcPr>
            <w:tcW w:w="1559" w:type="dxa"/>
            <w:tcBorders>
              <w:bottom w:val="single" w:sz="4" w:space="0" w:color="auto"/>
            </w:tcBorders>
            <w:shd w:val="clear" w:color="auto" w:fill="FFFFFF"/>
          </w:tcPr>
          <w:p w14:paraId="5DC6ADD4" w14:textId="77777777" w:rsidR="00372B3A" w:rsidRDefault="00372B3A" w:rsidP="00B96B80">
            <w:pPr>
              <w:pStyle w:val="TAL"/>
              <w:jc w:val="center"/>
              <w:rPr>
                <w:rFonts w:hint="eastAsia"/>
                <w:lang w:eastAsia="zh-CN"/>
              </w:rPr>
            </w:pPr>
            <w:r>
              <w:rPr>
                <w:lang w:eastAsia="zh-CN"/>
              </w:rPr>
              <w:t>-</w:t>
            </w:r>
          </w:p>
        </w:tc>
        <w:tc>
          <w:tcPr>
            <w:tcW w:w="1559" w:type="dxa"/>
            <w:tcBorders>
              <w:bottom w:val="single" w:sz="4" w:space="0" w:color="auto"/>
            </w:tcBorders>
            <w:shd w:val="clear" w:color="auto" w:fill="FFFFFF"/>
          </w:tcPr>
          <w:p w14:paraId="2A077DDA" w14:textId="77777777" w:rsidR="00372B3A" w:rsidRDefault="00372B3A" w:rsidP="00B96B80">
            <w:pPr>
              <w:pStyle w:val="TAL"/>
              <w:jc w:val="center"/>
              <w:rPr>
                <w:rFonts w:hint="eastAsia"/>
                <w:lang w:eastAsia="zh-CN"/>
              </w:rPr>
            </w:pPr>
            <w:r>
              <w:rPr>
                <w:lang w:eastAsia="zh-CN"/>
              </w:rPr>
              <w:t>-</w:t>
            </w:r>
          </w:p>
        </w:tc>
      </w:tr>
      <w:tr w:rsidR="000B6948" w:rsidRPr="00772EFA" w14:paraId="62602828" w14:textId="77777777" w:rsidTr="00E04E1A">
        <w:tblPrEx>
          <w:tblCellMar>
            <w:top w:w="0" w:type="dxa"/>
            <w:bottom w:w="0" w:type="dxa"/>
          </w:tblCellMar>
        </w:tblPrEx>
        <w:trPr>
          <w:cantSplit/>
          <w:tblHeader/>
          <w:jc w:val="center"/>
        </w:trPr>
        <w:tc>
          <w:tcPr>
            <w:tcW w:w="6587" w:type="dxa"/>
            <w:gridSpan w:val="2"/>
            <w:shd w:val="clear" w:color="auto" w:fill="FFFFFF"/>
          </w:tcPr>
          <w:p w14:paraId="02946E15"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559" w:type="dxa"/>
            <w:tcBorders>
              <w:bottom w:val="single" w:sz="4" w:space="0" w:color="auto"/>
            </w:tcBorders>
            <w:shd w:val="clear" w:color="auto" w:fill="FFFFFF"/>
          </w:tcPr>
          <w:p w14:paraId="134FBB2D"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cs="Arial" w:hint="eastAsia"/>
                <w:sz w:val="18"/>
                <w:lang w:eastAsia="zh-CN"/>
              </w:rPr>
              <w:t>IUTE</w:t>
            </w:r>
          </w:p>
        </w:tc>
        <w:tc>
          <w:tcPr>
            <w:tcW w:w="1559" w:type="dxa"/>
            <w:tcBorders>
              <w:bottom w:val="single" w:sz="4" w:space="0" w:color="auto"/>
            </w:tcBorders>
            <w:shd w:val="clear" w:color="auto" w:fill="FFFFFF"/>
          </w:tcPr>
          <w:p w14:paraId="74CC72E1" w14:textId="77777777" w:rsidR="000B6948" w:rsidRPr="00772EFA" w:rsidRDefault="000B6948" w:rsidP="00E04E1A">
            <w:pPr>
              <w:keepNext/>
              <w:keepLines/>
              <w:spacing w:after="0"/>
              <w:jc w:val="center"/>
              <w:rPr>
                <w:rFonts w:ascii="Arial" w:hAnsi="Arial"/>
                <w:sz w:val="18"/>
                <w:lang w:eastAsia="zh-CN"/>
              </w:rPr>
            </w:pPr>
            <w:r>
              <w:rPr>
                <w:rFonts w:ascii="Arial" w:hAnsi="Arial"/>
                <w:sz w:val="18"/>
                <w:lang w:eastAsia="zh-CN"/>
              </w:rPr>
              <w:t>-</w:t>
            </w:r>
          </w:p>
        </w:tc>
      </w:tr>
    </w:tbl>
    <w:p w14:paraId="1DF181A4" w14:textId="77777777" w:rsidR="00973FC3" w:rsidRPr="00690BBC" w:rsidRDefault="00973FC3" w:rsidP="00973FC3"/>
    <w:p w14:paraId="550734C3" w14:textId="77777777" w:rsidR="00973FC3" w:rsidRDefault="00973FC3" w:rsidP="00973FC3">
      <w:pPr>
        <w:keepNext/>
      </w:pPr>
      <w:r>
        <w:t>Table 6.3.</w:t>
      </w:r>
      <w:r w:rsidR="008E6950">
        <w:rPr>
          <w:lang w:eastAsia="zh-CN"/>
        </w:rPr>
        <w:t>4</w:t>
      </w:r>
      <w:r>
        <w:t>.2 illustrates the basic structure of the supported fields in the Debit / Reserve Units Response for ProSe online charging.</w:t>
      </w:r>
    </w:p>
    <w:p w14:paraId="108001EC" w14:textId="77777777" w:rsidR="00973FC3" w:rsidRDefault="00973FC3" w:rsidP="00973FC3">
      <w:pPr>
        <w:pStyle w:val="TH"/>
        <w:rPr>
          <w:rFonts w:eastAsia="MS Mincho"/>
        </w:rPr>
      </w:pPr>
      <w:r>
        <w:rPr>
          <w:rFonts w:eastAsia="MS Mincho"/>
        </w:rPr>
        <w:t>Table 6.3.</w:t>
      </w:r>
      <w:r w:rsidR="008E6950">
        <w:rPr>
          <w:lang w:eastAsia="zh-CN"/>
        </w:rPr>
        <w:t>4</w:t>
      </w:r>
      <w:r>
        <w:rPr>
          <w:rFonts w:eastAsia="MS Mincho"/>
        </w:rPr>
        <w:t xml:space="preserve">.2: Supported fields in </w:t>
      </w:r>
      <w:r>
        <w:rPr>
          <w:rFonts w:eastAsia="MS Mincho"/>
          <w:i/>
          <w:iCs/>
        </w:rPr>
        <w:t xml:space="preserve">Debit / Reserve Units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997"/>
        <w:gridCol w:w="1067"/>
      </w:tblGrid>
      <w:tr w:rsidR="00973FC3" w14:paraId="61BE6E25" w14:textId="77777777" w:rsidTr="00FE2A7A">
        <w:tblPrEx>
          <w:tblCellMar>
            <w:top w:w="0" w:type="dxa"/>
            <w:bottom w:w="0" w:type="dxa"/>
          </w:tblCellMar>
        </w:tblPrEx>
        <w:trPr>
          <w:cantSplit/>
          <w:tblHeader/>
          <w:jc w:val="center"/>
        </w:trPr>
        <w:tc>
          <w:tcPr>
            <w:tcW w:w="4169" w:type="dxa"/>
            <w:vMerge w:val="restart"/>
            <w:tcBorders>
              <w:right w:val="single" w:sz="4" w:space="0" w:color="auto"/>
            </w:tcBorders>
            <w:shd w:val="clear" w:color="auto" w:fill="D9D9D9"/>
            <w:vAlign w:val="center"/>
          </w:tcPr>
          <w:p w14:paraId="19D66F7D" w14:textId="77777777" w:rsidR="00973FC3" w:rsidRDefault="00973FC3" w:rsidP="00FE2A7A">
            <w:pPr>
              <w:pStyle w:val="TAH"/>
            </w:pPr>
            <w:r>
              <w:t>Information Element</w:t>
            </w:r>
          </w:p>
        </w:tc>
        <w:tc>
          <w:tcPr>
            <w:tcW w:w="0" w:type="auto"/>
            <w:tcBorders>
              <w:left w:val="single" w:sz="4" w:space="0" w:color="auto"/>
              <w:bottom w:val="single" w:sz="4" w:space="0" w:color="auto"/>
              <w:right w:val="single" w:sz="4" w:space="0" w:color="auto"/>
            </w:tcBorders>
            <w:shd w:val="clear" w:color="auto" w:fill="D9D9D9"/>
          </w:tcPr>
          <w:p w14:paraId="527FBD17" w14:textId="77777777" w:rsidR="00973FC3" w:rsidRDefault="00973FC3" w:rsidP="00FE2A7A">
            <w:pPr>
              <w:pStyle w:val="TAH"/>
              <w:rPr>
                <w:bCs/>
              </w:rPr>
            </w:pPr>
            <w:r>
              <w:rPr>
                <w:rFonts w:hint="eastAsia"/>
                <w:lang w:eastAsia="zh-CN"/>
              </w:rPr>
              <w:t>Sevice</w:t>
            </w:r>
            <w:r w:rsidRPr="00DA6F28">
              <w:t xml:space="preserve"> Type</w:t>
            </w:r>
          </w:p>
        </w:tc>
        <w:tc>
          <w:tcPr>
            <w:tcW w:w="0" w:type="auto"/>
            <w:tcBorders>
              <w:left w:val="single" w:sz="4" w:space="0" w:color="auto"/>
              <w:bottom w:val="single" w:sz="4" w:space="0" w:color="auto"/>
              <w:right w:val="single" w:sz="4" w:space="0" w:color="auto"/>
            </w:tcBorders>
            <w:shd w:val="clear" w:color="auto" w:fill="D9D9D9"/>
          </w:tcPr>
          <w:p w14:paraId="0985FB6B" w14:textId="77777777" w:rsidR="00973FC3" w:rsidRDefault="00973FC3" w:rsidP="00FE2A7A">
            <w:pPr>
              <w:pStyle w:val="TAH"/>
              <w:rPr>
                <w:rFonts w:hint="eastAsia"/>
                <w:lang w:eastAsia="zh-CN"/>
              </w:rPr>
            </w:pPr>
            <w:r>
              <w:rPr>
                <w:rFonts w:hint="eastAsia"/>
                <w:lang w:eastAsia="zh-CN"/>
              </w:rPr>
              <w:t>Direct</w:t>
            </w:r>
          </w:p>
          <w:p w14:paraId="740AE619" w14:textId="77777777" w:rsidR="00973FC3" w:rsidRDefault="00973FC3" w:rsidP="00FE2A7A">
            <w:pPr>
              <w:pStyle w:val="TAH"/>
            </w:pPr>
            <w:r>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612A500E" w14:textId="77777777" w:rsidR="00973FC3" w:rsidRDefault="00973FC3" w:rsidP="00FE2A7A">
            <w:pPr>
              <w:pStyle w:val="TAH"/>
              <w:rPr>
                <w:rFonts w:hint="eastAsia"/>
                <w:lang w:eastAsia="zh-CN"/>
              </w:rPr>
            </w:pPr>
            <w:r>
              <w:rPr>
                <w:rFonts w:hint="eastAsia"/>
                <w:lang w:eastAsia="zh-CN"/>
              </w:rPr>
              <w:t>EPC_Level</w:t>
            </w:r>
          </w:p>
          <w:p w14:paraId="2F4E1668" w14:textId="77777777" w:rsidR="00973FC3" w:rsidRDefault="00973FC3" w:rsidP="00FE2A7A">
            <w:pPr>
              <w:pStyle w:val="TAH"/>
              <w:rPr>
                <w:rFonts w:hint="eastAsia"/>
                <w:lang w:eastAsia="zh-CN"/>
              </w:rPr>
            </w:pPr>
            <w:r>
              <w:rPr>
                <w:rFonts w:hint="eastAsia"/>
                <w:lang w:eastAsia="zh-CN"/>
              </w:rPr>
              <w:t>Discovery</w:t>
            </w:r>
          </w:p>
        </w:tc>
      </w:tr>
      <w:tr w:rsidR="00973FC3" w14:paraId="0F06098D" w14:textId="77777777" w:rsidTr="00FE2A7A">
        <w:tblPrEx>
          <w:tblCellMar>
            <w:top w:w="0" w:type="dxa"/>
            <w:bottom w:w="0" w:type="dxa"/>
          </w:tblCellMar>
        </w:tblPrEx>
        <w:trPr>
          <w:cantSplit/>
          <w:tblHeader/>
          <w:jc w:val="center"/>
        </w:trPr>
        <w:tc>
          <w:tcPr>
            <w:tcW w:w="4169" w:type="dxa"/>
            <w:vMerge/>
            <w:tcBorders>
              <w:bottom w:val="single" w:sz="4" w:space="0" w:color="auto"/>
              <w:right w:val="single" w:sz="4" w:space="0" w:color="auto"/>
            </w:tcBorders>
            <w:shd w:val="clear" w:color="auto" w:fill="DDDDDD"/>
          </w:tcPr>
          <w:p w14:paraId="61945D87" w14:textId="77777777" w:rsidR="00973FC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13D4E6F4" w14:textId="77777777" w:rsidR="00973FC3" w:rsidRDefault="00973FC3" w:rsidP="00FE2A7A">
            <w:pPr>
              <w:pStyle w:val="TAH"/>
            </w:pPr>
            <w:r>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9ACC91F" w14:textId="77777777" w:rsidR="00973FC3" w:rsidRDefault="00973FC3" w:rsidP="00FE2A7A">
            <w:pPr>
              <w:pStyle w:val="TAH"/>
            </w:pPr>
            <w:r>
              <w:t>I/U/T/E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4ACAA17" w14:textId="77777777" w:rsidR="00973FC3" w:rsidRDefault="00973FC3" w:rsidP="00FE2A7A">
            <w:pPr>
              <w:pStyle w:val="TAH"/>
            </w:pPr>
            <w:r>
              <w:t>I/U/T/E</w:t>
            </w:r>
          </w:p>
        </w:tc>
      </w:tr>
      <w:tr w:rsidR="00973FC3" w14:paraId="484ABA96" w14:textId="77777777" w:rsidTr="00FE2A7A">
        <w:tblPrEx>
          <w:tblCellMar>
            <w:top w:w="0" w:type="dxa"/>
            <w:bottom w:w="0" w:type="dxa"/>
          </w:tblCellMar>
        </w:tblPrEx>
        <w:trPr>
          <w:cantSplit/>
          <w:jc w:val="center"/>
        </w:trPr>
        <w:tc>
          <w:tcPr>
            <w:tcW w:w="6676" w:type="dxa"/>
            <w:gridSpan w:val="2"/>
            <w:shd w:val="clear" w:color="auto" w:fill="FFFFFF"/>
          </w:tcPr>
          <w:p w14:paraId="75A92DDA" w14:textId="77777777" w:rsidR="00973FC3" w:rsidRDefault="00973FC3" w:rsidP="00FE2A7A">
            <w:pPr>
              <w:pStyle w:val="TAL"/>
            </w:pPr>
            <w:r>
              <w:rPr>
                <w:rFonts w:eastAsia="MS Mincho"/>
                <w:noProof/>
              </w:rPr>
              <w:t>Session Identifier</w:t>
            </w:r>
          </w:p>
        </w:tc>
        <w:tc>
          <w:tcPr>
            <w:tcW w:w="0" w:type="auto"/>
            <w:shd w:val="clear" w:color="auto" w:fill="FFFFFF"/>
          </w:tcPr>
          <w:p w14:paraId="7650F6E8" w14:textId="77777777" w:rsidR="00973FC3" w:rsidRDefault="00973FC3" w:rsidP="00FE2A7A">
            <w:pPr>
              <w:pStyle w:val="TAL"/>
              <w:jc w:val="center"/>
              <w:rPr>
                <w:rFonts w:hint="eastAsia"/>
                <w:lang w:eastAsia="zh-CN"/>
              </w:rPr>
            </w:pPr>
            <w:r>
              <w:rPr>
                <w:rFonts w:hint="eastAsia"/>
                <w:lang w:eastAsia="zh-CN"/>
              </w:rPr>
              <w:t>IUTE</w:t>
            </w:r>
          </w:p>
        </w:tc>
        <w:tc>
          <w:tcPr>
            <w:tcW w:w="0" w:type="auto"/>
            <w:shd w:val="clear" w:color="auto" w:fill="FFFFFF"/>
          </w:tcPr>
          <w:p w14:paraId="1B1D2615" w14:textId="77777777" w:rsidR="00973FC3" w:rsidRDefault="00973FC3" w:rsidP="00FE2A7A">
            <w:pPr>
              <w:pStyle w:val="TAL"/>
              <w:jc w:val="center"/>
              <w:rPr>
                <w:rFonts w:hint="eastAsia"/>
                <w:lang w:eastAsia="zh-CN"/>
              </w:rPr>
            </w:pPr>
            <w:r>
              <w:rPr>
                <w:rFonts w:hint="eastAsia"/>
                <w:lang w:eastAsia="zh-CN"/>
              </w:rPr>
              <w:t>IUT-</w:t>
            </w:r>
          </w:p>
        </w:tc>
      </w:tr>
      <w:tr w:rsidR="00973FC3" w14:paraId="62C0348C" w14:textId="77777777" w:rsidTr="00FE2A7A">
        <w:tblPrEx>
          <w:tblCellMar>
            <w:top w:w="0" w:type="dxa"/>
            <w:bottom w:w="0" w:type="dxa"/>
          </w:tblCellMar>
        </w:tblPrEx>
        <w:trPr>
          <w:cantSplit/>
          <w:jc w:val="center"/>
        </w:trPr>
        <w:tc>
          <w:tcPr>
            <w:tcW w:w="6676" w:type="dxa"/>
            <w:gridSpan w:val="2"/>
            <w:shd w:val="clear" w:color="auto" w:fill="FFFFFF"/>
          </w:tcPr>
          <w:p w14:paraId="75E4E6DA" w14:textId="77777777" w:rsidR="00973FC3" w:rsidRDefault="00973FC3" w:rsidP="00FE2A7A">
            <w:pPr>
              <w:pStyle w:val="TAL"/>
              <w:rPr>
                <w:rFonts w:eastAsia="MS Mincho"/>
                <w:szCs w:val="18"/>
                <w:lang w:bidi="ar-IQ"/>
              </w:rPr>
            </w:pPr>
            <w:r>
              <w:rPr>
                <w:rFonts w:eastAsia="MS Mincho"/>
                <w:color w:val="000000"/>
              </w:rPr>
              <w:t>Operation Result</w:t>
            </w:r>
          </w:p>
        </w:tc>
        <w:tc>
          <w:tcPr>
            <w:tcW w:w="0" w:type="auto"/>
            <w:shd w:val="clear" w:color="auto" w:fill="FFFFFF"/>
          </w:tcPr>
          <w:p w14:paraId="69793BA5" w14:textId="77777777" w:rsidR="00973FC3" w:rsidRDefault="00973FC3" w:rsidP="00FE2A7A">
            <w:pPr>
              <w:pStyle w:val="TAL"/>
              <w:jc w:val="center"/>
              <w:rPr>
                <w:rFonts w:cs="Arial"/>
              </w:rPr>
            </w:pPr>
            <w:r>
              <w:rPr>
                <w:rFonts w:hint="eastAsia"/>
                <w:lang w:eastAsia="zh-CN"/>
              </w:rPr>
              <w:t>IUTE</w:t>
            </w:r>
          </w:p>
        </w:tc>
        <w:tc>
          <w:tcPr>
            <w:tcW w:w="0" w:type="auto"/>
            <w:shd w:val="clear" w:color="auto" w:fill="FFFFFF"/>
          </w:tcPr>
          <w:p w14:paraId="6AF20BEB" w14:textId="77777777" w:rsidR="00973FC3" w:rsidRDefault="00973FC3" w:rsidP="00FE2A7A">
            <w:pPr>
              <w:pStyle w:val="TAL"/>
              <w:jc w:val="center"/>
              <w:rPr>
                <w:rFonts w:hint="eastAsia"/>
                <w:lang w:eastAsia="zh-CN"/>
              </w:rPr>
            </w:pPr>
            <w:r>
              <w:rPr>
                <w:rFonts w:hint="eastAsia"/>
                <w:lang w:eastAsia="zh-CN"/>
              </w:rPr>
              <w:t>IUT-</w:t>
            </w:r>
          </w:p>
        </w:tc>
      </w:tr>
      <w:tr w:rsidR="00973FC3" w14:paraId="461F61C0" w14:textId="77777777" w:rsidTr="00FE2A7A">
        <w:tblPrEx>
          <w:tblCellMar>
            <w:top w:w="0" w:type="dxa"/>
            <w:bottom w:w="0" w:type="dxa"/>
          </w:tblCellMar>
        </w:tblPrEx>
        <w:trPr>
          <w:cantSplit/>
          <w:jc w:val="center"/>
        </w:trPr>
        <w:tc>
          <w:tcPr>
            <w:tcW w:w="6676" w:type="dxa"/>
            <w:gridSpan w:val="2"/>
            <w:shd w:val="clear" w:color="auto" w:fill="FFFFFF"/>
          </w:tcPr>
          <w:p w14:paraId="02ACDA92" w14:textId="77777777" w:rsidR="00973FC3" w:rsidRDefault="00973FC3" w:rsidP="00FE2A7A">
            <w:pPr>
              <w:pStyle w:val="TAL"/>
            </w:pPr>
            <w:r>
              <w:rPr>
                <w:rFonts w:eastAsia="MS Mincho"/>
                <w:color w:val="000000"/>
              </w:rPr>
              <w:t>Originator Host</w:t>
            </w:r>
          </w:p>
        </w:tc>
        <w:tc>
          <w:tcPr>
            <w:tcW w:w="0" w:type="auto"/>
            <w:shd w:val="clear" w:color="auto" w:fill="FFFFFF"/>
          </w:tcPr>
          <w:p w14:paraId="3C49C23F" w14:textId="77777777" w:rsidR="00973FC3" w:rsidRDefault="00973FC3" w:rsidP="00FE2A7A">
            <w:pPr>
              <w:pStyle w:val="TAL"/>
              <w:jc w:val="center"/>
            </w:pPr>
            <w:r w:rsidRPr="00621652">
              <w:rPr>
                <w:rFonts w:hint="eastAsia"/>
                <w:lang w:eastAsia="zh-CN"/>
              </w:rPr>
              <w:t>IUTE</w:t>
            </w:r>
          </w:p>
        </w:tc>
        <w:tc>
          <w:tcPr>
            <w:tcW w:w="0" w:type="auto"/>
            <w:shd w:val="clear" w:color="auto" w:fill="FFFFFF"/>
          </w:tcPr>
          <w:p w14:paraId="74ADAEFF"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617678D1" w14:textId="77777777" w:rsidTr="00FE2A7A">
        <w:tblPrEx>
          <w:tblCellMar>
            <w:top w:w="0" w:type="dxa"/>
            <w:bottom w:w="0" w:type="dxa"/>
          </w:tblCellMar>
        </w:tblPrEx>
        <w:trPr>
          <w:cantSplit/>
          <w:jc w:val="center"/>
        </w:trPr>
        <w:tc>
          <w:tcPr>
            <w:tcW w:w="6676" w:type="dxa"/>
            <w:gridSpan w:val="2"/>
            <w:shd w:val="clear" w:color="auto" w:fill="FFFFFF"/>
          </w:tcPr>
          <w:p w14:paraId="3CF5D8FE" w14:textId="77777777" w:rsidR="00973FC3" w:rsidRDefault="00973FC3" w:rsidP="00FE2A7A">
            <w:pPr>
              <w:pStyle w:val="TAL"/>
            </w:pPr>
            <w:r>
              <w:rPr>
                <w:rFonts w:eastAsia="MS Mincho"/>
                <w:noProof/>
              </w:rPr>
              <w:t>Originator Domain</w:t>
            </w:r>
          </w:p>
        </w:tc>
        <w:tc>
          <w:tcPr>
            <w:tcW w:w="0" w:type="auto"/>
            <w:shd w:val="clear" w:color="auto" w:fill="FFFFFF"/>
          </w:tcPr>
          <w:p w14:paraId="3E9264BC" w14:textId="77777777" w:rsidR="00973FC3" w:rsidRDefault="00973FC3" w:rsidP="00FE2A7A">
            <w:pPr>
              <w:pStyle w:val="TAL"/>
              <w:jc w:val="center"/>
            </w:pPr>
            <w:r w:rsidRPr="00621652">
              <w:rPr>
                <w:rFonts w:hint="eastAsia"/>
                <w:lang w:eastAsia="zh-CN"/>
              </w:rPr>
              <w:t>IUTE</w:t>
            </w:r>
          </w:p>
        </w:tc>
        <w:tc>
          <w:tcPr>
            <w:tcW w:w="0" w:type="auto"/>
            <w:shd w:val="clear" w:color="auto" w:fill="FFFFFF"/>
          </w:tcPr>
          <w:p w14:paraId="112F5FAF"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20BD727C" w14:textId="77777777" w:rsidTr="00FE2A7A">
        <w:tblPrEx>
          <w:tblCellMar>
            <w:top w:w="0" w:type="dxa"/>
            <w:bottom w:w="0" w:type="dxa"/>
          </w:tblCellMar>
        </w:tblPrEx>
        <w:trPr>
          <w:cantSplit/>
          <w:jc w:val="center"/>
        </w:trPr>
        <w:tc>
          <w:tcPr>
            <w:tcW w:w="6676" w:type="dxa"/>
            <w:gridSpan w:val="2"/>
            <w:shd w:val="clear" w:color="auto" w:fill="FFFFFF"/>
          </w:tcPr>
          <w:p w14:paraId="1905C544" w14:textId="77777777" w:rsidR="00973FC3" w:rsidRDefault="00973FC3" w:rsidP="00FE2A7A">
            <w:pPr>
              <w:pStyle w:val="TAL"/>
              <w:rPr>
                <w:rFonts w:eastAsia="MS Mincho"/>
                <w:noProof/>
              </w:rPr>
            </w:pPr>
            <w:r>
              <w:rPr>
                <w:rFonts w:eastAsia="MS Mincho"/>
                <w:color w:val="000000"/>
              </w:rPr>
              <w:t>Operation Identifier</w:t>
            </w:r>
          </w:p>
        </w:tc>
        <w:tc>
          <w:tcPr>
            <w:tcW w:w="0" w:type="auto"/>
            <w:shd w:val="clear" w:color="auto" w:fill="FFFFFF"/>
          </w:tcPr>
          <w:p w14:paraId="0D6D854B"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3D9F3B94"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520C3AF2" w14:textId="77777777" w:rsidTr="00FE2A7A">
        <w:tblPrEx>
          <w:tblCellMar>
            <w:top w:w="0" w:type="dxa"/>
            <w:bottom w:w="0" w:type="dxa"/>
          </w:tblCellMar>
        </w:tblPrEx>
        <w:trPr>
          <w:cantSplit/>
          <w:jc w:val="center"/>
        </w:trPr>
        <w:tc>
          <w:tcPr>
            <w:tcW w:w="6676" w:type="dxa"/>
            <w:gridSpan w:val="2"/>
            <w:shd w:val="clear" w:color="auto" w:fill="FFFFFF"/>
          </w:tcPr>
          <w:p w14:paraId="1EDDD119" w14:textId="77777777" w:rsidR="00973FC3" w:rsidRDefault="00973FC3" w:rsidP="00FE2A7A">
            <w:pPr>
              <w:pStyle w:val="TAL"/>
              <w:rPr>
                <w:rFonts w:eastAsia="MS Mincho"/>
                <w:noProof/>
              </w:rPr>
            </w:pPr>
            <w:r>
              <w:rPr>
                <w:rFonts w:eastAsia="MS Mincho"/>
              </w:rPr>
              <w:t>Operation Type</w:t>
            </w:r>
          </w:p>
        </w:tc>
        <w:tc>
          <w:tcPr>
            <w:tcW w:w="0" w:type="auto"/>
            <w:shd w:val="clear" w:color="auto" w:fill="FFFFFF"/>
          </w:tcPr>
          <w:p w14:paraId="3EAB5B96"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4EE5697A"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2632C51A" w14:textId="77777777" w:rsidTr="00FE2A7A">
        <w:tblPrEx>
          <w:tblCellMar>
            <w:top w:w="0" w:type="dxa"/>
            <w:bottom w:w="0" w:type="dxa"/>
          </w:tblCellMar>
        </w:tblPrEx>
        <w:trPr>
          <w:cantSplit/>
          <w:jc w:val="center"/>
        </w:trPr>
        <w:tc>
          <w:tcPr>
            <w:tcW w:w="6676" w:type="dxa"/>
            <w:gridSpan w:val="2"/>
            <w:shd w:val="clear" w:color="auto" w:fill="FFFFFF"/>
          </w:tcPr>
          <w:p w14:paraId="3A3E36A6" w14:textId="77777777" w:rsidR="00973FC3" w:rsidRDefault="00973FC3" w:rsidP="00FE2A7A">
            <w:pPr>
              <w:pStyle w:val="TAL"/>
              <w:rPr>
                <w:rFonts w:eastAsia="MS Mincho"/>
                <w:noProof/>
              </w:rPr>
            </w:pPr>
            <w:r>
              <w:rPr>
                <w:rFonts w:eastAsia="MS Mincho"/>
                <w:noProof/>
              </w:rPr>
              <w:t>Operation Number</w:t>
            </w:r>
          </w:p>
        </w:tc>
        <w:tc>
          <w:tcPr>
            <w:tcW w:w="0" w:type="auto"/>
            <w:shd w:val="clear" w:color="auto" w:fill="FFFFFF"/>
          </w:tcPr>
          <w:p w14:paraId="7FC344E2"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0136965B"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3AC221B6" w14:textId="77777777" w:rsidTr="00FE2A7A">
        <w:tblPrEx>
          <w:tblCellMar>
            <w:top w:w="0" w:type="dxa"/>
            <w:bottom w:w="0" w:type="dxa"/>
          </w:tblCellMar>
        </w:tblPrEx>
        <w:trPr>
          <w:cantSplit/>
          <w:jc w:val="center"/>
        </w:trPr>
        <w:tc>
          <w:tcPr>
            <w:tcW w:w="6676" w:type="dxa"/>
            <w:gridSpan w:val="2"/>
            <w:shd w:val="clear" w:color="auto" w:fill="FFFFFF"/>
          </w:tcPr>
          <w:p w14:paraId="04C03816" w14:textId="77777777" w:rsidR="00973FC3" w:rsidRDefault="00973FC3" w:rsidP="00FE2A7A">
            <w:pPr>
              <w:pStyle w:val="TAL"/>
              <w:rPr>
                <w:rFonts w:eastAsia="MS Mincho"/>
                <w:noProof/>
              </w:rPr>
            </w:pPr>
            <w:r>
              <w:rPr>
                <w:rFonts w:eastAsia="MS Mincho"/>
                <w:noProof/>
              </w:rPr>
              <w:t>Operation Failover</w:t>
            </w:r>
          </w:p>
        </w:tc>
        <w:tc>
          <w:tcPr>
            <w:tcW w:w="0" w:type="auto"/>
            <w:shd w:val="clear" w:color="auto" w:fill="FFFFFF"/>
          </w:tcPr>
          <w:p w14:paraId="5D346777"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3E721CA8"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00D6E843" w14:textId="77777777" w:rsidTr="00FE2A7A">
        <w:tblPrEx>
          <w:tblCellMar>
            <w:top w:w="0" w:type="dxa"/>
            <w:bottom w:w="0" w:type="dxa"/>
          </w:tblCellMar>
        </w:tblPrEx>
        <w:trPr>
          <w:cantSplit/>
          <w:jc w:val="center"/>
        </w:trPr>
        <w:tc>
          <w:tcPr>
            <w:tcW w:w="6676" w:type="dxa"/>
            <w:gridSpan w:val="2"/>
            <w:shd w:val="clear" w:color="auto" w:fill="FFFFFF"/>
          </w:tcPr>
          <w:p w14:paraId="4494244D" w14:textId="77777777" w:rsidR="00973FC3" w:rsidRDefault="00973FC3" w:rsidP="00FE2A7A">
            <w:pPr>
              <w:pStyle w:val="TAL"/>
              <w:rPr>
                <w:noProof/>
              </w:rPr>
            </w:pPr>
            <w:r>
              <w:rPr>
                <w:rFonts w:eastAsia="MS Mincho"/>
                <w:noProof/>
              </w:rPr>
              <w:t>Multiple Unit Operation</w:t>
            </w:r>
          </w:p>
        </w:tc>
        <w:tc>
          <w:tcPr>
            <w:tcW w:w="0" w:type="auto"/>
            <w:shd w:val="clear" w:color="auto" w:fill="FFFFFF"/>
          </w:tcPr>
          <w:p w14:paraId="02416802"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223FB386" w14:textId="77777777" w:rsidR="00973FC3" w:rsidRPr="00621652" w:rsidRDefault="00973FC3" w:rsidP="00FE2A7A">
            <w:pPr>
              <w:pStyle w:val="TAL"/>
              <w:jc w:val="center"/>
              <w:rPr>
                <w:rFonts w:hint="eastAsia"/>
                <w:lang w:eastAsia="zh-CN"/>
              </w:rPr>
            </w:pPr>
            <w:r>
              <w:rPr>
                <w:rFonts w:hint="eastAsia"/>
                <w:lang w:eastAsia="zh-CN"/>
              </w:rPr>
              <w:t>IUT-</w:t>
            </w:r>
          </w:p>
        </w:tc>
      </w:tr>
      <w:tr w:rsidR="001E742F" w14:paraId="18C2556F" w14:textId="77777777" w:rsidTr="0046281E">
        <w:tblPrEx>
          <w:tblCellMar>
            <w:top w:w="0" w:type="dxa"/>
            <w:bottom w:w="0" w:type="dxa"/>
          </w:tblCellMar>
        </w:tblPrEx>
        <w:trPr>
          <w:cantSplit/>
          <w:jc w:val="center"/>
        </w:trPr>
        <w:tc>
          <w:tcPr>
            <w:tcW w:w="6676" w:type="dxa"/>
            <w:gridSpan w:val="2"/>
            <w:shd w:val="clear" w:color="auto" w:fill="FFFFFF"/>
          </w:tcPr>
          <w:p w14:paraId="4F990EE2" w14:textId="77777777" w:rsidR="001E742F" w:rsidRDefault="001E742F" w:rsidP="0046281E">
            <w:pPr>
              <w:pStyle w:val="TAL"/>
              <w:rPr>
                <w:rFonts w:eastAsia="MS Mincho"/>
                <w:noProof/>
                <w:lang w:eastAsia="en-US"/>
              </w:rPr>
            </w:pPr>
            <w:r>
              <w:rPr>
                <w:rFonts w:eastAsia="MS Mincho"/>
                <w:noProof/>
                <w:lang w:eastAsia="en-US"/>
              </w:rPr>
              <w:t>Cost Information</w:t>
            </w:r>
          </w:p>
        </w:tc>
        <w:tc>
          <w:tcPr>
            <w:tcW w:w="0" w:type="auto"/>
            <w:shd w:val="clear" w:color="auto" w:fill="FFFFFF"/>
          </w:tcPr>
          <w:p w14:paraId="3DDCC4F3" w14:textId="77777777" w:rsidR="001E742F" w:rsidRPr="00621652" w:rsidRDefault="001E742F" w:rsidP="0046281E">
            <w:pPr>
              <w:pStyle w:val="TAL"/>
              <w:jc w:val="center"/>
              <w:rPr>
                <w:rFonts w:hint="eastAsia"/>
                <w:lang w:eastAsia="zh-CN"/>
              </w:rPr>
            </w:pPr>
            <w:r>
              <w:rPr>
                <w:lang w:eastAsia="zh-CN"/>
              </w:rPr>
              <w:t>IUTE</w:t>
            </w:r>
          </w:p>
        </w:tc>
        <w:tc>
          <w:tcPr>
            <w:tcW w:w="0" w:type="auto"/>
            <w:shd w:val="clear" w:color="auto" w:fill="FFFFFF"/>
          </w:tcPr>
          <w:p w14:paraId="597C8334" w14:textId="77777777" w:rsidR="001E742F" w:rsidRDefault="001E742F" w:rsidP="0046281E">
            <w:pPr>
              <w:pStyle w:val="TAL"/>
              <w:jc w:val="center"/>
              <w:rPr>
                <w:rFonts w:hint="eastAsia"/>
                <w:lang w:eastAsia="zh-CN"/>
              </w:rPr>
            </w:pPr>
            <w:r>
              <w:rPr>
                <w:lang w:eastAsia="zh-CN"/>
              </w:rPr>
              <w:t>IUT-</w:t>
            </w:r>
          </w:p>
        </w:tc>
      </w:tr>
      <w:tr w:rsidR="001E742F" w14:paraId="3B4FDEEF" w14:textId="77777777" w:rsidTr="0046281E">
        <w:tblPrEx>
          <w:tblCellMar>
            <w:top w:w="0" w:type="dxa"/>
            <w:bottom w:w="0" w:type="dxa"/>
          </w:tblCellMar>
        </w:tblPrEx>
        <w:trPr>
          <w:cantSplit/>
          <w:jc w:val="center"/>
        </w:trPr>
        <w:tc>
          <w:tcPr>
            <w:tcW w:w="6676" w:type="dxa"/>
            <w:gridSpan w:val="2"/>
            <w:shd w:val="clear" w:color="auto" w:fill="FFFFFF"/>
          </w:tcPr>
          <w:p w14:paraId="72543A3E" w14:textId="77777777" w:rsidR="001E742F" w:rsidRDefault="001E742F" w:rsidP="0046281E">
            <w:pPr>
              <w:pStyle w:val="TAL"/>
              <w:rPr>
                <w:rFonts w:eastAsia="MS Mincho"/>
                <w:noProof/>
                <w:lang w:eastAsia="en-US"/>
              </w:rPr>
            </w:pPr>
            <w:r>
              <w:rPr>
                <w:rFonts w:eastAsia="MS Mincho"/>
                <w:noProof/>
                <w:lang w:eastAsia="en-US"/>
              </w:rPr>
              <w:t>Low Balance Indication</w:t>
            </w:r>
          </w:p>
        </w:tc>
        <w:tc>
          <w:tcPr>
            <w:tcW w:w="0" w:type="auto"/>
            <w:shd w:val="clear" w:color="auto" w:fill="FFFFFF"/>
          </w:tcPr>
          <w:p w14:paraId="244B6233" w14:textId="77777777" w:rsidR="001E742F" w:rsidRPr="00621652" w:rsidRDefault="001E742F" w:rsidP="0046281E">
            <w:pPr>
              <w:pStyle w:val="TAL"/>
              <w:jc w:val="center"/>
              <w:rPr>
                <w:rFonts w:hint="eastAsia"/>
                <w:lang w:eastAsia="zh-CN"/>
              </w:rPr>
            </w:pPr>
            <w:r>
              <w:rPr>
                <w:lang w:eastAsia="zh-CN"/>
              </w:rPr>
              <w:t>IUTE</w:t>
            </w:r>
          </w:p>
        </w:tc>
        <w:tc>
          <w:tcPr>
            <w:tcW w:w="0" w:type="auto"/>
            <w:shd w:val="clear" w:color="auto" w:fill="FFFFFF"/>
          </w:tcPr>
          <w:p w14:paraId="7B02F3CC" w14:textId="77777777" w:rsidR="001E742F" w:rsidRDefault="001E742F" w:rsidP="0046281E">
            <w:pPr>
              <w:pStyle w:val="TAL"/>
              <w:jc w:val="center"/>
              <w:rPr>
                <w:rFonts w:hint="eastAsia"/>
                <w:lang w:eastAsia="zh-CN"/>
              </w:rPr>
            </w:pPr>
            <w:r>
              <w:rPr>
                <w:lang w:eastAsia="zh-CN"/>
              </w:rPr>
              <w:t>IUT-</w:t>
            </w:r>
          </w:p>
        </w:tc>
      </w:tr>
      <w:tr w:rsidR="001E742F" w14:paraId="76ABB917" w14:textId="77777777" w:rsidTr="0046281E">
        <w:tblPrEx>
          <w:tblCellMar>
            <w:top w:w="0" w:type="dxa"/>
            <w:bottom w:w="0" w:type="dxa"/>
          </w:tblCellMar>
        </w:tblPrEx>
        <w:trPr>
          <w:cantSplit/>
          <w:jc w:val="center"/>
        </w:trPr>
        <w:tc>
          <w:tcPr>
            <w:tcW w:w="6676" w:type="dxa"/>
            <w:gridSpan w:val="2"/>
            <w:shd w:val="clear" w:color="auto" w:fill="FFFFFF"/>
          </w:tcPr>
          <w:p w14:paraId="02283A30" w14:textId="77777777" w:rsidR="001E742F" w:rsidRDefault="001E742F" w:rsidP="0046281E">
            <w:pPr>
              <w:pStyle w:val="TAL"/>
              <w:rPr>
                <w:rFonts w:eastAsia="MS Mincho"/>
                <w:noProof/>
                <w:lang w:eastAsia="en-US"/>
              </w:rPr>
            </w:pPr>
            <w:r>
              <w:rPr>
                <w:rFonts w:eastAsia="MS Mincho"/>
                <w:noProof/>
                <w:lang w:eastAsia="en-US"/>
              </w:rPr>
              <w:t>Remaining Balance</w:t>
            </w:r>
          </w:p>
        </w:tc>
        <w:tc>
          <w:tcPr>
            <w:tcW w:w="0" w:type="auto"/>
            <w:shd w:val="clear" w:color="auto" w:fill="FFFFFF"/>
          </w:tcPr>
          <w:p w14:paraId="5C4D023A" w14:textId="77777777" w:rsidR="001E742F" w:rsidRPr="00621652" w:rsidRDefault="001E742F" w:rsidP="0046281E">
            <w:pPr>
              <w:pStyle w:val="TAL"/>
              <w:jc w:val="center"/>
              <w:rPr>
                <w:rFonts w:hint="eastAsia"/>
                <w:lang w:eastAsia="zh-CN"/>
              </w:rPr>
            </w:pPr>
            <w:r>
              <w:rPr>
                <w:lang w:eastAsia="zh-CN"/>
              </w:rPr>
              <w:t>IUTE</w:t>
            </w:r>
          </w:p>
        </w:tc>
        <w:tc>
          <w:tcPr>
            <w:tcW w:w="0" w:type="auto"/>
            <w:shd w:val="clear" w:color="auto" w:fill="FFFFFF"/>
          </w:tcPr>
          <w:p w14:paraId="115B4D28" w14:textId="77777777" w:rsidR="001E742F" w:rsidRDefault="001E742F" w:rsidP="0046281E">
            <w:pPr>
              <w:pStyle w:val="TAL"/>
              <w:jc w:val="center"/>
              <w:rPr>
                <w:rFonts w:hint="eastAsia"/>
                <w:lang w:eastAsia="zh-CN"/>
              </w:rPr>
            </w:pPr>
            <w:r>
              <w:rPr>
                <w:lang w:eastAsia="zh-CN"/>
              </w:rPr>
              <w:t>IUT-</w:t>
            </w:r>
          </w:p>
        </w:tc>
      </w:tr>
      <w:tr w:rsidR="00973FC3" w14:paraId="6033B67B" w14:textId="77777777" w:rsidTr="00FE2A7A">
        <w:tblPrEx>
          <w:tblCellMar>
            <w:top w:w="0" w:type="dxa"/>
            <w:bottom w:w="0" w:type="dxa"/>
          </w:tblCellMar>
        </w:tblPrEx>
        <w:trPr>
          <w:cantSplit/>
          <w:jc w:val="center"/>
        </w:trPr>
        <w:tc>
          <w:tcPr>
            <w:tcW w:w="6676" w:type="dxa"/>
            <w:gridSpan w:val="2"/>
            <w:shd w:val="clear" w:color="auto" w:fill="FFFFFF"/>
          </w:tcPr>
          <w:p w14:paraId="34E8A516" w14:textId="77777777" w:rsidR="00973FC3" w:rsidRDefault="00973FC3" w:rsidP="00FE2A7A">
            <w:pPr>
              <w:pStyle w:val="TAL"/>
              <w:rPr>
                <w:noProof/>
                <w:highlight w:val="yellow"/>
              </w:rPr>
            </w:pPr>
            <w:r>
              <w:rPr>
                <w:rFonts w:eastAsia="MS Mincho"/>
              </w:rPr>
              <w:t>Operation Failure Action</w:t>
            </w:r>
          </w:p>
        </w:tc>
        <w:tc>
          <w:tcPr>
            <w:tcW w:w="0" w:type="auto"/>
            <w:shd w:val="clear" w:color="auto" w:fill="FFFFFF"/>
          </w:tcPr>
          <w:p w14:paraId="5C120F0A"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3BD7C880" w14:textId="77777777" w:rsidR="00973FC3" w:rsidRPr="00621652" w:rsidRDefault="00973FC3" w:rsidP="00FE2A7A">
            <w:pPr>
              <w:pStyle w:val="TAL"/>
              <w:jc w:val="center"/>
              <w:rPr>
                <w:rFonts w:hint="eastAsia"/>
                <w:lang w:eastAsia="zh-CN"/>
              </w:rPr>
            </w:pPr>
            <w:r>
              <w:rPr>
                <w:rFonts w:hint="eastAsia"/>
                <w:lang w:eastAsia="zh-CN"/>
              </w:rPr>
              <w:t>IUT-</w:t>
            </w:r>
          </w:p>
        </w:tc>
      </w:tr>
      <w:tr w:rsidR="001E742F" w14:paraId="745F42FB" w14:textId="77777777" w:rsidTr="0046281E">
        <w:tblPrEx>
          <w:tblCellMar>
            <w:top w:w="0" w:type="dxa"/>
            <w:bottom w:w="0" w:type="dxa"/>
          </w:tblCellMar>
        </w:tblPrEx>
        <w:trPr>
          <w:cantSplit/>
          <w:jc w:val="center"/>
        </w:trPr>
        <w:tc>
          <w:tcPr>
            <w:tcW w:w="6676" w:type="dxa"/>
            <w:gridSpan w:val="2"/>
            <w:shd w:val="clear" w:color="auto" w:fill="FFFFFF"/>
          </w:tcPr>
          <w:p w14:paraId="3AEC80AC" w14:textId="77777777" w:rsidR="001E742F" w:rsidRDefault="001E742F" w:rsidP="0046281E">
            <w:pPr>
              <w:pStyle w:val="TAL"/>
              <w:rPr>
                <w:rFonts w:eastAsia="MS Mincho"/>
                <w:lang w:eastAsia="en-US"/>
              </w:rPr>
            </w:pPr>
            <w:r w:rsidRPr="00BB6156">
              <w:rPr>
                <w:lang w:eastAsia="en-US"/>
              </w:rPr>
              <w:t>Operation Event Failure Action</w:t>
            </w:r>
          </w:p>
        </w:tc>
        <w:tc>
          <w:tcPr>
            <w:tcW w:w="0" w:type="auto"/>
            <w:shd w:val="clear" w:color="auto" w:fill="FFFFFF"/>
          </w:tcPr>
          <w:p w14:paraId="1E112738" w14:textId="77777777" w:rsidR="001E742F" w:rsidRPr="00621652" w:rsidRDefault="001E742F" w:rsidP="0046281E">
            <w:pPr>
              <w:pStyle w:val="TAL"/>
              <w:jc w:val="center"/>
              <w:rPr>
                <w:rFonts w:hint="eastAsia"/>
                <w:lang w:eastAsia="zh-CN"/>
              </w:rPr>
            </w:pPr>
            <w:r w:rsidRPr="00621652">
              <w:rPr>
                <w:rFonts w:hint="eastAsia"/>
                <w:lang w:eastAsia="zh-CN"/>
              </w:rPr>
              <w:t>IUTE</w:t>
            </w:r>
          </w:p>
        </w:tc>
        <w:tc>
          <w:tcPr>
            <w:tcW w:w="0" w:type="auto"/>
            <w:shd w:val="clear" w:color="auto" w:fill="FFFFFF"/>
          </w:tcPr>
          <w:p w14:paraId="131A55EE" w14:textId="77777777" w:rsidR="001E742F" w:rsidRDefault="001E742F" w:rsidP="0046281E">
            <w:pPr>
              <w:pStyle w:val="TAL"/>
              <w:jc w:val="center"/>
              <w:rPr>
                <w:rFonts w:hint="eastAsia"/>
                <w:lang w:eastAsia="zh-CN"/>
              </w:rPr>
            </w:pPr>
            <w:r>
              <w:rPr>
                <w:rFonts w:hint="eastAsia"/>
                <w:lang w:eastAsia="zh-CN"/>
              </w:rPr>
              <w:t>IUT-</w:t>
            </w:r>
          </w:p>
        </w:tc>
      </w:tr>
      <w:tr w:rsidR="00973FC3" w14:paraId="3056AEB6" w14:textId="77777777" w:rsidTr="00FE2A7A">
        <w:tblPrEx>
          <w:tblCellMar>
            <w:top w:w="0" w:type="dxa"/>
            <w:bottom w:w="0" w:type="dxa"/>
          </w:tblCellMar>
        </w:tblPrEx>
        <w:trPr>
          <w:cantSplit/>
          <w:jc w:val="center"/>
        </w:trPr>
        <w:tc>
          <w:tcPr>
            <w:tcW w:w="6676" w:type="dxa"/>
            <w:gridSpan w:val="2"/>
            <w:shd w:val="clear" w:color="auto" w:fill="FFFFFF"/>
          </w:tcPr>
          <w:p w14:paraId="059987E1" w14:textId="77777777" w:rsidR="00973FC3" w:rsidRDefault="00973FC3" w:rsidP="00FE2A7A">
            <w:pPr>
              <w:pStyle w:val="TAL"/>
              <w:rPr>
                <w:noProof/>
              </w:rPr>
            </w:pPr>
            <w:r>
              <w:rPr>
                <w:rFonts w:eastAsia="MS Mincho"/>
                <w:noProof/>
              </w:rPr>
              <w:t>Redirection Host</w:t>
            </w:r>
          </w:p>
        </w:tc>
        <w:tc>
          <w:tcPr>
            <w:tcW w:w="0" w:type="auto"/>
            <w:shd w:val="clear" w:color="auto" w:fill="FFFFFF"/>
          </w:tcPr>
          <w:p w14:paraId="6DFE7D68"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571DE13C"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1D56012F" w14:textId="77777777" w:rsidTr="00FE2A7A">
        <w:tblPrEx>
          <w:tblCellMar>
            <w:top w:w="0" w:type="dxa"/>
            <w:bottom w:w="0" w:type="dxa"/>
          </w:tblCellMar>
        </w:tblPrEx>
        <w:trPr>
          <w:cantSplit/>
          <w:jc w:val="center"/>
        </w:trPr>
        <w:tc>
          <w:tcPr>
            <w:tcW w:w="6676" w:type="dxa"/>
            <w:gridSpan w:val="2"/>
            <w:shd w:val="clear" w:color="auto" w:fill="FFFFFF"/>
          </w:tcPr>
          <w:p w14:paraId="087955E3" w14:textId="77777777" w:rsidR="00973FC3" w:rsidRDefault="00973FC3" w:rsidP="00FE2A7A">
            <w:pPr>
              <w:pStyle w:val="TAL"/>
              <w:rPr>
                <w:rFonts w:eastAsia="MS Mincho"/>
                <w:noProof/>
              </w:rPr>
            </w:pPr>
            <w:r>
              <w:rPr>
                <w:rFonts w:eastAsia="MS Mincho"/>
                <w:noProof/>
              </w:rPr>
              <w:t>Redirection Host Usage</w:t>
            </w:r>
          </w:p>
        </w:tc>
        <w:tc>
          <w:tcPr>
            <w:tcW w:w="0" w:type="auto"/>
            <w:shd w:val="clear" w:color="auto" w:fill="FFFFFF"/>
          </w:tcPr>
          <w:p w14:paraId="31E089CE"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0E13815A"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69DB2894" w14:textId="77777777" w:rsidTr="00FE2A7A">
        <w:tblPrEx>
          <w:tblCellMar>
            <w:top w:w="0" w:type="dxa"/>
            <w:bottom w:w="0" w:type="dxa"/>
          </w:tblCellMar>
        </w:tblPrEx>
        <w:trPr>
          <w:cantSplit/>
          <w:jc w:val="center"/>
        </w:trPr>
        <w:tc>
          <w:tcPr>
            <w:tcW w:w="6676" w:type="dxa"/>
            <w:gridSpan w:val="2"/>
            <w:shd w:val="clear" w:color="auto" w:fill="FFFFFF"/>
          </w:tcPr>
          <w:p w14:paraId="0778375A" w14:textId="77777777" w:rsidR="00973FC3" w:rsidRDefault="00973FC3" w:rsidP="00FE2A7A">
            <w:pPr>
              <w:pStyle w:val="TAL"/>
              <w:rPr>
                <w:rFonts w:eastAsia="MS Mincho"/>
                <w:noProof/>
              </w:rPr>
            </w:pPr>
            <w:r>
              <w:rPr>
                <w:rFonts w:eastAsia="MS Mincho"/>
                <w:noProof/>
              </w:rPr>
              <w:t>Redirection Cache Time</w:t>
            </w:r>
          </w:p>
        </w:tc>
        <w:tc>
          <w:tcPr>
            <w:tcW w:w="0" w:type="auto"/>
            <w:shd w:val="clear" w:color="auto" w:fill="FFFFFF"/>
          </w:tcPr>
          <w:p w14:paraId="29F031EB"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7EB7BD03" w14:textId="77777777" w:rsidR="00973FC3" w:rsidRPr="00621652" w:rsidRDefault="00973FC3" w:rsidP="00FE2A7A">
            <w:pPr>
              <w:pStyle w:val="TAL"/>
              <w:jc w:val="center"/>
              <w:rPr>
                <w:rFonts w:hint="eastAsia"/>
                <w:lang w:eastAsia="zh-CN"/>
              </w:rPr>
            </w:pPr>
            <w:r>
              <w:rPr>
                <w:rFonts w:hint="eastAsia"/>
                <w:lang w:eastAsia="zh-CN"/>
              </w:rPr>
              <w:t>IUT-</w:t>
            </w:r>
          </w:p>
        </w:tc>
      </w:tr>
      <w:tr w:rsidR="001E742F" w:rsidDel="00024408" w14:paraId="2DCEDDB9" w14:textId="77777777" w:rsidTr="0046281E">
        <w:tblPrEx>
          <w:tblCellMar>
            <w:top w:w="0" w:type="dxa"/>
            <w:bottom w:w="0" w:type="dxa"/>
          </w:tblCellMar>
        </w:tblPrEx>
        <w:trPr>
          <w:cantSplit/>
          <w:jc w:val="center"/>
        </w:trPr>
        <w:tc>
          <w:tcPr>
            <w:tcW w:w="6676" w:type="dxa"/>
            <w:gridSpan w:val="2"/>
            <w:shd w:val="clear" w:color="auto" w:fill="FFFFFF"/>
          </w:tcPr>
          <w:p w14:paraId="17B0A5C9" w14:textId="77777777" w:rsidR="001E742F" w:rsidDel="00024408" w:rsidRDefault="001E742F" w:rsidP="0046281E">
            <w:pPr>
              <w:pStyle w:val="TAL"/>
              <w:rPr>
                <w:rFonts w:eastAsia="MS Mincho"/>
                <w:noProof/>
                <w:lang w:eastAsia="en-US"/>
              </w:rPr>
            </w:pPr>
            <w:r>
              <w:rPr>
                <w:rFonts w:eastAsia="MS Mincho"/>
                <w:noProof/>
                <w:lang w:eastAsia="en-US"/>
              </w:rPr>
              <w:t>Proxy Information</w:t>
            </w:r>
          </w:p>
        </w:tc>
        <w:tc>
          <w:tcPr>
            <w:tcW w:w="0" w:type="auto"/>
            <w:shd w:val="clear" w:color="auto" w:fill="FFFFFF"/>
          </w:tcPr>
          <w:p w14:paraId="6ED4D8B3" w14:textId="77777777" w:rsidR="001E742F" w:rsidDel="00024408" w:rsidRDefault="001E742F" w:rsidP="0046281E">
            <w:pPr>
              <w:pStyle w:val="TAL"/>
              <w:jc w:val="center"/>
              <w:rPr>
                <w:lang w:eastAsia="zh-CN"/>
              </w:rPr>
            </w:pPr>
            <w:r w:rsidRPr="00621652">
              <w:rPr>
                <w:rFonts w:hint="eastAsia"/>
                <w:lang w:eastAsia="zh-CN"/>
              </w:rPr>
              <w:t>IUTE</w:t>
            </w:r>
          </w:p>
        </w:tc>
        <w:tc>
          <w:tcPr>
            <w:tcW w:w="0" w:type="auto"/>
            <w:shd w:val="clear" w:color="auto" w:fill="FFFFFF"/>
          </w:tcPr>
          <w:p w14:paraId="768A2C35" w14:textId="77777777" w:rsidR="001E742F" w:rsidDel="00024408" w:rsidRDefault="001E742F" w:rsidP="0046281E">
            <w:pPr>
              <w:pStyle w:val="TAL"/>
              <w:jc w:val="center"/>
              <w:rPr>
                <w:lang w:eastAsia="zh-CN"/>
              </w:rPr>
            </w:pPr>
            <w:r>
              <w:rPr>
                <w:rFonts w:hint="eastAsia"/>
                <w:lang w:eastAsia="zh-CN"/>
              </w:rPr>
              <w:t>IUT-</w:t>
            </w:r>
          </w:p>
        </w:tc>
      </w:tr>
      <w:tr w:rsidR="00973FC3" w14:paraId="3C49E2EE" w14:textId="77777777" w:rsidTr="00FE2A7A">
        <w:tblPrEx>
          <w:tblCellMar>
            <w:top w:w="0" w:type="dxa"/>
            <w:bottom w:w="0" w:type="dxa"/>
          </w:tblCellMar>
        </w:tblPrEx>
        <w:trPr>
          <w:cantSplit/>
          <w:jc w:val="center"/>
        </w:trPr>
        <w:tc>
          <w:tcPr>
            <w:tcW w:w="6676" w:type="dxa"/>
            <w:gridSpan w:val="2"/>
            <w:shd w:val="clear" w:color="auto" w:fill="FFFFFF"/>
          </w:tcPr>
          <w:p w14:paraId="741CCE68" w14:textId="77777777" w:rsidR="00973FC3" w:rsidRDefault="00973FC3" w:rsidP="00FE2A7A">
            <w:pPr>
              <w:pStyle w:val="TAL"/>
              <w:rPr>
                <w:rFonts w:eastAsia="MS Mincho"/>
              </w:rPr>
            </w:pPr>
            <w:r>
              <w:rPr>
                <w:rFonts w:eastAsia="MS Mincho"/>
                <w:noProof/>
              </w:rPr>
              <w:t>Route Information</w:t>
            </w:r>
          </w:p>
        </w:tc>
        <w:tc>
          <w:tcPr>
            <w:tcW w:w="0" w:type="auto"/>
            <w:shd w:val="clear" w:color="auto" w:fill="FFFFFF"/>
          </w:tcPr>
          <w:p w14:paraId="10276192" w14:textId="77777777" w:rsidR="00973FC3" w:rsidRDefault="00973FC3" w:rsidP="00FE2A7A">
            <w:pPr>
              <w:pStyle w:val="TAL"/>
              <w:jc w:val="center"/>
            </w:pPr>
            <w:r w:rsidRPr="00621652">
              <w:rPr>
                <w:rFonts w:hint="eastAsia"/>
                <w:lang w:eastAsia="zh-CN"/>
              </w:rPr>
              <w:t>IUTE</w:t>
            </w:r>
          </w:p>
        </w:tc>
        <w:tc>
          <w:tcPr>
            <w:tcW w:w="0" w:type="auto"/>
            <w:shd w:val="clear" w:color="auto" w:fill="FFFFFF"/>
          </w:tcPr>
          <w:p w14:paraId="51D6E632"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5D10FE62" w14:textId="77777777" w:rsidTr="00FE2A7A">
        <w:tblPrEx>
          <w:tblCellMar>
            <w:top w:w="0" w:type="dxa"/>
            <w:bottom w:w="0" w:type="dxa"/>
          </w:tblCellMar>
        </w:tblPrEx>
        <w:trPr>
          <w:cantSplit/>
          <w:jc w:val="center"/>
        </w:trPr>
        <w:tc>
          <w:tcPr>
            <w:tcW w:w="6676" w:type="dxa"/>
            <w:gridSpan w:val="2"/>
            <w:shd w:val="clear" w:color="auto" w:fill="FFFFFF"/>
          </w:tcPr>
          <w:p w14:paraId="7993AB56" w14:textId="77777777" w:rsidR="00973FC3" w:rsidRDefault="00973FC3" w:rsidP="00FE2A7A">
            <w:pPr>
              <w:pStyle w:val="TAL"/>
              <w:rPr>
                <w:rFonts w:eastAsia="MS Mincho"/>
              </w:rPr>
            </w:pPr>
            <w:r>
              <w:rPr>
                <w:rFonts w:eastAsia="MS Mincho"/>
                <w:noProof/>
                <w:color w:val="000000"/>
              </w:rPr>
              <w:t>Failed parameter</w:t>
            </w:r>
          </w:p>
        </w:tc>
        <w:tc>
          <w:tcPr>
            <w:tcW w:w="0" w:type="auto"/>
            <w:shd w:val="clear" w:color="auto" w:fill="FFFFFF"/>
          </w:tcPr>
          <w:p w14:paraId="3120EB25"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56E9A94E"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610D7557" w14:textId="77777777" w:rsidTr="0064799E">
        <w:tblPrEx>
          <w:tblCellMar>
            <w:top w:w="0" w:type="dxa"/>
            <w:bottom w:w="0" w:type="dxa"/>
          </w:tblCellMar>
        </w:tblPrEx>
        <w:trPr>
          <w:cantSplit/>
          <w:jc w:val="center"/>
        </w:trPr>
        <w:tc>
          <w:tcPr>
            <w:tcW w:w="6676" w:type="dxa"/>
            <w:gridSpan w:val="2"/>
            <w:shd w:val="clear" w:color="auto" w:fill="FFFFFF"/>
          </w:tcPr>
          <w:p w14:paraId="6FFBE8C4" w14:textId="77777777" w:rsidR="00973FC3" w:rsidRDefault="00973FC3" w:rsidP="00FE2A7A">
            <w:pPr>
              <w:pStyle w:val="TAL"/>
              <w:rPr>
                <w:rFonts w:eastAsia="MS Mincho"/>
              </w:rPr>
            </w:pPr>
            <w:r>
              <w:rPr>
                <w:rFonts w:eastAsia="MS Mincho"/>
                <w:noProof/>
              </w:rPr>
              <w:t>Service Information</w:t>
            </w:r>
          </w:p>
        </w:tc>
        <w:tc>
          <w:tcPr>
            <w:tcW w:w="0" w:type="auto"/>
            <w:shd w:val="clear" w:color="auto" w:fill="FFFFFF"/>
          </w:tcPr>
          <w:p w14:paraId="2E1D8803"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3DF7A8A4" w14:textId="77777777" w:rsidR="00973FC3" w:rsidRPr="00621652" w:rsidRDefault="00973FC3" w:rsidP="00FE2A7A">
            <w:pPr>
              <w:pStyle w:val="TAL"/>
              <w:jc w:val="center"/>
              <w:rPr>
                <w:rFonts w:hint="eastAsia"/>
                <w:lang w:eastAsia="zh-CN"/>
              </w:rPr>
            </w:pPr>
            <w:r>
              <w:rPr>
                <w:rFonts w:hint="eastAsia"/>
                <w:lang w:eastAsia="zh-CN"/>
              </w:rPr>
              <w:t>IUT-</w:t>
            </w:r>
          </w:p>
        </w:tc>
      </w:tr>
      <w:tr w:rsidR="0064799E" w14:paraId="3CA452FF" w14:textId="77777777" w:rsidTr="00D94275">
        <w:tblPrEx>
          <w:tblCellMar>
            <w:top w:w="0" w:type="dxa"/>
            <w:bottom w:w="0" w:type="dxa"/>
          </w:tblCellMar>
        </w:tblPrEx>
        <w:trPr>
          <w:cantSplit/>
          <w:jc w:val="center"/>
        </w:trPr>
        <w:tc>
          <w:tcPr>
            <w:tcW w:w="8740" w:type="dxa"/>
            <w:gridSpan w:val="4"/>
            <w:shd w:val="clear" w:color="auto" w:fill="FFFFFF"/>
          </w:tcPr>
          <w:p w14:paraId="5C5B7BAC" w14:textId="77777777" w:rsidR="0064799E" w:rsidRDefault="0064799E" w:rsidP="00FE2A7A">
            <w:pPr>
              <w:pStyle w:val="TAL"/>
              <w:jc w:val="center"/>
              <w:rPr>
                <w:rFonts w:hint="eastAsia"/>
                <w:lang w:eastAsia="zh-CN"/>
              </w:rPr>
            </w:pPr>
            <w:r>
              <w:rPr>
                <w:bCs/>
              </w:rPr>
              <w:t>Service Information with ProSe Information</w:t>
            </w:r>
          </w:p>
        </w:tc>
      </w:tr>
      <w:tr w:rsidR="0064799E" w14:paraId="5F0CAF8A" w14:textId="77777777" w:rsidTr="00FE2A7A">
        <w:tblPrEx>
          <w:tblCellMar>
            <w:top w:w="0" w:type="dxa"/>
            <w:bottom w:w="0" w:type="dxa"/>
          </w:tblCellMar>
        </w:tblPrEx>
        <w:trPr>
          <w:cantSplit/>
          <w:jc w:val="center"/>
        </w:trPr>
        <w:tc>
          <w:tcPr>
            <w:tcW w:w="6676" w:type="dxa"/>
            <w:gridSpan w:val="2"/>
            <w:tcBorders>
              <w:bottom w:val="single" w:sz="4" w:space="0" w:color="auto"/>
            </w:tcBorders>
            <w:shd w:val="clear" w:color="auto" w:fill="FFFFFF"/>
          </w:tcPr>
          <w:p w14:paraId="0710CE7E" w14:textId="77777777" w:rsidR="0064799E" w:rsidRDefault="0064799E" w:rsidP="00FE2A7A">
            <w:pPr>
              <w:pStyle w:val="TAL"/>
              <w:rPr>
                <w:rFonts w:eastAsia="MS Mincho"/>
                <w:noProof/>
              </w:rPr>
            </w:pPr>
            <w:r>
              <w:rPr>
                <w:lang w:bidi="ar-IQ"/>
              </w:rPr>
              <w:t>Supported Features</w:t>
            </w:r>
          </w:p>
        </w:tc>
        <w:tc>
          <w:tcPr>
            <w:tcW w:w="0" w:type="auto"/>
            <w:tcBorders>
              <w:bottom w:val="single" w:sz="4" w:space="0" w:color="auto"/>
            </w:tcBorders>
            <w:shd w:val="clear" w:color="auto" w:fill="FFFFFF"/>
          </w:tcPr>
          <w:p w14:paraId="2ACE60B0" w14:textId="77777777" w:rsidR="0064799E" w:rsidRPr="00621652" w:rsidRDefault="0064799E" w:rsidP="00FE2A7A">
            <w:pPr>
              <w:pStyle w:val="TAL"/>
              <w:jc w:val="center"/>
              <w:rPr>
                <w:rFonts w:hint="eastAsia"/>
                <w:lang w:eastAsia="zh-CN"/>
              </w:rPr>
            </w:pPr>
            <w:r w:rsidRPr="00621652">
              <w:rPr>
                <w:rFonts w:hint="eastAsia"/>
                <w:lang w:eastAsia="zh-CN"/>
              </w:rPr>
              <w:t>IUTE</w:t>
            </w:r>
          </w:p>
        </w:tc>
        <w:tc>
          <w:tcPr>
            <w:tcW w:w="0" w:type="auto"/>
            <w:tcBorders>
              <w:bottom w:val="single" w:sz="4" w:space="0" w:color="auto"/>
            </w:tcBorders>
            <w:shd w:val="clear" w:color="auto" w:fill="FFFFFF"/>
          </w:tcPr>
          <w:p w14:paraId="4A5FFA28" w14:textId="77777777" w:rsidR="0064799E" w:rsidRDefault="0064799E" w:rsidP="00FE2A7A">
            <w:pPr>
              <w:pStyle w:val="TAL"/>
              <w:jc w:val="center"/>
              <w:rPr>
                <w:rFonts w:hint="eastAsia"/>
                <w:lang w:eastAsia="zh-CN"/>
              </w:rPr>
            </w:pPr>
            <w:r>
              <w:rPr>
                <w:lang w:eastAsia="zh-CN"/>
              </w:rPr>
              <w:t>-</w:t>
            </w:r>
          </w:p>
        </w:tc>
      </w:tr>
    </w:tbl>
    <w:p w14:paraId="04B72744" w14:textId="77777777" w:rsidR="00EB0DF4" w:rsidRDefault="00EB0DF4" w:rsidP="00EB0DF4">
      <w:pPr>
        <w:pStyle w:val="Heading2"/>
        <w:rPr>
          <w:noProof/>
        </w:rPr>
      </w:pPr>
      <w:bookmarkStart w:id="526" w:name="_Toc171416317"/>
      <w:r>
        <w:rPr>
          <w:lang w:bidi="ar-IQ"/>
        </w:rPr>
        <w:t>6.</w:t>
      </w:r>
      <w:r>
        <w:rPr>
          <w:lang w:eastAsia="zh-CN" w:bidi="ar-IQ"/>
        </w:rPr>
        <w:t>4</w:t>
      </w:r>
      <w:r>
        <w:rPr>
          <w:lang w:bidi="ar-IQ"/>
        </w:rPr>
        <w:tab/>
      </w:r>
      <w:r>
        <w:rPr>
          <w:noProof/>
        </w:rPr>
        <w:t xml:space="preserve">Bindings for </w:t>
      </w:r>
      <w:r>
        <w:rPr>
          <w:rFonts w:hint="eastAsia"/>
          <w:noProof/>
          <w:lang w:eastAsia="zh-CN"/>
        </w:rPr>
        <w:t>ProSe</w:t>
      </w:r>
      <w:r>
        <w:rPr>
          <w:noProof/>
        </w:rPr>
        <w:t xml:space="preserve"> offline charging</w:t>
      </w:r>
      <w:bookmarkEnd w:id="526"/>
    </w:p>
    <w:p w14:paraId="0169FEEC" w14:textId="77777777" w:rsidR="00EB0DF4" w:rsidRDefault="00EB0DF4" w:rsidP="00EB0DF4">
      <w:pPr>
        <w:rPr>
          <w:noProof/>
        </w:rPr>
      </w:pPr>
      <w:r>
        <w:rPr>
          <w:noProof/>
        </w:rPr>
        <w:t xml:space="preserve">This clause aims to describe the mapping between the Diameter Accounting AVPs, IEs and CDR parameters for </w:t>
      </w:r>
      <w:r>
        <w:rPr>
          <w:rFonts w:hint="eastAsia"/>
          <w:noProof/>
          <w:lang w:eastAsia="zh-CN"/>
        </w:rPr>
        <w:t>ProSe</w:t>
      </w:r>
      <w:r>
        <w:rPr>
          <w:noProof/>
        </w:rPr>
        <w:t xml:space="preserve"> offline charging.</w:t>
      </w:r>
    </w:p>
    <w:p w14:paraId="5A656572" w14:textId="77777777" w:rsidR="00ED7369" w:rsidRDefault="00EB0DF4" w:rsidP="00ED7369">
      <w:pPr>
        <w:rPr>
          <w:noProof/>
          <w:color w:val="000000"/>
        </w:rPr>
      </w:pPr>
      <w:r>
        <w:rPr>
          <w:noProof/>
          <w:color w:val="000000"/>
        </w:rPr>
        <w:t>Table 6.</w:t>
      </w:r>
      <w:r>
        <w:rPr>
          <w:noProof/>
          <w:color w:val="000000"/>
          <w:lang w:eastAsia="zh-CN"/>
        </w:rPr>
        <w:t>4</w:t>
      </w:r>
      <w:r>
        <w:rPr>
          <w:noProof/>
          <w:color w:val="000000"/>
        </w:rPr>
        <w:t xml:space="preserve">.1 describes the mapping of the Diameter Accounting AVPs, IEs, and CDR parameters of </w:t>
      </w:r>
      <w:r>
        <w:rPr>
          <w:rFonts w:hint="eastAsia"/>
          <w:noProof/>
          <w:color w:val="000000"/>
          <w:lang w:eastAsia="zh-CN"/>
        </w:rPr>
        <w:t>PF-DD</w:t>
      </w:r>
      <w:r>
        <w:rPr>
          <w:noProof/>
          <w:color w:val="000000"/>
        </w:rPr>
        <w:t xml:space="preserve">-CDR, </w:t>
      </w:r>
      <w:r>
        <w:rPr>
          <w:rFonts w:hint="eastAsia"/>
          <w:noProof/>
          <w:color w:val="000000"/>
          <w:lang w:eastAsia="zh-CN"/>
        </w:rPr>
        <w:t>PF-ED</w:t>
      </w:r>
      <w:r>
        <w:rPr>
          <w:noProof/>
          <w:color w:val="000000"/>
        </w:rPr>
        <w:t>-CDR</w:t>
      </w:r>
      <w:r>
        <w:rPr>
          <w:rFonts w:hint="eastAsia"/>
          <w:noProof/>
          <w:color w:val="000000"/>
          <w:lang w:eastAsia="zh-CN"/>
        </w:rPr>
        <w:t xml:space="preserve"> and</w:t>
      </w:r>
      <w:r>
        <w:rPr>
          <w:noProof/>
          <w:color w:val="000000"/>
        </w:rPr>
        <w:t xml:space="preserve"> </w:t>
      </w:r>
      <w:r>
        <w:rPr>
          <w:rFonts w:hint="eastAsia"/>
          <w:noProof/>
          <w:color w:val="000000"/>
          <w:lang w:eastAsia="zh-CN"/>
        </w:rPr>
        <w:t>PF-DC</w:t>
      </w:r>
      <w:r>
        <w:rPr>
          <w:noProof/>
          <w:color w:val="000000"/>
        </w:rPr>
        <w:t xml:space="preserve">-CDR in </w:t>
      </w:r>
      <w:r>
        <w:rPr>
          <w:rFonts w:hint="eastAsia"/>
          <w:noProof/>
          <w:color w:val="000000"/>
          <w:lang w:eastAsia="zh-CN"/>
        </w:rPr>
        <w:t>ProSe</w:t>
      </w:r>
      <w:r>
        <w:rPr>
          <w:noProof/>
          <w:color w:val="000000"/>
        </w:rPr>
        <w:t xml:space="preserve"> offline charging. </w:t>
      </w:r>
    </w:p>
    <w:p w14:paraId="7EF1ABB7" w14:textId="77777777" w:rsidR="00EB0DF4" w:rsidRDefault="00ED7369" w:rsidP="00205F33">
      <w:pPr>
        <w:pStyle w:val="TH"/>
        <w:rPr>
          <w:noProof/>
          <w:color w:val="000000"/>
        </w:rPr>
      </w:pPr>
      <w:r>
        <w:rPr>
          <w:rFonts w:eastAsia="MS Mincho"/>
        </w:rPr>
        <w:t xml:space="preserve">Table 6.4.1: </w:t>
      </w:r>
      <w:r>
        <w:rPr>
          <w:noProof/>
        </w:rPr>
        <w:t>Bindings of</w:t>
      </w:r>
      <w:r w:rsidRPr="006B31BC">
        <w:t xml:space="preserve"> CDR </w:t>
      </w:r>
      <w:r>
        <w:t>P</w:t>
      </w:r>
      <w:r w:rsidRPr="006B31BC">
        <w:t>arameter</w:t>
      </w:r>
      <w:r>
        <w:t>s</w:t>
      </w:r>
      <w:r w:rsidRPr="006B31BC">
        <w:t xml:space="preserve">, Information </w:t>
      </w:r>
      <w:r>
        <w:t>Elements</w:t>
      </w:r>
      <w:r w:rsidRPr="006B31BC">
        <w:t xml:space="preserve"> and </w:t>
      </w:r>
      <w:r>
        <w:t>AVPs</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
        <w:gridCol w:w="380"/>
        <w:gridCol w:w="188"/>
        <w:gridCol w:w="12"/>
        <w:gridCol w:w="200"/>
        <w:gridCol w:w="1658"/>
        <w:gridCol w:w="20"/>
        <w:gridCol w:w="380"/>
        <w:gridCol w:w="188"/>
        <w:gridCol w:w="12"/>
        <w:gridCol w:w="200"/>
        <w:gridCol w:w="2010"/>
        <w:gridCol w:w="20"/>
        <w:gridCol w:w="380"/>
        <w:gridCol w:w="188"/>
        <w:gridCol w:w="12"/>
        <w:gridCol w:w="200"/>
        <w:gridCol w:w="2201"/>
        <w:gridCol w:w="20"/>
        <w:gridCol w:w="380"/>
        <w:gridCol w:w="188"/>
        <w:gridCol w:w="12"/>
        <w:gridCol w:w="200"/>
        <w:tblGridChange w:id="527">
          <w:tblGrid>
            <w:gridCol w:w="20"/>
            <w:gridCol w:w="380"/>
            <w:gridCol w:w="188"/>
            <w:gridCol w:w="12"/>
            <w:gridCol w:w="200"/>
            <w:gridCol w:w="1658"/>
            <w:gridCol w:w="20"/>
            <w:gridCol w:w="380"/>
            <w:gridCol w:w="188"/>
            <w:gridCol w:w="12"/>
            <w:gridCol w:w="200"/>
            <w:gridCol w:w="2010"/>
            <w:gridCol w:w="20"/>
            <w:gridCol w:w="380"/>
            <w:gridCol w:w="188"/>
            <w:gridCol w:w="12"/>
            <w:gridCol w:w="200"/>
            <w:gridCol w:w="2201"/>
            <w:gridCol w:w="20"/>
            <w:gridCol w:w="380"/>
            <w:gridCol w:w="188"/>
            <w:gridCol w:w="12"/>
            <w:gridCol w:w="200"/>
          </w:tblGrid>
        </w:tblGridChange>
      </w:tblGrid>
      <w:tr w:rsidR="00EB0DF4" w:rsidRPr="006B31BC" w14:paraId="2A6EF13F"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D9D9D9"/>
          </w:tcPr>
          <w:p w14:paraId="185586F7" w14:textId="77777777" w:rsidR="00EB0DF4" w:rsidRPr="006B31BC" w:rsidRDefault="00EB0DF4" w:rsidP="00E1346A">
            <w:pPr>
              <w:pStyle w:val="TAH"/>
            </w:pPr>
            <w:r w:rsidRPr="006B31BC">
              <w:t xml:space="preserve">CDR </w:t>
            </w:r>
            <w:r>
              <w:t>P</w:t>
            </w:r>
            <w:r w:rsidRPr="006B31BC">
              <w:t>arameter</w:t>
            </w:r>
          </w:p>
        </w:tc>
        <w:tc>
          <w:tcPr>
            <w:tcW w:w="2810" w:type="dxa"/>
            <w:gridSpan w:val="6"/>
            <w:shd w:val="clear" w:color="auto" w:fill="D9D9D9"/>
          </w:tcPr>
          <w:p w14:paraId="24277265" w14:textId="77777777" w:rsidR="00EB0DF4" w:rsidRPr="006B31BC" w:rsidRDefault="00EB0DF4" w:rsidP="00E1346A">
            <w:pPr>
              <w:pStyle w:val="TAH"/>
            </w:pPr>
            <w:r>
              <w:t>Information Element</w:t>
            </w:r>
          </w:p>
        </w:tc>
        <w:tc>
          <w:tcPr>
            <w:tcW w:w="3001" w:type="dxa"/>
            <w:gridSpan w:val="6"/>
            <w:shd w:val="clear" w:color="auto" w:fill="D9D9D9"/>
          </w:tcPr>
          <w:p w14:paraId="185C5D2B" w14:textId="77777777" w:rsidR="00EB0DF4" w:rsidRPr="006B31BC" w:rsidRDefault="00EB0DF4" w:rsidP="00E1346A">
            <w:pPr>
              <w:pStyle w:val="TAH"/>
            </w:pPr>
            <w:r w:rsidRPr="006B31BC">
              <w:t>AVP</w:t>
            </w:r>
          </w:p>
        </w:tc>
      </w:tr>
      <w:tr w:rsidR="00EB0DF4" w:rsidRPr="00624754" w14:paraId="24B6F57A"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tcBorders>
              <w:bottom w:val="single" w:sz="4" w:space="0" w:color="auto"/>
            </w:tcBorders>
            <w:shd w:val="clear" w:color="auto" w:fill="D9D9D9"/>
          </w:tcPr>
          <w:p w14:paraId="7D29C152" w14:textId="77777777" w:rsidR="00EB0DF4" w:rsidRPr="00624754" w:rsidRDefault="00EB0DF4" w:rsidP="00E1346A">
            <w:pPr>
              <w:pStyle w:val="TAL"/>
              <w:jc w:val="center"/>
              <w:rPr>
                <w:rFonts w:hint="eastAsia"/>
                <w:b/>
                <w:sz w:val="16"/>
                <w:szCs w:val="16"/>
                <w:lang w:eastAsia="zh-CN"/>
              </w:rPr>
            </w:pPr>
          </w:p>
        </w:tc>
        <w:tc>
          <w:tcPr>
            <w:tcW w:w="2810" w:type="dxa"/>
            <w:gridSpan w:val="6"/>
            <w:tcBorders>
              <w:bottom w:val="single" w:sz="4" w:space="0" w:color="auto"/>
            </w:tcBorders>
            <w:shd w:val="clear" w:color="auto" w:fill="D9D9D9"/>
          </w:tcPr>
          <w:p w14:paraId="45EA52E9" w14:textId="77777777" w:rsidR="00EB0DF4" w:rsidRPr="00624754" w:rsidRDefault="00EB0DF4" w:rsidP="00E1346A">
            <w:pPr>
              <w:pStyle w:val="TAL"/>
              <w:rPr>
                <w:b/>
                <w:sz w:val="16"/>
                <w:szCs w:val="16"/>
              </w:rPr>
            </w:pPr>
            <w:r w:rsidRPr="00624754">
              <w:rPr>
                <w:b/>
                <w:sz w:val="16"/>
                <w:szCs w:val="16"/>
              </w:rPr>
              <w:t>Service Information</w:t>
            </w:r>
          </w:p>
        </w:tc>
        <w:tc>
          <w:tcPr>
            <w:tcW w:w="3001" w:type="dxa"/>
            <w:gridSpan w:val="6"/>
            <w:tcBorders>
              <w:bottom w:val="single" w:sz="4" w:space="0" w:color="auto"/>
            </w:tcBorders>
            <w:shd w:val="clear" w:color="auto" w:fill="D9D9D9"/>
          </w:tcPr>
          <w:p w14:paraId="497B92AE" w14:textId="77777777" w:rsidR="00EB0DF4" w:rsidRPr="00624754" w:rsidRDefault="00EB0DF4" w:rsidP="00E1346A">
            <w:pPr>
              <w:pStyle w:val="TAL"/>
              <w:rPr>
                <w:b/>
                <w:sz w:val="16"/>
                <w:szCs w:val="16"/>
              </w:rPr>
            </w:pPr>
            <w:r w:rsidRPr="00624754">
              <w:rPr>
                <w:b/>
                <w:sz w:val="16"/>
                <w:szCs w:val="16"/>
              </w:rPr>
              <w:t>Service-Information</w:t>
            </w:r>
          </w:p>
        </w:tc>
      </w:tr>
      <w:tr w:rsidR="00EB0DF4" w:rsidRPr="00624754" w14:paraId="4C089090"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9F4221D" w14:textId="77777777" w:rsidR="00EB0DF4" w:rsidRPr="00624754" w:rsidRDefault="00EB0DF4" w:rsidP="00E1346A">
            <w:pPr>
              <w:pStyle w:val="TAL"/>
              <w:rPr>
                <w:rFonts w:hint="eastAsia"/>
                <w:b/>
                <w:sz w:val="16"/>
                <w:szCs w:val="16"/>
                <w:lang w:eastAsia="zh-CN"/>
              </w:rPr>
            </w:pPr>
            <w:r w:rsidRPr="00F462D5">
              <w:rPr>
                <w:rFonts w:hint="eastAsia"/>
                <w:sz w:val="16"/>
                <w:szCs w:val="16"/>
              </w:rPr>
              <w:t>Served IMSI</w:t>
            </w:r>
          </w:p>
        </w:tc>
        <w:tc>
          <w:tcPr>
            <w:tcW w:w="2810" w:type="dxa"/>
            <w:gridSpan w:val="6"/>
            <w:shd w:val="clear" w:color="auto" w:fill="FFFFFF"/>
          </w:tcPr>
          <w:p w14:paraId="45CD6F60" w14:textId="77777777" w:rsidR="00EB0DF4" w:rsidRDefault="00EB0DF4" w:rsidP="00E1346A">
            <w:pPr>
              <w:pStyle w:val="TAL"/>
              <w:rPr>
                <w:rFonts w:hint="eastAsia"/>
                <w:b/>
                <w:sz w:val="16"/>
                <w:szCs w:val="16"/>
                <w:lang w:eastAsia="zh-CN"/>
              </w:rPr>
            </w:pPr>
            <w:r w:rsidRPr="00F462D5">
              <w:rPr>
                <w:sz w:val="16"/>
                <w:szCs w:val="16"/>
              </w:rPr>
              <w:t>Subscriber Identifier</w:t>
            </w:r>
          </w:p>
        </w:tc>
        <w:tc>
          <w:tcPr>
            <w:tcW w:w="3001" w:type="dxa"/>
            <w:gridSpan w:val="6"/>
            <w:shd w:val="clear" w:color="auto" w:fill="FFFFFF"/>
          </w:tcPr>
          <w:p w14:paraId="7536A298" w14:textId="77777777" w:rsidR="00EB0DF4" w:rsidRDefault="00EB0DF4" w:rsidP="00E1346A">
            <w:pPr>
              <w:pStyle w:val="TAL"/>
              <w:rPr>
                <w:rFonts w:hint="eastAsia"/>
                <w:b/>
                <w:sz w:val="16"/>
                <w:szCs w:val="16"/>
                <w:lang w:eastAsia="zh-CN"/>
              </w:rPr>
            </w:pPr>
            <w:r w:rsidRPr="00F462D5">
              <w:rPr>
                <w:sz w:val="16"/>
                <w:szCs w:val="16"/>
              </w:rPr>
              <w:t>S</w:t>
            </w:r>
            <w:r w:rsidRPr="00F462D5">
              <w:rPr>
                <w:rFonts w:hint="eastAsia"/>
                <w:sz w:val="16"/>
                <w:szCs w:val="16"/>
              </w:rPr>
              <w:t>ubscription-</w:t>
            </w:r>
            <w:r>
              <w:rPr>
                <w:rFonts w:hint="eastAsia"/>
                <w:sz w:val="16"/>
                <w:szCs w:val="16"/>
                <w:lang w:eastAsia="zh-CN"/>
              </w:rPr>
              <w:t>I</w:t>
            </w:r>
            <w:r w:rsidRPr="00F462D5">
              <w:rPr>
                <w:rFonts w:hint="eastAsia"/>
                <w:sz w:val="16"/>
                <w:szCs w:val="16"/>
              </w:rPr>
              <w:t>d</w:t>
            </w:r>
          </w:p>
        </w:tc>
      </w:tr>
      <w:tr w:rsidR="00EB0DF4" w:rsidRPr="00624754" w14:paraId="6313A1F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D9D9D9"/>
          </w:tcPr>
          <w:p w14:paraId="7F9EBB27" w14:textId="77777777" w:rsidR="00EB0DF4" w:rsidRPr="00624754" w:rsidRDefault="00EB0DF4" w:rsidP="00E1346A">
            <w:pPr>
              <w:pStyle w:val="TAL"/>
              <w:rPr>
                <w:b/>
                <w:sz w:val="16"/>
                <w:szCs w:val="16"/>
              </w:rPr>
            </w:pPr>
          </w:p>
        </w:tc>
        <w:tc>
          <w:tcPr>
            <w:tcW w:w="2810" w:type="dxa"/>
            <w:gridSpan w:val="6"/>
            <w:shd w:val="clear" w:color="auto" w:fill="D9D9D9"/>
          </w:tcPr>
          <w:p w14:paraId="077EB504" w14:textId="77777777" w:rsidR="00EB0DF4" w:rsidRPr="00624754" w:rsidRDefault="00EB0DF4" w:rsidP="00E1346A">
            <w:pPr>
              <w:pStyle w:val="TAL"/>
              <w:rPr>
                <w:b/>
                <w:sz w:val="16"/>
                <w:szCs w:val="16"/>
              </w:rPr>
            </w:pPr>
            <w:r>
              <w:rPr>
                <w:rFonts w:hint="eastAsia"/>
                <w:b/>
                <w:sz w:val="16"/>
                <w:szCs w:val="16"/>
                <w:lang w:eastAsia="zh-CN"/>
              </w:rPr>
              <w:t>ProSe</w:t>
            </w:r>
            <w:r w:rsidRPr="00624754">
              <w:rPr>
                <w:b/>
                <w:sz w:val="16"/>
                <w:szCs w:val="16"/>
              </w:rPr>
              <w:t xml:space="preserve"> Information</w:t>
            </w:r>
          </w:p>
        </w:tc>
        <w:tc>
          <w:tcPr>
            <w:tcW w:w="3001" w:type="dxa"/>
            <w:gridSpan w:val="6"/>
            <w:shd w:val="clear" w:color="auto" w:fill="D9D9D9"/>
          </w:tcPr>
          <w:p w14:paraId="22F31905" w14:textId="77777777" w:rsidR="00EB0DF4" w:rsidRPr="00624754" w:rsidRDefault="00EB0DF4" w:rsidP="00E1346A">
            <w:pPr>
              <w:pStyle w:val="TAL"/>
              <w:rPr>
                <w:b/>
                <w:sz w:val="16"/>
                <w:szCs w:val="16"/>
              </w:rPr>
            </w:pPr>
            <w:r>
              <w:rPr>
                <w:rFonts w:hint="eastAsia"/>
                <w:b/>
                <w:sz w:val="16"/>
                <w:szCs w:val="16"/>
                <w:lang w:eastAsia="zh-CN"/>
              </w:rPr>
              <w:t>ProSe</w:t>
            </w:r>
            <w:r w:rsidRPr="00624754">
              <w:rPr>
                <w:b/>
                <w:sz w:val="16"/>
                <w:szCs w:val="16"/>
              </w:rPr>
              <w:t>-Information</w:t>
            </w:r>
          </w:p>
        </w:tc>
      </w:tr>
      <w:tr w:rsidR="003559CC" w:rsidRPr="006C5D93" w14:paraId="777D677E" w14:textId="77777777" w:rsidTr="00D94275">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33A6A90" w14:textId="77777777" w:rsidR="003559CC" w:rsidRPr="00432F42" w:rsidRDefault="003559CC" w:rsidP="00D94275">
            <w:pPr>
              <w:pStyle w:val="TAL"/>
              <w:rPr>
                <w:sz w:val="16"/>
                <w:szCs w:val="16"/>
              </w:rPr>
            </w:pPr>
            <w:r>
              <w:rPr>
                <w:sz w:val="16"/>
                <w:szCs w:val="16"/>
              </w:rPr>
              <w:t>-</w:t>
            </w:r>
          </w:p>
        </w:tc>
        <w:tc>
          <w:tcPr>
            <w:tcW w:w="2810" w:type="dxa"/>
            <w:gridSpan w:val="6"/>
            <w:shd w:val="clear" w:color="auto" w:fill="FFFFFF"/>
          </w:tcPr>
          <w:p w14:paraId="7316CF41" w14:textId="77777777" w:rsidR="003559CC" w:rsidRPr="006C5D93" w:rsidRDefault="003559CC" w:rsidP="00D94275">
            <w:pPr>
              <w:pStyle w:val="TAL"/>
              <w:rPr>
                <w:sz w:val="16"/>
                <w:szCs w:val="16"/>
              </w:rPr>
            </w:pPr>
            <w:r>
              <w:rPr>
                <w:sz w:val="16"/>
                <w:szCs w:val="16"/>
              </w:rPr>
              <w:t>Supported Features</w:t>
            </w:r>
          </w:p>
        </w:tc>
        <w:tc>
          <w:tcPr>
            <w:tcW w:w="3001" w:type="dxa"/>
            <w:gridSpan w:val="6"/>
            <w:shd w:val="clear" w:color="auto" w:fill="FFFFFF"/>
          </w:tcPr>
          <w:p w14:paraId="4D19F29E" w14:textId="77777777" w:rsidR="003559CC" w:rsidRPr="006C5D93" w:rsidRDefault="003559CC" w:rsidP="00D94275">
            <w:pPr>
              <w:pStyle w:val="TAL"/>
              <w:rPr>
                <w:sz w:val="16"/>
                <w:szCs w:val="16"/>
              </w:rPr>
            </w:pPr>
            <w:r>
              <w:rPr>
                <w:sz w:val="16"/>
                <w:szCs w:val="16"/>
              </w:rPr>
              <w:t>Supported-Features</w:t>
            </w:r>
          </w:p>
        </w:tc>
      </w:tr>
      <w:tr w:rsidR="00E65A94" w:rsidRPr="00437582" w14:paraId="46BFEEAE" w14:textId="77777777" w:rsidTr="0009726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20F853A6" w14:textId="77777777" w:rsidR="00E65A94" w:rsidRPr="008E124D" w:rsidRDefault="00E65A94" w:rsidP="00097269">
            <w:pPr>
              <w:pStyle w:val="TAL"/>
              <w:rPr>
                <w:sz w:val="16"/>
                <w:szCs w:val="16"/>
              </w:rPr>
            </w:pPr>
            <w:r w:rsidRPr="00432F42">
              <w:rPr>
                <w:sz w:val="16"/>
                <w:szCs w:val="16"/>
              </w:rPr>
              <w:t xml:space="preserve">Announcing PLMN </w:t>
            </w:r>
            <w:r w:rsidRPr="00EC754D">
              <w:rPr>
                <w:sz w:val="16"/>
                <w:szCs w:val="16"/>
              </w:rPr>
              <w:t>ID</w:t>
            </w:r>
          </w:p>
        </w:tc>
        <w:tc>
          <w:tcPr>
            <w:tcW w:w="2810" w:type="dxa"/>
            <w:gridSpan w:val="6"/>
            <w:shd w:val="clear" w:color="auto" w:fill="FFFFFF"/>
          </w:tcPr>
          <w:p w14:paraId="71ADB8FB" w14:textId="77777777" w:rsidR="00E65A94" w:rsidRPr="008E124D" w:rsidRDefault="00E65A94" w:rsidP="00097269">
            <w:pPr>
              <w:pStyle w:val="TAL"/>
              <w:rPr>
                <w:sz w:val="16"/>
                <w:szCs w:val="16"/>
              </w:rPr>
            </w:pPr>
            <w:r w:rsidRPr="006C5D93">
              <w:rPr>
                <w:sz w:val="16"/>
                <w:szCs w:val="16"/>
              </w:rPr>
              <w:t xml:space="preserve">Announcing PLMN </w:t>
            </w:r>
            <w:r w:rsidRPr="00EC754D">
              <w:rPr>
                <w:sz w:val="16"/>
                <w:szCs w:val="16"/>
              </w:rPr>
              <w:t>ID</w:t>
            </w:r>
          </w:p>
        </w:tc>
        <w:tc>
          <w:tcPr>
            <w:tcW w:w="3001" w:type="dxa"/>
            <w:gridSpan w:val="6"/>
            <w:shd w:val="clear" w:color="auto" w:fill="FFFFFF"/>
          </w:tcPr>
          <w:p w14:paraId="309E5F6F" w14:textId="77777777" w:rsidR="00E65A94" w:rsidRPr="00437582" w:rsidRDefault="00E65A94" w:rsidP="00097269">
            <w:pPr>
              <w:pStyle w:val="TAL"/>
              <w:rPr>
                <w:sz w:val="16"/>
                <w:szCs w:val="16"/>
              </w:rPr>
            </w:pPr>
            <w:r w:rsidRPr="006C5D93">
              <w:rPr>
                <w:sz w:val="16"/>
                <w:szCs w:val="16"/>
              </w:rPr>
              <w:t>Announcing</w:t>
            </w:r>
            <w:r>
              <w:rPr>
                <w:sz w:val="16"/>
                <w:szCs w:val="16"/>
              </w:rPr>
              <w:t>-</w:t>
            </w:r>
            <w:r w:rsidRPr="006C5D93">
              <w:rPr>
                <w:sz w:val="16"/>
                <w:szCs w:val="16"/>
              </w:rPr>
              <w:t>PLMN</w:t>
            </w:r>
            <w:r>
              <w:rPr>
                <w:sz w:val="16"/>
                <w:szCs w:val="16"/>
              </w:rPr>
              <w:t>-</w:t>
            </w:r>
            <w:r w:rsidRPr="00EC754D">
              <w:rPr>
                <w:sz w:val="16"/>
                <w:szCs w:val="16"/>
              </w:rPr>
              <w:t>ID</w:t>
            </w:r>
          </w:p>
        </w:tc>
      </w:tr>
      <w:tr w:rsidR="00EB0DF4" w:rsidRPr="00624754" w14:paraId="5AC470C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C345C62" w14:textId="77777777" w:rsidR="00EB0DF4" w:rsidRPr="00624754" w:rsidRDefault="00EB0DF4" w:rsidP="00E1346A">
            <w:pPr>
              <w:pStyle w:val="TAL"/>
              <w:rPr>
                <w:sz w:val="16"/>
                <w:szCs w:val="16"/>
              </w:rPr>
            </w:pPr>
            <w:r w:rsidRPr="008E124D">
              <w:rPr>
                <w:sz w:val="16"/>
                <w:szCs w:val="16"/>
              </w:rPr>
              <w:t>Announcing UE HPLMN Identifier</w:t>
            </w:r>
          </w:p>
        </w:tc>
        <w:tc>
          <w:tcPr>
            <w:tcW w:w="2810" w:type="dxa"/>
            <w:gridSpan w:val="6"/>
            <w:shd w:val="clear" w:color="auto" w:fill="FFFFFF"/>
          </w:tcPr>
          <w:p w14:paraId="0FC8E6E8" w14:textId="77777777" w:rsidR="00EB0DF4" w:rsidRPr="00624754" w:rsidRDefault="00EB0DF4" w:rsidP="00E1346A">
            <w:pPr>
              <w:pStyle w:val="TAL"/>
              <w:rPr>
                <w:sz w:val="16"/>
                <w:szCs w:val="16"/>
              </w:rPr>
            </w:pPr>
            <w:r w:rsidRPr="008E124D">
              <w:rPr>
                <w:sz w:val="16"/>
                <w:szCs w:val="16"/>
              </w:rPr>
              <w:t>Announcing UE HPLMN Identifier</w:t>
            </w:r>
          </w:p>
        </w:tc>
        <w:tc>
          <w:tcPr>
            <w:tcW w:w="3001" w:type="dxa"/>
            <w:gridSpan w:val="6"/>
            <w:shd w:val="clear" w:color="auto" w:fill="FFFFFF"/>
          </w:tcPr>
          <w:p w14:paraId="294F1AD0" w14:textId="77777777" w:rsidR="00EB0DF4" w:rsidRPr="00624754" w:rsidRDefault="00EB0DF4" w:rsidP="00E1346A">
            <w:pPr>
              <w:pStyle w:val="TAL"/>
              <w:rPr>
                <w:sz w:val="16"/>
                <w:szCs w:val="16"/>
              </w:rPr>
            </w:pPr>
            <w:r w:rsidRPr="00437582">
              <w:rPr>
                <w:sz w:val="16"/>
                <w:szCs w:val="16"/>
              </w:rPr>
              <w:t>Announcing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HPLMN</w:t>
            </w:r>
            <w:r w:rsidRPr="00437582">
              <w:rPr>
                <w:rFonts w:hint="eastAsia"/>
                <w:sz w:val="16"/>
                <w:szCs w:val="16"/>
              </w:rPr>
              <w:t>-</w:t>
            </w:r>
            <w:r w:rsidRPr="00437582">
              <w:rPr>
                <w:sz w:val="16"/>
                <w:szCs w:val="16"/>
              </w:rPr>
              <w:t>Identifier</w:t>
            </w:r>
          </w:p>
        </w:tc>
      </w:tr>
      <w:tr w:rsidR="00EB0DF4" w:rsidRPr="00624754" w14:paraId="47DA3251"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D288779" w14:textId="77777777" w:rsidR="00EB0DF4" w:rsidRPr="00624754" w:rsidRDefault="00EB0DF4" w:rsidP="00E1346A">
            <w:pPr>
              <w:pStyle w:val="TAL"/>
              <w:rPr>
                <w:sz w:val="16"/>
                <w:szCs w:val="16"/>
              </w:rPr>
            </w:pPr>
            <w:r w:rsidRPr="008E124D">
              <w:rPr>
                <w:sz w:val="16"/>
                <w:szCs w:val="16"/>
              </w:rPr>
              <w:t>Announcing UE VPLMN Identifier</w:t>
            </w:r>
          </w:p>
        </w:tc>
        <w:tc>
          <w:tcPr>
            <w:tcW w:w="2810" w:type="dxa"/>
            <w:gridSpan w:val="6"/>
            <w:shd w:val="clear" w:color="auto" w:fill="FFFFFF"/>
          </w:tcPr>
          <w:p w14:paraId="56E1F15E" w14:textId="77777777" w:rsidR="00EB0DF4" w:rsidRPr="00624754" w:rsidRDefault="00EB0DF4" w:rsidP="00E1346A">
            <w:pPr>
              <w:pStyle w:val="TAL"/>
              <w:rPr>
                <w:sz w:val="16"/>
                <w:szCs w:val="16"/>
              </w:rPr>
            </w:pPr>
            <w:r w:rsidRPr="008E124D">
              <w:rPr>
                <w:sz w:val="16"/>
                <w:szCs w:val="16"/>
              </w:rPr>
              <w:t>Announcing UE VPLMN Identifier</w:t>
            </w:r>
          </w:p>
        </w:tc>
        <w:tc>
          <w:tcPr>
            <w:tcW w:w="3001" w:type="dxa"/>
            <w:gridSpan w:val="6"/>
            <w:shd w:val="clear" w:color="auto" w:fill="FFFFFF"/>
          </w:tcPr>
          <w:p w14:paraId="34F576C5" w14:textId="77777777" w:rsidR="00EB0DF4" w:rsidRPr="00624754" w:rsidRDefault="00EB0DF4" w:rsidP="00E1346A">
            <w:pPr>
              <w:pStyle w:val="TAL"/>
              <w:rPr>
                <w:sz w:val="16"/>
                <w:szCs w:val="16"/>
              </w:rPr>
            </w:pPr>
            <w:r w:rsidRPr="00437582">
              <w:rPr>
                <w:sz w:val="16"/>
                <w:szCs w:val="16"/>
              </w:rPr>
              <w:t>Announcing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VPLMN</w:t>
            </w:r>
            <w:r w:rsidRPr="00437582">
              <w:rPr>
                <w:rFonts w:hint="eastAsia"/>
                <w:sz w:val="16"/>
                <w:szCs w:val="16"/>
              </w:rPr>
              <w:t>-</w:t>
            </w:r>
            <w:r w:rsidRPr="00437582">
              <w:rPr>
                <w:sz w:val="16"/>
                <w:szCs w:val="16"/>
              </w:rPr>
              <w:t>Identifier</w:t>
            </w:r>
          </w:p>
        </w:tc>
      </w:tr>
      <w:tr w:rsidR="00EB0DF4" w:rsidRPr="00624754" w14:paraId="6438C5FE" w14:textId="77777777" w:rsidTr="00E1346A">
        <w:tblPrEx>
          <w:tblCellMar>
            <w:top w:w="0" w:type="dxa"/>
            <w:bottom w:w="0" w:type="dxa"/>
          </w:tblCellMar>
        </w:tblPrEx>
        <w:trPr>
          <w:gridBefore w:val="4"/>
          <w:gridAfter w:val="1"/>
          <w:wBefore w:w="600" w:type="dxa"/>
          <w:wAfter w:w="200" w:type="dxa"/>
          <w:cantSplit/>
          <w:tblHeader/>
          <w:jc w:val="center"/>
        </w:trPr>
        <w:tc>
          <w:tcPr>
            <w:tcW w:w="2458" w:type="dxa"/>
            <w:gridSpan w:val="6"/>
            <w:shd w:val="clear" w:color="auto" w:fill="FFFFFF"/>
          </w:tcPr>
          <w:p w14:paraId="18C92399" w14:textId="77777777" w:rsidR="00EB0DF4" w:rsidRPr="00F44A76" w:rsidRDefault="00EB0DF4" w:rsidP="00E1346A">
            <w:pPr>
              <w:pStyle w:val="TAL"/>
              <w:rPr>
                <w:sz w:val="16"/>
                <w:szCs w:val="16"/>
              </w:rPr>
            </w:pPr>
            <w:r w:rsidRPr="008E124D">
              <w:rPr>
                <w:sz w:val="16"/>
                <w:szCs w:val="16"/>
              </w:rPr>
              <w:t>Application ID</w:t>
            </w:r>
          </w:p>
        </w:tc>
        <w:tc>
          <w:tcPr>
            <w:tcW w:w="2810" w:type="dxa"/>
            <w:gridSpan w:val="6"/>
            <w:shd w:val="clear" w:color="auto" w:fill="FFFFFF"/>
          </w:tcPr>
          <w:p w14:paraId="776753B5" w14:textId="77777777" w:rsidR="00EB0DF4" w:rsidRPr="00F44A76" w:rsidRDefault="00EB0DF4" w:rsidP="00E1346A">
            <w:pPr>
              <w:pStyle w:val="TAL"/>
              <w:rPr>
                <w:sz w:val="16"/>
                <w:szCs w:val="16"/>
              </w:rPr>
            </w:pPr>
            <w:r w:rsidRPr="00F44A76">
              <w:rPr>
                <w:sz w:val="16"/>
                <w:szCs w:val="16"/>
              </w:rPr>
              <w:t>Application ID</w:t>
            </w:r>
          </w:p>
        </w:tc>
        <w:tc>
          <w:tcPr>
            <w:tcW w:w="3001" w:type="dxa"/>
            <w:gridSpan w:val="6"/>
            <w:shd w:val="clear" w:color="auto" w:fill="FFFFFF"/>
          </w:tcPr>
          <w:p w14:paraId="5203509F" w14:textId="77777777" w:rsidR="00EB0DF4" w:rsidRPr="00F44A76" w:rsidRDefault="00EB0DF4" w:rsidP="00E1346A">
            <w:pPr>
              <w:pStyle w:val="TAL"/>
              <w:rPr>
                <w:rFonts w:hint="eastAsia"/>
                <w:sz w:val="16"/>
                <w:szCs w:val="16"/>
              </w:rPr>
            </w:pPr>
            <w:r w:rsidRPr="00F44A76">
              <w:rPr>
                <w:rFonts w:hint="eastAsia"/>
                <w:sz w:val="16"/>
                <w:szCs w:val="16"/>
              </w:rPr>
              <w:t>ProSe-3rd-Party-</w:t>
            </w:r>
            <w:r w:rsidRPr="00F44A76">
              <w:rPr>
                <w:sz w:val="16"/>
                <w:szCs w:val="16"/>
              </w:rPr>
              <w:t>Application</w:t>
            </w:r>
            <w:r w:rsidRPr="00F44A76">
              <w:rPr>
                <w:rFonts w:hint="eastAsia"/>
                <w:sz w:val="16"/>
                <w:szCs w:val="16"/>
              </w:rPr>
              <w:t>-</w:t>
            </w:r>
            <w:r w:rsidRPr="00F44A76">
              <w:rPr>
                <w:sz w:val="16"/>
                <w:szCs w:val="16"/>
              </w:rPr>
              <w:t>ID</w:t>
            </w:r>
          </w:p>
        </w:tc>
      </w:tr>
      <w:tr w:rsidR="00ED7369" w:rsidRPr="00F44A76" w14:paraId="1D9128A0" w14:textId="77777777" w:rsidTr="00B96B80">
        <w:tblPrEx>
          <w:tblCellMar>
            <w:top w:w="0" w:type="dxa"/>
            <w:bottom w:w="0" w:type="dxa"/>
          </w:tblCellMar>
        </w:tblPrEx>
        <w:trPr>
          <w:gridBefore w:val="4"/>
          <w:gridAfter w:val="1"/>
          <w:wBefore w:w="600" w:type="dxa"/>
          <w:wAfter w:w="200" w:type="dxa"/>
          <w:cantSplit/>
          <w:tblHeader/>
          <w:jc w:val="center"/>
        </w:trPr>
        <w:tc>
          <w:tcPr>
            <w:tcW w:w="2458" w:type="dxa"/>
            <w:gridSpan w:val="6"/>
            <w:shd w:val="clear" w:color="auto" w:fill="FFFFFF"/>
          </w:tcPr>
          <w:p w14:paraId="71108021" w14:textId="77777777" w:rsidR="00ED7369" w:rsidRPr="008E124D" w:rsidRDefault="00ED7369" w:rsidP="00B96B80">
            <w:pPr>
              <w:pStyle w:val="TAL"/>
              <w:rPr>
                <w:sz w:val="16"/>
                <w:szCs w:val="16"/>
                <w:lang w:eastAsia="en-US"/>
              </w:rPr>
            </w:pPr>
            <w:r>
              <w:rPr>
                <w:sz w:val="16"/>
                <w:szCs w:val="16"/>
                <w:lang w:eastAsia="en-US"/>
              </w:rPr>
              <w:t>Application Specific Data</w:t>
            </w:r>
          </w:p>
        </w:tc>
        <w:tc>
          <w:tcPr>
            <w:tcW w:w="2810" w:type="dxa"/>
            <w:gridSpan w:val="6"/>
            <w:shd w:val="clear" w:color="auto" w:fill="FFFFFF"/>
          </w:tcPr>
          <w:p w14:paraId="2110708B" w14:textId="77777777" w:rsidR="00ED7369" w:rsidRPr="00F44A76" w:rsidRDefault="00ED7369" w:rsidP="00B96B80">
            <w:pPr>
              <w:pStyle w:val="TAL"/>
              <w:rPr>
                <w:sz w:val="16"/>
                <w:szCs w:val="16"/>
                <w:lang w:eastAsia="en-US"/>
              </w:rPr>
            </w:pPr>
            <w:r>
              <w:rPr>
                <w:sz w:val="16"/>
                <w:szCs w:val="16"/>
                <w:lang w:eastAsia="en-US"/>
              </w:rPr>
              <w:t>Application Specific Data</w:t>
            </w:r>
          </w:p>
        </w:tc>
        <w:tc>
          <w:tcPr>
            <w:tcW w:w="3001" w:type="dxa"/>
            <w:gridSpan w:val="6"/>
            <w:shd w:val="clear" w:color="auto" w:fill="FFFFFF"/>
          </w:tcPr>
          <w:p w14:paraId="0EBA5665" w14:textId="77777777" w:rsidR="00ED7369" w:rsidRPr="00F44A76" w:rsidRDefault="00ED7369" w:rsidP="00B96B80">
            <w:pPr>
              <w:pStyle w:val="TAL"/>
              <w:rPr>
                <w:rFonts w:hint="eastAsia"/>
                <w:sz w:val="16"/>
                <w:szCs w:val="16"/>
                <w:lang w:eastAsia="en-US"/>
              </w:rPr>
            </w:pPr>
            <w:r>
              <w:rPr>
                <w:sz w:val="16"/>
                <w:szCs w:val="16"/>
                <w:lang w:eastAsia="en-US"/>
              </w:rPr>
              <w:t>Application-Specific-Data</w:t>
            </w:r>
          </w:p>
        </w:tc>
      </w:tr>
      <w:tr w:rsidR="00ED7369" w:rsidRPr="00F44A76" w14:paraId="5748BE8A" w14:textId="77777777" w:rsidTr="00B96B80">
        <w:tblPrEx>
          <w:tblCellMar>
            <w:top w:w="0" w:type="dxa"/>
            <w:bottom w:w="0" w:type="dxa"/>
          </w:tblCellMar>
        </w:tblPrEx>
        <w:trPr>
          <w:gridBefore w:val="4"/>
          <w:gridAfter w:val="1"/>
          <w:wBefore w:w="600" w:type="dxa"/>
          <w:wAfter w:w="200" w:type="dxa"/>
          <w:cantSplit/>
          <w:tblHeader/>
          <w:jc w:val="center"/>
        </w:trPr>
        <w:tc>
          <w:tcPr>
            <w:tcW w:w="2458" w:type="dxa"/>
            <w:gridSpan w:val="6"/>
            <w:shd w:val="clear" w:color="auto" w:fill="FFFFFF"/>
          </w:tcPr>
          <w:p w14:paraId="64D043FC" w14:textId="77777777" w:rsidR="00ED7369" w:rsidRPr="008E124D" w:rsidRDefault="00ED7369" w:rsidP="00B96B80">
            <w:pPr>
              <w:pStyle w:val="TAL"/>
              <w:rPr>
                <w:sz w:val="16"/>
                <w:szCs w:val="16"/>
                <w:lang w:eastAsia="en-US"/>
              </w:rPr>
            </w:pPr>
            <w:r>
              <w:rPr>
                <w:sz w:val="16"/>
                <w:szCs w:val="16"/>
                <w:lang w:eastAsia="en-US"/>
              </w:rPr>
              <w:t>Coverage Info</w:t>
            </w:r>
          </w:p>
        </w:tc>
        <w:tc>
          <w:tcPr>
            <w:tcW w:w="2810" w:type="dxa"/>
            <w:gridSpan w:val="6"/>
            <w:shd w:val="clear" w:color="auto" w:fill="FFFFFF"/>
          </w:tcPr>
          <w:p w14:paraId="24CD0DCA" w14:textId="77777777" w:rsidR="00ED7369" w:rsidRPr="00F44A76" w:rsidRDefault="00ED7369" w:rsidP="00B96B80">
            <w:pPr>
              <w:pStyle w:val="TAL"/>
              <w:rPr>
                <w:sz w:val="16"/>
                <w:szCs w:val="16"/>
                <w:lang w:eastAsia="en-US"/>
              </w:rPr>
            </w:pPr>
            <w:r>
              <w:rPr>
                <w:sz w:val="16"/>
                <w:szCs w:val="16"/>
                <w:lang w:eastAsia="en-US"/>
              </w:rPr>
              <w:t>Coverage Info</w:t>
            </w:r>
          </w:p>
        </w:tc>
        <w:tc>
          <w:tcPr>
            <w:tcW w:w="3001" w:type="dxa"/>
            <w:gridSpan w:val="6"/>
            <w:shd w:val="clear" w:color="auto" w:fill="FFFFFF"/>
          </w:tcPr>
          <w:p w14:paraId="6996BFCB" w14:textId="77777777" w:rsidR="00ED7369" w:rsidRPr="00F44A76" w:rsidRDefault="00ED7369" w:rsidP="00B96B80">
            <w:pPr>
              <w:pStyle w:val="TAL"/>
              <w:rPr>
                <w:rFonts w:hint="eastAsia"/>
                <w:sz w:val="16"/>
                <w:szCs w:val="16"/>
                <w:lang w:eastAsia="en-US"/>
              </w:rPr>
            </w:pPr>
            <w:r>
              <w:rPr>
                <w:sz w:val="16"/>
                <w:szCs w:val="16"/>
                <w:lang w:eastAsia="en-US"/>
              </w:rPr>
              <w:t>Coverage-Info</w:t>
            </w:r>
          </w:p>
        </w:tc>
      </w:tr>
      <w:tr w:rsidR="00EB0DF4" w:rsidRPr="00624754" w14:paraId="2250CA5A"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CC28E46" w14:textId="77777777" w:rsidR="00EB0DF4" w:rsidRPr="008E124D" w:rsidRDefault="00EB0DF4" w:rsidP="00E1346A">
            <w:pPr>
              <w:pStyle w:val="TAL"/>
              <w:rPr>
                <w:sz w:val="16"/>
                <w:szCs w:val="16"/>
              </w:rPr>
            </w:pPr>
            <w:r w:rsidRPr="008E124D">
              <w:rPr>
                <w:sz w:val="16"/>
                <w:szCs w:val="16"/>
              </w:rPr>
              <w:t>Direct Discovery Model</w:t>
            </w:r>
          </w:p>
        </w:tc>
        <w:tc>
          <w:tcPr>
            <w:tcW w:w="2810" w:type="dxa"/>
            <w:gridSpan w:val="6"/>
            <w:shd w:val="clear" w:color="auto" w:fill="FFFFFF"/>
          </w:tcPr>
          <w:p w14:paraId="6ED8DA9C" w14:textId="77777777" w:rsidR="00EB0DF4" w:rsidRPr="008E124D" w:rsidRDefault="00EB0DF4" w:rsidP="00E1346A">
            <w:pPr>
              <w:pStyle w:val="TAL"/>
              <w:rPr>
                <w:sz w:val="16"/>
                <w:szCs w:val="16"/>
              </w:rPr>
            </w:pPr>
            <w:r w:rsidRPr="008E124D">
              <w:rPr>
                <w:sz w:val="16"/>
                <w:szCs w:val="16"/>
              </w:rPr>
              <w:t>Direct Discovery Model</w:t>
            </w:r>
          </w:p>
        </w:tc>
        <w:tc>
          <w:tcPr>
            <w:tcW w:w="3001" w:type="dxa"/>
            <w:gridSpan w:val="6"/>
            <w:shd w:val="clear" w:color="auto" w:fill="FFFFFF"/>
          </w:tcPr>
          <w:p w14:paraId="104781F2" w14:textId="77777777" w:rsidR="00EB0DF4" w:rsidRPr="00437582" w:rsidRDefault="00EB0DF4" w:rsidP="00E1346A">
            <w:pPr>
              <w:pStyle w:val="TAL"/>
              <w:rPr>
                <w:sz w:val="16"/>
                <w:szCs w:val="16"/>
              </w:rPr>
            </w:pPr>
            <w:r w:rsidRPr="00F44A76">
              <w:rPr>
                <w:rFonts w:hint="eastAsia"/>
                <w:sz w:val="16"/>
                <w:szCs w:val="16"/>
              </w:rPr>
              <w:t>ProSe-</w:t>
            </w:r>
            <w:r w:rsidRPr="00F44A76">
              <w:rPr>
                <w:sz w:val="16"/>
                <w:szCs w:val="16"/>
              </w:rPr>
              <w:t>Direct</w:t>
            </w:r>
            <w:r w:rsidRPr="00F44A76">
              <w:rPr>
                <w:rFonts w:hint="eastAsia"/>
                <w:sz w:val="16"/>
                <w:szCs w:val="16"/>
              </w:rPr>
              <w:t>-</w:t>
            </w:r>
            <w:r w:rsidRPr="00F44A76">
              <w:rPr>
                <w:sz w:val="16"/>
                <w:szCs w:val="16"/>
              </w:rPr>
              <w:t>Discovery</w:t>
            </w:r>
            <w:r w:rsidRPr="00F44A76">
              <w:rPr>
                <w:rFonts w:hint="eastAsia"/>
                <w:sz w:val="16"/>
                <w:szCs w:val="16"/>
              </w:rPr>
              <w:t>-</w:t>
            </w:r>
            <w:r w:rsidRPr="00F44A76">
              <w:rPr>
                <w:sz w:val="16"/>
                <w:szCs w:val="16"/>
              </w:rPr>
              <w:t>Model</w:t>
            </w:r>
          </w:p>
        </w:tc>
      </w:tr>
      <w:tr w:rsidR="00A3328B" w:rsidRPr="00037ED6" w14:paraId="501534E4"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06FA355" w14:textId="77777777" w:rsidR="00A3328B" w:rsidRPr="00037ED6" w:rsidRDefault="00A3328B" w:rsidP="000333A9">
            <w:pPr>
              <w:pStyle w:val="TAL"/>
              <w:rPr>
                <w:sz w:val="16"/>
                <w:szCs w:val="16"/>
              </w:rPr>
            </w:pPr>
            <w:r w:rsidRPr="00AD6912">
              <w:rPr>
                <w:sz w:val="16"/>
                <w:szCs w:val="16"/>
              </w:rPr>
              <w:t xml:space="preserve">Discoveree UE HPLMN </w:t>
            </w:r>
            <w:r w:rsidRPr="00037ED6">
              <w:rPr>
                <w:sz w:val="16"/>
                <w:szCs w:val="16"/>
              </w:rPr>
              <w:t>I</w:t>
            </w:r>
            <w:r w:rsidRPr="00AD6912">
              <w:rPr>
                <w:sz w:val="16"/>
                <w:szCs w:val="16"/>
              </w:rPr>
              <w:t>dentifier</w:t>
            </w:r>
          </w:p>
        </w:tc>
        <w:tc>
          <w:tcPr>
            <w:tcW w:w="2810" w:type="dxa"/>
            <w:gridSpan w:val="6"/>
            <w:shd w:val="clear" w:color="auto" w:fill="FFFFFF"/>
          </w:tcPr>
          <w:p w14:paraId="25D9B60B" w14:textId="77777777" w:rsidR="00A3328B" w:rsidRPr="00037ED6" w:rsidRDefault="00A3328B" w:rsidP="000333A9">
            <w:pPr>
              <w:pStyle w:val="TAL"/>
              <w:rPr>
                <w:sz w:val="16"/>
                <w:szCs w:val="16"/>
              </w:rPr>
            </w:pPr>
            <w:r w:rsidRPr="00AD6912">
              <w:rPr>
                <w:sz w:val="16"/>
                <w:szCs w:val="16"/>
              </w:rPr>
              <w:t>Discoveree UE HPLMN Identifier</w:t>
            </w:r>
          </w:p>
        </w:tc>
        <w:tc>
          <w:tcPr>
            <w:tcW w:w="3001" w:type="dxa"/>
            <w:gridSpan w:val="6"/>
            <w:shd w:val="clear" w:color="auto" w:fill="FFFFFF"/>
          </w:tcPr>
          <w:p w14:paraId="2C298662" w14:textId="77777777" w:rsidR="00A3328B" w:rsidRPr="00037ED6" w:rsidRDefault="00A3328B" w:rsidP="000333A9">
            <w:pPr>
              <w:pStyle w:val="TAL"/>
              <w:rPr>
                <w:rFonts w:hint="eastAsia"/>
                <w:sz w:val="16"/>
                <w:szCs w:val="16"/>
              </w:rPr>
            </w:pPr>
            <w:r w:rsidRPr="00AD6912">
              <w:rPr>
                <w:sz w:val="16"/>
                <w:szCs w:val="16"/>
              </w:rPr>
              <w:t>Discoveree-UE-HPLMN-Identifier</w:t>
            </w:r>
          </w:p>
        </w:tc>
      </w:tr>
      <w:tr w:rsidR="00A3328B" w:rsidRPr="00037ED6" w14:paraId="68386E67"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89B001E" w14:textId="77777777" w:rsidR="00A3328B" w:rsidRPr="00037ED6" w:rsidRDefault="00A3328B" w:rsidP="000333A9">
            <w:pPr>
              <w:pStyle w:val="TAL"/>
              <w:rPr>
                <w:sz w:val="16"/>
                <w:szCs w:val="16"/>
              </w:rPr>
            </w:pPr>
            <w:r w:rsidRPr="00AD6912">
              <w:rPr>
                <w:sz w:val="16"/>
                <w:szCs w:val="16"/>
              </w:rPr>
              <w:t>Discoveree UE VPLMN Identifier</w:t>
            </w:r>
          </w:p>
        </w:tc>
        <w:tc>
          <w:tcPr>
            <w:tcW w:w="2810" w:type="dxa"/>
            <w:gridSpan w:val="6"/>
            <w:shd w:val="clear" w:color="auto" w:fill="FFFFFF"/>
          </w:tcPr>
          <w:p w14:paraId="4D607150" w14:textId="77777777" w:rsidR="00A3328B" w:rsidRPr="00037ED6" w:rsidRDefault="00A3328B" w:rsidP="000333A9">
            <w:pPr>
              <w:pStyle w:val="TAL"/>
              <w:rPr>
                <w:sz w:val="16"/>
                <w:szCs w:val="16"/>
              </w:rPr>
            </w:pPr>
            <w:r w:rsidRPr="00AD6912">
              <w:rPr>
                <w:sz w:val="16"/>
                <w:szCs w:val="16"/>
              </w:rPr>
              <w:t>Discoveree UE VPLMN Identifier</w:t>
            </w:r>
          </w:p>
        </w:tc>
        <w:tc>
          <w:tcPr>
            <w:tcW w:w="3001" w:type="dxa"/>
            <w:gridSpan w:val="6"/>
            <w:shd w:val="clear" w:color="auto" w:fill="FFFFFF"/>
          </w:tcPr>
          <w:p w14:paraId="07E7F1EB" w14:textId="77777777" w:rsidR="00A3328B" w:rsidRPr="00037ED6" w:rsidRDefault="00A3328B" w:rsidP="000333A9">
            <w:pPr>
              <w:pStyle w:val="TAL"/>
              <w:rPr>
                <w:rFonts w:hint="eastAsia"/>
                <w:sz w:val="16"/>
                <w:szCs w:val="16"/>
              </w:rPr>
            </w:pPr>
            <w:r w:rsidRPr="00AD6912">
              <w:rPr>
                <w:sz w:val="16"/>
                <w:szCs w:val="16"/>
              </w:rPr>
              <w:t>Discoveree-UE-VPLMN-Identifier</w:t>
            </w:r>
          </w:p>
        </w:tc>
      </w:tr>
      <w:tr w:rsidR="00A3328B" w:rsidRPr="00AD6912" w14:paraId="6B1C755D"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7F061CC" w14:textId="77777777" w:rsidR="00A3328B" w:rsidRPr="005F1FB6" w:rsidRDefault="00A3328B" w:rsidP="000333A9">
            <w:pPr>
              <w:pStyle w:val="TAL"/>
              <w:rPr>
                <w:sz w:val="16"/>
                <w:szCs w:val="16"/>
              </w:rPr>
            </w:pPr>
            <w:r w:rsidRPr="00037ED6">
              <w:rPr>
                <w:sz w:val="16"/>
                <w:szCs w:val="16"/>
              </w:rPr>
              <w:t>Discoverer UE HPLMN Identifier</w:t>
            </w:r>
          </w:p>
        </w:tc>
        <w:tc>
          <w:tcPr>
            <w:tcW w:w="2810" w:type="dxa"/>
            <w:gridSpan w:val="6"/>
            <w:shd w:val="clear" w:color="auto" w:fill="FFFFFF"/>
          </w:tcPr>
          <w:p w14:paraId="3BE4BD08" w14:textId="77777777" w:rsidR="00A3328B" w:rsidRPr="00AD6912" w:rsidRDefault="00A3328B" w:rsidP="000333A9">
            <w:pPr>
              <w:pStyle w:val="TAL"/>
              <w:rPr>
                <w:sz w:val="16"/>
                <w:szCs w:val="16"/>
              </w:rPr>
            </w:pPr>
            <w:r w:rsidRPr="00AD6912">
              <w:rPr>
                <w:sz w:val="16"/>
                <w:szCs w:val="16"/>
              </w:rPr>
              <w:t>Discoverer UE HPLMN Identifier</w:t>
            </w:r>
          </w:p>
        </w:tc>
        <w:tc>
          <w:tcPr>
            <w:tcW w:w="3001" w:type="dxa"/>
            <w:gridSpan w:val="6"/>
            <w:shd w:val="clear" w:color="auto" w:fill="FFFFFF"/>
          </w:tcPr>
          <w:p w14:paraId="5134A14A" w14:textId="77777777" w:rsidR="00A3328B" w:rsidRPr="00AD6912" w:rsidRDefault="00A3328B" w:rsidP="000333A9">
            <w:pPr>
              <w:pStyle w:val="TAL"/>
              <w:rPr>
                <w:sz w:val="16"/>
                <w:szCs w:val="16"/>
              </w:rPr>
            </w:pPr>
            <w:r w:rsidRPr="00AD6912">
              <w:rPr>
                <w:sz w:val="16"/>
                <w:szCs w:val="16"/>
              </w:rPr>
              <w:t>Discoverer-UE-HPLMN-Identifier</w:t>
            </w:r>
          </w:p>
        </w:tc>
      </w:tr>
      <w:tr w:rsidR="00A3328B" w:rsidRPr="00AD6912" w14:paraId="12652160"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DCF56B0" w14:textId="77777777" w:rsidR="00A3328B" w:rsidRPr="005F1FB6" w:rsidRDefault="00A3328B" w:rsidP="000333A9">
            <w:pPr>
              <w:pStyle w:val="TAL"/>
              <w:rPr>
                <w:sz w:val="16"/>
                <w:szCs w:val="16"/>
              </w:rPr>
            </w:pPr>
            <w:r w:rsidRPr="00037ED6">
              <w:rPr>
                <w:sz w:val="16"/>
                <w:szCs w:val="16"/>
              </w:rPr>
              <w:t>Discoverer UE VPLMN Identifier</w:t>
            </w:r>
          </w:p>
        </w:tc>
        <w:tc>
          <w:tcPr>
            <w:tcW w:w="2810" w:type="dxa"/>
            <w:gridSpan w:val="6"/>
            <w:shd w:val="clear" w:color="auto" w:fill="FFFFFF"/>
          </w:tcPr>
          <w:p w14:paraId="563D78F9" w14:textId="77777777" w:rsidR="00A3328B" w:rsidRPr="00AD6912" w:rsidRDefault="00A3328B" w:rsidP="000333A9">
            <w:pPr>
              <w:pStyle w:val="TAL"/>
              <w:rPr>
                <w:sz w:val="16"/>
                <w:szCs w:val="16"/>
              </w:rPr>
            </w:pPr>
            <w:r w:rsidRPr="00AD6912">
              <w:rPr>
                <w:sz w:val="16"/>
                <w:szCs w:val="16"/>
              </w:rPr>
              <w:t>Discoverer UE VPLMN Identifier</w:t>
            </w:r>
          </w:p>
        </w:tc>
        <w:tc>
          <w:tcPr>
            <w:tcW w:w="3001" w:type="dxa"/>
            <w:gridSpan w:val="6"/>
            <w:shd w:val="clear" w:color="auto" w:fill="FFFFFF"/>
          </w:tcPr>
          <w:p w14:paraId="0F56DCE6" w14:textId="77777777" w:rsidR="00A3328B" w:rsidRPr="00AD6912" w:rsidRDefault="00A3328B" w:rsidP="000333A9">
            <w:pPr>
              <w:pStyle w:val="TAL"/>
              <w:rPr>
                <w:sz w:val="16"/>
                <w:szCs w:val="16"/>
              </w:rPr>
            </w:pPr>
            <w:r w:rsidRPr="00AD6912">
              <w:rPr>
                <w:sz w:val="16"/>
                <w:szCs w:val="16"/>
              </w:rPr>
              <w:t>Discoverer-UE-VPLMN-Identifier</w:t>
            </w:r>
          </w:p>
        </w:tc>
      </w:tr>
      <w:tr w:rsidR="00EB0DF4" w:rsidRPr="00624754" w14:paraId="08D46D27"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CBE0DBB" w14:textId="77777777" w:rsidR="00EB0DF4" w:rsidRPr="008E124D" w:rsidRDefault="00EB0DF4" w:rsidP="00E1346A">
            <w:pPr>
              <w:pStyle w:val="TAL"/>
              <w:rPr>
                <w:sz w:val="16"/>
                <w:szCs w:val="16"/>
              </w:rPr>
            </w:pPr>
            <w:r w:rsidRPr="008E124D">
              <w:rPr>
                <w:sz w:val="16"/>
                <w:szCs w:val="16"/>
              </w:rPr>
              <w:t>Monitoring UE Identifier</w:t>
            </w:r>
          </w:p>
        </w:tc>
        <w:tc>
          <w:tcPr>
            <w:tcW w:w="2810" w:type="dxa"/>
            <w:gridSpan w:val="6"/>
            <w:shd w:val="clear" w:color="auto" w:fill="FFFFFF"/>
          </w:tcPr>
          <w:p w14:paraId="32219F11" w14:textId="77777777" w:rsidR="00EB0DF4" w:rsidRPr="008E124D" w:rsidRDefault="00EB0DF4" w:rsidP="00E1346A">
            <w:pPr>
              <w:pStyle w:val="TAL"/>
              <w:rPr>
                <w:sz w:val="16"/>
                <w:szCs w:val="16"/>
              </w:rPr>
            </w:pPr>
            <w:r w:rsidRPr="008E124D">
              <w:rPr>
                <w:sz w:val="16"/>
                <w:szCs w:val="16"/>
              </w:rPr>
              <w:t>Monitoring UE Identifier</w:t>
            </w:r>
          </w:p>
        </w:tc>
        <w:tc>
          <w:tcPr>
            <w:tcW w:w="3001" w:type="dxa"/>
            <w:gridSpan w:val="6"/>
            <w:shd w:val="clear" w:color="auto" w:fill="FFFFFF"/>
          </w:tcPr>
          <w:p w14:paraId="4EE02ABD" w14:textId="77777777" w:rsidR="00EB0DF4" w:rsidRPr="00437582" w:rsidRDefault="00EB0DF4" w:rsidP="00E1346A">
            <w:pPr>
              <w:pStyle w:val="TAL"/>
              <w:rPr>
                <w:sz w:val="16"/>
                <w:szCs w:val="16"/>
              </w:rPr>
            </w:pPr>
            <w:r w:rsidRPr="00F44A76">
              <w:rPr>
                <w:sz w:val="16"/>
                <w:szCs w:val="16"/>
              </w:rPr>
              <w:t>Monitoring</w:t>
            </w:r>
            <w:r w:rsidRPr="00F44A76">
              <w:rPr>
                <w:rFonts w:hint="eastAsia"/>
                <w:sz w:val="16"/>
                <w:szCs w:val="16"/>
              </w:rPr>
              <w:t>-</w:t>
            </w:r>
            <w:r w:rsidRPr="00F44A76">
              <w:rPr>
                <w:sz w:val="16"/>
                <w:szCs w:val="16"/>
              </w:rPr>
              <w:t>UE</w:t>
            </w:r>
            <w:r w:rsidRPr="00F44A76">
              <w:rPr>
                <w:rFonts w:hint="eastAsia"/>
                <w:sz w:val="16"/>
                <w:szCs w:val="16"/>
              </w:rPr>
              <w:t>-</w:t>
            </w:r>
            <w:r w:rsidRPr="00F44A76">
              <w:rPr>
                <w:sz w:val="16"/>
                <w:szCs w:val="16"/>
              </w:rPr>
              <w:t>Identifier</w:t>
            </w:r>
          </w:p>
        </w:tc>
      </w:tr>
      <w:tr w:rsidR="00EB0DF4" w:rsidRPr="00624754" w14:paraId="66E8E08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86C3880" w14:textId="77777777" w:rsidR="00EB0DF4" w:rsidRPr="00624754" w:rsidRDefault="00EB0DF4" w:rsidP="00E1346A">
            <w:pPr>
              <w:pStyle w:val="TAL"/>
              <w:rPr>
                <w:sz w:val="16"/>
                <w:szCs w:val="16"/>
              </w:rPr>
            </w:pPr>
            <w:r w:rsidRPr="008E124D">
              <w:rPr>
                <w:sz w:val="16"/>
                <w:szCs w:val="16"/>
              </w:rPr>
              <w:t>Monitoring UE HPLMN Identifier</w:t>
            </w:r>
          </w:p>
        </w:tc>
        <w:tc>
          <w:tcPr>
            <w:tcW w:w="2810" w:type="dxa"/>
            <w:gridSpan w:val="6"/>
            <w:shd w:val="clear" w:color="auto" w:fill="FFFFFF"/>
          </w:tcPr>
          <w:p w14:paraId="4AC05D57" w14:textId="77777777" w:rsidR="00EB0DF4" w:rsidRPr="00624754" w:rsidRDefault="00EB0DF4" w:rsidP="00E1346A">
            <w:pPr>
              <w:pStyle w:val="TAL"/>
              <w:rPr>
                <w:sz w:val="16"/>
                <w:szCs w:val="16"/>
              </w:rPr>
            </w:pPr>
            <w:r w:rsidRPr="008E124D">
              <w:rPr>
                <w:sz w:val="16"/>
                <w:szCs w:val="16"/>
              </w:rPr>
              <w:t>Monitoring UE HPLMN Identifier</w:t>
            </w:r>
          </w:p>
        </w:tc>
        <w:tc>
          <w:tcPr>
            <w:tcW w:w="3001" w:type="dxa"/>
            <w:gridSpan w:val="6"/>
            <w:shd w:val="clear" w:color="auto" w:fill="FFFFFF"/>
          </w:tcPr>
          <w:p w14:paraId="50C9C073" w14:textId="77777777" w:rsidR="00EB0DF4" w:rsidRPr="00624754" w:rsidRDefault="00EB0DF4" w:rsidP="00E1346A">
            <w:pPr>
              <w:pStyle w:val="TAL"/>
              <w:rPr>
                <w:sz w:val="16"/>
                <w:szCs w:val="16"/>
              </w:rPr>
            </w:pPr>
            <w:r w:rsidRPr="00437582">
              <w:rPr>
                <w:sz w:val="16"/>
                <w:szCs w:val="16"/>
              </w:rPr>
              <w:t>Monitoring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HPLMN</w:t>
            </w:r>
            <w:r w:rsidRPr="00437582">
              <w:rPr>
                <w:rFonts w:hint="eastAsia"/>
                <w:sz w:val="16"/>
                <w:szCs w:val="16"/>
              </w:rPr>
              <w:t>-</w:t>
            </w:r>
            <w:r w:rsidRPr="00437582">
              <w:rPr>
                <w:sz w:val="16"/>
                <w:szCs w:val="16"/>
              </w:rPr>
              <w:t>Identifier</w:t>
            </w:r>
          </w:p>
        </w:tc>
      </w:tr>
      <w:tr w:rsidR="00EB0DF4" w:rsidRPr="00624754" w14:paraId="6CD81A90" w14:textId="77777777" w:rsidTr="00E1346A">
        <w:tblPrEx>
          <w:tblCellMar>
            <w:top w:w="0" w:type="dxa"/>
            <w:bottom w:w="0" w:type="dxa"/>
          </w:tblCellMar>
        </w:tblPrEx>
        <w:trPr>
          <w:gridBefore w:val="1"/>
          <w:gridAfter w:val="4"/>
          <w:wBefore w:w="20" w:type="dxa"/>
          <w:wAfter w:w="780" w:type="dxa"/>
          <w:cantSplit/>
          <w:tblHeader/>
          <w:jc w:val="center"/>
        </w:trPr>
        <w:tc>
          <w:tcPr>
            <w:tcW w:w="2458" w:type="dxa"/>
            <w:gridSpan w:val="6"/>
            <w:shd w:val="clear" w:color="auto" w:fill="FFFFFF"/>
          </w:tcPr>
          <w:p w14:paraId="0EFB8D31" w14:textId="77777777" w:rsidR="00EB0DF4" w:rsidRPr="00624754" w:rsidRDefault="00EB0DF4" w:rsidP="00E1346A">
            <w:pPr>
              <w:pStyle w:val="TAL"/>
              <w:rPr>
                <w:sz w:val="16"/>
                <w:szCs w:val="16"/>
              </w:rPr>
            </w:pPr>
            <w:r w:rsidRPr="008E124D">
              <w:rPr>
                <w:sz w:val="16"/>
                <w:szCs w:val="16"/>
              </w:rPr>
              <w:t>Monitoring UE VPLMN Identifier</w:t>
            </w:r>
          </w:p>
        </w:tc>
        <w:tc>
          <w:tcPr>
            <w:tcW w:w="2810" w:type="dxa"/>
            <w:gridSpan w:val="6"/>
            <w:shd w:val="clear" w:color="auto" w:fill="FFFFFF"/>
          </w:tcPr>
          <w:p w14:paraId="63644FF7" w14:textId="77777777" w:rsidR="00EB0DF4" w:rsidRPr="00624754" w:rsidRDefault="00EB0DF4" w:rsidP="00E1346A">
            <w:pPr>
              <w:pStyle w:val="TAL"/>
              <w:rPr>
                <w:sz w:val="16"/>
                <w:szCs w:val="16"/>
              </w:rPr>
            </w:pPr>
            <w:r w:rsidRPr="008E124D">
              <w:rPr>
                <w:sz w:val="16"/>
                <w:szCs w:val="16"/>
              </w:rPr>
              <w:t>Monitoring UE VPLMN Identifier</w:t>
            </w:r>
          </w:p>
        </w:tc>
        <w:tc>
          <w:tcPr>
            <w:tcW w:w="3001" w:type="dxa"/>
            <w:gridSpan w:val="6"/>
            <w:shd w:val="clear" w:color="auto" w:fill="FFFFFF"/>
          </w:tcPr>
          <w:p w14:paraId="1A5C954B" w14:textId="77777777" w:rsidR="00EB0DF4" w:rsidRPr="00624754" w:rsidRDefault="00EB0DF4" w:rsidP="00E1346A">
            <w:pPr>
              <w:pStyle w:val="TAL"/>
              <w:rPr>
                <w:sz w:val="16"/>
                <w:szCs w:val="16"/>
              </w:rPr>
            </w:pPr>
            <w:r w:rsidRPr="00437582">
              <w:rPr>
                <w:sz w:val="16"/>
                <w:szCs w:val="16"/>
              </w:rPr>
              <w:t>Monitoring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VPLMN</w:t>
            </w:r>
            <w:r w:rsidRPr="00437582">
              <w:rPr>
                <w:rFonts w:hint="eastAsia"/>
                <w:sz w:val="16"/>
                <w:szCs w:val="16"/>
              </w:rPr>
              <w:t>-</w:t>
            </w:r>
            <w:r w:rsidRPr="00437582">
              <w:rPr>
                <w:sz w:val="16"/>
                <w:szCs w:val="16"/>
              </w:rPr>
              <w:t>Identifier</w:t>
            </w:r>
          </w:p>
        </w:tc>
      </w:tr>
      <w:tr w:rsidR="00EB0DF4" w:rsidRPr="00624754" w14:paraId="659F7B6C" w14:textId="77777777" w:rsidTr="00E1346A">
        <w:tblPrEx>
          <w:tblCellMar>
            <w:top w:w="0" w:type="dxa"/>
            <w:bottom w:w="0" w:type="dxa"/>
          </w:tblCellMar>
        </w:tblPrEx>
        <w:trPr>
          <w:gridBefore w:val="1"/>
          <w:gridAfter w:val="4"/>
          <w:wBefore w:w="20" w:type="dxa"/>
          <w:wAfter w:w="780" w:type="dxa"/>
          <w:cantSplit/>
          <w:tblHeader/>
          <w:jc w:val="center"/>
        </w:trPr>
        <w:tc>
          <w:tcPr>
            <w:tcW w:w="2458" w:type="dxa"/>
            <w:gridSpan w:val="6"/>
            <w:shd w:val="clear" w:color="auto" w:fill="FFFFFF"/>
          </w:tcPr>
          <w:p w14:paraId="397FE89F" w14:textId="77777777" w:rsidR="00EB0DF4" w:rsidRPr="008E124D" w:rsidRDefault="00EB0DF4" w:rsidP="00E1346A">
            <w:pPr>
              <w:pStyle w:val="TAL"/>
              <w:rPr>
                <w:sz w:val="16"/>
                <w:szCs w:val="16"/>
              </w:rPr>
            </w:pPr>
            <w:r w:rsidRPr="008E124D">
              <w:rPr>
                <w:sz w:val="16"/>
                <w:szCs w:val="16"/>
              </w:rPr>
              <w:t>Monitored PLMN Identifier</w:t>
            </w:r>
          </w:p>
        </w:tc>
        <w:tc>
          <w:tcPr>
            <w:tcW w:w="2810" w:type="dxa"/>
            <w:gridSpan w:val="6"/>
            <w:shd w:val="clear" w:color="auto" w:fill="FFFFFF"/>
          </w:tcPr>
          <w:p w14:paraId="7B0BDB39" w14:textId="77777777" w:rsidR="00EB0DF4" w:rsidRPr="00624754" w:rsidRDefault="00EB0DF4" w:rsidP="00E1346A">
            <w:pPr>
              <w:pStyle w:val="TAL"/>
              <w:rPr>
                <w:sz w:val="16"/>
                <w:szCs w:val="16"/>
              </w:rPr>
            </w:pPr>
            <w:r w:rsidRPr="008E124D">
              <w:rPr>
                <w:sz w:val="16"/>
                <w:szCs w:val="16"/>
              </w:rPr>
              <w:t>Monitored PLMN Identifier</w:t>
            </w:r>
          </w:p>
        </w:tc>
        <w:tc>
          <w:tcPr>
            <w:tcW w:w="3001" w:type="dxa"/>
            <w:gridSpan w:val="6"/>
            <w:shd w:val="clear" w:color="auto" w:fill="FFFFFF"/>
          </w:tcPr>
          <w:p w14:paraId="10E61425" w14:textId="77777777" w:rsidR="00EB0DF4" w:rsidRPr="00624754" w:rsidRDefault="00EB0DF4" w:rsidP="00E1346A">
            <w:pPr>
              <w:pStyle w:val="TAL"/>
              <w:rPr>
                <w:sz w:val="16"/>
                <w:szCs w:val="16"/>
              </w:rPr>
            </w:pPr>
            <w:r w:rsidRPr="00437582">
              <w:rPr>
                <w:sz w:val="16"/>
                <w:szCs w:val="16"/>
              </w:rPr>
              <w:t>Monitored</w:t>
            </w:r>
            <w:r w:rsidRPr="00437582">
              <w:rPr>
                <w:rFonts w:hint="eastAsia"/>
                <w:sz w:val="16"/>
                <w:szCs w:val="16"/>
              </w:rPr>
              <w:t>-</w:t>
            </w:r>
            <w:r w:rsidRPr="00437582">
              <w:rPr>
                <w:sz w:val="16"/>
                <w:szCs w:val="16"/>
              </w:rPr>
              <w:t>PLMN</w:t>
            </w:r>
            <w:r w:rsidRPr="00437582">
              <w:rPr>
                <w:rFonts w:hint="eastAsia"/>
                <w:sz w:val="16"/>
                <w:szCs w:val="16"/>
              </w:rPr>
              <w:t>-</w:t>
            </w:r>
            <w:r w:rsidRPr="00437582">
              <w:rPr>
                <w:sz w:val="16"/>
                <w:szCs w:val="16"/>
              </w:rPr>
              <w:t>Identifier</w:t>
            </w:r>
          </w:p>
        </w:tc>
      </w:tr>
      <w:tr w:rsidR="00EB0DF4" w:rsidRPr="00624754" w14:paraId="09469CA8" w14:textId="77777777" w:rsidTr="00E1346A">
        <w:tblPrEx>
          <w:tblCellMar>
            <w:top w:w="0" w:type="dxa"/>
            <w:bottom w:w="0" w:type="dxa"/>
          </w:tblCellMar>
        </w:tblPrEx>
        <w:trPr>
          <w:gridBefore w:val="1"/>
          <w:gridAfter w:val="4"/>
          <w:wBefore w:w="20" w:type="dxa"/>
          <w:wAfter w:w="780" w:type="dxa"/>
          <w:cantSplit/>
          <w:tblHeader/>
          <w:jc w:val="center"/>
        </w:trPr>
        <w:tc>
          <w:tcPr>
            <w:tcW w:w="2458" w:type="dxa"/>
            <w:gridSpan w:val="6"/>
            <w:shd w:val="clear" w:color="auto" w:fill="FFFFFF"/>
          </w:tcPr>
          <w:p w14:paraId="324ECFFA" w14:textId="77777777" w:rsidR="00EB0DF4" w:rsidRPr="008E124D" w:rsidRDefault="00EB0DF4" w:rsidP="00E1346A">
            <w:pPr>
              <w:pStyle w:val="TAL"/>
              <w:rPr>
                <w:sz w:val="16"/>
                <w:szCs w:val="16"/>
              </w:rPr>
            </w:pPr>
            <w:r w:rsidRPr="008E124D">
              <w:rPr>
                <w:rFonts w:hint="eastAsia"/>
                <w:sz w:val="16"/>
                <w:szCs w:val="16"/>
              </w:rPr>
              <w:t xml:space="preserve">PC3 Control </w:t>
            </w:r>
            <w:r w:rsidRPr="008E124D">
              <w:rPr>
                <w:sz w:val="16"/>
                <w:szCs w:val="16"/>
              </w:rPr>
              <w:t>Protocol Cause</w:t>
            </w:r>
          </w:p>
        </w:tc>
        <w:tc>
          <w:tcPr>
            <w:tcW w:w="2810" w:type="dxa"/>
            <w:gridSpan w:val="6"/>
            <w:shd w:val="clear" w:color="auto" w:fill="FFFFFF"/>
          </w:tcPr>
          <w:p w14:paraId="148D7952" w14:textId="77777777" w:rsidR="00EB0DF4" w:rsidRPr="00624754" w:rsidRDefault="00EB0DF4" w:rsidP="00E1346A">
            <w:pPr>
              <w:pStyle w:val="TAL"/>
              <w:rPr>
                <w:sz w:val="16"/>
                <w:szCs w:val="16"/>
              </w:rPr>
            </w:pPr>
            <w:r w:rsidRPr="008E124D">
              <w:rPr>
                <w:rFonts w:hint="eastAsia"/>
                <w:sz w:val="16"/>
                <w:szCs w:val="16"/>
              </w:rPr>
              <w:t xml:space="preserve">PC3 Control </w:t>
            </w:r>
            <w:r w:rsidRPr="008E124D">
              <w:rPr>
                <w:sz w:val="16"/>
                <w:szCs w:val="16"/>
              </w:rPr>
              <w:t>Protocol Cause</w:t>
            </w:r>
          </w:p>
        </w:tc>
        <w:tc>
          <w:tcPr>
            <w:tcW w:w="3001" w:type="dxa"/>
            <w:gridSpan w:val="6"/>
            <w:shd w:val="clear" w:color="auto" w:fill="FFFFFF"/>
          </w:tcPr>
          <w:p w14:paraId="12740DEB" w14:textId="77777777" w:rsidR="00EB0DF4" w:rsidRPr="00624754" w:rsidRDefault="00EB0DF4" w:rsidP="00E1346A">
            <w:pPr>
              <w:pStyle w:val="TAL"/>
              <w:rPr>
                <w:sz w:val="16"/>
                <w:szCs w:val="16"/>
              </w:rPr>
            </w:pPr>
            <w:r w:rsidRPr="00F44A76">
              <w:rPr>
                <w:rFonts w:hint="eastAsia"/>
                <w:sz w:val="16"/>
                <w:szCs w:val="16"/>
              </w:rPr>
              <w:t>PC3-Control-</w:t>
            </w:r>
            <w:r w:rsidRPr="00F44A76">
              <w:rPr>
                <w:sz w:val="16"/>
                <w:szCs w:val="16"/>
              </w:rPr>
              <w:t>Protocol</w:t>
            </w:r>
            <w:r w:rsidRPr="00F44A76">
              <w:rPr>
                <w:rFonts w:hint="eastAsia"/>
                <w:sz w:val="16"/>
                <w:szCs w:val="16"/>
              </w:rPr>
              <w:t>-</w:t>
            </w:r>
            <w:r w:rsidRPr="00F44A76">
              <w:rPr>
                <w:sz w:val="16"/>
                <w:szCs w:val="16"/>
              </w:rPr>
              <w:t>Cause</w:t>
            </w:r>
          </w:p>
        </w:tc>
      </w:tr>
      <w:tr w:rsidR="00EB0DF4" w:rsidRPr="00EB0DF4" w14:paraId="623E7E4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4F499EB" w14:textId="77777777" w:rsidR="00EB0DF4" w:rsidRPr="00EB0DF4" w:rsidRDefault="00EB0DF4" w:rsidP="00E1346A">
            <w:pPr>
              <w:pStyle w:val="TAL"/>
              <w:rPr>
                <w:sz w:val="16"/>
                <w:szCs w:val="16"/>
                <w:lang w:val="fr-FR"/>
              </w:rPr>
            </w:pPr>
            <w:r w:rsidRPr="00EB0DF4">
              <w:rPr>
                <w:rFonts w:hint="eastAsia"/>
                <w:sz w:val="16"/>
                <w:szCs w:val="16"/>
                <w:lang w:val="fr-FR"/>
              </w:rPr>
              <w:t xml:space="preserve">PC3 EPC Control </w:t>
            </w:r>
            <w:r w:rsidRPr="00EB0DF4">
              <w:rPr>
                <w:sz w:val="16"/>
                <w:szCs w:val="16"/>
                <w:lang w:val="fr-FR"/>
              </w:rPr>
              <w:t>Protocol Cause</w:t>
            </w:r>
          </w:p>
        </w:tc>
        <w:tc>
          <w:tcPr>
            <w:tcW w:w="2810" w:type="dxa"/>
            <w:gridSpan w:val="6"/>
            <w:shd w:val="clear" w:color="auto" w:fill="FFFFFF"/>
          </w:tcPr>
          <w:p w14:paraId="66C1B1BF" w14:textId="77777777" w:rsidR="00EB0DF4" w:rsidRPr="00EB0DF4" w:rsidRDefault="00EB0DF4" w:rsidP="00E1346A">
            <w:pPr>
              <w:pStyle w:val="TAL"/>
              <w:rPr>
                <w:sz w:val="16"/>
                <w:szCs w:val="16"/>
                <w:lang w:val="fr-FR"/>
              </w:rPr>
            </w:pPr>
            <w:r w:rsidRPr="00EB0DF4">
              <w:rPr>
                <w:rFonts w:hint="eastAsia"/>
                <w:sz w:val="16"/>
                <w:szCs w:val="16"/>
                <w:lang w:val="fr-FR"/>
              </w:rPr>
              <w:t xml:space="preserve">PC3 EPC Control </w:t>
            </w:r>
            <w:r w:rsidRPr="00EB0DF4">
              <w:rPr>
                <w:sz w:val="16"/>
                <w:szCs w:val="16"/>
                <w:lang w:val="fr-FR"/>
              </w:rPr>
              <w:t>Protocol Cause</w:t>
            </w:r>
          </w:p>
        </w:tc>
        <w:tc>
          <w:tcPr>
            <w:tcW w:w="3001" w:type="dxa"/>
            <w:gridSpan w:val="6"/>
            <w:shd w:val="clear" w:color="auto" w:fill="FFFFFF"/>
          </w:tcPr>
          <w:p w14:paraId="2FCCE373" w14:textId="77777777" w:rsidR="00EB0DF4" w:rsidRPr="00EB0DF4" w:rsidRDefault="00EB0DF4" w:rsidP="00E1346A">
            <w:pPr>
              <w:pStyle w:val="TAL"/>
              <w:rPr>
                <w:sz w:val="16"/>
                <w:szCs w:val="16"/>
                <w:lang w:val="fr-FR"/>
              </w:rPr>
            </w:pPr>
            <w:r w:rsidRPr="00EB0DF4">
              <w:rPr>
                <w:rFonts w:hint="eastAsia"/>
                <w:sz w:val="16"/>
                <w:szCs w:val="16"/>
                <w:lang w:val="fr-FR"/>
              </w:rPr>
              <w:t>PC3-EPC-Control-</w:t>
            </w:r>
            <w:r w:rsidRPr="00EB0DF4">
              <w:rPr>
                <w:sz w:val="16"/>
                <w:szCs w:val="16"/>
                <w:lang w:val="fr-FR"/>
              </w:rPr>
              <w:t>Protocol</w:t>
            </w:r>
            <w:r w:rsidRPr="00EB0DF4">
              <w:rPr>
                <w:rFonts w:hint="eastAsia"/>
                <w:sz w:val="16"/>
                <w:szCs w:val="16"/>
                <w:lang w:val="fr-FR"/>
              </w:rPr>
              <w:t>-</w:t>
            </w:r>
            <w:r w:rsidRPr="00EB0DF4">
              <w:rPr>
                <w:sz w:val="16"/>
                <w:szCs w:val="16"/>
                <w:lang w:val="fr-FR"/>
              </w:rPr>
              <w:t>Cause</w:t>
            </w:r>
          </w:p>
        </w:tc>
      </w:tr>
      <w:tr w:rsidR="00EB0DF4" w:rsidRPr="00624754" w14:paraId="40B7FE36"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28053C6" w14:textId="77777777" w:rsidR="00EB0DF4" w:rsidRPr="00624754" w:rsidRDefault="00EB0DF4" w:rsidP="00E1346A">
            <w:pPr>
              <w:pStyle w:val="TAL"/>
              <w:rPr>
                <w:sz w:val="16"/>
                <w:szCs w:val="16"/>
              </w:rPr>
            </w:pPr>
            <w:r w:rsidRPr="008E124D">
              <w:rPr>
                <w:sz w:val="16"/>
                <w:szCs w:val="16"/>
              </w:rPr>
              <w:t>ProSe Application ID</w:t>
            </w:r>
          </w:p>
        </w:tc>
        <w:tc>
          <w:tcPr>
            <w:tcW w:w="2810" w:type="dxa"/>
            <w:gridSpan w:val="6"/>
            <w:shd w:val="clear" w:color="auto" w:fill="FFFFFF"/>
          </w:tcPr>
          <w:p w14:paraId="601A99CF" w14:textId="77777777" w:rsidR="00EB0DF4" w:rsidRPr="00624754" w:rsidRDefault="00EB0DF4" w:rsidP="00E1346A">
            <w:pPr>
              <w:pStyle w:val="TAL"/>
              <w:rPr>
                <w:sz w:val="16"/>
                <w:szCs w:val="16"/>
              </w:rPr>
            </w:pPr>
            <w:r w:rsidRPr="008E124D">
              <w:rPr>
                <w:sz w:val="16"/>
                <w:szCs w:val="16"/>
              </w:rPr>
              <w:t>ProSe Application ID</w:t>
            </w:r>
          </w:p>
        </w:tc>
        <w:tc>
          <w:tcPr>
            <w:tcW w:w="3001" w:type="dxa"/>
            <w:gridSpan w:val="6"/>
            <w:shd w:val="clear" w:color="auto" w:fill="FFFFFF"/>
          </w:tcPr>
          <w:p w14:paraId="778B93F4" w14:textId="77777777" w:rsidR="00EB0DF4" w:rsidRPr="00F44A76" w:rsidRDefault="00EB0DF4" w:rsidP="00E1346A">
            <w:pPr>
              <w:pStyle w:val="TAL"/>
              <w:rPr>
                <w:sz w:val="16"/>
                <w:szCs w:val="16"/>
              </w:rPr>
            </w:pPr>
            <w:r w:rsidRPr="00F44A76">
              <w:rPr>
                <w:sz w:val="16"/>
                <w:szCs w:val="16"/>
              </w:rPr>
              <w:t>ProSe-App-Id</w:t>
            </w:r>
          </w:p>
        </w:tc>
      </w:tr>
      <w:tr w:rsidR="00EB0DF4" w:rsidRPr="00624754" w14:paraId="55AAD026" w14:textId="77777777" w:rsidTr="00E1346A">
        <w:tblPrEx>
          <w:tblCellMar>
            <w:top w:w="0" w:type="dxa"/>
            <w:bottom w:w="0" w:type="dxa"/>
          </w:tblCellMar>
        </w:tblPrEx>
        <w:trPr>
          <w:gridBefore w:val="3"/>
          <w:gridAfter w:val="2"/>
          <w:wBefore w:w="588" w:type="dxa"/>
          <w:wAfter w:w="212" w:type="dxa"/>
          <w:cantSplit/>
          <w:tblHeader/>
          <w:jc w:val="center"/>
        </w:trPr>
        <w:tc>
          <w:tcPr>
            <w:tcW w:w="2458" w:type="dxa"/>
            <w:gridSpan w:val="6"/>
            <w:shd w:val="clear" w:color="auto" w:fill="FFFFFF"/>
          </w:tcPr>
          <w:p w14:paraId="6DA04025" w14:textId="77777777" w:rsidR="00EB0DF4" w:rsidRPr="00624754" w:rsidRDefault="00EB0DF4" w:rsidP="00E1346A">
            <w:pPr>
              <w:pStyle w:val="TAL"/>
              <w:rPr>
                <w:sz w:val="16"/>
                <w:szCs w:val="16"/>
              </w:rPr>
            </w:pPr>
            <w:r w:rsidRPr="008E124D">
              <w:rPr>
                <w:sz w:val="16"/>
                <w:szCs w:val="16"/>
              </w:rPr>
              <w:t>ProSe Event Type</w:t>
            </w:r>
          </w:p>
        </w:tc>
        <w:tc>
          <w:tcPr>
            <w:tcW w:w="2810" w:type="dxa"/>
            <w:gridSpan w:val="6"/>
            <w:shd w:val="clear" w:color="auto" w:fill="FFFFFF"/>
          </w:tcPr>
          <w:p w14:paraId="37C9C62D" w14:textId="77777777" w:rsidR="00EB0DF4" w:rsidRPr="00F44A76" w:rsidRDefault="00EB0DF4" w:rsidP="00E1346A">
            <w:pPr>
              <w:pStyle w:val="TAL"/>
              <w:rPr>
                <w:sz w:val="16"/>
                <w:szCs w:val="16"/>
              </w:rPr>
            </w:pPr>
            <w:r w:rsidRPr="00F44A76">
              <w:rPr>
                <w:sz w:val="16"/>
                <w:szCs w:val="16"/>
              </w:rPr>
              <w:t>ProSe Event Type</w:t>
            </w:r>
          </w:p>
        </w:tc>
        <w:tc>
          <w:tcPr>
            <w:tcW w:w="3001" w:type="dxa"/>
            <w:gridSpan w:val="6"/>
            <w:shd w:val="clear" w:color="auto" w:fill="FFFFFF"/>
          </w:tcPr>
          <w:p w14:paraId="52C47434" w14:textId="77777777" w:rsidR="00EB0DF4" w:rsidRPr="00F44A76" w:rsidRDefault="00EB0DF4" w:rsidP="00E1346A">
            <w:pPr>
              <w:pStyle w:val="TAL"/>
              <w:rPr>
                <w:sz w:val="16"/>
                <w:szCs w:val="16"/>
              </w:rPr>
            </w:pPr>
            <w:r w:rsidRPr="00F44A76">
              <w:rPr>
                <w:sz w:val="16"/>
                <w:szCs w:val="16"/>
              </w:rPr>
              <w:t>ProSe</w:t>
            </w:r>
            <w:r w:rsidRPr="00F44A76">
              <w:rPr>
                <w:rFonts w:hint="eastAsia"/>
                <w:sz w:val="16"/>
                <w:szCs w:val="16"/>
              </w:rPr>
              <w:t>-</w:t>
            </w:r>
            <w:r w:rsidRPr="00F44A76">
              <w:rPr>
                <w:sz w:val="16"/>
                <w:szCs w:val="16"/>
              </w:rPr>
              <w:t>Event</w:t>
            </w:r>
            <w:r w:rsidRPr="00F44A76">
              <w:rPr>
                <w:rFonts w:hint="eastAsia"/>
                <w:sz w:val="16"/>
                <w:szCs w:val="16"/>
              </w:rPr>
              <w:t>-</w:t>
            </w:r>
            <w:r w:rsidRPr="00F44A76">
              <w:rPr>
                <w:sz w:val="16"/>
                <w:szCs w:val="16"/>
              </w:rPr>
              <w:t>Type</w:t>
            </w:r>
          </w:p>
        </w:tc>
      </w:tr>
      <w:tr w:rsidR="00EB0DF4" w:rsidRPr="00624754" w14:paraId="5498B5E5"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50012CE" w14:textId="77777777" w:rsidR="00EB0DF4" w:rsidRPr="00624754" w:rsidRDefault="00EB0DF4" w:rsidP="00E1346A">
            <w:pPr>
              <w:pStyle w:val="TAL"/>
              <w:rPr>
                <w:sz w:val="16"/>
                <w:szCs w:val="16"/>
              </w:rPr>
            </w:pPr>
            <w:r w:rsidRPr="008E124D">
              <w:rPr>
                <w:sz w:val="16"/>
                <w:szCs w:val="16"/>
              </w:rPr>
              <w:t>ProSe Function ID</w:t>
            </w:r>
          </w:p>
        </w:tc>
        <w:tc>
          <w:tcPr>
            <w:tcW w:w="2810" w:type="dxa"/>
            <w:gridSpan w:val="6"/>
            <w:shd w:val="clear" w:color="auto" w:fill="FFFFFF"/>
          </w:tcPr>
          <w:p w14:paraId="3EDE29E0" w14:textId="77777777" w:rsidR="00EB0DF4" w:rsidRPr="00624754" w:rsidRDefault="00EB0DF4" w:rsidP="00E1346A">
            <w:pPr>
              <w:pStyle w:val="TAL"/>
              <w:rPr>
                <w:sz w:val="16"/>
                <w:szCs w:val="16"/>
              </w:rPr>
            </w:pPr>
            <w:r w:rsidRPr="008E124D">
              <w:rPr>
                <w:sz w:val="16"/>
                <w:szCs w:val="16"/>
              </w:rPr>
              <w:t>ProSe Function ID</w:t>
            </w:r>
          </w:p>
        </w:tc>
        <w:tc>
          <w:tcPr>
            <w:tcW w:w="3001" w:type="dxa"/>
            <w:gridSpan w:val="6"/>
            <w:shd w:val="clear" w:color="auto" w:fill="FFFFFF"/>
          </w:tcPr>
          <w:p w14:paraId="6BF94353" w14:textId="77777777" w:rsidR="00EB0DF4" w:rsidRPr="00F44A76" w:rsidRDefault="00EB0DF4" w:rsidP="00E1346A">
            <w:pPr>
              <w:pStyle w:val="TAL"/>
              <w:rPr>
                <w:sz w:val="16"/>
                <w:szCs w:val="16"/>
              </w:rPr>
            </w:pPr>
            <w:r w:rsidRPr="00437582">
              <w:rPr>
                <w:sz w:val="16"/>
                <w:szCs w:val="16"/>
              </w:rPr>
              <w:t>ProSe</w:t>
            </w:r>
            <w:r w:rsidRPr="00437582">
              <w:rPr>
                <w:rFonts w:hint="eastAsia"/>
                <w:sz w:val="16"/>
                <w:szCs w:val="16"/>
              </w:rPr>
              <w:t>-</w:t>
            </w:r>
            <w:r w:rsidRPr="00437582">
              <w:rPr>
                <w:sz w:val="16"/>
                <w:szCs w:val="16"/>
              </w:rPr>
              <w:t>Function</w:t>
            </w:r>
            <w:r w:rsidRPr="00437582">
              <w:rPr>
                <w:rFonts w:hint="eastAsia"/>
                <w:sz w:val="16"/>
                <w:szCs w:val="16"/>
              </w:rPr>
              <w:t>-</w:t>
            </w:r>
            <w:r w:rsidRPr="00437582">
              <w:rPr>
                <w:sz w:val="16"/>
                <w:szCs w:val="16"/>
              </w:rPr>
              <w:t>ID</w:t>
            </w:r>
          </w:p>
        </w:tc>
      </w:tr>
      <w:tr w:rsidR="00EB0DF4" w:rsidRPr="00624754" w14:paraId="485953EC"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186FE04" w14:textId="77777777" w:rsidR="00EB0DF4" w:rsidRPr="00624754" w:rsidRDefault="00EB0DF4" w:rsidP="00E1346A">
            <w:pPr>
              <w:pStyle w:val="TAL"/>
              <w:rPr>
                <w:sz w:val="16"/>
                <w:szCs w:val="16"/>
              </w:rPr>
            </w:pPr>
            <w:r w:rsidRPr="008E124D">
              <w:rPr>
                <w:sz w:val="16"/>
                <w:szCs w:val="16"/>
              </w:rPr>
              <w:t>ProSe Function IP Address</w:t>
            </w:r>
          </w:p>
        </w:tc>
        <w:tc>
          <w:tcPr>
            <w:tcW w:w="2810" w:type="dxa"/>
            <w:gridSpan w:val="6"/>
            <w:shd w:val="clear" w:color="auto" w:fill="FFFFFF"/>
          </w:tcPr>
          <w:p w14:paraId="32CBA18A" w14:textId="77777777" w:rsidR="00EB0DF4" w:rsidRPr="00624754" w:rsidRDefault="00EB0DF4" w:rsidP="00E1346A">
            <w:pPr>
              <w:pStyle w:val="TAL"/>
              <w:rPr>
                <w:sz w:val="16"/>
                <w:szCs w:val="16"/>
              </w:rPr>
            </w:pPr>
            <w:r w:rsidRPr="008E124D">
              <w:rPr>
                <w:sz w:val="16"/>
                <w:szCs w:val="16"/>
              </w:rPr>
              <w:t>ProSe Function IP Address</w:t>
            </w:r>
          </w:p>
        </w:tc>
        <w:tc>
          <w:tcPr>
            <w:tcW w:w="3001" w:type="dxa"/>
            <w:gridSpan w:val="6"/>
            <w:shd w:val="clear" w:color="auto" w:fill="FFFFFF"/>
          </w:tcPr>
          <w:p w14:paraId="49010CEA" w14:textId="77777777" w:rsidR="00EB0DF4" w:rsidRPr="00F44A76" w:rsidRDefault="00EB0DF4" w:rsidP="00E1346A">
            <w:pPr>
              <w:pStyle w:val="TAL"/>
              <w:rPr>
                <w:sz w:val="16"/>
                <w:szCs w:val="16"/>
              </w:rPr>
            </w:pPr>
            <w:r w:rsidRPr="00F44A76">
              <w:rPr>
                <w:sz w:val="16"/>
                <w:szCs w:val="16"/>
              </w:rPr>
              <w:t>ProSe</w:t>
            </w:r>
            <w:r w:rsidRPr="00F44A76">
              <w:rPr>
                <w:rFonts w:hint="eastAsia"/>
                <w:sz w:val="16"/>
                <w:szCs w:val="16"/>
              </w:rPr>
              <w:t>-</w:t>
            </w:r>
            <w:r w:rsidRPr="00F44A76">
              <w:rPr>
                <w:sz w:val="16"/>
                <w:szCs w:val="16"/>
              </w:rPr>
              <w:t>Function</w:t>
            </w:r>
            <w:r w:rsidRPr="00F44A76">
              <w:rPr>
                <w:rFonts w:hint="eastAsia"/>
                <w:sz w:val="16"/>
                <w:szCs w:val="16"/>
              </w:rPr>
              <w:t>-</w:t>
            </w:r>
            <w:r w:rsidRPr="00F44A76">
              <w:rPr>
                <w:sz w:val="16"/>
                <w:szCs w:val="16"/>
              </w:rPr>
              <w:t>IP</w:t>
            </w:r>
            <w:r w:rsidRPr="00F44A76">
              <w:rPr>
                <w:rFonts w:hint="eastAsia"/>
                <w:sz w:val="16"/>
                <w:szCs w:val="16"/>
              </w:rPr>
              <w:t>-</w:t>
            </w:r>
            <w:r w:rsidRPr="00F44A76">
              <w:rPr>
                <w:sz w:val="16"/>
                <w:szCs w:val="16"/>
              </w:rPr>
              <w:t>Address</w:t>
            </w:r>
          </w:p>
        </w:tc>
      </w:tr>
      <w:tr w:rsidR="00ED7369" w:rsidRPr="00F44A76" w14:paraId="7F551AA5"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vAlign w:val="center"/>
          </w:tcPr>
          <w:p w14:paraId="25F55DE7" w14:textId="77777777" w:rsidR="00ED7369" w:rsidRPr="008E124D" w:rsidRDefault="00ED7369" w:rsidP="00B96B80">
            <w:pPr>
              <w:pStyle w:val="TAL"/>
              <w:rPr>
                <w:sz w:val="16"/>
                <w:szCs w:val="16"/>
                <w:lang w:eastAsia="en-US"/>
              </w:rPr>
            </w:pPr>
            <w:r w:rsidRPr="003051DF">
              <w:rPr>
                <w:sz w:val="16"/>
                <w:szCs w:val="16"/>
                <w:lang w:eastAsia="zh-CN"/>
              </w:rPr>
              <w:t>ProSe Function PLMN Identifier</w:t>
            </w:r>
          </w:p>
        </w:tc>
        <w:tc>
          <w:tcPr>
            <w:tcW w:w="2810" w:type="dxa"/>
            <w:gridSpan w:val="6"/>
            <w:shd w:val="clear" w:color="auto" w:fill="FFFFFF"/>
          </w:tcPr>
          <w:p w14:paraId="5120203D" w14:textId="77777777" w:rsidR="00ED7369" w:rsidRPr="008E124D" w:rsidRDefault="00ED7369" w:rsidP="00B96B80">
            <w:pPr>
              <w:pStyle w:val="TAL"/>
              <w:rPr>
                <w:sz w:val="16"/>
                <w:szCs w:val="16"/>
                <w:lang w:eastAsia="en-US"/>
              </w:rPr>
            </w:pPr>
            <w:r w:rsidRPr="003051DF">
              <w:rPr>
                <w:sz w:val="16"/>
                <w:szCs w:val="16"/>
                <w:lang w:eastAsia="zh-CN"/>
              </w:rPr>
              <w:t>ProSe Function PLMN Identifier</w:t>
            </w:r>
          </w:p>
        </w:tc>
        <w:tc>
          <w:tcPr>
            <w:tcW w:w="3001" w:type="dxa"/>
            <w:gridSpan w:val="6"/>
            <w:shd w:val="clear" w:color="auto" w:fill="FFFFFF"/>
          </w:tcPr>
          <w:p w14:paraId="58819C46" w14:textId="77777777" w:rsidR="00ED7369" w:rsidRPr="00F44A76" w:rsidRDefault="00ED7369" w:rsidP="00B96B80">
            <w:pPr>
              <w:pStyle w:val="TAL"/>
              <w:rPr>
                <w:sz w:val="16"/>
                <w:szCs w:val="16"/>
                <w:lang w:eastAsia="en-US"/>
              </w:rPr>
            </w:pPr>
            <w:r>
              <w:rPr>
                <w:sz w:val="16"/>
                <w:szCs w:val="16"/>
                <w:lang w:eastAsia="zh-CN"/>
              </w:rPr>
              <w:t>ProSe-</w:t>
            </w:r>
            <w:r w:rsidRPr="004B4358">
              <w:rPr>
                <w:sz w:val="16"/>
                <w:szCs w:val="16"/>
                <w:lang w:eastAsia="zh-CN"/>
              </w:rPr>
              <w:t>Function</w:t>
            </w:r>
            <w:r>
              <w:rPr>
                <w:rFonts w:hint="eastAsia"/>
                <w:sz w:val="16"/>
                <w:szCs w:val="16"/>
                <w:lang w:eastAsia="zh-CN"/>
              </w:rPr>
              <w:t>-</w:t>
            </w:r>
            <w:r w:rsidRPr="004B4358">
              <w:rPr>
                <w:sz w:val="16"/>
                <w:szCs w:val="16"/>
                <w:lang w:eastAsia="zh-CN"/>
              </w:rPr>
              <w:t>PLMN</w:t>
            </w:r>
            <w:r>
              <w:rPr>
                <w:rFonts w:hint="eastAsia"/>
                <w:sz w:val="16"/>
                <w:szCs w:val="16"/>
                <w:lang w:eastAsia="zh-CN"/>
              </w:rPr>
              <w:t>-</w:t>
            </w:r>
            <w:r w:rsidRPr="004B4358">
              <w:rPr>
                <w:sz w:val="16"/>
                <w:szCs w:val="16"/>
                <w:lang w:eastAsia="zh-CN"/>
              </w:rPr>
              <w:t>Identifier</w:t>
            </w:r>
          </w:p>
        </w:tc>
      </w:tr>
      <w:tr w:rsidR="00ED7369" w:rsidRPr="00F44A76" w14:paraId="3CC2EBCF"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EEC1763" w14:textId="77777777" w:rsidR="00ED7369" w:rsidRPr="008E124D" w:rsidRDefault="00ED7369" w:rsidP="00B96B80">
            <w:pPr>
              <w:pStyle w:val="TAL"/>
              <w:rPr>
                <w:sz w:val="16"/>
                <w:szCs w:val="16"/>
                <w:lang w:eastAsia="en-US"/>
              </w:rPr>
            </w:pPr>
            <w:r w:rsidRPr="00AA176A">
              <w:rPr>
                <w:rFonts w:hint="eastAsia"/>
                <w:sz w:val="16"/>
                <w:szCs w:val="16"/>
                <w:lang w:eastAsia="en-US"/>
              </w:rPr>
              <w:t>Record Type</w:t>
            </w:r>
          </w:p>
        </w:tc>
        <w:tc>
          <w:tcPr>
            <w:tcW w:w="2810" w:type="dxa"/>
            <w:gridSpan w:val="6"/>
            <w:shd w:val="clear" w:color="auto" w:fill="FFFFFF"/>
          </w:tcPr>
          <w:p w14:paraId="424A1D16" w14:textId="77777777" w:rsidR="00ED7369" w:rsidRPr="008E124D" w:rsidRDefault="00ED7369" w:rsidP="00B96B80">
            <w:pPr>
              <w:pStyle w:val="TAL"/>
              <w:rPr>
                <w:sz w:val="16"/>
                <w:szCs w:val="16"/>
                <w:lang w:eastAsia="en-US"/>
              </w:rPr>
            </w:pPr>
            <w:r>
              <w:rPr>
                <w:rFonts w:hint="eastAsia"/>
                <w:sz w:val="16"/>
                <w:szCs w:val="16"/>
                <w:lang w:eastAsia="zh-CN"/>
              </w:rPr>
              <w:t>Pro</w:t>
            </w:r>
            <w:r>
              <w:rPr>
                <w:sz w:val="16"/>
                <w:szCs w:val="16"/>
                <w:lang w:eastAsia="zh-CN"/>
              </w:rPr>
              <w:t>S</w:t>
            </w:r>
            <w:r>
              <w:rPr>
                <w:rFonts w:hint="eastAsia"/>
                <w:sz w:val="16"/>
                <w:szCs w:val="16"/>
                <w:lang w:eastAsia="zh-CN"/>
              </w:rPr>
              <w:t>e Functionality</w:t>
            </w:r>
          </w:p>
        </w:tc>
        <w:tc>
          <w:tcPr>
            <w:tcW w:w="3001" w:type="dxa"/>
            <w:gridSpan w:val="6"/>
            <w:shd w:val="clear" w:color="auto" w:fill="FFFFFF"/>
          </w:tcPr>
          <w:p w14:paraId="304AB307" w14:textId="77777777" w:rsidR="00ED7369" w:rsidRPr="00F44A76" w:rsidRDefault="00ED7369" w:rsidP="00B96B80">
            <w:pPr>
              <w:pStyle w:val="TAL"/>
              <w:rPr>
                <w:sz w:val="16"/>
                <w:szCs w:val="16"/>
                <w:lang w:eastAsia="en-US"/>
              </w:rPr>
            </w:pPr>
            <w:r>
              <w:rPr>
                <w:rFonts w:hint="eastAsia"/>
                <w:sz w:val="16"/>
                <w:szCs w:val="16"/>
                <w:lang w:eastAsia="zh-CN"/>
              </w:rPr>
              <w:t>Prose-Functionality</w:t>
            </w:r>
          </w:p>
        </w:tc>
      </w:tr>
      <w:tr w:rsidR="00ED7369" w:rsidRPr="00F44A76" w14:paraId="2B08DF09"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CDD3CFE" w14:textId="77777777" w:rsidR="00ED7369" w:rsidRPr="008E124D" w:rsidRDefault="00ED7369" w:rsidP="00B96B80">
            <w:pPr>
              <w:pStyle w:val="TAL"/>
              <w:rPr>
                <w:sz w:val="16"/>
                <w:szCs w:val="16"/>
                <w:lang w:eastAsia="en-US"/>
              </w:rPr>
            </w:pPr>
            <w:r w:rsidRPr="00F44A76">
              <w:rPr>
                <w:sz w:val="16"/>
                <w:szCs w:val="16"/>
                <w:lang w:eastAsia="en-US"/>
              </w:rPr>
              <w:t>ProSe Group IP multicast address</w:t>
            </w:r>
          </w:p>
        </w:tc>
        <w:tc>
          <w:tcPr>
            <w:tcW w:w="2810" w:type="dxa"/>
            <w:gridSpan w:val="6"/>
            <w:shd w:val="clear" w:color="auto" w:fill="FFFFFF"/>
          </w:tcPr>
          <w:p w14:paraId="6E79991D" w14:textId="77777777" w:rsidR="00ED7369" w:rsidRPr="008E124D" w:rsidRDefault="00ED7369" w:rsidP="00B96B80">
            <w:pPr>
              <w:pStyle w:val="TAL"/>
              <w:rPr>
                <w:sz w:val="16"/>
                <w:szCs w:val="16"/>
                <w:lang w:eastAsia="en-US"/>
              </w:rPr>
            </w:pPr>
            <w:r w:rsidRPr="00F44A76">
              <w:rPr>
                <w:sz w:val="16"/>
                <w:szCs w:val="16"/>
                <w:lang w:eastAsia="en-US"/>
              </w:rPr>
              <w:t>ProSe Group IP multicast address</w:t>
            </w:r>
          </w:p>
        </w:tc>
        <w:tc>
          <w:tcPr>
            <w:tcW w:w="3001" w:type="dxa"/>
            <w:gridSpan w:val="6"/>
            <w:shd w:val="clear" w:color="auto" w:fill="FFFFFF"/>
          </w:tcPr>
          <w:p w14:paraId="49F3DA41" w14:textId="77777777" w:rsidR="00ED7369" w:rsidRPr="00F44A76" w:rsidRDefault="00ED7369" w:rsidP="00B96B80">
            <w:pPr>
              <w:pStyle w:val="TAL"/>
              <w:rPr>
                <w:sz w:val="16"/>
                <w:szCs w:val="16"/>
                <w:lang w:eastAsia="en-US"/>
              </w:rPr>
            </w:pPr>
            <w:r w:rsidRPr="00F44A76">
              <w:rPr>
                <w:sz w:val="16"/>
                <w:szCs w:val="16"/>
                <w:lang w:eastAsia="en-US"/>
              </w:rPr>
              <w:t>ProSe</w:t>
            </w:r>
            <w:r w:rsidRPr="00F44A76">
              <w:rPr>
                <w:rFonts w:hint="eastAsia"/>
                <w:sz w:val="16"/>
                <w:szCs w:val="16"/>
                <w:lang w:eastAsia="en-US"/>
              </w:rPr>
              <w:t>-</w:t>
            </w:r>
            <w:r w:rsidRPr="00F44A76">
              <w:rPr>
                <w:sz w:val="16"/>
                <w:szCs w:val="16"/>
                <w:lang w:eastAsia="en-US"/>
              </w:rPr>
              <w:t>Group</w:t>
            </w:r>
            <w:r w:rsidRPr="00F44A76">
              <w:rPr>
                <w:rFonts w:hint="eastAsia"/>
                <w:sz w:val="16"/>
                <w:szCs w:val="16"/>
                <w:lang w:eastAsia="en-US"/>
              </w:rPr>
              <w:t>-</w:t>
            </w:r>
            <w:r w:rsidRPr="00F44A76">
              <w:rPr>
                <w:sz w:val="16"/>
                <w:szCs w:val="16"/>
                <w:lang w:eastAsia="en-US"/>
              </w:rPr>
              <w:t>IP</w:t>
            </w:r>
            <w:r w:rsidRPr="00F44A76">
              <w:rPr>
                <w:rFonts w:hint="eastAsia"/>
                <w:sz w:val="16"/>
                <w:szCs w:val="16"/>
                <w:lang w:eastAsia="en-US"/>
              </w:rPr>
              <w:t>-</w:t>
            </w:r>
            <w:r w:rsidRPr="00F44A76">
              <w:rPr>
                <w:sz w:val="16"/>
                <w:szCs w:val="16"/>
                <w:lang w:eastAsia="en-US"/>
              </w:rPr>
              <w:t>multicast</w:t>
            </w:r>
            <w:r w:rsidRPr="00F44A76">
              <w:rPr>
                <w:rFonts w:hint="eastAsia"/>
                <w:sz w:val="16"/>
                <w:szCs w:val="16"/>
                <w:lang w:eastAsia="en-US"/>
              </w:rPr>
              <w:t>-</w:t>
            </w:r>
            <w:r w:rsidRPr="00F44A76">
              <w:rPr>
                <w:sz w:val="16"/>
                <w:szCs w:val="16"/>
                <w:lang w:eastAsia="en-US"/>
              </w:rPr>
              <w:t>address</w:t>
            </w:r>
          </w:p>
        </w:tc>
      </w:tr>
      <w:tr w:rsidR="00ED7369" w:rsidRPr="00F44A76" w14:paraId="0900BCAD"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E611392" w14:textId="77777777" w:rsidR="00ED7369" w:rsidRPr="00F44A76" w:rsidRDefault="00ED7369" w:rsidP="00B96B80">
            <w:pPr>
              <w:pStyle w:val="TAL"/>
              <w:rPr>
                <w:sz w:val="16"/>
                <w:szCs w:val="16"/>
                <w:lang w:eastAsia="en-US"/>
              </w:rPr>
            </w:pPr>
            <w:r>
              <w:rPr>
                <w:sz w:val="16"/>
                <w:szCs w:val="16"/>
                <w:lang w:eastAsia="en-US"/>
              </w:rPr>
              <w:t>ProSe Layer-2</w:t>
            </w:r>
            <w:r w:rsidRPr="00AA176A">
              <w:rPr>
                <w:sz w:val="16"/>
                <w:szCs w:val="16"/>
                <w:lang w:eastAsia="en-US"/>
              </w:rPr>
              <w:t xml:space="preserve"> Group ID</w:t>
            </w:r>
          </w:p>
        </w:tc>
        <w:tc>
          <w:tcPr>
            <w:tcW w:w="2810" w:type="dxa"/>
            <w:gridSpan w:val="6"/>
            <w:shd w:val="clear" w:color="auto" w:fill="FFFFFF"/>
          </w:tcPr>
          <w:p w14:paraId="3D387D77" w14:textId="77777777" w:rsidR="00ED7369" w:rsidRPr="00F44A76" w:rsidRDefault="00ED7369" w:rsidP="00B96B80">
            <w:pPr>
              <w:pStyle w:val="TAL"/>
              <w:rPr>
                <w:sz w:val="16"/>
                <w:szCs w:val="16"/>
                <w:lang w:eastAsia="en-US"/>
              </w:rPr>
            </w:pPr>
            <w:r w:rsidRPr="00F44A76">
              <w:rPr>
                <w:sz w:val="16"/>
                <w:szCs w:val="16"/>
                <w:lang w:eastAsia="en-US"/>
              </w:rPr>
              <w:t>ProSe Layer-2 Group ID</w:t>
            </w:r>
          </w:p>
        </w:tc>
        <w:tc>
          <w:tcPr>
            <w:tcW w:w="3001" w:type="dxa"/>
            <w:gridSpan w:val="6"/>
            <w:shd w:val="clear" w:color="auto" w:fill="FFFFFF"/>
          </w:tcPr>
          <w:p w14:paraId="3B320543" w14:textId="77777777" w:rsidR="00ED7369" w:rsidRPr="00F44A76" w:rsidRDefault="00ED7369" w:rsidP="00B96B80">
            <w:pPr>
              <w:pStyle w:val="TAL"/>
              <w:rPr>
                <w:sz w:val="16"/>
                <w:szCs w:val="16"/>
                <w:lang w:eastAsia="en-US"/>
              </w:rPr>
            </w:pPr>
            <w:r w:rsidRPr="00F44A76">
              <w:rPr>
                <w:sz w:val="16"/>
                <w:szCs w:val="16"/>
                <w:lang w:eastAsia="en-US"/>
              </w:rPr>
              <w:t>Layer-2</w:t>
            </w:r>
            <w:r w:rsidRPr="00F44A76">
              <w:rPr>
                <w:rFonts w:hint="eastAsia"/>
                <w:sz w:val="16"/>
                <w:szCs w:val="16"/>
                <w:lang w:eastAsia="en-US"/>
              </w:rPr>
              <w:t>-</w:t>
            </w:r>
            <w:r w:rsidRPr="00F44A76">
              <w:rPr>
                <w:sz w:val="16"/>
                <w:szCs w:val="16"/>
                <w:lang w:eastAsia="en-US"/>
              </w:rPr>
              <w:t>Group</w:t>
            </w:r>
            <w:r w:rsidRPr="00F44A76">
              <w:rPr>
                <w:rFonts w:hint="eastAsia"/>
                <w:sz w:val="16"/>
                <w:szCs w:val="16"/>
                <w:lang w:eastAsia="en-US"/>
              </w:rPr>
              <w:t>-</w:t>
            </w:r>
            <w:r w:rsidRPr="00F44A76">
              <w:rPr>
                <w:sz w:val="16"/>
                <w:szCs w:val="16"/>
                <w:lang w:eastAsia="en-US"/>
              </w:rPr>
              <w:t>ID</w:t>
            </w:r>
          </w:p>
        </w:tc>
      </w:tr>
      <w:tr w:rsidR="00EB0DF4" w:rsidRPr="00624754" w14:paraId="6664BC05"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C52EA72" w14:textId="77777777" w:rsidR="00EB0DF4" w:rsidRPr="00624754" w:rsidRDefault="00EB0DF4" w:rsidP="00E1346A">
            <w:pPr>
              <w:pStyle w:val="TAL"/>
              <w:rPr>
                <w:sz w:val="16"/>
                <w:szCs w:val="16"/>
              </w:rPr>
            </w:pPr>
            <w:r w:rsidRPr="00C74610">
              <w:rPr>
                <w:sz w:val="16"/>
                <w:szCs w:val="16"/>
              </w:rPr>
              <w:t>ProSe Request Timestamp</w:t>
            </w:r>
          </w:p>
        </w:tc>
        <w:tc>
          <w:tcPr>
            <w:tcW w:w="2810" w:type="dxa"/>
            <w:gridSpan w:val="6"/>
            <w:shd w:val="clear" w:color="auto" w:fill="FFFFFF"/>
          </w:tcPr>
          <w:p w14:paraId="13F9210F" w14:textId="77777777" w:rsidR="00EB0DF4" w:rsidRPr="00624754" w:rsidRDefault="00EB0DF4" w:rsidP="00E1346A">
            <w:pPr>
              <w:pStyle w:val="TAL"/>
              <w:rPr>
                <w:sz w:val="16"/>
                <w:szCs w:val="16"/>
              </w:rPr>
            </w:pPr>
            <w:r w:rsidRPr="0024120C">
              <w:rPr>
                <w:sz w:val="16"/>
                <w:szCs w:val="16"/>
              </w:rPr>
              <w:t>ProSe Request Timestamp</w:t>
            </w:r>
          </w:p>
        </w:tc>
        <w:tc>
          <w:tcPr>
            <w:tcW w:w="3001" w:type="dxa"/>
            <w:gridSpan w:val="6"/>
            <w:shd w:val="clear" w:color="auto" w:fill="FFFFFF"/>
          </w:tcPr>
          <w:p w14:paraId="577609D9" w14:textId="77777777" w:rsidR="00EB0DF4" w:rsidRPr="00F44A76" w:rsidRDefault="00EB0DF4" w:rsidP="00E1346A">
            <w:pPr>
              <w:pStyle w:val="TAL"/>
              <w:rPr>
                <w:sz w:val="16"/>
                <w:szCs w:val="16"/>
              </w:rPr>
            </w:pPr>
            <w:r w:rsidRPr="0024120C">
              <w:rPr>
                <w:sz w:val="16"/>
                <w:szCs w:val="16"/>
              </w:rPr>
              <w:t>ProSe</w:t>
            </w:r>
            <w:r w:rsidRPr="0024120C">
              <w:rPr>
                <w:rFonts w:hint="eastAsia"/>
                <w:sz w:val="16"/>
                <w:szCs w:val="16"/>
              </w:rPr>
              <w:t>-</w:t>
            </w:r>
            <w:r w:rsidRPr="0024120C">
              <w:rPr>
                <w:sz w:val="16"/>
                <w:szCs w:val="16"/>
              </w:rPr>
              <w:t>Request</w:t>
            </w:r>
            <w:r w:rsidRPr="0024120C">
              <w:rPr>
                <w:rFonts w:hint="eastAsia"/>
                <w:sz w:val="16"/>
                <w:szCs w:val="16"/>
              </w:rPr>
              <w:t>-</w:t>
            </w:r>
            <w:r w:rsidRPr="00C74610">
              <w:rPr>
                <w:sz w:val="16"/>
                <w:szCs w:val="16"/>
              </w:rPr>
              <w:t>Timestamp</w:t>
            </w:r>
          </w:p>
        </w:tc>
      </w:tr>
      <w:tr w:rsidR="00D153B1" w:rsidRPr="0024120C" w14:paraId="0C098D0C" w14:textId="77777777" w:rsidTr="0009726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18E0520" w14:textId="77777777" w:rsidR="00D153B1" w:rsidRPr="00C74610" w:rsidRDefault="00D153B1" w:rsidP="00097269">
            <w:pPr>
              <w:pStyle w:val="TAL"/>
              <w:rPr>
                <w:sz w:val="16"/>
                <w:szCs w:val="16"/>
              </w:rPr>
            </w:pPr>
            <w:r w:rsidRPr="00037ED6">
              <w:rPr>
                <w:sz w:val="16"/>
                <w:szCs w:val="16"/>
              </w:rPr>
              <w:t>ProSe Target Layer-2 ID</w:t>
            </w:r>
          </w:p>
        </w:tc>
        <w:tc>
          <w:tcPr>
            <w:tcW w:w="2810" w:type="dxa"/>
            <w:gridSpan w:val="6"/>
            <w:shd w:val="clear" w:color="auto" w:fill="FFFFFF"/>
          </w:tcPr>
          <w:p w14:paraId="00677964" w14:textId="77777777" w:rsidR="00D153B1" w:rsidRPr="0024120C" w:rsidRDefault="00D153B1" w:rsidP="00097269">
            <w:pPr>
              <w:pStyle w:val="TAL"/>
              <w:rPr>
                <w:sz w:val="16"/>
                <w:szCs w:val="16"/>
              </w:rPr>
            </w:pPr>
            <w:r w:rsidRPr="00037ED6">
              <w:rPr>
                <w:sz w:val="16"/>
                <w:szCs w:val="16"/>
              </w:rPr>
              <w:t>ProSe Target Layer-2 ID</w:t>
            </w:r>
          </w:p>
        </w:tc>
        <w:tc>
          <w:tcPr>
            <w:tcW w:w="3001" w:type="dxa"/>
            <w:gridSpan w:val="6"/>
            <w:shd w:val="clear" w:color="auto" w:fill="FFFFFF"/>
          </w:tcPr>
          <w:p w14:paraId="1CA89FDC" w14:textId="77777777" w:rsidR="00D153B1" w:rsidRPr="0024120C" w:rsidRDefault="00D153B1" w:rsidP="00097269">
            <w:pPr>
              <w:pStyle w:val="TAL"/>
              <w:rPr>
                <w:sz w:val="16"/>
                <w:szCs w:val="16"/>
              </w:rPr>
            </w:pPr>
            <w:r w:rsidRPr="00037ED6">
              <w:rPr>
                <w:sz w:val="16"/>
                <w:szCs w:val="16"/>
              </w:rPr>
              <w:t>ProSe-Target-Layer-2</w:t>
            </w:r>
            <w:r w:rsidRPr="00037ED6">
              <w:rPr>
                <w:rFonts w:hint="eastAsia"/>
                <w:sz w:val="16"/>
                <w:szCs w:val="16"/>
              </w:rPr>
              <w:t>-</w:t>
            </w:r>
            <w:r w:rsidRPr="00037ED6">
              <w:rPr>
                <w:sz w:val="16"/>
                <w:szCs w:val="16"/>
              </w:rPr>
              <w:t>ID</w:t>
            </w:r>
          </w:p>
        </w:tc>
      </w:tr>
      <w:tr w:rsidR="00EB0DF4" w:rsidRPr="00624754" w14:paraId="5F66B6D2"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6574CA37" w14:textId="77777777" w:rsidR="00EB0DF4" w:rsidRPr="00C74610" w:rsidRDefault="00EB0DF4" w:rsidP="00E1346A">
            <w:pPr>
              <w:pStyle w:val="TAL"/>
              <w:rPr>
                <w:sz w:val="16"/>
                <w:szCs w:val="16"/>
              </w:rPr>
            </w:pPr>
            <w:r w:rsidRPr="00F44A76">
              <w:rPr>
                <w:sz w:val="16"/>
                <w:szCs w:val="16"/>
              </w:rPr>
              <w:t>ProSe UE ID</w:t>
            </w:r>
          </w:p>
        </w:tc>
        <w:tc>
          <w:tcPr>
            <w:tcW w:w="2810" w:type="dxa"/>
            <w:gridSpan w:val="6"/>
            <w:shd w:val="clear" w:color="auto" w:fill="FFFFFF"/>
          </w:tcPr>
          <w:p w14:paraId="4C7E9D69" w14:textId="77777777" w:rsidR="00EB0DF4" w:rsidRPr="0024120C" w:rsidRDefault="00EB0DF4" w:rsidP="00E1346A">
            <w:pPr>
              <w:pStyle w:val="TAL"/>
              <w:rPr>
                <w:sz w:val="16"/>
                <w:szCs w:val="16"/>
              </w:rPr>
            </w:pPr>
            <w:r w:rsidRPr="00F44A76">
              <w:rPr>
                <w:sz w:val="16"/>
                <w:szCs w:val="16"/>
              </w:rPr>
              <w:t>ProSe UE ID</w:t>
            </w:r>
          </w:p>
        </w:tc>
        <w:tc>
          <w:tcPr>
            <w:tcW w:w="3001" w:type="dxa"/>
            <w:gridSpan w:val="6"/>
            <w:shd w:val="clear" w:color="auto" w:fill="FFFFFF"/>
          </w:tcPr>
          <w:p w14:paraId="3069A188" w14:textId="77777777" w:rsidR="00EB0DF4" w:rsidRPr="00C74610" w:rsidRDefault="00EB0DF4" w:rsidP="00E1346A">
            <w:pPr>
              <w:pStyle w:val="TAL"/>
              <w:rPr>
                <w:sz w:val="16"/>
                <w:szCs w:val="16"/>
              </w:rPr>
            </w:pPr>
            <w:r w:rsidRPr="00F44A76">
              <w:rPr>
                <w:sz w:val="16"/>
                <w:szCs w:val="16"/>
              </w:rPr>
              <w:t>ProSe</w:t>
            </w:r>
            <w:r w:rsidRPr="00F44A76">
              <w:rPr>
                <w:rFonts w:hint="eastAsia"/>
                <w:sz w:val="16"/>
                <w:szCs w:val="16"/>
              </w:rPr>
              <w:t>-</w:t>
            </w:r>
            <w:r w:rsidRPr="00F44A76">
              <w:rPr>
                <w:sz w:val="16"/>
                <w:szCs w:val="16"/>
              </w:rPr>
              <w:t>UE</w:t>
            </w:r>
            <w:r w:rsidRPr="00F44A76">
              <w:rPr>
                <w:rFonts w:hint="eastAsia"/>
                <w:sz w:val="16"/>
                <w:szCs w:val="16"/>
              </w:rPr>
              <w:t>-</w:t>
            </w:r>
            <w:r w:rsidRPr="00F44A76">
              <w:rPr>
                <w:sz w:val="16"/>
                <w:szCs w:val="16"/>
              </w:rPr>
              <w:t>ID</w:t>
            </w:r>
          </w:p>
        </w:tc>
      </w:tr>
      <w:tr w:rsidR="00EB0DF4" w:rsidRPr="008E124D" w14:paraId="68C22E1F"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02807D05" w14:textId="77777777" w:rsidR="00EB0DF4" w:rsidRPr="008E124D" w:rsidRDefault="00EB0DF4" w:rsidP="00E1346A">
            <w:pPr>
              <w:pStyle w:val="TAL"/>
              <w:rPr>
                <w:sz w:val="16"/>
                <w:szCs w:val="16"/>
              </w:rPr>
            </w:pPr>
            <w:r w:rsidRPr="008E124D">
              <w:rPr>
                <w:sz w:val="16"/>
                <w:szCs w:val="16"/>
              </w:rPr>
              <w:t>Proximity Alert Indication</w:t>
            </w:r>
          </w:p>
        </w:tc>
        <w:tc>
          <w:tcPr>
            <w:tcW w:w="2810" w:type="dxa"/>
            <w:gridSpan w:val="6"/>
            <w:shd w:val="clear" w:color="auto" w:fill="FFFFFF"/>
          </w:tcPr>
          <w:p w14:paraId="1648DD6B" w14:textId="77777777" w:rsidR="00EB0DF4" w:rsidRPr="00624754" w:rsidRDefault="00EB0DF4" w:rsidP="00E1346A">
            <w:pPr>
              <w:pStyle w:val="TAL"/>
              <w:rPr>
                <w:sz w:val="16"/>
                <w:szCs w:val="16"/>
              </w:rPr>
            </w:pPr>
            <w:r w:rsidRPr="008E124D">
              <w:rPr>
                <w:sz w:val="16"/>
                <w:szCs w:val="16"/>
              </w:rPr>
              <w:t>Proximity Alert Indication</w:t>
            </w:r>
          </w:p>
        </w:tc>
        <w:tc>
          <w:tcPr>
            <w:tcW w:w="3001" w:type="dxa"/>
            <w:gridSpan w:val="6"/>
            <w:shd w:val="clear" w:color="auto" w:fill="FFFFFF"/>
          </w:tcPr>
          <w:p w14:paraId="046318FC" w14:textId="77777777" w:rsidR="00EB0DF4" w:rsidRPr="00624754" w:rsidRDefault="00EB0DF4" w:rsidP="00E1346A">
            <w:pPr>
              <w:pStyle w:val="TAL"/>
              <w:rPr>
                <w:sz w:val="16"/>
                <w:szCs w:val="16"/>
              </w:rPr>
            </w:pPr>
            <w:r w:rsidRPr="00437582">
              <w:rPr>
                <w:sz w:val="16"/>
                <w:szCs w:val="16"/>
              </w:rPr>
              <w:t>Proximity</w:t>
            </w:r>
            <w:r w:rsidRPr="00437582">
              <w:rPr>
                <w:rFonts w:hint="eastAsia"/>
                <w:sz w:val="16"/>
                <w:szCs w:val="16"/>
              </w:rPr>
              <w:t>-</w:t>
            </w:r>
            <w:r w:rsidRPr="00437582">
              <w:rPr>
                <w:sz w:val="16"/>
                <w:szCs w:val="16"/>
              </w:rPr>
              <w:t>Alert</w:t>
            </w:r>
            <w:r w:rsidRPr="00437582">
              <w:rPr>
                <w:rFonts w:hint="eastAsia"/>
                <w:sz w:val="16"/>
                <w:szCs w:val="16"/>
              </w:rPr>
              <w:t>-</w:t>
            </w:r>
            <w:r w:rsidRPr="00437582">
              <w:rPr>
                <w:sz w:val="16"/>
                <w:szCs w:val="16"/>
              </w:rPr>
              <w:t>Indication</w:t>
            </w:r>
          </w:p>
        </w:tc>
      </w:tr>
      <w:tr w:rsidR="00EB0DF4" w:rsidRPr="008E124D" w14:paraId="6C00E41D"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C704C66" w14:textId="77777777" w:rsidR="00EB0DF4" w:rsidRPr="00624754" w:rsidRDefault="00EB0DF4" w:rsidP="00E1346A">
            <w:pPr>
              <w:pStyle w:val="TAL"/>
              <w:rPr>
                <w:sz w:val="16"/>
                <w:szCs w:val="16"/>
              </w:rPr>
            </w:pPr>
            <w:r w:rsidRPr="008E124D">
              <w:rPr>
                <w:sz w:val="16"/>
                <w:szCs w:val="16"/>
              </w:rPr>
              <w:t>Proximity Alert Timestamp</w:t>
            </w:r>
          </w:p>
        </w:tc>
        <w:tc>
          <w:tcPr>
            <w:tcW w:w="2810" w:type="dxa"/>
            <w:gridSpan w:val="6"/>
            <w:shd w:val="clear" w:color="auto" w:fill="FFFFFF"/>
          </w:tcPr>
          <w:p w14:paraId="7B2FEFE5" w14:textId="77777777" w:rsidR="00EB0DF4" w:rsidRPr="00624754" w:rsidRDefault="00EB0DF4" w:rsidP="00E1346A">
            <w:pPr>
              <w:pStyle w:val="TAL"/>
              <w:rPr>
                <w:sz w:val="16"/>
                <w:szCs w:val="16"/>
              </w:rPr>
            </w:pPr>
            <w:r w:rsidRPr="008E124D">
              <w:rPr>
                <w:sz w:val="16"/>
                <w:szCs w:val="16"/>
              </w:rPr>
              <w:t>Proximity Alert Timestamp</w:t>
            </w:r>
          </w:p>
        </w:tc>
        <w:tc>
          <w:tcPr>
            <w:tcW w:w="3001" w:type="dxa"/>
            <w:gridSpan w:val="6"/>
            <w:shd w:val="clear" w:color="auto" w:fill="FFFFFF"/>
          </w:tcPr>
          <w:p w14:paraId="7913145B" w14:textId="77777777" w:rsidR="00EB0DF4" w:rsidRPr="00624754" w:rsidRDefault="00EB0DF4" w:rsidP="00E1346A">
            <w:pPr>
              <w:pStyle w:val="TAL"/>
              <w:rPr>
                <w:sz w:val="16"/>
                <w:szCs w:val="16"/>
              </w:rPr>
            </w:pPr>
            <w:r w:rsidRPr="00437582">
              <w:rPr>
                <w:sz w:val="16"/>
                <w:szCs w:val="16"/>
              </w:rPr>
              <w:t>Proximity</w:t>
            </w:r>
            <w:r w:rsidRPr="00437582">
              <w:rPr>
                <w:rFonts w:hint="eastAsia"/>
                <w:sz w:val="16"/>
                <w:szCs w:val="16"/>
              </w:rPr>
              <w:t>-</w:t>
            </w:r>
            <w:r w:rsidRPr="00437582">
              <w:rPr>
                <w:sz w:val="16"/>
                <w:szCs w:val="16"/>
              </w:rPr>
              <w:t>Alert</w:t>
            </w:r>
            <w:r w:rsidRPr="00437582">
              <w:rPr>
                <w:rFonts w:hint="eastAsia"/>
                <w:sz w:val="16"/>
                <w:szCs w:val="16"/>
              </w:rPr>
              <w:t>-</w:t>
            </w:r>
            <w:r w:rsidRPr="00437582">
              <w:rPr>
                <w:sz w:val="16"/>
                <w:szCs w:val="16"/>
              </w:rPr>
              <w:t>Timestamp</w:t>
            </w:r>
          </w:p>
        </w:tc>
      </w:tr>
      <w:tr w:rsidR="00EB0DF4" w:rsidRPr="008E124D" w14:paraId="572F55DD"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93C0C84" w14:textId="77777777" w:rsidR="00EB0DF4" w:rsidRPr="00624754" w:rsidRDefault="00EB0DF4" w:rsidP="00E1346A">
            <w:pPr>
              <w:pStyle w:val="TAL"/>
              <w:rPr>
                <w:sz w:val="16"/>
                <w:szCs w:val="16"/>
              </w:rPr>
            </w:pPr>
            <w:r w:rsidRPr="008E124D">
              <w:rPr>
                <w:sz w:val="16"/>
                <w:szCs w:val="16"/>
              </w:rPr>
              <w:t>Proximity Cancellation Timestamp</w:t>
            </w:r>
          </w:p>
        </w:tc>
        <w:tc>
          <w:tcPr>
            <w:tcW w:w="2810" w:type="dxa"/>
            <w:gridSpan w:val="6"/>
            <w:shd w:val="clear" w:color="auto" w:fill="FFFFFF"/>
          </w:tcPr>
          <w:p w14:paraId="0FB91805" w14:textId="77777777" w:rsidR="00EB0DF4" w:rsidRPr="00624754" w:rsidRDefault="00EB0DF4" w:rsidP="00E1346A">
            <w:pPr>
              <w:pStyle w:val="TAL"/>
              <w:rPr>
                <w:sz w:val="16"/>
                <w:szCs w:val="16"/>
              </w:rPr>
            </w:pPr>
            <w:r w:rsidRPr="008E124D">
              <w:rPr>
                <w:sz w:val="16"/>
                <w:szCs w:val="16"/>
              </w:rPr>
              <w:t>Proximity Cancellation Timestamp</w:t>
            </w:r>
          </w:p>
        </w:tc>
        <w:tc>
          <w:tcPr>
            <w:tcW w:w="3001" w:type="dxa"/>
            <w:gridSpan w:val="6"/>
            <w:shd w:val="clear" w:color="auto" w:fill="FFFFFF"/>
          </w:tcPr>
          <w:p w14:paraId="4ADB393A" w14:textId="77777777" w:rsidR="00EB0DF4" w:rsidRPr="00624754" w:rsidRDefault="00EB0DF4" w:rsidP="00E1346A">
            <w:pPr>
              <w:pStyle w:val="TAL"/>
              <w:rPr>
                <w:sz w:val="16"/>
                <w:szCs w:val="16"/>
              </w:rPr>
            </w:pPr>
            <w:r w:rsidRPr="00437582">
              <w:rPr>
                <w:sz w:val="16"/>
                <w:szCs w:val="16"/>
              </w:rPr>
              <w:t>Proximity</w:t>
            </w:r>
            <w:r w:rsidRPr="00437582">
              <w:rPr>
                <w:rFonts w:hint="eastAsia"/>
                <w:sz w:val="16"/>
                <w:szCs w:val="16"/>
              </w:rPr>
              <w:t>-</w:t>
            </w:r>
            <w:r w:rsidRPr="00437582">
              <w:rPr>
                <w:sz w:val="16"/>
                <w:szCs w:val="16"/>
              </w:rPr>
              <w:t>Cancellation</w:t>
            </w:r>
            <w:r w:rsidRPr="00437582">
              <w:rPr>
                <w:rFonts w:hint="eastAsia"/>
                <w:sz w:val="16"/>
                <w:szCs w:val="16"/>
              </w:rPr>
              <w:t>-</w:t>
            </w:r>
            <w:r w:rsidRPr="00437582">
              <w:rPr>
                <w:sz w:val="16"/>
                <w:szCs w:val="16"/>
              </w:rPr>
              <w:t>Timestamp</w:t>
            </w:r>
          </w:p>
        </w:tc>
      </w:tr>
      <w:tr w:rsidR="00EB0DF4" w:rsidRPr="00BC7482" w14:paraId="3054BA0A"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4DFDD96C" w14:textId="77777777" w:rsidR="00EB0DF4" w:rsidRPr="00BC7482" w:rsidRDefault="00EB0DF4" w:rsidP="00E1346A">
            <w:pPr>
              <w:pStyle w:val="TAL"/>
              <w:rPr>
                <w:sz w:val="16"/>
                <w:szCs w:val="16"/>
              </w:rPr>
            </w:pPr>
            <w:r w:rsidRPr="00BC7482">
              <w:rPr>
                <w:sz w:val="16"/>
                <w:szCs w:val="16"/>
                <w:lang w:eastAsia="en-US"/>
              </w:rPr>
              <w:t>Proximity Request Renewal Info Block List</w:t>
            </w:r>
          </w:p>
        </w:tc>
        <w:tc>
          <w:tcPr>
            <w:tcW w:w="2810" w:type="dxa"/>
            <w:gridSpan w:val="6"/>
            <w:shd w:val="clear" w:color="auto" w:fill="FFFFFF"/>
          </w:tcPr>
          <w:p w14:paraId="1E8AF1C8" w14:textId="77777777" w:rsidR="00EB0DF4" w:rsidRPr="00BC7482" w:rsidRDefault="00EB0DF4" w:rsidP="00E1346A">
            <w:pPr>
              <w:pStyle w:val="TAL"/>
              <w:rPr>
                <w:sz w:val="16"/>
                <w:szCs w:val="16"/>
              </w:rPr>
            </w:pPr>
            <w:r w:rsidRPr="00BC7482">
              <w:rPr>
                <w:sz w:val="16"/>
                <w:szCs w:val="16"/>
              </w:rPr>
              <w:t>Proximity Request Renewal Info Block List</w:t>
            </w:r>
          </w:p>
        </w:tc>
        <w:tc>
          <w:tcPr>
            <w:tcW w:w="3001" w:type="dxa"/>
            <w:gridSpan w:val="6"/>
            <w:shd w:val="clear" w:color="auto" w:fill="FFFFFF"/>
          </w:tcPr>
          <w:p w14:paraId="536A4E90" w14:textId="77777777" w:rsidR="00EB0DF4" w:rsidRPr="00BC7482" w:rsidRDefault="00EB0DF4" w:rsidP="00E1346A">
            <w:pPr>
              <w:pStyle w:val="TAL"/>
              <w:jc w:val="center"/>
              <w:rPr>
                <w:rFonts w:hint="eastAsia"/>
                <w:sz w:val="16"/>
                <w:szCs w:val="16"/>
                <w:lang w:eastAsia="zh-CN"/>
              </w:rPr>
            </w:pPr>
            <w:r w:rsidRPr="00BC7482">
              <w:rPr>
                <w:rFonts w:hint="eastAsia"/>
                <w:sz w:val="16"/>
                <w:szCs w:val="16"/>
                <w:lang w:eastAsia="zh-CN"/>
              </w:rPr>
              <w:t>-</w:t>
            </w:r>
          </w:p>
        </w:tc>
      </w:tr>
      <w:tr w:rsidR="00EB0DF4" w:rsidRPr="00BC7482" w14:paraId="720290B8"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3D71CF4D" w14:textId="77777777" w:rsidR="00EB0DF4" w:rsidRPr="00BC7482" w:rsidRDefault="00EB0DF4" w:rsidP="00E1346A">
            <w:pPr>
              <w:pStyle w:val="TAL"/>
              <w:ind w:leftChars="100" w:left="200"/>
              <w:rPr>
                <w:sz w:val="16"/>
                <w:szCs w:val="16"/>
              </w:rPr>
            </w:pPr>
            <w:r w:rsidRPr="00BC7482">
              <w:rPr>
                <w:sz w:val="16"/>
                <w:szCs w:val="16"/>
              </w:rPr>
              <w:t>ProSe Request Timestamp</w:t>
            </w:r>
          </w:p>
        </w:tc>
        <w:tc>
          <w:tcPr>
            <w:tcW w:w="2810" w:type="dxa"/>
            <w:gridSpan w:val="6"/>
            <w:shd w:val="clear" w:color="auto" w:fill="FFFFFF"/>
          </w:tcPr>
          <w:p w14:paraId="522A8341" w14:textId="77777777" w:rsidR="00EB0DF4" w:rsidRPr="00BC7482" w:rsidRDefault="00EB0DF4" w:rsidP="00E1346A">
            <w:pPr>
              <w:pStyle w:val="TAL"/>
              <w:ind w:leftChars="100" w:left="200"/>
              <w:rPr>
                <w:sz w:val="16"/>
                <w:szCs w:val="16"/>
              </w:rPr>
            </w:pPr>
            <w:r w:rsidRPr="00BC7482">
              <w:rPr>
                <w:sz w:val="16"/>
                <w:szCs w:val="16"/>
              </w:rPr>
              <w:t>ProSe Request Timestamp</w:t>
            </w:r>
          </w:p>
        </w:tc>
        <w:tc>
          <w:tcPr>
            <w:tcW w:w="3001" w:type="dxa"/>
            <w:gridSpan w:val="6"/>
            <w:shd w:val="clear" w:color="auto" w:fill="FFFFFF"/>
          </w:tcPr>
          <w:p w14:paraId="43FA3CFD" w14:textId="77777777" w:rsidR="00EB0DF4" w:rsidRPr="00BC7482" w:rsidRDefault="00EB0DF4" w:rsidP="00E1346A">
            <w:pPr>
              <w:pStyle w:val="TAL"/>
              <w:rPr>
                <w:rFonts w:hint="eastAsia"/>
                <w:sz w:val="16"/>
                <w:szCs w:val="16"/>
              </w:rPr>
            </w:pPr>
            <w:r w:rsidRPr="00BC7482">
              <w:rPr>
                <w:sz w:val="16"/>
                <w:szCs w:val="16"/>
              </w:rPr>
              <w:t>ProSe</w:t>
            </w:r>
            <w:r w:rsidRPr="00BC7482">
              <w:rPr>
                <w:rFonts w:hint="eastAsia"/>
                <w:sz w:val="16"/>
                <w:szCs w:val="16"/>
              </w:rPr>
              <w:t>-</w:t>
            </w:r>
            <w:r w:rsidRPr="00BC7482">
              <w:rPr>
                <w:sz w:val="16"/>
                <w:szCs w:val="16"/>
              </w:rPr>
              <w:t>Request</w:t>
            </w:r>
            <w:r w:rsidRPr="00BC7482">
              <w:rPr>
                <w:rFonts w:hint="eastAsia"/>
                <w:sz w:val="16"/>
                <w:szCs w:val="16"/>
              </w:rPr>
              <w:t>-</w:t>
            </w:r>
            <w:r w:rsidRPr="00BC7482">
              <w:rPr>
                <w:sz w:val="16"/>
                <w:szCs w:val="16"/>
              </w:rPr>
              <w:t>Timestamp</w:t>
            </w:r>
          </w:p>
        </w:tc>
      </w:tr>
      <w:tr w:rsidR="00EB0DF4" w:rsidRPr="00BC7482" w14:paraId="58B34422"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776E8BD" w14:textId="77777777" w:rsidR="00EB0DF4" w:rsidRPr="00BC7482" w:rsidRDefault="00EB0DF4" w:rsidP="00E1346A">
            <w:pPr>
              <w:pStyle w:val="TAL"/>
              <w:ind w:leftChars="100" w:left="200"/>
              <w:rPr>
                <w:sz w:val="16"/>
                <w:szCs w:val="16"/>
              </w:rPr>
            </w:pPr>
            <w:r w:rsidRPr="00BC7482">
              <w:rPr>
                <w:sz w:val="16"/>
                <w:szCs w:val="16"/>
              </w:rPr>
              <w:t>Range Class</w:t>
            </w:r>
          </w:p>
        </w:tc>
        <w:tc>
          <w:tcPr>
            <w:tcW w:w="2810" w:type="dxa"/>
            <w:gridSpan w:val="6"/>
            <w:shd w:val="clear" w:color="auto" w:fill="FFFFFF"/>
          </w:tcPr>
          <w:p w14:paraId="57CB8B47" w14:textId="77777777" w:rsidR="00EB0DF4" w:rsidRPr="00BC7482" w:rsidRDefault="00EB0DF4" w:rsidP="00E1346A">
            <w:pPr>
              <w:pStyle w:val="TAL"/>
              <w:ind w:leftChars="100" w:left="200"/>
              <w:rPr>
                <w:sz w:val="16"/>
                <w:szCs w:val="16"/>
              </w:rPr>
            </w:pPr>
            <w:r w:rsidRPr="00BC7482">
              <w:rPr>
                <w:sz w:val="16"/>
                <w:szCs w:val="16"/>
              </w:rPr>
              <w:t>Range Class</w:t>
            </w:r>
          </w:p>
        </w:tc>
        <w:tc>
          <w:tcPr>
            <w:tcW w:w="3001" w:type="dxa"/>
            <w:gridSpan w:val="6"/>
            <w:shd w:val="clear" w:color="auto" w:fill="FFFFFF"/>
          </w:tcPr>
          <w:p w14:paraId="36AAFCDC" w14:textId="77777777" w:rsidR="00EB0DF4" w:rsidRPr="00BC7482" w:rsidRDefault="00EB0DF4" w:rsidP="00E1346A">
            <w:pPr>
              <w:pStyle w:val="TAL"/>
              <w:rPr>
                <w:sz w:val="16"/>
                <w:szCs w:val="16"/>
              </w:rPr>
            </w:pPr>
            <w:r w:rsidRPr="00BC7482">
              <w:rPr>
                <w:rFonts w:hint="eastAsia"/>
                <w:sz w:val="16"/>
                <w:szCs w:val="16"/>
              </w:rPr>
              <w:t>ProSe-</w:t>
            </w:r>
            <w:r w:rsidRPr="00BC7482">
              <w:rPr>
                <w:sz w:val="16"/>
                <w:szCs w:val="16"/>
              </w:rPr>
              <w:t>Range</w:t>
            </w:r>
            <w:r w:rsidRPr="00BC7482">
              <w:rPr>
                <w:rFonts w:hint="eastAsia"/>
                <w:sz w:val="16"/>
                <w:szCs w:val="16"/>
              </w:rPr>
              <w:t>-</w:t>
            </w:r>
            <w:r w:rsidRPr="00BC7482">
              <w:rPr>
                <w:sz w:val="16"/>
                <w:szCs w:val="16"/>
              </w:rPr>
              <w:t>Class</w:t>
            </w:r>
          </w:p>
        </w:tc>
      </w:tr>
      <w:tr w:rsidR="00EB0DF4" w:rsidRPr="00BC7482" w14:paraId="3C807792"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049BFBD" w14:textId="77777777" w:rsidR="00EB0DF4" w:rsidRPr="00BC7482" w:rsidRDefault="00EB0DF4" w:rsidP="00E1346A">
            <w:pPr>
              <w:pStyle w:val="TAL"/>
              <w:ind w:leftChars="100" w:left="200"/>
              <w:rPr>
                <w:sz w:val="16"/>
                <w:szCs w:val="16"/>
              </w:rPr>
            </w:pPr>
            <w:r w:rsidRPr="00BC7482">
              <w:rPr>
                <w:sz w:val="16"/>
                <w:szCs w:val="16"/>
              </w:rPr>
              <w:t>Time Window</w:t>
            </w:r>
          </w:p>
        </w:tc>
        <w:tc>
          <w:tcPr>
            <w:tcW w:w="2810" w:type="dxa"/>
            <w:gridSpan w:val="6"/>
            <w:shd w:val="clear" w:color="auto" w:fill="FFFFFF"/>
          </w:tcPr>
          <w:p w14:paraId="584DAB5F" w14:textId="77777777" w:rsidR="00EB0DF4" w:rsidRPr="00BC7482" w:rsidRDefault="00EB0DF4" w:rsidP="00E1346A">
            <w:pPr>
              <w:pStyle w:val="TAL"/>
              <w:ind w:leftChars="100" w:left="200"/>
              <w:rPr>
                <w:sz w:val="16"/>
                <w:szCs w:val="16"/>
              </w:rPr>
            </w:pPr>
            <w:r w:rsidRPr="00BC7482">
              <w:rPr>
                <w:sz w:val="16"/>
                <w:szCs w:val="16"/>
              </w:rPr>
              <w:t>Time Window</w:t>
            </w:r>
          </w:p>
        </w:tc>
        <w:tc>
          <w:tcPr>
            <w:tcW w:w="3001" w:type="dxa"/>
            <w:gridSpan w:val="6"/>
            <w:shd w:val="clear" w:color="auto" w:fill="FFFFFF"/>
          </w:tcPr>
          <w:p w14:paraId="36B44323" w14:textId="77777777" w:rsidR="00EB0DF4" w:rsidRPr="00BC7482" w:rsidRDefault="00EB0DF4" w:rsidP="00E1346A">
            <w:pPr>
              <w:pStyle w:val="TAL"/>
              <w:rPr>
                <w:rFonts w:hint="eastAsia"/>
                <w:sz w:val="16"/>
                <w:szCs w:val="16"/>
              </w:rPr>
            </w:pPr>
            <w:r w:rsidRPr="00BC7482">
              <w:rPr>
                <w:sz w:val="16"/>
                <w:szCs w:val="16"/>
              </w:rPr>
              <w:t>Time-Window</w:t>
            </w:r>
          </w:p>
        </w:tc>
      </w:tr>
      <w:tr w:rsidR="00EB0DF4" w:rsidRPr="00BC7482" w14:paraId="000B881D"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2777FE6C" w14:textId="77777777" w:rsidR="00EB0DF4" w:rsidRPr="00BC7482" w:rsidRDefault="00EB0DF4" w:rsidP="00E1346A">
            <w:pPr>
              <w:pStyle w:val="TAL"/>
              <w:ind w:leftChars="100" w:left="200"/>
              <w:rPr>
                <w:sz w:val="16"/>
                <w:szCs w:val="16"/>
              </w:rPr>
            </w:pPr>
            <w:r w:rsidRPr="00BC7482">
              <w:rPr>
                <w:sz w:val="16"/>
                <w:szCs w:val="16"/>
              </w:rPr>
              <w:t>U</w:t>
            </w:r>
            <w:r w:rsidRPr="00BC7482">
              <w:rPr>
                <w:rFonts w:hint="eastAsia"/>
                <w:sz w:val="16"/>
                <w:szCs w:val="16"/>
                <w:lang w:eastAsia="zh-CN"/>
              </w:rPr>
              <w:t>E</w:t>
            </w:r>
            <w:r w:rsidRPr="00BC7482">
              <w:rPr>
                <w:sz w:val="16"/>
                <w:szCs w:val="16"/>
              </w:rPr>
              <w:t xml:space="preserve"> Location</w:t>
            </w:r>
          </w:p>
        </w:tc>
        <w:tc>
          <w:tcPr>
            <w:tcW w:w="2810" w:type="dxa"/>
            <w:gridSpan w:val="6"/>
            <w:shd w:val="clear" w:color="auto" w:fill="FFFFFF"/>
          </w:tcPr>
          <w:p w14:paraId="41683BAB" w14:textId="77777777" w:rsidR="00EB0DF4" w:rsidRPr="00BC7482" w:rsidRDefault="00EB0DF4" w:rsidP="00E1346A">
            <w:pPr>
              <w:pStyle w:val="TAL"/>
              <w:ind w:leftChars="100" w:left="200"/>
              <w:rPr>
                <w:sz w:val="16"/>
                <w:szCs w:val="16"/>
              </w:rPr>
            </w:pPr>
            <w:r w:rsidRPr="00BC7482">
              <w:rPr>
                <w:sz w:val="16"/>
                <w:szCs w:val="16"/>
              </w:rPr>
              <w:t>User Location Info</w:t>
            </w:r>
          </w:p>
        </w:tc>
        <w:tc>
          <w:tcPr>
            <w:tcW w:w="3001" w:type="dxa"/>
            <w:gridSpan w:val="6"/>
            <w:shd w:val="clear" w:color="auto" w:fill="FFFFFF"/>
          </w:tcPr>
          <w:p w14:paraId="56C5DF12" w14:textId="77777777" w:rsidR="00EB0DF4" w:rsidRPr="00BC7482" w:rsidRDefault="00EB0DF4" w:rsidP="00E1346A">
            <w:pPr>
              <w:pStyle w:val="TAL"/>
              <w:rPr>
                <w:rFonts w:hint="eastAsia"/>
                <w:sz w:val="16"/>
                <w:szCs w:val="16"/>
              </w:rPr>
            </w:pPr>
            <w:r w:rsidRPr="00BC7482">
              <w:rPr>
                <w:sz w:val="16"/>
                <w:szCs w:val="16"/>
              </w:rPr>
              <w:t>3GPP-User-Location-Info</w:t>
            </w:r>
          </w:p>
        </w:tc>
      </w:tr>
      <w:tr w:rsidR="00ED7369" w:rsidRPr="00BC7482" w14:paraId="042DF1A3"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5717A74" w14:textId="77777777" w:rsidR="00ED7369" w:rsidRPr="00BC7482" w:rsidRDefault="00ED7369" w:rsidP="00B96B80">
            <w:pPr>
              <w:pStyle w:val="TAL"/>
              <w:rPr>
                <w:sz w:val="16"/>
                <w:szCs w:val="16"/>
                <w:lang w:eastAsia="en-US"/>
              </w:rPr>
            </w:pPr>
            <w:r>
              <w:rPr>
                <w:sz w:val="16"/>
                <w:szCs w:val="16"/>
                <w:lang w:eastAsia="en-US"/>
              </w:rPr>
              <w:t>Radio Parameter Set Info</w:t>
            </w:r>
          </w:p>
        </w:tc>
        <w:tc>
          <w:tcPr>
            <w:tcW w:w="2810" w:type="dxa"/>
            <w:gridSpan w:val="6"/>
            <w:shd w:val="clear" w:color="auto" w:fill="FFFFFF"/>
          </w:tcPr>
          <w:p w14:paraId="7D739DA3" w14:textId="77777777" w:rsidR="00ED7369" w:rsidRPr="00BC7482" w:rsidRDefault="00ED7369" w:rsidP="00B96B80">
            <w:pPr>
              <w:pStyle w:val="TAL"/>
              <w:rPr>
                <w:sz w:val="16"/>
                <w:szCs w:val="16"/>
                <w:lang w:eastAsia="en-US"/>
              </w:rPr>
            </w:pPr>
            <w:r>
              <w:rPr>
                <w:sz w:val="16"/>
                <w:szCs w:val="16"/>
                <w:lang w:eastAsia="en-US"/>
              </w:rPr>
              <w:t>Radio Parameter Set Info</w:t>
            </w:r>
          </w:p>
        </w:tc>
        <w:tc>
          <w:tcPr>
            <w:tcW w:w="3001" w:type="dxa"/>
            <w:gridSpan w:val="6"/>
            <w:shd w:val="clear" w:color="auto" w:fill="FFFFFF"/>
          </w:tcPr>
          <w:p w14:paraId="57737A76" w14:textId="77777777" w:rsidR="00ED7369" w:rsidRPr="00BC7482" w:rsidRDefault="00ED7369" w:rsidP="00B96B80">
            <w:pPr>
              <w:pStyle w:val="TAL"/>
              <w:rPr>
                <w:sz w:val="16"/>
                <w:szCs w:val="16"/>
                <w:lang w:eastAsia="en-US"/>
              </w:rPr>
            </w:pPr>
            <w:r>
              <w:rPr>
                <w:sz w:val="16"/>
                <w:szCs w:val="16"/>
                <w:lang w:eastAsia="en-US"/>
              </w:rPr>
              <w:t>Radio-Parameter-Set-Info</w:t>
            </w:r>
          </w:p>
        </w:tc>
      </w:tr>
      <w:tr w:rsidR="00EB0DF4" w:rsidRPr="00F44A76" w14:paraId="1226FE54"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19BBBD9" w14:textId="77777777" w:rsidR="00EB0DF4" w:rsidRPr="00BC7482" w:rsidRDefault="00EB0DF4" w:rsidP="00E1346A">
            <w:pPr>
              <w:pStyle w:val="TAL"/>
              <w:rPr>
                <w:sz w:val="16"/>
                <w:szCs w:val="16"/>
              </w:rPr>
            </w:pPr>
            <w:r w:rsidRPr="00BC7482">
              <w:rPr>
                <w:sz w:val="16"/>
                <w:szCs w:val="16"/>
              </w:rPr>
              <w:t>Range Class</w:t>
            </w:r>
          </w:p>
        </w:tc>
        <w:tc>
          <w:tcPr>
            <w:tcW w:w="2810" w:type="dxa"/>
            <w:gridSpan w:val="6"/>
            <w:shd w:val="clear" w:color="auto" w:fill="FFFFFF"/>
          </w:tcPr>
          <w:p w14:paraId="7E827887" w14:textId="77777777" w:rsidR="00EB0DF4" w:rsidRPr="00BC7482" w:rsidRDefault="00EB0DF4" w:rsidP="00E1346A">
            <w:pPr>
              <w:pStyle w:val="TAL"/>
              <w:rPr>
                <w:sz w:val="16"/>
                <w:szCs w:val="16"/>
              </w:rPr>
            </w:pPr>
            <w:r w:rsidRPr="00BC7482">
              <w:rPr>
                <w:sz w:val="16"/>
                <w:szCs w:val="16"/>
              </w:rPr>
              <w:t>Range Class</w:t>
            </w:r>
          </w:p>
        </w:tc>
        <w:tc>
          <w:tcPr>
            <w:tcW w:w="3001" w:type="dxa"/>
            <w:gridSpan w:val="6"/>
            <w:shd w:val="clear" w:color="auto" w:fill="FFFFFF"/>
          </w:tcPr>
          <w:p w14:paraId="6E56C741" w14:textId="77777777" w:rsidR="00EB0DF4" w:rsidRPr="00F44A76" w:rsidRDefault="00EB0DF4" w:rsidP="00E1346A">
            <w:pPr>
              <w:pStyle w:val="TAL"/>
              <w:rPr>
                <w:rFonts w:hint="eastAsia"/>
                <w:sz w:val="16"/>
                <w:szCs w:val="16"/>
              </w:rPr>
            </w:pPr>
            <w:r w:rsidRPr="00BC7482">
              <w:rPr>
                <w:rFonts w:hint="eastAsia"/>
                <w:sz w:val="16"/>
                <w:szCs w:val="16"/>
              </w:rPr>
              <w:t>ProSe-</w:t>
            </w:r>
            <w:r w:rsidRPr="00BC7482">
              <w:rPr>
                <w:sz w:val="16"/>
                <w:szCs w:val="16"/>
              </w:rPr>
              <w:t>Range</w:t>
            </w:r>
            <w:r w:rsidRPr="00BC7482">
              <w:rPr>
                <w:rFonts w:hint="eastAsia"/>
                <w:sz w:val="16"/>
                <w:szCs w:val="16"/>
              </w:rPr>
              <w:t>-</w:t>
            </w:r>
            <w:r w:rsidRPr="00BC7482">
              <w:rPr>
                <w:sz w:val="16"/>
                <w:szCs w:val="16"/>
              </w:rPr>
              <w:t>Class</w:t>
            </w:r>
          </w:p>
        </w:tc>
      </w:tr>
      <w:tr w:rsidR="00EB0DF4" w:rsidRPr="00F44A76" w14:paraId="24BAE09D"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CF79DC6" w14:textId="77777777" w:rsidR="00EB0DF4" w:rsidRPr="008E124D" w:rsidRDefault="00EB0DF4" w:rsidP="00E1346A">
            <w:pPr>
              <w:pStyle w:val="TAL"/>
              <w:rPr>
                <w:sz w:val="16"/>
                <w:szCs w:val="16"/>
              </w:rPr>
            </w:pPr>
            <w:r w:rsidRPr="008E124D">
              <w:rPr>
                <w:sz w:val="16"/>
                <w:szCs w:val="16"/>
              </w:rPr>
              <w:t>Reason for Cancellation</w:t>
            </w:r>
          </w:p>
        </w:tc>
        <w:tc>
          <w:tcPr>
            <w:tcW w:w="2810" w:type="dxa"/>
            <w:gridSpan w:val="6"/>
            <w:shd w:val="clear" w:color="auto" w:fill="FFFFFF"/>
          </w:tcPr>
          <w:p w14:paraId="426CBD26" w14:textId="77777777" w:rsidR="00EB0DF4" w:rsidRPr="008E124D" w:rsidRDefault="00EB0DF4" w:rsidP="00E1346A">
            <w:pPr>
              <w:pStyle w:val="TAL"/>
              <w:rPr>
                <w:sz w:val="16"/>
                <w:szCs w:val="16"/>
              </w:rPr>
            </w:pPr>
            <w:r w:rsidRPr="008E124D">
              <w:rPr>
                <w:sz w:val="16"/>
                <w:szCs w:val="16"/>
              </w:rPr>
              <w:t>Reason for Cancellation</w:t>
            </w:r>
          </w:p>
        </w:tc>
        <w:tc>
          <w:tcPr>
            <w:tcW w:w="3001" w:type="dxa"/>
            <w:gridSpan w:val="6"/>
            <w:shd w:val="clear" w:color="auto" w:fill="FFFFFF"/>
          </w:tcPr>
          <w:p w14:paraId="60A13D55" w14:textId="77777777" w:rsidR="00EB0DF4" w:rsidRPr="00F44A76" w:rsidRDefault="00EB0DF4" w:rsidP="00E1346A">
            <w:pPr>
              <w:pStyle w:val="TAL"/>
              <w:rPr>
                <w:rFonts w:hint="eastAsia"/>
                <w:sz w:val="16"/>
                <w:szCs w:val="16"/>
              </w:rPr>
            </w:pPr>
            <w:r>
              <w:rPr>
                <w:rFonts w:hint="eastAsia"/>
                <w:sz w:val="16"/>
                <w:szCs w:val="16"/>
              </w:rPr>
              <w:t>ProSe</w:t>
            </w:r>
            <w:r w:rsidRPr="00437582">
              <w:rPr>
                <w:rFonts w:hint="eastAsia"/>
                <w:sz w:val="16"/>
                <w:szCs w:val="16"/>
              </w:rPr>
              <w:t>-</w:t>
            </w:r>
            <w:r w:rsidRPr="00437582">
              <w:rPr>
                <w:sz w:val="16"/>
                <w:szCs w:val="16"/>
              </w:rPr>
              <w:t>Reason</w:t>
            </w:r>
            <w:r w:rsidRPr="00437582">
              <w:rPr>
                <w:rFonts w:hint="eastAsia"/>
                <w:sz w:val="16"/>
                <w:szCs w:val="16"/>
              </w:rPr>
              <w:t>-</w:t>
            </w:r>
            <w:r w:rsidRPr="00437582">
              <w:rPr>
                <w:sz w:val="16"/>
                <w:szCs w:val="16"/>
              </w:rPr>
              <w:t>for</w:t>
            </w:r>
            <w:r w:rsidRPr="00437582">
              <w:rPr>
                <w:rFonts w:hint="eastAsia"/>
                <w:sz w:val="16"/>
                <w:szCs w:val="16"/>
              </w:rPr>
              <w:t>-</w:t>
            </w:r>
            <w:r w:rsidRPr="00437582">
              <w:rPr>
                <w:sz w:val="16"/>
                <w:szCs w:val="16"/>
              </w:rPr>
              <w:t>Cancellation</w:t>
            </w:r>
          </w:p>
        </w:tc>
      </w:tr>
      <w:tr w:rsidR="00ED7369" w14:paraId="30BF2EE8"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3047AEBE" w14:textId="77777777" w:rsidR="00ED7369" w:rsidRPr="008E124D" w:rsidRDefault="00ED7369" w:rsidP="00B96B80">
            <w:pPr>
              <w:pStyle w:val="TAL"/>
              <w:rPr>
                <w:sz w:val="16"/>
                <w:szCs w:val="16"/>
                <w:lang w:eastAsia="en-US"/>
              </w:rPr>
            </w:pPr>
            <w:r>
              <w:rPr>
                <w:sz w:val="16"/>
                <w:szCs w:val="16"/>
                <w:lang w:eastAsia="en-US"/>
              </w:rPr>
              <w:t>Reception</w:t>
            </w:r>
            <w:r w:rsidRPr="00F44A76">
              <w:rPr>
                <w:sz w:val="16"/>
                <w:szCs w:val="16"/>
                <w:lang w:eastAsia="en-US"/>
              </w:rPr>
              <w:t xml:space="preserve"> Data Container</w:t>
            </w:r>
          </w:p>
        </w:tc>
        <w:tc>
          <w:tcPr>
            <w:tcW w:w="2810" w:type="dxa"/>
            <w:gridSpan w:val="6"/>
            <w:shd w:val="clear" w:color="auto" w:fill="FFFFFF"/>
          </w:tcPr>
          <w:p w14:paraId="49078258" w14:textId="77777777" w:rsidR="00ED7369" w:rsidRPr="008E124D" w:rsidRDefault="00ED7369" w:rsidP="00B96B80">
            <w:pPr>
              <w:pStyle w:val="TAL"/>
              <w:rPr>
                <w:sz w:val="16"/>
                <w:szCs w:val="16"/>
                <w:lang w:eastAsia="en-US"/>
              </w:rPr>
            </w:pPr>
            <w:r>
              <w:rPr>
                <w:sz w:val="16"/>
                <w:szCs w:val="16"/>
                <w:lang w:eastAsia="en-US"/>
              </w:rPr>
              <w:t>Reception</w:t>
            </w:r>
            <w:r w:rsidRPr="00F44A76">
              <w:rPr>
                <w:sz w:val="16"/>
                <w:szCs w:val="16"/>
                <w:lang w:eastAsia="en-US"/>
              </w:rPr>
              <w:t xml:space="preserve"> Data Container</w:t>
            </w:r>
          </w:p>
        </w:tc>
        <w:tc>
          <w:tcPr>
            <w:tcW w:w="3001" w:type="dxa"/>
            <w:gridSpan w:val="6"/>
            <w:shd w:val="clear" w:color="auto" w:fill="FFFFFF"/>
          </w:tcPr>
          <w:p w14:paraId="40204335" w14:textId="77777777" w:rsidR="00ED7369" w:rsidRDefault="00ED7369" w:rsidP="00B96B80">
            <w:pPr>
              <w:pStyle w:val="TAL"/>
              <w:rPr>
                <w:rFonts w:hint="eastAsia"/>
                <w:sz w:val="16"/>
                <w:szCs w:val="16"/>
                <w:lang w:eastAsia="en-US"/>
              </w:rPr>
            </w:pPr>
            <w:r w:rsidRPr="00F44A76">
              <w:rPr>
                <w:rFonts w:hint="eastAsia"/>
                <w:sz w:val="16"/>
                <w:szCs w:val="16"/>
                <w:lang w:eastAsia="en-US"/>
              </w:rPr>
              <w:t>ProSe-</w:t>
            </w:r>
            <w:r w:rsidRPr="00F44A76">
              <w:rPr>
                <w:sz w:val="16"/>
                <w:szCs w:val="16"/>
                <w:lang w:eastAsia="en-US"/>
              </w:rPr>
              <w:t>Direct</w:t>
            </w:r>
            <w:r w:rsidRPr="00F44A76">
              <w:rPr>
                <w:rFonts w:hint="eastAsia"/>
                <w:sz w:val="16"/>
                <w:szCs w:val="16"/>
                <w:lang w:eastAsia="en-US"/>
              </w:rPr>
              <w:t>-</w:t>
            </w:r>
            <w:r w:rsidRPr="00F44A76">
              <w:rPr>
                <w:sz w:val="16"/>
                <w:szCs w:val="16"/>
                <w:lang w:eastAsia="en-US"/>
              </w:rPr>
              <w:t>Communication</w:t>
            </w:r>
            <w:r w:rsidRPr="00F44A76">
              <w:rPr>
                <w:rFonts w:hint="eastAsia"/>
                <w:sz w:val="16"/>
                <w:szCs w:val="16"/>
                <w:lang w:eastAsia="en-US"/>
              </w:rPr>
              <w:t>-</w:t>
            </w:r>
            <w:r>
              <w:rPr>
                <w:sz w:val="16"/>
                <w:szCs w:val="16"/>
                <w:lang w:eastAsia="en-US"/>
              </w:rPr>
              <w:t>Reception-</w:t>
            </w:r>
            <w:r w:rsidRPr="00F44A76">
              <w:rPr>
                <w:sz w:val="16"/>
                <w:szCs w:val="16"/>
                <w:lang w:eastAsia="en-US"/>
              </w:rPr>
              <w:t>Data</w:t>
            </w:r>
            <w:r w:rsidRPr="00F44A76">
              <w:rPr>
                <w:rFonts w:hint="eastAsia"/>
                <w:sz w:val="16"/>
                <w:szCs w:val="16"/>
                <w:lang w:eastAsia="en-US"/>
              </w:rPr>
              <w:t>-</w:t>
            </w:r>
            <w:r w:rsidRPr="00F44A76">
              <w:rPr>
                <w:sz w:val="16"/>
                <w:szCs w:val="16"/>
                <w:lang w:eastAsia="en-US"/>
              </w:rPr>
              <w:t>Container</w:t>
            </w:r>
          </w:p>
        </w:tc>
      </w:tr>
      <w:tr w:rsidR="00ED7369" w14:paraId="4F86A864"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31774E47" w14:textId="77777777" w:rsidR="00ED7369" w:rsidRPr="008E124D"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hange Time</w:t>
            </w:r>
          </w:p>
        </w:tc>
        <w:tc>
          <w:tcPr>
            <w:tcW w:w="2810" w:type="dxa"/>
            <w:gridSpan w:val="6"/>
            <w:shd w:val="clear" w:color="auto" w:fill="FFFFFF"/>
          </w:tcPr>
          <w:p w14:paraId="4902C505"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Change Time</w:t>
            </w:r>
          </w:p>
        </w:tc>
        <w:tc>
          <w:tcPr>
            <w:tcW w:w="3001" w:type="dxa"/>
            <w:gridSpan w:val="6"/>
            <w:shd w:val="clear" w:color="auto" w:fill="FFFFFF"/>
          </w:tcPr>
          <w:p w14:paraId="0A4D38BF" w14:textId="77777777" w:rsidR="00ED7369" w:rsidRDefault="00ED7369" w:rsidP="00B96B80">
            <w:pPr>
              <w:pStyle w:val="TAL"/>
              <w:ind w:leftChars="100" w:left="200"/>
              <w:rPr>
                <w:rFonts w:hint="eastAsia"/>
                <w:sz w:val="16"/>
                <w:szCs w:val="16"/>
                <w:lang w:eastAsia="en-US"/>
              </w:rPr>
            </w:pPr>
            <w:r w:rsidRPr="00F44A76">
              <w:rPr>
                <w:rFonts w:hint="eastAsia"/>
                <w:sz w:val="16"/>
                <w:szCs w:val="16"/>
                <w:lang w:eastAsia="en-US"/>
              </w:rPr>
              <w:t>Change-Time</w:t>
            </w:r>
          </w:p>
        </w:tc>
      </w:tr>
      <w:tr w:rsidR="00ED7369" w14:paraId="6368F4F2"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BF6D639" w14:textId="77777777" w:rsidR="00ED7369" w:rsidRPr="008E124D"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2810" w:type="dxa"/>
            <w:gridSpan w:val="6"/>
            <w:shd w:val="clear" w:color="auto" w:fill="FFFFFF"/>
          </w:tcPr>
          <w:p w14:paraId="47853700" w14:textId="77777777" w:rsidR="00ED7369" w:rsidRPr="008E124D"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3001" w:type="dxa"/>
            <w:gridSpan w:val="6"/>
            <w:shd w:val="clear" w:color="auto" w:fill="FFFFFF"/>
          </w:tcPr>
          <w:p w14:paraId="5C9BE339" w14:textId="77777777" w:rsidR="00ED7369" w:rsidRDefault="00ED7369" w:rsidP="00B96B80">
            <w:pPr>
              <w:pStyle w:val="TAL"/>
              <w:ind w:leftChars="100" w:left="200"/>
              <w:rPr>
                <w:rFonts w:hint="eastAsia"/>
                <w:sz w:val="16"/>
                <w:szCs w:val="16"/>
                <w:lang w:eastAsia="en-US"/>
              </w:rPr>
            </w:pPr>
            <w:r w:rsidRPr="00F44A76">
              <w:rPr>
                <w:sz w:val="16"/>
                <w:szCs w:val="16"/>
                <w:lang w:eastAsia="en-US"/>
              </w:rPr>
              <w:t>Coverage</w:t>
            </w:r>
            <w:r w:rsidRPr="00F44A76">
              <w:rPr>
                <w:rFonts w:hint="eastAsia"/>
                <w:sz w:val="16"/>
                <w:szCs w:val="16"/>
                <w:lang w:eastAsia="en-US"/>
              </w:rPr>
              <w:t>-</w:t>
            </w:r>
            <w:r w:rsidRPr="00F44A76">
              <w:rPr>
                <w:sz w:val="16"/>
                <w:szCs w:val="16"/>
                <w:lang w:eastAsia="en-US"/>
              </w:rPr>
              <w:t>status</w:t>
            </w:r>
          </w:p>
        </w:tc>
      </w:tr>
      <w:tr w:rsidR="00ED7369" w14:paraId="17C21216"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C89CFB0"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Pr>
                <w:sz w:val="16"/>
                <w:szCs w:val="16"/>
                <w:lang w:eastAsia="en-US"/>
              </w:rPr>
              <w:t>Received</w:t>
            </w:r>
          </w:p>
        </w:tc>
        <w:tc>
          <w:tcPr>
            <w:tcW w:w="2810" w:type="dxa"/>
            <w:gridSpan w:val="6"/>
            <w:shd w:val="clear" w:color="auto" w:fill="FFFFFF"/>
          </w:tcPr>
          <w:p w14:paraId="5DF182BB"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sidRPr="00F44A76">
              <w:rPr>
                <w:rFonts w:hint="eastAsia"/>
                <w:sz w:val="16"/>
                <w:szCs w:val="16"/>
                <w:lang w:eastAsia="en-US"/>
              </w:rPr>
              <w:t>T</w:t>
            </w:r>
            <w:r w:rsidRPr="00F44A76">
              <w:rPr>
                <w:sz w:val="16"/>
                <w:szCs w:val="16"/>
                <w:lang w:eastAsia="en-US"/>
              </w:rPr>
              <w:t>ransmitted</w:t>
            </w:r>
          </w:p>
        </w:tc>
        <w:tc>
          <w:tcPr>
            <w:tcW w:w="3001" w:type="dxa"/>
            <w:gridSpan w:val="6"/>
            <w:shd w:val="clear" w:color="auto" w:fill="FFFFFF"/>
          </w:tcPr>
          <w:p w14:paraId="15311A13" w14:textId="77777777" w:rsidR="00ED7369" w:rsidRDefault="00ED7369" w:rsidP="00B96B80">
            <w:pPr>
              <w:pStyle w:val="TAL"/>
              <w:ind w:leftChars="100" w:left="200"/>
              <w:rPr>
                <w:rFonts w:hint="eastAsia"/>
                <w:sz w:val="16"/>
                <w:szCs w:val="16"/>
                <w:lang w:eastAsia="en-US"/>
              </w:rPr>
            </w:pPr>
            <w:r w:rsidRPr="00F44A76">
              <w:rPr>
                <w:sz w:val="16"/>
                <w:szCs w:val="16"/>
                <w:lang w:eastAsia="en-US"/>
              </w:rPr>
              <w:t>Accounting-</w:t>
            </w:r>
            <w:r>
              <w:rPr>
                <w:sz w:val="16"/>
                <w:szCs w:val="16"/>
                <w:lang w:eastAsia="en-US"/>
              </w:rPr>
              <w:t>Input</w:t>
            </w:r>
            <w:r w:rsidRPr="00F44A76">
              <w:rPr>
                <w:sz w:val="16"/>
                <w:szCs w:val="16"/>
                <w:lang w:eastAsia="en-US"/>
              </w:rPr>
              <w:t>-Octets</w:t>
            </w:r>
          </w:p>
        </w:tc>
      </w:tr>
      <w:tr w:rsidR="00ED7369" w14:paraId="76EB44EF"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0B3C9EE7" w14:textId="77777777" w:rsidR="00ED7369" w:rsidRPr="008E124D"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2810" w:type="dxa"/>
            <w:gridSpan w:val="6"/>
            <w:shd w:val="clear" w:color="auto" w:fill="FFFFFF"/>
          </w:tcPr>
          <w:p w14:paraId="2FA8AD48" w14:textId="77777777" w:rsidR="00ED7369" w:rsidRPr="008E124D"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3001" w:type="dxa"/>
            <w:gridSpan w:val="6"/>
            <w:shd w:val="clear" w:color="auto" w:fill="FFFFFF"/>
          </w:tcPr>
          <w:p w14:paraId="750C60D2" w14:textId="77777777" w:rsidR="00ED7369" w:rsidRDefault="00ED7369" w:rsidP="00B96B80">
            <w:pPr>
              <w:pStyle w:val="TAL"/>
              <w:ind w:leftChars="100" w:left="200"/>
              <w:rPr>
                <w:rFonts w:hint="eastAsia"/>
                <w:sz w:val="16"/>
                <w:szCs w:val="16"/>
                <w:lang w:eastAsia="en-US"/>
              </w:rPr>
            </w:pPr>
            <w:r>
              <w:rPr>
                <w:rFonts w:hint="eastAsia"/>
                <w:sz w:val="16"/>
                <w:szCs w:val="16"/>
                <w:lang w:eastAsia="en-US"/>
              </w:rPr>
              <w:t>Local-</w:t>
            </w:r>
            <w:r w:rsidRPr="009E0E3C">
              <w:rPr>
                <w:sz w:val="16"/>
                <w:szCs w:val="16"/>
                <w:lang w:eastAsia="en-US"/>
              </w:rPr>
              <w:t>Sequence</w:t>
            </w:r>
            <w:r>
              <w:rPr>
                <w:rFonts w:hint="eastAsia"/>
                <w:sz w:val="16"/>
                <w:szCs w:val="16"/>
                <w:lang w:eastAsia="en-US"/>
              </w:rPr>
              <w:t>-</w:t>
            </w:r>
            <w:r w:rsidRPr="009E0E3C">
              <w:rPr>
                <w:rFonts w:hint="eastAsia"/>
                <w:sz w:val="16"/>
                <w:szCs w:val="16"/>
                <w:lang w:eastAsia="en-US"/>
              </w:rPr>
              <w:t>Number</w:t>
            </w:r>
          </w:p>
        </w:tc>
      </w:tr>
      <w:tr w:rsidR="00ED7369" w14:paraId="38B5B68E"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3AC06D5A" w14:textId="77777777" w:rsidR="00ED7369" w:rsidRPr="008E124D"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2810" w:type="dxa"/>
            <w:gridSpan w:val="6"/>
            <w:shd w:val="clear" w:color="auto" w:fill="FFFFFF"/>
          </w:tcPr>
          <w:p w14:paraId="032FD829" w14:textId="77777777" w:rsidR="00ED7369" w:rsidRPr="008E124D"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3001" w:type="dxa"/>
            <w:gridSpan w:val="6"/>
            <w:shd w:val="clear" w:color="auto" w:fill="FFFFFF"/>
          </w:tcPr>
          <w:p w14:paraId="5D8454CA" w14:textId="77777777" w:rsidR="00ED7369" w:rsidRDefault="00ED7369" w:rsidP="00B96B80">
            <w:pPr>
              <w:pStyle w:val="TAL"/>
              <w:ind w:leftChars="100" w:left="200"/>
              <w:rPr>
                <w:rFonts w:hint="eastAsia"/>
                <w:sz w:val="16"/>
                <w:szCs w:val="16"/>
                <w:lang w:eastAsia="en-US"/>
              </w:rPr>
            </w:pPr>
            <w:r w:rsidRPr="00F44A76">
              <w:rPr>
                <w:sz w:val="16"/>
                <w:szCs w:val="16"/>
                <w:lang w:eastAsia="en-US"/>
              </w:rPr>
              <w:t>Change</w:t>
            </w:r>
            <w:r w:rsidRPr="00F44A76">
              <w:rPr>
                <w:rFonts w:hint="eastAsia"/>
                <w:sz w:val="16"/>
                <w:szCs w:val="16"/>
                <w:lang w:eastAsia="en-US"/>
              </w:rPr>
              <w:t>-</w:t>
            </w:r>
            <w:r w:rsidRPr="00F44A76">
              <w:rPr>
                <w:sz w:val="16"/>
                <w:szCs w:val="16"/>
                <w:lang w:eastAsia="en-US"/>
              </w:rPr>
              <w:t>Condition</w:t>
            </w:r>
          </w:p>
        </w:tc>
      </w:tr>
      <w:tr w:rsidR="00ED7369" w14:paraId="7F87BAAE"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2E294904" w14:textId="77777777" w:rsidR="00ED7369" w:rsidRPr="008E124D"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2810" w:type="dxa"/>
            <w:gridSpan w:val="6"/>
            <w:shd w:val="clear" w:color="auto" w:fill="FFFFFF"/>
          </w:tcPr>
          <w:p w14:paraId="00E2F9B8" w14:textId="77777777" w:rsidR="00ED7369" w:rsidRPr="008E124D"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3001" w:type="dxa"/>
            <w:gridSpan w:val="6"/>
            <w:shd w:val="clear" w:color="auto" w:fill="FFFFFF"/>
          </w:tcPr>
          <w:p w14:paraId="1E92C477" w14:textId="77777777" w:rsidR="00ED7369" w:rsidRDefault="00ED7369" w:rsidP="00B96B80">
            <w:pPr>
              <w:pStyle w:val="TAL"/>
              <w:ind w:leftChars="100" w:left="200"/>
              <w:rPr>
                <w:rFonts w:hint="eastAsia"/>
                <w:sz w:val="16"/>
                <w:szCs w:val="16"/>
                <w:lang w:eastAsia="en-US"/>
              </w:rPr>
            </w:pPr>
            <w:r w:rsidRPr="00494822">
              <w:rPr>
                <w:rFonts w:hint="eastAsia"/>
                <w:sz w:val="16"/>
                <w:szCs w:val="16"/>
                <w:lang w:eastAsia="en-US"/>
              </w:rPr>
              <w:t>Usage</w:t>
            </w:r>
            <w:r>
              <w:rPr>
                <w:rFonts w:hint="eastAsia"/>
                <w:sz w:val="16"/>
                <w:szCs w:val="16"/>
                <w:lang w:eastAsia="en-US"/>
              </w:rPr>
              <w:t>-</w:t>
            </w:r>
            <w:r w:rsidRPr="00494822">
              <w:rPr>
                <w:rFonts w:hint="eastAsia"/>
                <w:sz w:val="16"/>
                <w:szCs w:val="16"/>
                <w:lang w:eastAsia="en-US"/>
              </w:rPr>
              <w:t>information</w:t>
            </w:r>
            <w:r>
              <w:rPr>
                <w:rFonts w:hint="eastAsia"/>
                <w:sz w:val="16"/>
                <w:szCs w:val="16"/>
                <w:lang w:eastAsia="en-US"/>
              </w:rPr>
              <w:t>-</w:t>
            </w:r>
            <w:r w:rsidRPr="00494822">
              <w:rPr>
                <w:rFonts w:hint="eastAsia"/>
                <w:sz w:val="16"/>
                <w:szCs w:val="16"/>
                <w:lang w:eastAsia="en-US"/>
              </w:rPr>
              <w:t>report</w:t>
            </w:r>
            <w:r>
              <w:rPr>
                <w:rFonts w:hint="eastAsia"/>
                <w:sz w:val="16"/>
                <w:szCs w:val="16"/>
                <w:lang w:eastAsia="en-US"/>
              </w:rPr>
              <w:t>-</w:t>
            </w:r>
            <w:r w:rsidRPr="00494822">
              <w:rPr>
                <w:rFonts w:hint="eastAsia"/>
                <w:sz w:val="16"/>
                <w:szCs w:val="16"/>
                <w:lang w:eastAsia="en-US"/>
              </w:rPr>
              <w:t>sequence</w:t>
            </w:r>
            <w:r>
              <w:rPr>
                <w:rFonts w:hint="eastAsia"/>
                <w:sz w:val="16"/>
                <w:szCs w:val="16"/>
                <w:lang w:eastAsia="en-US"/>
              </w:rPr>
              <w:t>-</w:t>
            </w:r>
            <w:r w:rsidRPr="00494822">
              <w:rPr>
                <w:rFonts w:hint="eastAsia"/>
                <w:sz w:val="16"/>
                <w:szCs w:val="16"/>
                <w:lang w:eastAsia="en-US"/>
              </w:rPr>
              <w:t xml:space="preserve"> number</w:t>
            </w:r>
          </w:p>
        </w:tc>
      </w:tr>
      <w:tr w:rsidR="00ED7369" w14:paraId="70E73076"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1511AC6C" w14:textId="77777777" w:rsidR="00ED7369" w:rsidRPr="008E124D" w:rsidRDefault="00ED7369" w:rsidP="00B96B80">
            <w:pPr>
              <w:pStyle w:val="TAL"/>
              <w:ind w:leftChars="100" w:left="200"/>
              <w:rPr>
                <w:sz w:val="16"/>
                <w:szCs w:val="16"/>
                <w:lang w:eastAsia="en-US"/>
              </w:rPr>
            </w:pPr>
            <w:r>
              <w:rPr>
                <w:sz w:val="16"/>
                <w:szCs w:val="16"/>
                <w:lang w:eastAsia="en-US"/>
              </w:rPr>
              <w:t>UE Location</w:t>
            </w:r>
          </w:p>
        </w:tc>
        <w:tc>
          <w:tcPr>
            <w:tcW w:w="2810" w:type="dxa"/>
            <w:gridSpan w:val="6"/>
            <w:shd w:val="clear" w:color="auto" w:fill="FFFFFF"/>
          </w:tcPr>
          <w:p w14:paraId="62106933" w14:textId="77777777" w:rsidR="00ED7369" w:rsidRPr="008E124D" w:rsidRDefault="00ED7369" w:rsidP="00B96B80">
            <w:pPr>
              <w:pStyle w:val="TAL"/>
              <w:ind w:leftChars="100" w:left="200"/>
              <w:rPr>
                <w:sz w:val="16"/>
                <w:szCs w:val="16"/>
                <w:lang w:eastAsia="en-US"/>
              </w:rPr>
            </w:pPr>
            <w:r w:rsidRPr="00F44A76">
              <w:rPr>
                <w:sz w:val="16"/>
                <w:szCs w:val="16"/>
                <w:lang w:eastAsia="en-US"/>
              </w:rPr>
              <w:t>U</w:t>
            </w:r>
            <w:r w:rsidRPr="00F44A76">
              <w:rPr>
                <w:rFonts w:hint="eastAsia"/>
                <w:sz w:val="16"/>
                <w:szCs w:val="16"/>
                <w:lang w:eastAsia="en-US"/>
              </w:rPr>
              <w:t>ser</w:t>
            </w:r>
            <w:r w:rsidRPr="00F44A76">
              <w:rPr>
                <w:sz w:val="16"/>
                <w:szCs w:val="16"/>
                <w:lang w:eastAsia="en-US"/>
              </w:rPr>
              <w:t xml:space="preserve"> </w:t>
            </w:r>
            <w:r w:rsidRPr="00F44A76">
              <w:rPr>
                <w:rFonts w:hint="eastAsia"/>
                <w:sz w:val="16"/>
                <w:szCs w:val="16"/>
                <w:lang w:eastAsia="en-US"/>
              </w:rPr>
              <w:t>L</w:t>
            </w:r>
            <w:r w:rsidRPr="00F44A76">
              <w:rPr>
                <w:sz w:val="16"/>
                <w:szCs w:val="16"/>
                <w:lang w:eastAsia="en-US"/>
              </w:rPr>
              <w:t>ocation</w:t>
            </w:r>
            <w:r w:rsidRPr="00F44A76">
              <w:rPr>
                <w:rFonts w:hint="eastAsia"/>
                <w:sz w:val="16"/>
                <w:szCs w:val="16"/>
                <w:lang w:eastAsia="en-US"/>
              </w:rPr>
              <w:t xml:space="preserve"> Info</w:t>
            </w:r>
          </w:p>
        </w:tc>
        <w:tc>
          <w:tcPr>
            <w:tcW w:w="3001" w:type="dxa"/>
            <w:gridSpan w:val="6"/>
            <w:shd w:val="clear" w:color="auto" w:fill="FFFFFF"/>
          </w:tcPr>
          <w:p w14:paraId="2AA0ABAF" w14:textId="77777777" w:rsidR="00ED7369" w:rsidRDefault="00ED7369" w:rsidP="00B96B80">
            <w:pPr>
              <w:pStyle w:val="TAL"/>
              <w:ind w:leftChars="100" w:left="200"/>
              <w:rPr>
                <w:rFonts w:hint="eastAsia"/>
                <w:sz w:val="16"/>
                <w:szCs w:val="16"/>
                <w:lang w:eastAsia="en-US"/>
              </w:rPr>
            </w:pPr>
            <w:r w:rsidRPr="00F44A76">
              <w:rPr>
                <w:rFonts w:hint="eastAsia"/>
                <w:sz w:val="16"/>
                <w:szCs w:val="16"/>
                <w:lang w:eastAsia="en-US"/>
              </w:rPr>
              <w:t>3GPP-</w:t>
            </w:r>
            <w:r w:rsidRPr="00F44A76">
              <w:rPr>
                <w:sz w:val="16"/>
                <w:szCs w:val="16"/>
                <w:lang w:eastAsia="en-US"/>
              </w:rPr>
              <w:t>U</w:t>
            </w:r>
            <w:r w:rsidRPr="00F44A76">
              <w:rPr>
                <w:rFonts w:hint="eastAsia"/>
                <w:sz w:val="16"/>
                <w:szCs w:val="16"/>
                <w:lang w:eastAsia="en-US"/>
              </w:rPr>
              <w:t>ser-</w:t>
            </w:r>
            <w:r w:rsidRPr="00F44A76">
              <w:rPr>
                <w:sz w:val="16"/>
                <w:szCs w:val="16"/>
                <w:lang w:eastAsia="en-US"/>
              </w:rPr>
              <w:t>Location</w:t>
            </w:r>
            <w:r w:rsidRPr="00F44A76">
              <w:rPr>
                <w:rFonts w:hint="eastAsia"/>
                <w:sz w:val="16"/>
                <w:szCs w:val="16"/>
                <w:lang w:eastAsia="en-US"/>
              </w:rPr>
              <w:t>-Info</w:t>
            </w:r>
          </w:p>
        </w:tc>
      </w:tr>
      <w:tr w:rsidR="00ED7369" w14:paraId="184A1D84"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03B218A"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2810" w:type="dxa"/>
            <w:gridSpan w:val="6"/>
            <w:shd w:val="clear" w:color="auto" w:fill="FFFFFF"/>
          </w:tcPr>
          <w:p w14:paraId="2782A2F2"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3001" w:type="dxa"/>
            <w:gridSpan w:val="6"/>
            <w:shd w:val="clear" w:color="auto" w:fill="FFFFFF"/>
          </w:tcPr>
          <w:p w14:paraId="59B1E279" w14:textId="77777777" w:rsidR="00ED7369" w:rsidRDefault="00ED7369" w:rsidP="00B96B80">
            <w:pPr>
              <w:pStyle w:val="TAL"/>
              <w:ind w:leftChars="100" w:left="200"/>
              <w:rPr>
                <w:rFonts w:hint="eastAsia"/>
                <w:sz w:val="16"/>
                <w:szCs w:val="16"/>
                <w:lang w:eastAsia="en-US"/>
              </w:rPr>
            </w:pPr>
            <w:r w:rsidRPr="00F44A76">
              <w:rPr>
                <w:rFonts w:hint="eastAsia"/>
                <w:sz w:val="16"/>
                <w:szCs w:val="16"/>
                <w:lang w:eastAsia="en-US"/>
              </w:rPr>
              <w:t>Visited-PLMN-Id</w:t>
            </w:r>
          </w:p>
        </w:tc>
      </w:tr>
      <w:tr w:rsidR="00ED7369" w14:paraId="2DCBD541"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E5B1775" w14:textId="77777777" w:rsidR="00ED7369" w:rsidRPr="008E124D" w:rsidRDefault="00ED7369" w:rsidP="00B96B80">
            <w:pPr>
              <w:pStyle w:val="TAL"/>
              <w:ind w:leftChars="100" w:left="200"/>
              <w:rPr>
                <w:sz w:val="16"/>
                <w:szCs w:val="16"/>
                <w:lang w:eastAsia="en-US"/>
              </w:rPr>
            </w:pPr>
            <w:r>
              <w:rPr>
                <w:sz w:val="16"/>
                <w:szCs w:val="16"/>
                <w:lang w:eastAsia="en-US"/>
              </w:rPr>
              <w:t>Radio Resources Indicator</w:t>
            </w:r>
          </w:p>
        </w:tc>
        <w:tc>
          <w:tcPr>
            <w:tcW w:w="2810" w:type="dxa"/>
            <w:gridSpan w:val="6"/>
            <w:shd w:val="clear" w:color="auto" w:fill="FFFFFF"/>
          </w:tcPr>
          <w:p w14:paraId="379FE0C9" w14:textId="77777777" w:rsidR="00ED7369" w:rsidRPr="008E124D" w:rsidRDefault="00ED7369" w:rsidP="00B96B80">
            <w:pPr>
              <w:pStyle w:val="TAL"/>
              <w:ind w:leftChars="100" w:left="200"/>
              <w:rPr>
                <w:sz w:val="16"/>
                <w:szCs w:val="16"/>
                <w:lang w:eastAsia="en-US"/>
              </w:rPr>
            </w:pPr>
            <w:r>
              <w:rPr>
                <w:sz w:val="16"/>
                <w:szCs w:val="16"/>
                <w:lang w:eastAsia="en-US"/>
              </w:rPr>
              <w:t>Radio Resources Indicator</w:t>
            </w:r>
          </w:p>
        </w:tc>
        <w:tc>
          <w:tcPr>
            <w:tcW w:w="3001" w:type="dxa"/>
            <w:gridSpan w:val="6"/>
            <w:shd w:val="clear" w:color="auto" w:fill="FFFFFF"/>
          </w:tcPr>
          <w:p w14:paraId="0B7F4D79" w14:textId="77777777" w:rsidR="00ED7369" w:rsidRDefault="00ED7369" w:rsidP="00B96B80">
            <w:pPr>
              <w:pStyle w:val="TAL"/>
              <w:ind w:leftChars="100" w:left="200"/>
              <w:rPr>
                <w:rFonts w:hint="eastAsia"/>
                <w:sz w:val="16"/>
                <w:szCs w:val="16"/>
                <w:lang w:eastAsia="en-US"/>
              </w:rPr>
            </w:pPr>
            <w:r>
              <w:rPr>
                <w:sz w:val="16"/>
                <w:szCs w:val="16"/>
                <w:lang w:eastAsia="en-US"/>
              </w:rPr>
              <w:t>Radio-Resources-Indicator</w:t>
            </w:r>
          </w:p>
        </w:tc>
      </w:tr>
      <w:tr w:rsidR="00ED7369" w14:paraId="4C530EE6"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FC0DE39" w14:textId="77777777" w:rsidR="00ED7369" w:rsidRPr="008E124D" w:rsidRDefault="00ED7369" w:rsidP="00B96B80">
            <w:pPr>
              <w:pStyle w:val="TAL"/>
              <w:ind w:leftChars="100" w:left="200"/>
              <w:rPr>
                <w:sz w:val="16"/>
                <w:szCs w:val="16"/>
                <w:lang w:eastAsia="en-US"/>
              </w:rPr>
            </w:pPr>
            <w:r>
              <w:rPr>
                <w:sz w:val="16"/>
                <w:szCs w:val="16"/>
                <w:lang w:eastAsia="en-US"/>
              </w:rPr>
              <w:t>Radio Frequency</w:t>
            </w:r>
          </w:p>
        </w:tc>
        <w:tc>
          <w:tcPr>
            <w:tcW w:w="2810" w:type="dxa"/>
            <w:gridSpan w:val="6"/>
            <w:shd w:val="clear" w:color="auto" w:fill="FFFFFF"/>
          </w:tcPr>
          <w:p w14:paraId="251A3914" w14:textId="77777777" w:rsidR="00ED7369" w:rsidRPr="008E124D" w:rsidRDefault="00ED7369" w:rsidP="00B96B80">
            <w:pPr>
              <w:pStyle w:val="TAL"/>
              <w:ind w:leftChars="100" w:left="200"/>
              <w:rPr>
                <w:sz w:val="16"/>
                <w:szCs w:val="16"/>
                <w:lang w:eastAsia="en-US"/>
              </w:rPr>
            </w:pPr>
            <w:r>
              <w:rPr>
                <w:sz w:val="16"/>
                <w:szCs w:val="16"/>
                <w:lang w:eastAsia="en-US"/>
              </w:rPr>
              <w:t>Radio Frequency</w:t>
            </w:r>
          </w:p>
        </w:tc>
        <w:tc>
          <w:tcPr>
            <w:tcW w:w="3001" w:type="dxa"/>
            <w:gridSpan w:val="6"/>
            <w:shd w:val="clear" w:color="auto" w:fill="FFFFFF"/>
          </w:tcPr>
          <w:p w14:paraId="7A0C7E37" w14:textId="77777777" w:rsidR="00ED7369" w:rsidRDefault="00ED7369" w:rsidP="00B96B80">
            <w:pPr>
              <w:pStyle w:val="TAL"/>
              <w:ind w:leftChars="100" w:left="200"/>
              <w:rPr>
                <w:rFonts w:hint="eastAsia"/>
                <w:sz w:val="16"/>
                <w:szCs w:val="16"/>
                <w:lang w:eastAsia="en-US"/>
              </w:rPr>
            </w:pPr>
            <w:r>
              <w:rPr>
                <w:sz w:val="16"/>
                <w:szCs w:val="16"/>
                <w:lang w:eastAsia="en-US"/>
              </w:rPr>
              <w:t>Radio-Frequency</w:t>
            </w:r>
          </w:p>
        </w:tc>
      </w:tr>
      <w:tr w:rsidR="00D153B1" w14:paraId="169A903E" w14:textId="77777777" w:rsidTr="00097269">
        <w:tblPrEx>
          <w:tblCellMar>
            <w:top w:w="0" w:type="dxa"/>
            <w:bottom w:w="0" w:type="dxa"/>
          </w:tblCellMar>
        </w:tblPrEx>
        <w:trPr>
          <w:gridAfter w:val="5"/>
          <w:wAfter w:w="800" w:type="dxa"/>
          <w:cantSplit/>
          <w:tblHeader/>
          <w:jc w:val="center"/>
        </w:trPr>
        <w:tc>
          <w:tcPr>
            <w:tcW w:w="2458" w:type="dxa"/>
            <w:gridSpan w:val="6"/>
            <w:shd w:val="clear" w:color="auto" w:fill="FFFFFF"/>
          </w:tcPr>
          <w:p w14:paraId="296F5E67" w14:textId="77777777" w:rsidR="00D153B1" w:rsidRDefault="00D153B1" w:rsidP="00097269">
            <w:pPr>
              <w:pStyle w:val="TAL"/>
              <w:rPr>
                <w:sz w:val="16"/>
                <w:szCs w:val="16"/>
              </w:rPr>
            </w:pPr>
            <w:r w:rsidRPr="00037ED6">
              <w:rPr>
                <w:sz w:val="16"/>
                <w:szCs w:val="16"/>
              </w:rPr>
              <w:t>Relay IP address</w:t>
            </w:r>
          </w:p>
        </w:tc>
        <w:tc>
          <w:tcPr>
            <w:tcW w:w="2810" w:type="dxa"/>
            <w:gridSpan w:val="6"/>
            <w:shd w:val="clear" w:color="auto" w:fill="FFFFFF"/>
          </w:tcPr>
          <w:p w14:paraId="30856EE2" w14:textId="77777777" w:rsidR="00D153B1" w:rsidRDefault="00D153B1" w:rsidP="00097269">
            <w:pPr>
              <w:pStyle w:val="TAL"/>
              <w:rPr>
                <w:sz w:val="16"/>
                <w:szCs w:val="16"/>
              </w:rPr>
            </w:pPr>
            <w:r w:rsidRPr="00037ED6">
              <w:rPr>
                <w:sz w:val="16"/>
                <w:szCs w:val="16"/>
              </w:rPr>
              <w:t>Relay IP address</w:t>
            </w:r>
          </w:p>
        </w:tc>
        <w:tc>
          <w:tcPr>
            <w:tcW w:w="3001" w:type="dxa"/>
            <w:gridSpan w:val="6"/>
            <w:shd w:val="clear" w:color="auto" w:fill="FFFFFF"/>
          </w:tcPr>
          <w:p w14:paraId="09FBA94C" w14:textId="77777777" w:rsidR="00D153B1" w:rsidRDefault="00D153B1" w:rsidP="00097269">
            <w:pPr>
              <w:pStyle w:val="TAL"/>
              <w:rPr>
                <w:sz w:val="16"/>
                <w:szCs w:val="16"/>
              </w:rPr>
            </w:pPr>
            <w:r w:rsidRPr="00037ED6">
              <w:rPr>
                <w:rFonts w:hint="eastAsia"/>
                <w:sz w:val="16"/>
                <w:szCs w:val="16"/>
              </w:rPr>
              <w:t>ProSe-</w:t>
            </w:r>
            <w:r w:rsidRPr="00037ED6">
              <w:rPr>
                <w:sz w:val="16"/>
                <w:szCs w:val="16"/>
              </w:rPr>
              <w:t>Relay</w:t>
            </w:r>
            <w:r w:rsidRPr="00037ED6">
              <w:rPr>
                <w:rFonts w:hint="eastAsia"/>
                <w:sz w:val="16"/>
                <w:szCs w:val="16"/>
              </w:rPr>
              <w:t>-IP-Address</w:t>
            </w:r>
          </w:p>
        </w:tc>
      </w:tr>
      <w:tr w:rsidR="00D153B1" w14:paraId="5122C4EB" w14:textId="77777777" w:rsidTr="00097269">
        <w:tblPrEx>
          <w:tblCellMar>
            <w:top w:w="0" w:type="dxa"/>
            <w:bottom w:w="0" w:type="dxa"/>
          </w:tblCellMar>
        </w:tblPrEx>
        <w:trPr>
          <w:gridAfter w:val="5"/>
          <w:wAfter w:w="800" w:type="dxa"/>
          <w:cantSplit/>
          <w:tblHeader/>
          <w:jc w:val="center"/>
        </w:trPr>
        <w:tc>
          <w:tcPr>
            <w:tcW w:w="2458" w:type="dxa"/>
            <w:gridSpan w:val="6"/>
            <w:shd w:val="clear" w:color="auto" w:fill="FFFFFF"/>
          </w:tcPr>
          <w:p w14:paraId="429C66E0" w14:textId="77777777" w:rsidR="00D153B1" w:rsidRDefault="00D153B1" w:rsidP="00097269">
            <w:pPr>
              <w:pStyle w:val="TAL"/>
              <w:rPr>
                <w:sz w:val="16"/>
                <w:szCs w:val="16"/>
              </w:rPr>
            </w:pPr>
            <w:r w:rsidRPr="00937A78">
              <w:rPr>
                <w:sz w:val="16"/>
                <w:szCs w:val="16"/>
              </w:rPr>
              <w:t xml:space="preserve">ProSe UE-to-Network Relay </w:t>
            </w:r>
            <w:r w:rsidRPr="00037ED6">
              <w:rPr>
                <w:sz w:val="16"/>
                <w:szCs w:val="16"/>
              </w:rPr>
              <w:t>UE ID</w:t>
            </w:r>
          </w:p>
        </w:tc>
        <w:tc>
          <w:tcPr>
            <w:tcW w:w="2810" w:type="dxa"/>
            <w:gridSpan w:val="6"/>
            <w:shd w:val="clear" w:color="auto" w:fill="FFFFFF"/>
          </w:tcPr>
          <w:p w14:paraId="05237CBD" w14:textId="77777777" w:rsidR="00D153B1" w:rsidRDefault="00D153B1" w:rsidP="00097269">
            <w:pPr>
              <w:pStyle w:val="TAL"/>
              <w:rPr>
                <w:sz w:val="16"/>
                <w:szCs w:val="16"/>
              </w:rPr>
            </w:pPr>
            <w:r w:rsidRPr="00925244">
              <w:rPr>
                <w:sz w:val="16"/>
                <w:szCs w:val="16"/>
              </w:rPr>
              <w:t xml:space="preserve">ProSe UE-to-Network Relay </w:t>
            </w:r>
            <w:r w:rsidRPr="00037ED6">
              <w:rPr>
                <w:sz w:val="16"/>
                <w:szCs w:val="16"/>
              </w:rPr>
              <w:t>UE ID</w:t>
            </w:r>
          </w:p>
        </w:tc>
        <w:tc>
          <w:tcPr>
            <w:tcW w:w="3001" w:type="dxa"/>
            <w:gridSpan w:val="6"/>
            <w:shd w:val="clear" w:color="auto" w:fill="FFFFFF"/>
          </w:tcPr>
          <w:p w14:paraId="3D751E93" w14:textId="77777777" w:rsidR="00D153B1" w:rsidRDefault="00D153B1" w:rsidP="00097269">
            <w:pPr>
              <w:pStyle w:val="TAL"/>
              <w:rPr>
                <w:sz w:val="16"/>
                <w:szCs w:val="16"/>
              </w:rPr>
            </w:pPr>
            <w:r w:rsidRPr="00037ED6">
              <w:rPr>
                <w:sz w:val="16"/>
                <w:szCs w:val="16"/>
              </w:rPr>
              <w:t>ProSe</w:t>
            </w:r>
            <w:r w:rsidRPr="00037ED6">
              <w:rPr>
                <w:rFonts w:hint="eastAsia"/>
                <w:sz w:val="16"/>
                <w:szCs w:val="16"/>
              </w:rPr>
              <w:t>-</w:t>
            </w:r>
            <w:r w:rsidRPr="00925244">
              <w:rPr>
                <w:sz w:val="16"/>
                <w:szCs w:val="16"/>
              </w:rPr>
              <w:t>UE-to-Network-</w:t>
            </w:r>
            <w:r w:rsidRPr="00037ED6">
              <w:rPr>
                <w:sz w:val="16"/>
                <w:szCs w:val="16"/>
              </w:rPr>
              <w:t>Relay-UE</w:t>
            </w:r>
            <w:r w:rsidRPr="00037ED6">
              <w:rPr>
                <w:rFonts w:hint="eastAsia"/>
                <w:sz w:val="16"/>
                <w:szCs w:val="16"/>
              </w:rPr>
              <w:t>-</w:t>
            </w:r>
            <w:r w:rsidRPr="00037ED6">
              <w:rPr>
                <w:sz w:val="16"/>
                <w:szCs w:val="16"/>
              </w:rPr>
              <w:t>ID</w:t>
            </w:r>
          </w:p>
        </w:tc>
      </w:tr>
      <w:tr w:rsidR="00EB0DF4" w:rsidRPr="00F44A76" w14:paraId="6528D5E0"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3DE94B34" w14:textId="77777777" w:rsidR="00EB0DF4" w:rsidRPr="008E124D" w:rsidRDefault="00EB0DF4" w:rsidP="00E1346A">
            <w:pPr>
              <w:pStyle w:val="TAL"/>
              <w:rPr>
                <w:sz w:val="16"/>
                <w:szCs w:val="16"/>
              </w:rPr>
            </w:pPr>
            <w:r w:rsidRPr="008E124D">
              <w:rPr>
                <w:sz w:val="16"/>
                <w:szCs w:val="16"/>
              </w:rPr>
              <w:t>Requested Application Layer User ID</w:t>
            </w:r>
          </w:p>
        </w:tc>
        <w:tc>
          <w:tcPr>
            <w:tcW w:w="2810" w:type="dxa"/>
            <w:gridSpan w:val="6"/>
            <w:shd w:val="clear" w:color="auto" w:fill="FFFFFF"/>
          </w:tcPr>
          <w:p w14:paraId="39F6EFF2" w14:textId="77777777" w:rsidR="00EB0DF4" w:rsidRPr="008E124D" w:rsidRDefault="00EB0DF4" w:rsidP="00E1346A">
            <w:pPr>
              <w:pStyle w:val="TAL"/>
              <w:rPr>
                <w:sz w:val="16"/>
                <w:szCs w:val="16"/>
              </w:rPr>
            </w:pPr>
            <w:r w:rsidRPr="008E124D">
              <w:rPr>
                <w:sz w:val="16"/>
                <w:szCs w:val="16"/>
              </w:rPr>
              <w:t>Requested Application Layer User ID</w:t>
            </w:r>
          </w:p>
        </w:tc>
        <w:tc>
          <w:tcPr>
            <w:tcW w:w="3001" w:type="dxa"/>
            <w:gridSpan w:val="6"/>
            <w:shd w:val="clear" w:color="auto" w:fill="FFFFFF"/>
          </w:tcPr>
          <w:p w14:paraId="515FD986" w14:textId="77777777" w:rsidR="00EB0DF4" w:rsidRPr="00F44A76" w:rsidRDefault="00EB0DF4" w:rsidP="00E1346A">
            <w:pPr>
              <w:pStyle w:val="TAL"/>
              <w:rPr>
                <w:rFonts w:hint="eastAsia"/>
                <w:sz w:val="16"/>
                <w:szCs w:val="16"/>
              </w:rPr>
            </w:pPr>
            <w:r w:rsidRPr="00F44A76">
              <w:rPr>
                <w:rFonts w:hint="eastAsia"/>
                <w:sz w:val="16"/>
                <w:szCs w:val="16"/>
              </w:rPr>
              <w:t>Target-App-Layer-User-Id</w:t>
            </w:r>
          </w:p>
        </w:tc>
      </w:tr>
      <w:tr w:rsidR="00EB0DF4" w:rsidRPr="00F44A76" w14:paraId="20548EB0"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AA1D74D" w14:textId="77777777" w:rsidR="00EB0DF4" w:rsidRPr="008E124D" w:rsidRDefault="00EB0DF4" w:rsidP="00E1346A">
            <w:pPr>
              <w:pStyle w:val="TAL"/>
              <w:rPr>
                <w:sz w:val="16"/>
                <w:szCs w:val="16"/>
              </w:rPr>
            </w:pPr>
            <w:r w:rsidRPr="008E124D">
              <w:rPr>
                <w:sz w:val="16"/>
                <w:szCs w:val="16"/>
              </w:rPr>
              <w:t>Requested PLMN Identifier</w:t>
            </w:r>
          </w:p>
        </w:tc>
        <w:tc>
          <w:tcPr>
            <w:tcW w:w="2810" w:type="dxa"/>
            <w:gridSpan w:val="6"/>
            <w:shd w:val="clear" w:color="auto" w:fill="FFFFFF"/>
          </w:tcPr>
          <w:p w14:paraId="5DCD9883" w14:textId="77777777" w:rsidR="00EB0DF4" w:rsidRPr="008E124D" w:rsidRDefault="00EB0DF4" w:rsidP="00E1346A">
            <w:pPr>
              <w:pStyle w:val="TAL"/>
              <w:rPr>
                <w:sz w:val="16"/>
                <w:szCs w:val="16"/>
              </w:rPr>
            </w:pPr>
            <w:r w:rsidRPr="008E124D">
              <w:rPr>
                <w:sz w:val="16"/>
                <w:szCs w:val="16"/>
              </w:rPr>
              <w:t>Requested PLMN Identifier</w:t>
            </w:r>
          </w:p>
        </w:tc>
        <w:tc>
          <w:tcPr>
            <w:tcW w:w="3001" w:type="dxa"/>
            <w:gridSpan w:val="6"/>
            <w:shd w:val="clear" w:color="auto" w:fill="FFFFFF"/>
          </w:tcPr>
          <w:p w14:paraId="3360B6E0" w14:textId="77777777" w:rsidR="00EB0DF4" w:rsidRPr="00F44A76" w:rsidRDefault="00EB0DF4" w:rsidP="00E1346A">
            <w:pPr>
              <w:pStyle w:val="TAL"/>
              <w:rPr>
                <w:rFonts w:hint="eastAsia"/>
                <w:sz w:val="16"/>
                <w:szCs w:val="16"/>
              </w:rPr>
            </w:pPr>
            <w:r w:rsidRPr="00F44A76">
              <w:rPr>
                <w:sz w:val="16"/>
                <w:szCs w:val="16"/>
              </w:rPr>
              <w:t>Requested</w:t>
            </w:r>
            <w:r w:rsidRPr="00F44A76">
              <w:rPr>
                <w:rFonts w:hint="eastAsia"/>
                <w:sz w:val="16"/>
                <w:szCs w:val="16"/>
              </w:rPr>
              <w:t>-</w:t>
            </w:r>
            <w:r w:rsidRPr="00F44A76">
              <w:rPr>
                <w:sz w:val="16"/>
                <w:szCs w:val="16"/>
              </w:rPr>
              <w:t>PLMN</w:t>
            </w:r>
            <w:r w:rsidRPr="00F44A76">
              <w:rPr>
                <w:rFonts w:hint="eastAsia"/>
                <w:sz w:val="16"/>
                <w:szCs w:val="16"/>
              </w:rPr>
              <w:t>-</w:t>
            </w:r>
            <w:r w:rsidRPr="00F44A76">
              <w:rPr>
                <w:sz w:val="16"/>
                <w:szCs w:val="16"/>
              </w:rPr>
              <w:t>Identifier</w:t>
            </w:r>
          </w:p>
        </w:tc>
      </w:tr>
      <w:tr w:rsidR="00EB0DF4" w:rsidRPr="00F44A76" w14:paraId="56CADF89"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6F2AB36" w14:textId="77777777" w:rsidR="00EB0DF4" w:rsidRPr="008E124D" w:rsidRDefault="00EB0DF4" w:rsidP="00E1346A">
            <w:pPr>
              <w:pStyle w:val="TAL"/>
              <w:rPr>
                <w:sz w:val="16"/>
                <w:szCs w:val="16"/>
              </w:rPr>
            </w:pPr>
            <w:r w:rsidRPr="008E124D">
              <w:rPr>
                <w:sz w:val="16"/>
                <w:szCs w:val="16"/>
              </w:rPr>
              <w:t>Requestor Application Layer User ID</w:t>
            </w:r>
          </w:p>
        </w:tc>
        <w:tc>
          <w:tcPr>
            <w:tcW w:w="2810" w:type="dxa"/>
            <w:gridSpan w:val="6"/>
            <w:shd w:val="clear" w:color="auto" w:fill="FFFFFF"/>
          </w:tcPr>
          <w:p w14:paraId="069F1614" w14:textId="77777777" w:rsidR="00EB0DF4" w:rsidRPr="008E124D" w:rsidRDefault="00EB0DF4" w:rsidP="00E1346A">
            <w:pPr>
              <w:pStyle w:val="TAL"/>
              <w:rPr>
                <w:sz w:val="16"/>
                <w:szCs w:val="16"/>
              </w:rPr>
            </w:pPr>
            <w:r w:rsidRPr="008E124D">
              <w:rPr>
                <w:sz w:val="16"/>
                <w:szCs w:val="16"/>
              </w:rPr>
              <w:t>Requestor Application Layer User ID</w:t>
            </w:r>
          </w:p>
        </w:tc>
        <w:tc>
          <w:tcPr>
            <w:tcW w:w="3001" w:type="dxa"/>
            <w:gridSpan w:val="6"/>
            <w:shd w:val="clear" w:color="auto" w:fill="FFFFFF"/>
          </w:tcPr>
          <w:p w14:paraId="201EC07B" w14:textId="77777777" w:rsidR="00EB0DF4" w:rsidRPr="00F44A76" w:rsidRDefault="00EB0DF4" w:rsidP="00E1346A">
            <w:pPr>
              <w:pStyle w:val="TAL"/>
              <w:rPr>
                <w:rFonts w:hint="eastAsia"/>
                <w:sz w:val="16"/>
                <w:szCs w:val="16"/>
              </w:rPr>
            </w:pPr>
            <w:r w:rsidRPr="00F44A76">
              <w:rPr>
                <w:rFonts w:hint="eastAsia"/>
                <w:sz w:val="16"/>
                <w:szCs w:val="16"/>
              </w:rPr>
              <w:t>Origin-App-Layer-User-Id</w:t>
            </w:r>
          </w:p>
        </w:tc>
      </w:tr>
      <w:tr w:rsidR="00EB0DF4" w:rsidRPr="00F44A76" w14:paraId="6697FF41"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3FEE7518" w14:textId="77777777" w:rsidR="00EB0DF4" w:rsidRPr="008E124D" w:rsidRDefault="00EB0DF4" w:rsidP="00E1346A">
            <w:pPr>
              <w:pStyle w:val="TAL"/>
              <w:rPr>
                <w:sz w:val="16"/>
                <w:szCs w:val="16"/>
              </w:rPr>
            </w:pPr>
            <w:r w:rsidRPr="008E124D">
              <w:rPr>
                <w:sz w:val="16"/>
                <w:szCs w:val="16"/>
              </w:rPr>
              <w:t>Requestor EPC ProSe User ID</w:t>
            </w:r>
          </w:p>
        </w:tc>
        <w:tc>
          <w:tcPr>
            <w:tcW w:w="2810" w:type="dxa"/>
            <w:gridSpan w:val="6"/>
            <w:shd w:val="clear" w:color="auto" w:fill="FFFFFF"/>
          </w:tcPr>
          <w:p w14:paraId="3A0EE9E5" w14:textId="77777777" w:rsidR="00EB0DF4" w:rsidRPr="008E124D" w:rsidRDefault="00EB0DF4" w:rsidP="00E1346A">
            <w:pPr>
              <w:pStyle w:val="TAL"/>
              <w:rPr>
                <w:sz w:val="16"/>
                <w:szCs w:val="16"/>
              </w:rPr>
            </w:pPr>
            <w:r w:rsidRPr="008E124D">
              <w:rPr>
                <w:sz w:val="16"/>
                <w:szCs w:val="16"/>
              </w:rPr>
              <w:t>Requestor EPC ProSe User ID</w:t>
            </w:r>
          </w:p>
        </w:tc>
        <w:tc>
          <w:tcPr>
            <w:tcW w:w="3001" w:type="dxa"/>
            <w:gridSpan w:val="6"/>
            <w:shd w:val="clear" w:color="auto" w:fill="FFFFFF"/>
          </w:tcPr>
          <w:p w14:paraId="692FB74D" w14:textId="77777777" w:rsidR="00EB0DF4" w:rsidRPr="00F44A76" w:rsidRDefault="00EB0DF4" w:rsidP="00E1346A">
            <w:pPr>
              <w:pStyle w:val="TAL"/>
              <w:rPr>
                <w:rFonts w:hint="eastAsia"/>
                <w:sz w:val="16"/>
                <w:szCs w:val="16"/>
              </w:rPr>
            </w:pPr>
            <w:r w:rsidRPr="00F44A76">
              <w:rPr>
                <w:rFonts w:hint="eastAsia"/>
                <w:sz w:val="16"/>
                <w:szCs w:val="16"/>
              </w:rPr>
              <w:t>Requesting-EPUID</w:t>
            </w:r>
          </w:p>
        </w:tc>
      </w:tr>
      <w:tr w:rsidR="00EB0DF4" w:rsidRPr="00F44A76" w14:paraId="7508ED06"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0284B3C" w14:textId="77777777" w:rsidR="00EB0DF4" w:rsidRPr="008E124D" w:rsidRDefault="00EB0DF4" w:rsidP="00E1346A">
            <w:pPr>
              <w:pStyle w:val="TAL"/>
              <w:rPr>
                <w:sz w:val="16"/>
                <w:szCs w:val="16"/>
              </w:rPr>
            </w:pPr>
            <w:r w:rsidRPr="008E124D">
              <w:rPr>
                <w:sz w:val="16"/>
                <w:szCs w:val="16"/>
              </w:rPr>
              <w:t>Requestor PLMN Identifier</w:t>
            </w:r>
          </w:p>
        </w:tc>
        <w:tc>
          <w:tcPr>
            <w:tcW w:w="2810" w:type="dxa"/>
            <w:gridSpan w:val="6"/>
            <w:shd w:val="clear" w:color="auto" w:fill="FFFFFF"/>
          </w:tcPr>
          <w:p w14:paraId="54DB28D8" w14:textId="77777777" w:rsidR="00EB0DF4" w:rsidRPr="008E124D" w:rsidRDefault="00EB0DF4" w:rsidP="00E1346A">
            <w:pPr>
              <w:pStyle w:val="TAL"/>
              <w:rPr>
                <w:sz w:val="16"/>
                <w:szCs w:val="16"/>
              </w:rPr>
            </w:pPr>
            <w:r w:rsidRPr="008E124D">
              <w:rPr>
                <w:sz w:val="16"/>
                <w:szCs w:val="16"/>
              </w:rPr>
              <w:t>Requestor PLMN Identifier</w:t>
            </w:r>
          </w:p>
        </w:tc>
        <w:tc>
          <w:tcPr>
            <w:tcW w:w="3001" w:type="dxa"/>
            <w:gridSpan w:val="6"/>
            <w:shd w:val="clear" w:color="auto" w:fill="FFFFFF"/>
          </w:tcPr>
          <w:p w14:paraId="76BABD9B" w14:textId="77777777" w:rsidR="00EB0DF4" w:rsidRPr="00F44A76" w:rsidRDefault="00EB0DF4" w:rsidP="00E1346A">
            <w:pPr>
              <w:pStyle w:val="TAL"/>
              <w:rPr>
                <w:rFonts w:hint="eastAsia"/>
                <w:sz w:val="16"/>
                <w:szCs w:val="16"/>
              </w:rPr>
            </w:pPr>
            <w:r w:rsidRPr="00F44A76">
              <w:rPr>
                <w:sz w:val="16"/>
                <w:szCs w:val="16"/>
              </w:rPr>
              <w:t>Requestor</w:t>
            </w:r>
            <w:r w:rsidRPr="00F44A76">
              <w:rPr>
                <w:rFonts w:hint="eastAsia"/>
                <w:sz w:val="16"/>
                <w:szCs w:val="16"/>
              </w:rPr>
              <w:t>-</w:t>
            </w:r>
            <w:r w:rsidRPr="00F44A76">
              <w:rPr>
                <w:sz w:val="16"/>
                <w:szCs w:val="16"/>
              </w:rPr>
              <w:t>PLMN</w:t>
            </w:r>
            <w:r w:rsidRPr="00F44A76">
              <w:rPr>
                <w:rFonts w:hint="eastAsia"/>
                <w:sz w:val="16"/>
                <w:szCs w:val="16"/>
              </w:rPr>
              <w:t>-</w:t>
            </w:r>
            <w:r w:rsidRPr="00F44A76">
              <w:rPr>
                <w:sz w:val="16"/>
                <w:szCs w:val="16"/>
              </w:rPr>
              <w:t>Identifier</w:t>
            </w:r>
          </w:p>
        </w:tc>
      </w:tr>
      <w:tr w:rsidR="00EB0DF4" w:rsidRPr="00F44A76" w14:paraId="78AC83AC"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279F9FC" w14:textId="77777777" w:rsidR="00EB0DF4" w:rsidRPr="008E124D" w:rsidRDefault="00EB0DF4" w:rsidP="00E1346A">
            <w:pPr>
              <w:pStyle w:val="TAL"/>
              <w:rPr>
                <w:sz w:val="16"/>
                <w:szCs w:val="16"/>
              </w:rPr>
            </w:pPr>
            <w:r w:rsidRPr="008E124D">
              <w:rPr>
                <w:sz w:val="16"/>
                <w:szCs w:val="16"/>
              </w:rPr>
              <w:t>Role of ProSe Function</w:t>
            </w:r>
          </w:p>
        </w:tc>
        <w:tc>
          <w:tcPr>
            <w:tcW w:w="2810" w:type="dxa"/>
            <w:gridSpan w:val="6"/>
            <w:shd w:val="clear" w:color="auto" w:fill="FFFFFF"/>
          </w:tcPr>
          <w:p w14:paraId="4C782DA9" w14:textId="77777777" w:rsidR="00EB0DF4" w:rsidRPr="008E124D" w:rsidRDefault="00EB0DF4" w:rsidP="00E1346A">
            <w:pPr>
              <w:pStyle w:val="TAL"/>
              <w:rPr>
                <w:sz w:val="16"/>
                <w:szCs w:val="16"/>
              </w:rPr>
            </w:pPr>
            <w:r w:rsidRPr="008E124D">
              <w:rPr>
                <w:sz w:val="16"/>
                <w:szCs w:val="16"/>
              </w:rPr>
              <w:t>Role of ProSe Function</w:t>
            </w:r>
          </w:p>
        </w:tc>
        <w:tc>
          <w:tcPr>
            <w:tcW w:w="3001" w:type="dxa"/>
            <w:gridSpan w:val="6"/>
            <w:shd w:val="clear" w:color="auto" w:fill="FFFFFF"/>
          </w:tcPr>
          <w:p w14:paraId="397C82A3" w14:textId="77777777" w:rsidR="00EB0DF4" w:rsidRPr="00F44A76" w:rsidRDefault="00EB0DF4" w:rsidP="00E1346A">
            <w:pPr>
              <w:pStyle w:val="TAL"/>
              <w:rPr>
                <w:rFonts w:hint="eastAsia"/>
                <w:sz w:val="16"/>
                <w:szCs w:val="16"/>
              </w:rPr>
            </w:pPr>
            <w:r w:rsidRPr="00437582">
              <w:rPr>
                <w:sz w:val="16"/>
                <w:szCs w:val="16"/>
              </w:rPr>
              <w:t>Role</w:t>
            </w:r>
            <w:r w:rsidRPr="00437582">
              <w:rPr>
                <w:rFonts w:hint="eastAsia"/>
                <w:sz w:val="16"/>
                <w:szCs w:val="16"/>
              </w:rPr>
              <w:t>-O</w:t>
            </w:r>
            <w:r w:rsidRPr="00437582">
              <w:rPr>
                <w:sz w:val="16"/>
                <w:szCs w:val="16"/>
              </w:rPr>
              <w:t>f</w:t>
            </w:r>
            <w:r w:rsidRPr="00437582">
              <w:rPr>
                <w:rFonts w:hint="eastAsia"/>
                <w:sz w:val="16"/>
                <w:szCs w:val="16"/>
              </w:rPr>
              <w:t>-</w:t>
            </w:r>
            <w:r w:rsidRPr="00437582">
              <w:rPr>
                <w:sz w:val="16"/>
                <w:szCs w:val="16"/>
              </w:rPr>
              <w:t>ProSe</w:t>
            </w:r>
            <w:r w:rsidRPr="00437582">
              <w:rPr>
                <w:rFonts w:hint="eastAsia"/>
                <w:sz w:val="16"/>
                <w:szCs w:val="16"/>
              </w:rPr>
              <w:t>-</w:t>
            </w:r>
            <w:r w:rsidRPr="00437582">
              <w:rPr>
                <w:sz w:val="16"/>
                <w:szCs w:val="16"/>
              </w:rPr>
              <w:t>Function</w:t>
            </w:r>
          </w:p>
        </w:tc>
      </w:tr>
      <w:tr w:rsidR="00EB0DF4" w:rsidRPr="00F44A76" w14:paraId="5C1A28EE"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0D44633C" w14:textId="77777777" w:rsidR="00EB0DF4" w:rsidRPr="00F44A76" w:rsidRDefault="00EB0DF4" w:rsidP="00E1346A">
            <w:pPr>
              <w:pStyle w:val="TAL"/>
              <w:rPr>
                <w:sz w:val="16"/>
                <w:szCs w:val="16"/>
              </w:rPr>
            </w:pPr>
            <w:r w:rsidRPr="008E124D">
              <w:rPr>
                <w:sz w:val="16"/>
                <w:szCs w:val="16"/>
              </w:rPr>
              <w:t>Role of UE</w:t>
            </w:r>
          </w:p>
        </w:tc>
        <w:tc>
          <w:tcPr>
            <w:tcW w:w="2810" w:type="dxa"/>
            <w:gridSpan w:val="6"/>
            <w:shd w:val="clear" w:color="auto" w:fill="FFFFFF"/>
          </w:tcPr>
          <w:p w14:paraId="139FB11E" w14:textId="77777777" w:rsidR="00EB0DF4" w:rsidRPr="00F44A76" w:rsidRDefault="00EB0DF4" w:rsidP="00E1346A">
            <w:pPr>
              <w:pStyle w:val="TAL"/>
              <w:rPr>
                <w:sz w:val="16"/>
                <w:szCs w:val="16"/>
              </w:rPr>
            </w:pPr>
            <w:r w:rsidRPr="008E124D">
              <w:rPr>
                <w:sz w:val="16"/>
                <w:szCs w:val="16"/>
              </w:rPr>
              <w:t>Role of UE</w:t>
            </w:r>
          </w:p>
        </w:tc>
        <w:tc>
          <w:tcPr>
            <w:tcW w:w="3001" w:type="dxa"/>
            <w:gridSpan w:val="6"/>
            <w:shd w:val="clear" w:color="auto" w:fill="FFFFFF"/>
          </w:tcPr>
          <w:p w14:paraId="705A87D7" w14:textId="77777777" w:rsidR="00EB0DF4" w:rsidRPr="00F44A76" w:rsidRDefault="00EB0DF4" w:rsidP="00E1346A">
            <w:pPr>
              <w:pStyle w:val="TAL"/>
              <w:rPr>
                <w:sz w:val="16"/>
                <w:szCs w:val="16"/>
              </w:rPr>
            </w:pPr>
            <w:r w:rsidRPr="00F44A76">
              <w:rPr>
                <w:rFonts w:hint="eastAsia"/>
                <w:sz w:val="16"/>
                <w:szCs w:val="16"/>
              </w:rPr>
              <w:t>ProSe-Role-Of-UE</w:t>
            </w:r>
          </w:p>
        </w:tc>
      </w:tr>
      <w:tr w:rsidR="00EB0DF4" w:rsidRPr="00F44A76" w14:paraId="4263F940"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2A12CF7" w14:textId="77777777" w:rsidR="00EB0DF4" w:rsidRPr="00F44A76" w:rsidRDefault="00EB0DF4" w:rsidP="00E1346A">
            <w:pPr>
              <w:pStyle w:val="TAL"/>
            </w:pPr>
            <w:r w:rsidRPr="00F44A76">
              <w:rPr>
                <w:sz w:val="16"/>
                <w:szCs w:val="16"/>
              </w:rPr>
              <w:t>Source IP address</w:t>
            </w:r>
          </w:p>
        </w:tc>
        <w:tc>
          <w:tcPr>
            <w:tcW w:w="2810" w:type="dxa"/>
            <w:gridSpan w:val="6"/>
            <w:shd w:val="clear" w:color="auto" w:fill="FFFFFF"/>
          </w:tcPr>
          <w:p w14:paraId="2C46FF43" w14:textId="77777777" w:rsidR="00EB0DF4" w:rsidRPr="00F44A76" w:rsidRDefault="00EB0DF4" w:rsidP="00E1346A">
            <w:pPr>
              <w:pStyle w:val="TAL"/>
              <w:rPr>
                <w:sz w:val="16"/>
                <w:szCs w:val="16"/>
              </w:rPr>
            </w:pPr>
            <w:r w:rsidRPr="00F44A76">
              <w:rPr>
                <w:sz w:val="16"/>
                <w:szCs w:val="16"/>
              </w:rPr>
              <w:t>Source IP address</w:t>
            </w:r>
          </w:p>
        </w:tc>
        <w:tc>
          <w:tcPr>
            <w:tcW w:w="3001" w:type="dxa"/>
            <w:gridSpan w:val="6"/>
            <w:shd w:val="clear" w:color="auto" w:fill="FFFFFF"/>
          </w:tcPr>
          <w:p w14:paraId="3ABB66CF" w14:textId="77777777" w:rsidR="00EB0DF4" w:rsidRPr="00F44A76" w:rsidRDefault="00EB0DF4" w:rsidP="00E1346A">
            <w:pPr>
              <w:pStyle w:val="TAL"/>
              <w:rPr>
                <w:sz w:val="16"/>
                <w:szCs w:val="16"/>
              </w:rPr>
            </w:pPr>
            <w:r w:rsidRPr="00F44A76">
              <w:rPr>
                <w:rFonts w:hint="eastAsia"/>
                <w:sz w:val="16"/>
                <w:szCs w:val="16"/>
              </w:rPr>
              <w:t>ProSe-Source-IP-Address</w:t>
            </w:r>
          </w:p>
        </w:tc>
      </w:tr>
      <w:tr w:rsidR="00D153B1" w:rsidRPr="00F44A76" w14:paraId="56F0FB15" w14:textId="77777777" w:rsidTr="00097269">
        <w:tblPrEx>
          <w:tblCellMar>
            <w:top w:w="0" w:type="dxa"/>
            <w:bottom w:w="0" w:type="dxa"/>
          </w:tblCellMar>
        </w:tblPrEx>
        <w:trPr>
          <w:gridAfter w:val="5"/>
          <w:wAfter w:w="800" w:type="dxa"/>
          <w:cantSplit/>
          <w:tblHeader/>
          <w:jc w:val="center"/>
        </w:trPr>
        <w:tc>
          <w:tcPr>
            <w:tcW w:w="2458" w:type="dxa"/>
            <w:gridSpan w:val="6"/>
            <w:shd w:val="clear" w:color="auto" w:fill="FFFFFF"/>
          </w:tcPr>
          <w:p w14:paraId="105DF53A" w14:textId="77777777" w:rsidR="00D153B1" w:rsidRPr="00F44A76" w:rsidRDefault="00D153B1" w:rsidP="00097269">
            <w:pPr>
              <w:pStyle w:val="TAL"/>
              <w:rPr>
                <w:sz w:val="16"/>
                <w:szCs w:val="16"/>
              </w:rPr>
            </w:pPr>
            <w:r w:rsidRPr="00037ED6">
              <w:rPr>
                <w:sz w:val="16"/>
                <w:szCs w:val="16"/>
              </w:rPr>
              <w:t>Target IP address</w:t>
            </w:r>
          </w:p>
        </w:tc>
        <w:tc>
          <w:tcPr>
            <w:tcW w:w="2810" w:type="dxa"/>
            <w:gridSpan w:val="6"/>
            <w:shd w:val="clear" w:color="auto" w:fill="FFFFFF"/>
          </w:tcPr>
          <w:p w14:paraId="7F9577E6" w14:textId="77777777" w:rsidR="00D153B1" w:rsidRPr="00F44A76" w:rsidRDefault="00D153B1" w:rsidP="00097269">
            <w:pPr>
              <w:pStyle w:val="TAL"/>
              <w:rPr>
                <w:sz w:val="16"/>
                <w:szCs w:val="16"/>
              </w:rPr>
            </w:pPr>
            <w:r w:rsidRPr="00037ED6">
              <w:rPr>
                <w:sz w:val="16"/>
                <w:szCs w:val="16"/>
              </w:rPr>
              <w:t>Target IP address</w:t>
            </w:r>
          </w:p>
        </w:tc>
        <w:tc>
          <w:tcPr>
            <w:tcW w:w="3001" w:type="dxa"/>
            <w:gridSpan w:val="6"/>
            <w:shd w:val="clear" w:color="auto" w:fill="FFFFFF"/>
          </w:tcPr>
          <w:p w14:paraId="2425BDD9" w14:textId="77777777" w:rsidR="00D153B1" w:rsidRPr="00F44A76" w:rsidRDefault="00D153B1" w:rsidP="00097269">
            <w:pPr>
              <w:pStyle w:val="TAL"/>
              <w:rPr>
                <w:rFonts w:hint="eastAsia"/>
                <w:sz w:val="16"/>
                <w:szCs w:val="16"/>
              </w:rPr>
            </w:pPr>
            <w:r w:rsidRPr="00037ED6">
              <w:rPr>
                <w:rFonts w:hint="eastAsia"/>
                <w:sz w:val="16"/>
                <w:szCs w:val="16"/>
              </w:rPr>
              <w:t>ProSe-</w:t>
            </w:r>
            <w:r w:rsidRPr="00037ED6">
              <w:rPr>
                <w:sz w:val="16"/>
                <w:szCs w:val="16"/>
              </w:rPr>
              <w:t xml:space="preserve">Target </w:t>
            </w:r>
            <w:r w:rsidRPr="00037ED6">
              <w:rPr>
                <w:rFonts w:hint="eastAsia"/>
                <w:sz w:val="16"/>
                <w:szCs w:val="16"/>
              </w:rPr>
              <w:t>-IP-Address</w:t>
            </w:r>
          </w:p>
        </w:tc>
      </w:tr>
      <w:tr w:rsidR="00ED7369" w:rsidRPr="00F44A76" w14:paraId="27275000"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5DD38E1" w14:textId="77777777" w:rsidR="00ED7369" w:rsidRPr="00F44A76" w:rsidRDefault="00ED7369" w:rsidP="00B96B80">
            <w:pPr>
              <w:pStyle w:val="TAL"/>
              <w:rPr>
                <w:sz w:val="16"/>
                <w:szCs w:val="16"/>
                <w:lang w:eastAsia="en-US"/>
              </w:rPr>
            </w:pPr>
            <w:r>
              <w:rPr>
                <w:sz w:val="16"/>
                <w:szCs w:val="16"/>
                <w:lang w:eastAsia="en-US"/>
              </w:rPr>
              <w:t>Time of First Transmission</w:t>
            </w:r>
          </w:p>
        </w:tc>
        <w:tc>
          <w:tcPr>
            <w:tcW w:w="2810" w:type="dxa"/>
            <w:gridSpan w:val="6"/>
            <w:shd w:val="clear" w:color="auto" w:fill="FFFFFF"/>
          </w:tcPr>
          <w:p w14:paraId="42DC114A" w14:textId="77777777" w:rsidR="00ED7369" w:rsidRPr="00F44A76" w:rsidRDefault="00ED7369" w:rsidP="00B96B80">
            <w:pPr>
              <w:pStyle w:val="TAL"/>
              <w:rPr>
                <w:sz w:val="16"/>
                <w:szCs w:val="16"/>
                <w:lang w:eastAsia="en-US"/>
              </w:rPr>
            </w:pPr>
            <w:r>
              <w:rPr>
                <w:sz w:val="16"/>
                <w:szCs w:val="16"/>
                <w:lang w:eastAsia="en-US"/>
              </w:rPr>
              <w:t>Time of First Transmission</w:t>
            </w:r>
          </w:p>
        </w:tc>
        <w:tc>
          <w:tcPr>
            <w:tcW w:w="3001" w:type="dxa"/>
            <w:gridSpan w:val="6"/>
            <w:shd w:val="clear" w:color="auto" w:fill="FFFFFF"/>
          </w:tcPr>
          <w:p w14:paraId="0F901FF9" w14:textId="77777777" w:rsidR="00ED7369" w:rsidRPr="00F44A76" w:rsidRDefault="00ED7369" w:rsidP="00B96B80">
            <w:pPr>
              <w:pStyle w:val="TAL"/>
              <w:rPr>
                <w:rFonts w:hint="eastAsia"/>
                <w:sz w:val="16"/>
                <w:szCs w:val="16"/>
                <w:lang w:eastAsia="en-US"/>
              </w:rPr>
            </w:pPr>
            <w:r>
              <w:rPr>
                <w:sz w:val="16"/>
                <w:szCs w:val="16"/>
                <w:lang w:eastAsia="en-US"/>
              </w:rPr>
              <w:t>Time-First-Transmission</w:t>
            </w:r>
          </w:p>
        </w:tc>
      </w:tr>
      <w:tr w:rsidR="00ED7369" w:rsidRPr="00F44A76" w14:paraId="44552C78"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2A34E0D9" w14:textId="77777777" w:rsidR="00ED7369" w:rsidRPr="00F44A76" w:rsidRDefault="00ED7369" w:rsidP="00B96B80">
            <w:pPr>
              <w:pStyle w:val="TAL"/>
              <w:rPr>
                <w:sz w:val="16"/>
                <w:szCs w:val="16"/>
                <w:lang w:eastAsia="en-US"/>
              </w:rPr>
            </w:pPr>
            <w:r>
              <w:rPr>
                <w:sz w:val="16"/>
                <w:szCs w:val="16"/>
                <w:lang w:eastAsia="en-US"/>
              </w:rPr>
              <w:t>Time of First Reception</w:t>
            </w:r>
          </w:p>
        </w:tc>
        <w:tc>
          <w:tcPr>
            <w:tcW w:w="2810" w:type="dxa"/>
            <w:gridSpan w:val="6"/>
            <w:shd w:val="clear" w:color="auto" w:fill="FFFFFF"/>
          </w:tcPr>
          <w:p w14:paraId="49A2BE4C" w14:textId="77777777" w:rsidR="00ED7369" w:rsidRPr="00F44A76" w:rsidRDefault="00ED7369" w:rsidP="00B96B80">
            <w:pPr>
              <w:pStyle w:val="TAL"/>
              <w:rPr>
                <w:sz w:val="16"/>
                <w:szCs w:val="16"/>
                <w:lang w:eastAsia="en-US"/>
              </w:rPr>
            </w:pPr>
            <w:r>
              <w:rPr>
                <w:sz w:val="16"/>
                <w:szCs w:val="16"/>
                <w:lang w:eastAsia="en-US"/>
              </w:rPr>
              <w:t>Time of First Reception</w:t>
            </w:r>
          </w:p>
        </w:tc>
        <w:tc>
          <w:tcPr>
            <w:tcW w:w="3001" w:type="dxa"/>
            <w:gridSpan w:val="6"/>
            <w:shd w:val="clear" w:color="auto" w:fill="FFFFFF"/>
          </w:tcPr>
          <w:p w14:paraId="036B3ECF" w14:textId="77777777" w:rsidR="00ED7369" w:rsidRPr="00F44A76" w:rsidRDefault="00ED7369" w:rsidP="00B96B80">
            <w:pPr>
              <w:pStyle w:val="TAL"/>
              <w:rPr>
                <w:rFonts w:hint="eastAsia"/>
                <w:sz w:val="16"/>
                <w:szCs w:val="16"/>
                <w:lang w:eastAsia="en-US"/>
              </w:rPr>
            </w:pPr>
            <w:r>
              <w:rPr>
                <w:sz w:val="16"/>
                <w:szCs w:val="16"/>
                <w:lang w:eastAsia="en-US"/>
              </w:rPr>
              <w:t>Time-First-Reception</w:t>
            </w:r>
          </w:p>
        </w:tc>
      </w:tr>
      <w:tr w:rsidR="00EB0DF4" w:rsidRPr="00F44A76" w14:paraId="4F97A645"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1297C3F3" w14:textId="77777777" w:rsidR="00EB0DF4" w:rsidRPr="00F44A76" w:rsidRDefault="00EB0DF4" w:rsidP="00E1346A">
            <w:pPr>
              <w:pStyle w:val="TAL"/>
              <w:rPr>
                <w:sz w:val="16"/>
                <w:szCs w:val="16"/>
              </w:rPr>
            </w:pPr>
            <w:r w:rsidRPr="00205264">
              <w:rPr>
                <w:sz w:val="16"/>
                <w:szCs w:val="16"/>
              </w:rPr>
              <w:t>Time Window</w:t>
            </w:r>
          </w:p>
        </w:tc>
        <w:tc>
          <w:tcPr>
            <w:tcW w:w="2810" w:type="dxa"/>
            <w:gridSpan w:val="6"/>
            <w:shd w:val="clear" w:color="auto" w:fill="FFFFFF"/>
          </w:tcPr>
          <w:p w14:paraId="6344F846" w14:textId="77777777" w:rsidR="00EB0DF4" w:rsidRPr="00F44A76" w:rsidRDefault="00EB0DF4" w:rsidP="00E1346A">
            <w:pPr>
              <w:pStyle w:val="TAL"/>
              <w:rPr>
                <w:sz w:val="16"/>
                <w:szCs w:val="16"/>
              </w:rPr>
            </w:pPr>
            <w:r w:rsidRPr="00205264">
              <w:rPr>
                <w:sz w:val="16"/>
                <w:szCs w:val="16"/>
              </w:rPr>
              <w:t>Time Window</w:t>
            </w:r>
          </w:p>
        </w:tc>
        <w:tc>
          <w:tcPr>
            <w:tcW w:w="3001" w:type="dxa"/>
            <w:gridSpan w:val="6"/>
            <w:shd w:val="clear" w:color="auto" w:fill="FFFFFF"/>
          </w:tcPr>
          <w:p w14:paraId="67F57BB4" w14:textId="77777777" w:rsidR="00EB0DF4" w:rsidRPr="00F44A76" w:rsidRDefault="00EB0DF4" w:rsidP="00E1346A">
            <w:pPr>
              <w:pStyle w:val="TAL"/>
              <w:rPr>
                <w:sz w:val="16"/>
                <w:szCs w:val="16"/>
              </w:rPr>
            </w:pPr>
            <w:r w:rsidRPr="00205264">
              <w:rPr>
                <w:sz w:val="16"/>
                <w:szCs w:val="16"/>
              </w:rPr>
              <w:t>Time-Window</w:t>
            </w:r>
          </w:p>
        </w:tc>
      </w:tr>
      <w:tr w:rsidR="00ED7369" w:rsidRPr="00205264" w14:paraId="7180065A"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07D284E7" w14:textId="77777777" w:rsidR="00ED7369" w:rsidRPr="00205264" w:rsidRDefault="00ED7369" w:rsidP="00B96B80">
            <w:pPr>
              <w:pStyle w:val="TAL"/>
              <w:rPr>
                <w:sz w:val="16"/>
                <w:szCs w:val="16"/>
                <w:lang w:eastAsia="en-US"/>
              </w:rPr>
            </w:pPr>
            <w:r>
              <w:rPr>
                <w:sz w:val="16"/>
                <w:szCs w:val="16"/>
                <w:lang w:eastAsia="en-US"/>
              </w:rPr>
              <w:t>Transmission</w:t>
            </w:r>
            <w:r w:rsidRPr="00F44A76">
              <w:rPr>
                <w:sz w:val="16"/>
                <w:szCs w:val="16"/>
                <w:lang w:eastAsia="en-US"/>
              </w:rPr>
              <w:t xml:space="preserve"> Data Container</w:t>
            </w:r>
          </w:p>
        </w:tc>
        <w:tc>
          <w:tcPr>
            <w:tcW w:w="2810" w:type="dxa"/>
            <w:gridSpan w:val="6"/>
            <w:shd w:val="clear" w:color="auto" w:fill="FFFFFF"/>
          </w:tcPr>
          <w:p w14:paraId="3241519C" w14:textId="77777777" w:rsidR="00ED7369" w:rsidRPr="00205264" w:rsidRDefault="00ED7369" w:rsidP="00B96B80">
            <w:pPr>
              <w:pStyle w:val="TAL"/>
              <w:rPr>
                <w:sz w:val="16"/>
                <w:szCs w:val="16"/>
                <w:lang w:eastAsia="en-US"/>
              </w:rPr>
            </w:pPr>
            <w:r>
              <w:rPr>
                <w:sz w:val="16"/>
                <w:szCs w:val="16"/>
                <w:lang w:eastAsia="en-US"/>
              </w:rPr>
              <w:t>Transmission</w:t>
            </w:r>
            <w:r w:rsidRPr="00F44A76">
              <w:rPr>
                <w:sz w:val="16"/>
                <w:szCs w:val="16"/>
                <w:lang w:eastAsia="en-US"/>
              </w:rPr>
              <w:t xml:space="preserve"> Data Container</w:t>
            </w:r>
          </w:p>
        </w:tc>
        <w:tc>
          <w:tcPr>
            <w:tcW w:w="3001" w:type="dxa"/>
            <w:gridSpan w:val="6"/>
            <w:shd w:val="clear" w:color="auto" w:fill="FFFFFF"/>
          </w:tcPr>
          <w:p w14:paraId="0EE49049" w14:textId="77777777" w:rsidR="00ED7369" w:rsidRPr="00205264" w:rsidRDefault="00ED7369" w:rsidP="00B96B80">
            <w:pPr>
              <w:pStyle w:val="TAL"/>
              <w:rPr>
                <w:sz w:val="16"/>
                <w:szCs w:val="16"/>
                <w:lang w:eastAsia="en-US"/>
              </w:rPr>
            </w:pPr>
            <w:r w:rsidRPr="00F44A76">
              <w:rPr>
                <w:rFonts w:hint="eastAsia"/>
                <w:sz w:val="16"/>
                <w:szCs w:val="16"/>
                <w:lang w:eastAsia="en-US"/>
              </w:rPr>
              <w:t>ProSe-</w:t>
            </w:r>
            <w:r w:rsidRPr="00F44A76">
              <w:rPr>
                <w:sz w:val="16"/>
                <w:szCs w:val="16"/>
                <w:lang w:eastAsia="en-US"/>
              </w:rPr>
              <w:t>Direct</w:t>
            </w:r>
            <w:r w:rsidRPr="00F44A76">
              <w:rPr>
                <w:rFonts w:hint="eastAsia"/>
                <w:sz w:val="16"/>
                <w:szCs w:val="16"/>
                <w:lang w:eastAsia="en-US"/>
              </w:rPr>
              <w:t>-</w:t>
            </w:r>
            <w:r w:rsidRPr="00F44A76">
              <w:rPr>
                <w:sz w:val="16"/>
                <w:szCs w:val="16"/>
                <w:lang w:eastAsia="en-US"/>
              </w:rPr>
              <w:t>Communication</w:t>
            </w:r>
            <w:r w:rsidRPr="00F44A76">
              <w:rPr>
                <w:rFonts w:hint="eastAsia"/>
                <w:sz w:val="16"/>
                <w:szCs w:val="16"/>
                <w:lang w:eastAsia="en-US"/>
              </w:rPr>
              <w:t>-</w:t>
            </w:r>
            <w:r>
              <w:rPr>
                <w:sz w:val="16"/>
                <w:szCs w:val="16"/>
                <w:lang w:eastAsia="en-US"/>
              </w:rPr>
              <w:t>Transmission-</w:t>
            </w:r>
            <w:r w:rsidRPr="00F44A76">
              <w:rPr>
                <w:sz w:val="16"/>
                <w:szCs w:val="16"/>
                <w:lang w:eastAsia="en-US"/>
              </w:rPr>
              <w:t>Data</w:t>
            </w:r>
            <w:r w:rsidRPr="00F44A76">
              <w:rPr>
                <w:rFonts w:hint="eastAsia"/>
                <w:sz w:val="16"/>
                <w:szCs w:val="16"/>
                <w:lang w:eastAsia="en-US"/>
              </w:rPr>
              <w:t>-</w:t>
            </w:r>
            <w:r w:rsidRPr="00F44A76">
              <w:rPr>
                <w:sz w:val="16"/>
                <w:szCs w:val="16"/>
                <w:lang w:eastAsia="en-US"/>
              </w:rPr>
              <w:t>Container</w:t>
            </w:r>
          </w:p>
        </w:tc>
      </w:tr>
      <w:tr w:rsidR="00ED7369" w:rsidRPr="00205264" w14:paraId="728AA253"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7808F9F" w14:textId="77777777" w:rsidR="00ED7369" w:rsidRPr="00205264"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hange Time</w:t>
            </w:r>
          </w:p>
        </w:tc>
        <w:tc>
          <w:tcPr>
            <w:tcW w:w="2810" w:type="dxa"/>
            <w:gridSpan w:val="6"/>
            <w:shd w:val="clear" w:color="auto" w:fill="FFFFFF"/>
          </w:tcPr>
          <w:p w14:paraId="7A12BA5F"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Change Time</w:t>
            </w:r>
          </w:p>
        </w:tc>
        <w:tc>
          <w:tcPr>
            <w:tcW w:w="3001" w:type="dxa"/>
            <w:gridSpan w:val="6"/>
            <w:shd w:val="clear" w:color="auto" w:fill="FFFFFF"/>
          </w:tcPr>
          <w:p w14:paraId="3B84D921"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Change-Time</w:t>
            </w:r>
          </w:p>
        </w:tc>
      </w:tr>
      <w:tr w:rsidR="00ED7369" w:rsidRPr="00205264" w14:paraId="2FD48EF0"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B82341A" w14:textId="77777777" w:rsidR="00ED7369" w:rsidRPr="00205264"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2810" w:type="dxa"/>
            <w:gridSpan w:val="6"/>
            <w:shd w:val="clear" w:color="auto" w:fill="FFFFFF"/>
          </w:tcPr>
          <w:p w14:paraId="5D159D4A" w14:textId="77777777" w:rsidR="00ED7369" w:rsidRPr="00205264"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3001" w:type="dxa"/>
            <w:gridSpan w:val="6"/>
            <w:shd w:val="clear" w:color="auto" w:fill="FFFFFF"/>
          </w:tcPr>
          <w:p w14:paraId="2140038A" w14:textId="77777777" w:rsidR="00ED7369" w:rsidRPr="00205264" w:rsidRDefault="00ED7369" w:rsidP="00B96B80">
            <w:pPr>
              <w:pStyle w:val="TAL"/>
              <w:ind w:leftChars="100" w:left="200"/>
              <w:rPr>
                <w:sz w:val="16"/>
                <w:szCs w:val="16"/>
                <w:lang w:eastAsia="en-US"/>
              </w:rPr>
            </w:pPr>
            <w:r w:rsidRPr="00F44A76">
              <w:rPr>
                <w:sz w:val="16"/>
                <w:szCs w:val="16"/>
                <w:lang w:eastAsia="en-US"/>
              </w:rPr>
              <w:t>Coverage</w:t>
            </w:r>
            <w:r w:rsidRPr="00F44A76">
              <w:rPr>
                <w:rFonts w:hint="eastAsia"/>
                <w:sz w:val="16"/>
                <w:szCs w:val="16"/>
                <w:lang w:eastAsia="en-US"/>
              </w:rPr>
              <w:t>-</w:t>
            </w:r>
            <w:r w:rsidRPr="00F44A76">
              <w:rPr>
                <w:sz w:val="16"/>
                <w:szCs w:val="16"/>
                <w:lang w:eastAsia="en-US"/>
              </w:rPr>
              <w:t>status</w:t>
            </w:r>
          </w:p>
        </w:tc>
      </w:tr>
      <w:tr w:rsidR="00ED7369" w:rsidRPr="00205264" w14:paraId="620C3E04"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087C63CF"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sidRPr="00F44A76">
              <w:rPr>
                <w:rFonts w:hint="eastAsia"/>
                <w:sz w:val="16"/>
                <w:szCs w:val="16"/>
                <w:lang w:eastAsia="en-US"/>
              </w:rPr>
              <w:t>T</w:t>
            </w:r>
            <w:r w:rsidRPr="00F44A76">
              <w:rPr>
                <w:sz w:val="16"/>
                <w:szCs w:val="16"/>
                <w:lang w:eastAsia="en-US"/>
              </w:rPr>
              <w:t>ransmitted</w:t>
            </w:r>
          </w:p>
        </w:tc>
        <w:tc>
          <w:tcPr>
            <w:tcW w:w="2810" w:type="dxa"/>
            <w:gridSpan w:val="6"/>
            <w:shd w:val="clear" w:color="auto" w:fill="FFFFFF"/>
          </w:tcPr>
          <w:p w14:paraId="270DAEC7"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sidRPr="00F44A76">
              <w:rPr>
                <w:rFonts w:hint="eastAsia"/>
                <w:sz w:val="16"/>
                <w:szCs w:val="16"/>
                <w:lang w:eastAsia="en-US"/>
              </w:rPr>
              <w:t>T</w:t>
            </w:r>
            <w:r w:rsidRPr="00F44A76">
              <w:rPr>
                <w:sz w:val="16"/>
                <w:szCs w:val="16"/>
                <w:lang w:eastAsia="en-US"/>
              </w:rPr>
              <w:t>ransmitted</w:t>
            </w:r>
          </w:p>
        </w:tc>
        <w:tc>
          <w:tcPr>
            <w:tcW w:w="3001" w:type="dxa"/>
            <w:gridSpan w:val="6"/>
            <w:shd w:val="clear" w:color="auto" w:fill="FFFFFF"/>
          </w:tcPr>
          <w:p w14:paraId="52F6D312" w14:textId="77777777" w:rsidR="00ED7369" w:rsidRPr="00205264" w:rsidRDefault="00ED7369" w:rsidP="00B96B80">
            <w:pPr>
              <w:pStyle w:val="TAL"/>
              <w:ind w:leftChars="100" w:left="200"/>
              <w:rPr>
                <w:sz w:val="16"/>
                <w:szCs w:val="16"/>
                <w:lang w:eastAsia="en-US"/>
              </w:rPr>
            </w:pPr>
            <w:r w:rsidRPr="00F44A76">
              <w:rPr>
                <w:sz w:val="16"/>
                <w:szCs w:val="16"/>
                <w:lang w:eastAsia="en-US"/>
              </w:rPr>
              <w:t>Accounting-Output-Octets</w:t>
            </w:r>
          </w:p>
        </w:tc>
      </w:tr>
      <w:tr w:rsidR="00ED7369" w:rsidRPr="00205264" w14:paraId="76CDBE49"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0AB40F8D" w14:textId="77777777" w:rsidR="00ED7369" w:rsidRPr="00205264"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2810" w:type="dxa"/>
            <w:gridSpan w:val="6"/>
            <w:shd w:val="clear" w:color="auto" w:fill="FFFFFF"/>
          </w:tcPr>
          <w:p w14:paraId="38C53D82" w14:textId="77777777" w:rsidR="00ED7369" w:rsidRPr="00205264"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3001" w:type="dxa"/>
            <w:gridSpan w:val="6"/>
            <w:shd w:val="clear" w:color="auto" w:fill="FFFFFF"/>
          </w:tcPr>
          <w:p w14:paraId="01D5814B" w14:textId="77777777" w:rsidR="00ED7369" w:rsidRPr="00205264" w:rsidRDefault="00ED7369" w:rsidP="00B96B80">
            <w:pPr>
              <w:pStyle w:val="TAL"/>
              <w:ind w:leftChars="100" w:left="200"/>
              <w:rPr>
                <w:sz w:val="16"/>
                <w:szCs w:val="16"/>
                <w:lang w:eastAsia="en-US"/>
              </w:rPr>
            </w:pPr>
            <w:r>
              <w:rPr>
                <w:rFonts w:hint="eastAsia"/>
                <w:sz w:val="16"/>
                <w:szCs w:val="16"/>
                <w:lang w:eastAsia="en-US"/>
              </w:rPr>
              <w:t>Local-</w:t>
            </w:r>
            <w:r w:rsidRPr="009E0E3C">
              <w:rPr>
                <w:sz w:val="16"/>
                <w:szCs w:val="16"/>
                <w:lang w:eastAsia="en-US"/>
              </w:rPr>
              <w:t>Sequence</w:t>
            </w:r>
            <w:r>
              <w:rPr>
                <w:rFonts w:hint="eastAsia"/>
                <w:sz w:val="16"/>
                <w:szCs w:val="16"/>
                <w:lang w:eastAsia="en-US"/>
              </w:rPr>
              <w:t>-</w:t>
            </w:r>
            <w:r w:rsidRPr="009E0E3C">
              <w:rPr>
                <w:rFonts w:hint="eastAsia"/>
                <w:sz w:val="16"/>
                <w:szCs w:val="16"/>
                <w:lang w:eastAsia="en-US"/>
              </w:rPr>
              <w:t>Number</w:t>
            </w:r>
          </w:p>
        </w:tc>
      </w:tr>
      <w:tr w:rsidR="00ED7369" w:rsidRPr="00205264" w14:paraId="2F08CA32"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E09DE86" w14:textId="77777777" w:rsidR="00ED7369" w:rsidRPr="00205264"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2810" w:type="dxa"/>
            <w:gridSpan w:val="6"/>
            <w:shd w:val="clear" w:color="auto" w:fill="FFFFFF"/>
          </w:tcPr>
          <w:p w14:paraId="6BAA89BA" w14:textId="77777777" w:rsidR="00ED7369" w:rsidRPr="00205264"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3001" w:type="dxa"/>
            <w:gridSpan w:val="6"/>
            <w:shd w:val="clear" w:color="auto" w:fill="FFFFFF"/>
          </w:tcPr>
          <w:p w14:paraId="0872969D" w14:textId="77777777" w:rsidR="00ED7369" w:rsidRPr="00205264"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w:t>
            </w:r>
            <w:r w:rsidRPr="00F44A76">
              <w:rPr>
                <w:sz w:val="16"/>
                <w:szCs w:val="16"/>
                <w:lang w:eastAsia="en-US"/>
              </w:rPr>
              <w:t>Condition</w:t>
            </w:r>
          </w:p>
        </w:tc>
      </w:tr>
      <w:tr w:rsidR="00ED7369" w:rsidRPr="00205264" w14:paraId="3ED9119A"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F41ACBD" w14:textId="77777777" w:rsidR="00ED7369" w:rsidRPr="00205264"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2810" w:type="dxa"/>
            <w:gridSpan w:val="6"/>
            <w:shd w:val="clear" w:color="auto" w:fill="FFFFFF"/>
          </w:tcPr>
          <w:p w14:paraId="158CC0EE" w14:textId="77777777" w:rsidR="00ED7369" w:rsidRPr="00205264"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3001" w:type="dxa"/>
            <w:gridSpan w:val="6"/>
            <w:shd w:val="clear" w:color="auto" w:fill="FFFFFF"/>
          </w:tcPr>
          <w:p w14:paraId="53D21E16" w14:textId="77777777" w:rsidR="00ED7369" w:rsidRPr="00205264" w:rsidRDefault="00ED7369" w:rsidP="00B96B80">
            <w:pPr>
              <w:pStyle w:val="TAL"/>
              <w:ind w:leftChars="100" w:left="200"/>
              <w:rPr>
                <w:sz w:val="16"/>
                <w:szCs w:val="16"/>
                <w:lang w:eastAsia="en-US"/>
              </w:rPr>
            </w:pPr>
            <w:r w:rsidRPr="00494822">
              <w:rPr>
                <w:rFonts w:hint="eastAsia"/>
                <w:sz w:val="16"/>
                <w:szCs w:val="16"/>
                <w:lang w:eastAsia="en-US"/>
              </w:rPr>
              <w:t>Usage</w:t>
            </w:r>
            <w:r>
              <w:rPr>
                <w:rFonts w:hint="eastAsia"/>
                <w:sz w:val="16"/>
                <w:szCs w:val="16"/>
                <w:lang w:eastAsia="en-US"/>
              </w:rPr>
              <w:t>-</w:t>
            </w:r>
            <w:r w:rsidRPr="00494822">
              <w:rPr>
                <w:rFonts w:hint="eastAsia"/>
                <w:sz w:val="16"/>
                <w:szCs w:val="16"/>
                <w:lang w:eastAsia="en-US"/>
              </w:rPr>
              <w:t>information</w:t>
            </w:r>
            <w:r>
              <w:rPr>
                <w:rFonts w:hint="eastAsia"/>
                <w:sz w:val="16"/>
                <w:szCs w:val="16"/>
                <w:lang w:eastAsia="en-US"/>
              </w:rPr>
              <w:t>-</w:t>
            </w:r>
            <w:r w:rsidRPr="00494822">
              <w:rPr>
                <w:rFonts w:hint="eastAsia"/>
                <w:sz w:val="16"/>
                <w:szCs w:val="16"/>
                <w:lang w:eastAsia="en-US"/>
              </w:rPr>
              <w:t>report</w:t>
            </w:r>
            <w:r>
              <w:rPr>
                <w:rFonts w:hint="eastAsia"/>
                <w:sz w:val="16"/>
                <w:szCs w:val="16"/>
                <w:lang w:eastAsia="en-US"/>
              </w:rPr>
              <w:t>-</w:t>
            </w:r>
            <w:r w:rsidRPr="00494822">
              <w:rPr>
                <w:rFonts w:hint="eastAsia"/>
                <w:sz w:val="16"/>
                <w:szCs w:val="16"/>
                <w:lang w:eastAsia="en-US"/>
              </w:rPr>
              <w:t>sequence</w:t>
            </w:r>
            <w:r>
              <w:rPr>
                <w:rFonts w:hint="eastAsia"/>
                <w:sz w:val="16"/>
                <w:szCs w:val="16"/>
                <w:lang w:eastAsia="en-US"/>
              </w:rPr>
              <w:t>-</w:t>
            </w:r>
            <w:r w:rsidRPr="00494822">
              <w:rPr>
                <w:rFonts w:hint="eastAsia"/>
                <w:sz w:val="16"/>
                <w:szCs w:val="16"/>
                <w:lang w:eastAsia="en-US"/>
              </w:rPr>
              <w:t xml:space="preserve"> number</w:t>
            </w:r>
          </w:p>
        </w:tc>
      </w:tr>
      <w:tr w:rsidR="00ED7369" w:rsidRPr="00205264" w14:paraId="1ECA7202"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28851218" w14:textId="77777777" w:rsidR="00ED7369" w:rsidRPr="00205264" w:rsidRDefault="00ED7369" w:rsidP="00B96B80">
            <w:pPr>
              <w:pStyle w:val="TAL"/>
              <w:ind w:leftChars="100" w:left="200"/>
              <w:rPr>
                <w:sz w:val="16"/>
                <w:szCs w:val="16"/>
                <w:lang w:eastAsia="en-US"/>
              </w:rPr>
            </w:pPr>
            <w:r>
              <w:rPr>
                <w:sz w:val="16"/>
                <w:szCs w:val="16"/>
                <w:lang w:eastAsia="en-US"/>
              </w:rPr>
              <w:t>UE Location</w:t>
            </w:r>
          </w:p>
        </w:tc>
        <w:tc>
          <w:tcPr>
            <w:tcW w:w="2810" w:type="dxa"/>
            <w:gridSpan w:val="6"/>
            <w:shd w:val="clear" w:color="auto" w:fill="FFFFFF"/>
          </w:tcPr>
          <w:p w14:paraId="1413F1B2" w14:textId="77777777" w:rsidR="00ED7369" w:rsidRPr="00205264" w:rsidRDefault="00ED7369" w:rsidP="00B96B80">
            <w:pPr>
              <w:pStyle w:val="TAL"/>
              <w:ind w:leftChars="100" w:left="200"/>
              <w:rPr>
                <w:sz w:val="16"/>
                <w:szCs w:val="16"/>
                <w:lang w:eastAsia="en-US"/>
              </w:rPr>
            </w:pPr>
            <w:r w:rsidRPr="00F44A76">
              <w:rPr>
                <w:sz w:val="16"/>
                <w:szCs w:val="16"/>
                <w:lang w:eastAsia="en-US"/>
              </w:rPr>
              <w:t>U</w:t>
            </w:r>
            <w:r w:rsidRPr="00F44A76">
              <w:rPr>
                <w:rFonts w:hint="eastAsia"/>
                <w:sz w:val="16"/>
                <w:szCs w:val="16"/>
                <w:lang w:eastAsia="en-US"/>
              </w:rPr>
              <w:t>ser</w:t>
            </w:r>
            <w:r w:rsidRPr="00F44A76">
              <w:rPr>
                <w:sz w:val="16"/>
                <w:szCs w:val="16"/>
                <w:lang w:eastAsia="en-US"/>
              </w:rPr>
              <w:t xml:space="preserve"> </w:t>
            </w:r>
            <w:r w:rsidRPr="00F44A76">
              <w:rPr>
                <w:rFonts w:hint="eastAsia"/>
                <w:sz w:val="16"/>
                <w:szCs w:val="16"/>
                <w:lang w:eastAsia="en-US"/>
              </w:rPr>
              <w:t>L</w:t>
            </w:r>
            <w:r w:rsidRPr="00F44A76">
              <w:rPr>
                <w:sz w:val="16"/>
                <w:szCs w:val="16"/>
                <w:lang w:eastAsia="en-US"/>
              </w:rPr>
              <w:t>ocation</w:t>
            </w:r>
            <w:r w:rsidRPr="00F44A76">
              <w:rPr>
                <w:rFonts w:hint="eastAsia"/>
                <w:sz w:val="16"/>
                <w:szCs w:val="16"/>
                <w:lang w:eastAsia="en-US"/>
              </w:rPr>
              <w:t xml:space="preserve"> Info</w:t>
            </w:r>
          </w:p>
        </w:tc>
        <w:tc>
          <w:tcPr>
            <w:tcW w:w="3001" w:type="dxa"/>
            <w:gridSpan w:val="6"/>
            <w:shd w:val="clear" w:color="auto" w:fill="FFFFFF"/>
          </w:tcPr>
          <w:p w14:paraId="5C2BFE5F"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3GPP-</w:t>
            </w:r>
            <w:r w:rsidRPr="00F44A76">
              <w:rPr>
                <w:sz w:val="16"/>
                <w:szCs w:val="16"/>
                <w:lang w:eastAsia="en-US"/>
              </w:rPr>
              <w:t>U</w:t>
            </w:r>
            <w:r w:rsidRPr="00F44A76">
              <w:rPr>
                <w:rFonts w:hint="eastAsia"/>
                <w:sz w:val="16"/>
                <w:szCs w:val="16"/>
                <w:lang w:eastAsia="en-US"/>
              </w:rPr>
              <w:t>ser-</w:t>
            </w:r>
            <w:r w:rsidRPr="00F44A76">
              <w:rPr>
                <w:sz w:val="16"/>
                <w:szCs w:val="16"/>
                <w:lang w:eastAsia="en-US"/>
              </w:rPr>
              <w:t>Location</w:t>
            </w:r>
            <w:r w:rsidRPr="00F44A76">
              <w:rPr>
                <w:rFonts w:hint="eastAsia"/>
                <w:sz w:val="16"/>
                <w:szCs w:val="16"/>
                <w:lang w:eastAsia="en-US"/>
              </w:rPr>
              <w:t>-Info</w:t>
            </w:r>
          </w:p>
        </w:tc>
      </w:tr>
      <w:tr w:rsidR="00ED7369" w:rsidRPr="00205264" w14:paraId="52850BD0"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78474FE"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2810" w:type="dxa"/>
            <w:gridSpan w:val="6"/>
            <w:shd w:val="clear" w:color="auto" w:fill="FFFFFF"/>
          </w:tcPr>
          <w:p w14:paraId="0F890BF1"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3001" w:type="dxa"/>
            <w:gridSpan w:val="6"/>
            <w:shd w:val="clear" w:color="auto" w:fill="FFFFFF"/>
          </w:tcPr>
          <w:p w14:paraId="179BE3F6"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Visited-PLMN-Id</w:t>
            </w:r>
          </w:p>
        </w:tc>
      </w:tr>
      <w:tr w:rsidR="00ED7369" w:rsidRPr="00205264" w14:paraId="0B64349A"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5231449" w14:textId="77777777" w:rsidR="00ED7369" w:rsidRPr="00205264" w:rsidRDefault="00ED7369" w:rsidP="00B96B80">
            <w:pPr>
              <w:pStyle w:val="TAL"/>
              <w:ind w:leftChars="100" w:left="200"/>
              <w:rPr>
                <w:sz w:val="16"/>
                <w:szCs w:val="16"/>
                <w:lang w:eastAsia="en-US"/>
              </w:rPr>
            </w:pPr>
            <w:r>
              <w:rPr>
                <w:sz w:val="16"/>
                <w:szCs w:val="16"/>
                <w:lang w:eastAsia="en-US"/>
              </w:rPr>
              <w:t>Radio Resources Indicator</w:t>
            </w:r>
          </w:p>
        </w:tc>
        <w:tc>
          <w:tcPr>
            <w:tcW w:w="2810" w:type="dxa"/>
            <w:gridSpan w:val="6"/>
            <w:shd w:val="clear" w:color="auto" w:fill="FFFFFF"/>
          </w:tcPr>
          <w:p w14:paraId="3DCE19AC" w14:textId="77777777" w:rsidR="00ED7369" w:rsidRPr="00205264" w:rsidRDefault="00ED7369" w:rsidP="00B96B80">
            <w:pPr>
              <w:pStyle w:val="TAL"/>
              <w:ind w:leftChars="100" w:left="200"/>
              <w:rPr>
                <w:sz w:val="16"/>
                <w:szCs w:val="16"/>
                <w:lang w:eastAsia="en-US"/>
              </w:rPr>
            </w:pPr>
            <w:r>
              <w:rPr>
                <w:sz w:val="16"/>
                <w:szCs w:val="16"/>
                <w:lang w:eastAsia="en-US"/>
              </w:rPr>
              <w:t>Radio Resources Indicator</w:t>
            </w:r>
          </w:p>
        </w:tc>
        <w:tc>
          <w:tcPr>
            <w:tcW w:w="3001" w:type="dxa"/>
            <w:gridSpan w:val="6"/>
            <w:shd w:val="clear" w:color="auto" w:fill="FFFFFF"/>
          </w:tcPr>
          <w:p w14:paraId="26BBBD91" w14:textId="77777777" w:rsidR="00ED7369" w:rsidRPr="00205264" w:rsidRDefault="00ED7369" w:rsidP="00B96B80">
            <w:pPr>
              <w:pStyle w:val="TAL"/>
              <w:ind w:leftChars="100" w:left="200"/>
              <w:rPr>
                <w:sz w:val="16"/>
                <w:szCs w:val="16"/>
                <w:lang w:eastAsia="en-US"/>
              </w:rPr>
            </w:pPr>
            <w:r>
              <w:rPr>
                <w:sz w:val="16"/>
                <w:szCs w:val="16"/>
                <w:lang w:eastAsia="en-US"/>
              </w:rPr>
              <w:t>Radio-Resources-Indicator</w:t>
            </w:r>
          </w:p>
        </w:tc>
      </w:tr>
      <w:tr w:rsidR="00ED7369" w:rsidRPr="00205264" w14:paraId="7FA686A0"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1E42B204" w14:textId="77777777" w:rsidR="00ED7369" w:rsidRPr="00205264" w:rsidRDefault="00ED7369" w:rsidP="00B96B80">
            <w:pPr>
              <w:pStyle w:val="TAL"/>
              <w:ind w:leftChars="100" w:left="200"/>
              <w:rPr>
                <w:sz w:val="16"/>
                <w:szCs w:val="16"/>
                <w:lang w:eastAsia="en-US"/>
              </w:rPr>
            </w:pPr>
            <w:r>
              <w:rPr>
                <w:sz w:val="16"/>
                <w:szCs w:val="16"/>
                <w:lang w:eastAsia="en-US"/>
              </w:rPr>
              <w:t>Radio Frequency</w:t>
            </w:r>
          </w:p>
        </w:tc>
        <w:tc>
          <w:tcPr>
            <w:tcW w:w="2810" w:type="dxa"/>
            <w:gridSpan w:val="6"/>
            <w:shd w:val="clear" w:color="auto" w:fill="FFFFFF"/>
          </w:tcPr>
          <w:p w14:paraId="7FB41486" w14:textId="77777777" w:rsidR="00ED7369" w:rsidRPr="00205264" w:rsidRDefault="00ED7369" w:rsidP="00B96B80">
            <w:pPr>
              <w:pStyle w:val="TAL"/>
              <w:ind w:leftChars="100" w:left="200"/>
              <w:rPr>
                <w:sz w:val="16"/>
                <w:szCs w:val="16"/>
                <w:lang w:eastAsia="en-US"/>
              </w:rPr>
            </w:pPr>
            <w:r>
              <w:rPr>
                <w:sz w:val="16"/>
                <w:szCs w:val="16"/>
                <w:lang w:eastAsia="en-US"/>
              </w:rPr>
              <w:t>Radio Frequency</w:t>
            </w:r>
          </w:p>
        </w:tc>
        <w:tc>
          <w:tcPr>
            <w:tcW w:w="3001" w:type="dxa"/>
            <w:gridSpan w:val="6"/>
            <w:shd w:val="clear" w:color="auto" w:fill="FFFFFF"/>
          </w:tcPr>
          <w:p w14:paraId="3A84470D" w14:textId="77777777" w:rsidR="00ED7369" w:rsidRPr="00205264" w:rsidRDefault="00ED7369" w:rsidP="00B96B80">
            <w:pPr>
              <w:pStyle w:val="TAL"/>
              <w:ind w:leftChars="100" w:left="200"/>
              <w:rPr>
                <w:sz w:val="16"/>
                <w:szCs w:val="16"/>
                <w:lang w:eastAsia="en-US"/>
              </w:rPr>
            </w:pPr>
            <w:r>
              <w:rPr>
                <w:sz w:val="16"/>
                <w:szCs w:val="16"/>
                <w:lang w:eastAsia="en-US"/>
              </w:rPr>
              <w:t>Radio-Frequency</w:t>
            </w:r>
          </w:p>
        </w:tc>
      </w:tr>
      <w:tr w:rsidR="00ED7369" w:rsidRPr="00624754" w14:paraId="3E52D9D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2879E37" w14:textId="77777777" w:rsidR="00ED7369" w:rsidRPr="008E124D" w:rsidRDefault="00ED7369" w:rsidP="00E1346A">
            <w:pPr>
              <w:pStyle w:val="TAL"/>
              <w:rPr>
                <w:sz w:val="16"/>
                <w:szCs w:val="16"/>
              </w:rPr>
            </w:pPr>
            <w:r>
              <w:rPr>
                <w:sz w:val="16"/>
                <w:szCs w:val="16"/>
                <w:lang w:eastAsia="en-US"/>
              </w:rPr>
              <w:t>Transmitter Info</w:t>
            </w:r>
          </w:p>
        </w:tc>
        <w:tc>
          <w:tcPr>
            <w:tcW w:w="2810" w:type="dxa"/>
            <w:gridSpan w:val="6"/>
            <w:shd w:val="clear" w:color="auto" w:fill="FFFFFF"/>
          </w:tcPr>
          <w:p w14:paraId="17CD61A6" w14:textId="77777777" w:rsidR="00ED7369" w:rsidRPr="008E124D" w:rsidRDefault="00ED7369" w:rsidP="00E1346A">
            <w:pPr>
              <w:pStyle w:val="TAL"/>
              <w:rPr>
                <w:sz w:val="16"/>
                <w:szCs w:val="16"/>
              </w:rPr>
            </w:pPr>
            <w:r>
              <w:rPr>
                <w:sz w:val="16"/>
                <w:szCs w:val="16"/>
                <w:lang w:eastAsia="zh-CN"/>
              </w:rPr>
              <w:t>Transmitter Info</w:t>
            </w:r>
          </w:p>
        </w:tc>
        <w:tc>
          <w:tcPr>
            <w:tcW w:w="3001" w:type="dxa"/>
            <w:gridSpan w:val="6"/>
            <w:tcBorders>
              <w:bottom w:val="single" w:sz="4" w:space="0" w:color="auto"/>
            </w:tcBorders>
            <w:shd w:val="clear" w:color="auto" w:fill="FFFFFF"/>
          </w:tcPr>
          <w:p w14:paraId="3D27E397" w14:textId="77777777" w:rsidR="00ED7369" w:rsidRPr="00F44A76" w:rsidRDefault="00ED7369" w:rsidP="00E1346A">
            <w:pPr>
              <w:pStyle w:val="TAL"/>
              <w:rPr>
                <w:sz w:val="16"/>
                <w:szCs w:val="16"/>
              </w:rPr>
            </w:pPr>
            <w:r>
              <w:rPr>
                <w:sz w:val="16"/>
                <w:szCs w:val="16"/>
                <w:lang w:eastAsia="zh-CN"/>
              </w:rPr>
              <w:t>ProSe-Direct-Communication-Transmitter-Info</w:t>
            </w:r>
          </w:p>
        </w:tc>
      </w:tr>
      <w:tr w:rsidR="00ED7369" w:rsidRPr="00624754" w14:paraId="64BEB7AD"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B7CF477" w14:textId="77777777" w:rsidR="00ED7369" w:rsidRPr="00AA176A" w:rsidRDefault="00ED7369" w:rsidP="00E1346A">
            <w:pPr>
              <w:pStyle w:val="TAL"/>
              <w:rPr>
                <w:rFonts w:hint="eastAsia"/>
                <w:sz w:val="16"/>
                <w:szCs w:val="16"/>
              </w:rPr>
            </w:pPr>
            <w:r w:rsidRPr="008E124D">
              <w:rPr>
                <w:sz w:val="16"/>
                <w:szCs w:val="16"/>
              </w:rPr>
              <w:t>Validity Period</w:t>
            </w:r>
          </w:p>
        </w:tc>
        <w:tc>
          <w:tcPr>
            <w:tcW w:w="2810" w:type="dxa"/>
            <w:gridSpan w:val="6"/>
            <w:shd w:val="clear" w:color="auto" w:fill="FFFFFF"/>
          </w:tcPr>
          <w:p w14:paraId="53BB3266" w14:textId="77777777" w:rsidR="00ED7369" w:rsidRDefault="00ED7369" w:rsidP="00E1346A">
            <w:pPr>
              <w:pStyle w:val="TAL"/>
              <w:rPr>
                <w:rFonts w:hint="eastAsia"/>
                <w:sz w:val="16"/>
                <w:szCs w:val="16"/>
                <w:lang w:eastAsia="zh-CN"/>
              </w:rPr>
            </w:pPr>
            <w:r w:rsidRPr="008E124D">
              <w:rPr>
                <w:sz w:val="16"/>
                <w:szCs w:val="16"/>
              </w:rPr>
              <w:t>Validity Period</w:t>
            </w:r>
          </w:p>
        </w:tc>
        <w:tc>
          <w:tcPr>
            <w:tcW w:w="3001" w:type="dxa"/>
            <w:gridSpan w:val="6"/>
            <w:tcBorders>
              <w:bottom w:val="single" w:sz="4" w:space="0" w:color="auto"/>
            </w:tcBorders>
            <w:shd w:val="clear" w:color="auto" w:fill="FFFFFF"/>
          </w:tcPr>
          <w:p w14:paraId="4F896399" w14:textId="77777777" w:rsidR="00ED7369" w:rsidRDefault="00ED7369" w:rsidP="00E1346A">
            <w:pPr>
              <w:pStyle w:val="TAL"/>
              <w:rPr>
                <w:rFonts w:hint="eastAsia"/>
                <w:sz w:val="16"/>
                <w:szCs w:val="16"/>
                <w:lang w:eastAsia="zh-CN"/>
              </w:rPr>
            </w:pPr>
            <w:r w:rsidRPr="00F44A76">
              <w:rPr>
                <w:sz w:val="16"/>
                <w:szCs w:val="16"/>
              </w:rPr>
              <w:t>ProSe-Validity-Timer</w:t>
            </w:r>
          </w:p>
        </w:tc>
      </w:tr>
      <w:tr w:rsidR="00ED7369" w:rsidRPr="00624754" w14:paraId="6D9F81A8"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399528D" w14:textId="77777777" w:rsidR="00ED7369" w:rsidRPr="00AA176A" w:rsidRDefault="00ED7369" w:rsidP="00E1346A">
            <w:pPr>
              <w:pStyle w:val="TAL"/>
              <w:rPr>
                <w:rFonts w:hint="eastAsia"/>
                <w:sz w:val="16"/>
                <w:szCs w:val="16"/>
              </w:rPr>
            </w:pPr>
            <w:r w:rsidRPr="008E124D">
              <w:rPr>
                <w:sz w:val="16"/>
                <w:szCs w:val="16"/>
              </w:rPr>
              <w:t>WLAN Link Layer ID</w:t>
            </w:r>
          </w:p>
        </w:tc>
        <w:tc>
          <w:tcPr>
            <w:tcW w:w="2810" w:type="dxa"/>
            <w:gridSpan w:val="6"/>
            <w:shd w:val="clear" w:color="auto" w:fill="FFFFFF"/>
          </w:tcPr>
          <w:p w14:paraId="2C009183" w14:textId="77777777" w:rsidR="00ED7369" w:rsidRDefault="00ED7369" w:rsidP="00E1346A">
            <w:pPr>
              <w:pStyle w:val="TAL"/>
              <w:rPr>
                <w:rFonts w:hint="eastAsia"/>
                <w:sz w:val="16"/>
                <w:szCs w:val="16"/>
                <w:lang w:eastAsia="zh-CN"/>
              </w:rPr>
            </w:pPr>
            <w:r w:rsidRPr="008E124D">
              <w:rPr>
                <w:sz w:val="16"/>
                <w:szCs w:val="16"/>
              </w:rPr>
              <w:t>WLAN Link Layer ID</w:t>
            </w:r>
          </w:p>
        </w:tc>
        <w:tc>
          <w:tcPr>
            <w:tcW w:w="3001" w:type="dxa"/>
            <w:gridSpan w:val="6"/>
            <w:tcBorders>
              <w:bottom w:val="single" w:sz="4" w:space="0" w:color="auto"/>
            </w:tcBorders>
            <w:shd w:val="clear" w:color="auto" w:fill="FFFFFF"/>
          </w:tcPr>
          <w:p w14:paraId="2CDB2176" w14:textId="77777777" w:rsidR="00ED7369" w:rsidRDefault="00ED7369" w:rsidP="00E1346A">
            <w:pPr>
              <w:pStyle w:val="TAL"/>
              <w:rPr>
                <w:rFonts w:hint="eastAsia"/>
                <w:sz w:val="16"/>
                <w:szCs w:val="16"/>
                <w:lang w:eastAsia="zh-CN"/>
              </w:rPr>
            </w:pPr>
            <w:r w:rsidRPr="00F44A76">
              <w:rPr>
                <w:sz w:val="16"/>
                <w:szCs w:val="16"/>
              </w:rPr>
              <w:t>WLAN-Link-Layer-Id</w:t>
            </w:r>
          </w:p>
        </w:tc>
      </w:tr>
      <w:tr w:rsidR="000B6948" w:rsidRPr="00772EFA" w14:paraId="718EDC8A" w14:textId="77777777" w:rsidTr="00E04E1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B3E0969" w14:textId="77777777" w:rsidR="000B6948" w:rsidRPr="00772EFA" w:rsidRDefault="000B6948" w:rsidP="00E04E1A">
            <w:pPr>
              <w:keepNext/>
              <w:keepLines/>
              <w:spacing w:after="0"/>
              <w:rPr>
                <w:rFonts w:ascii="Arial" w:hAnsi="Arial"/>
                <w:sz w:val="16"/>
                <w:szCs w:val="16"/>
                <w:lang w:eastAsia="x-none"/>
              </w:rPr>
            </w:pPr>
            <w:r>
              <w:rPr>
                <w:rFonts w:ascii="Arial" w:hAnsi="Arial"/>
                <w:sz w:val="16"/>
                <w:szCs w:val="16"/>
                <w:lang w:eastAsia="x-none"/>
              </w:rPr>
              <w:t>PC5 Radio Technology</w:t>
            </w:r>
          </w:p>
        </w:tc>
        <w:tc>
          <w:tcPr>
            <w:tcW w:w="2810" w:type="dxa"/>
            <w:gridSpan w:val="6"/>
            <w:shd w:val="clear" w:color="auto" w:fill="FFFFFF"/>
          </w:tcPr>
          <w:p w14:paraId="35FBD2E4" w14:textId="77777777" w:rsidR="000B6948" w:rsidRPr="00772EFA" w:rsidRDefault="000B6948" w:rsidP="00E04E1A">
            <w:pPr>
              <w:keepNext/>
              <w:keepLines/>
              <w:spacing w:after="0"/>
              <w:rPr>
                <w:rFonts w:ascii="Arial" w:hAnsi="Arial"/>
                <w:sz w:val="16"/>
                <w:szCs w:val="16"/>
                <w:lang w:eastAsia="x-none"/>
              </w:rPr>
            </w:pPr>
            <w:r w:rsidRPr="00AA1494">
              <w:rPr>
                <w:rFonts w:ascii="Arial" w:hAnsi="Arial"/>
                <w:sz w:val="16"/>
                <w:szCs w:val="16"/>
                <w:lang w:eastAsia="x-none"/>
              </w:rPr>
              <w:t>PC</w:t>
            </w:r>
            <w:r>
              <w:rPr>
                <w:rFonts w:ascii="Arial" w:hAnsi="Arial"/>
                <w:sz w:val="16"/>
                <w:szCs w:val="16"/>
                <w:lang w:eastAsia="x-none"/>
              </w:rPr>
              <w:t>5 Radio T</w:t>
            </w:r>
            <w:r w:rsidRPr="00AA1494">
              <w:rPr>
                <w:rFonts w:ascii="Arial" w:hAnsi="Arial"/>
                <w:sz w:val="16"/>
                <w:szCs w:val="16"/>
                <w:lang w:eastAsia="x-none"/>
              </w:rPr>
              <w:t>echnology</w:t>
            </w:r>
          </w:p>
        </w:tc>
        <w:tc>
          <w:tcPr>
            <w:tcW w:w="3001" w:type="dxa"/>
            <w:gridSpan w:val="6"/>
            <w:tcBorders>
              <w:bottom w:val="single" w:sz="4" w:space="0" w:color="auto"/>
            </w:tcBorders>
            <w:shd w:val="clear" w:color="auto" w:fill="FFFFFF"/>
          </w:tcPr>
          <w:p w14:paraId="18D65530" w14:textId="77777777" w:rsidR="000B6948" w:rsidRPr="00772EFA" w:rsidRDefault="000B6948" w:rsidP="00E04E1A">
            <w:pPr>
              <w:keepNext/>
              <w:keepLines/>
              <w:spacing w:after="0"/>
              <w:rPr>
                <w:rFonts w:ascii="Arial" w:hAnsi="Arial"/>
                <w:sz w:val="16"/>
                <w:szCs w:val="16"/>
                <w:lang w:eastAsia="x-none"/>
              </w:rPr>
            </w:pPr>
            <w:r w:rsidRPr="00AA1494">
              <w:rPr>
                <w:rFonts w:ascii="Arial" w:hAnsi="Arial"/>
                <w:sz w:val="16"/>
                <w:szCs w:val="16"/>
                <w:lang w:eastAsia="x-none"/>
              </w:rPr>
              <w:t>PC</w:t>
            </w:r>
            <w:r>
              <w:rPr>
                <w:rFonts w:ascii="Arial" w:hAnsi="Arial"/>
                <w:sz w:val="16"/>
                <w:szCs w:val="16"/>
                <w:lang w:eastAsia="x-none"/>
              </w:rPr>
              <w:t>5-Radio-T</w:t>
            </w:r>
            <w:r w:rsidRPr="00AA1494">
              <w:rPr>
                <w:rFonts w:ascii="Arial" w:hAnsi="Arial"/>
                <w:sz w:val="16"/>
                <w:szCs w:val="16"/>
                <w:lang w:eastAsia="x-none"/>
              </w:rPr>
              <w:t>echnology</w:t>
            </w:r>
          </w:p>
        </w:tc>
      </w:tr>
      <w:tr w:rsidR="00ED7369" w:rsidRPr="00624754" w14:paraId="3B831A2D" w14:textId="77777777" w:rsidTr="00E1346A">
        <w:tblPrEx>
          <w:tblCellMar>
            <w:top w:w="0" w:type="dxa"/>
            <w:bottom w:w="0" w:type="dxa"/>
          </w:tblCellMar>
        </w:tblPrEx>
        <w:trPr>
          <w:gridBefore w:val="5"/>
          <w:wBefore w:w="800" w:type="dxa"/>
          <w:cantSplit/>
          <w:tblHeader/>
          <w:jc w:val="center"/>
        </w:trPr>
        <w:tc>
          <w:tcPr>
            <w:tcW w:w="2458" w:type="dxa"/>
            <w:gridSpan w:val="6"/>
            <w:shd w:val="clear" w:color="auto" w:fill="D9D9D9"/>
          </w:tcPr>
          <w:p w14:paraId="10AF8CA0" w14:textId="77777777" w:rsidR="00ED7369" w:rsidRPr="00C916E3" w:rsidRDefault="00ED7369" w:rsidP="00E1346A">
            <w:pPr>
              <w:pStyle w:val="TAL"/>
              <w:ind w:leftChars="100" w:left="200"/>
              <w:jc w:val="center"/>
              <w:rPr>
                <w:b/>
                <w:sz w:val="16"/>
                <w:szCs w:val="16"/>
              </w:rPr>
            </w:pPr>
          </w:p>
        </w:tc>
        <w:tc>
          <w:tcPr>
            <w:tcW w:w="2810" w:type="dxa"/>
            <w:gridSpan w:val="6"/>
            <w:shd w:val="clear" w:color="auto" w:fill="D9D9D9"/>
          </w:tcPr>
          <w:p w14:paraId="39B29E95" w14:textId="77777777" w:rsidR="00ED7369" w:rsidRPr="00F44A76" w:rsidRDefault="00ED7369" w:rsidP="00E1346A">
            <w:pPr>
              <w:pStyle w:val="TAL"/>
              <w:jc w:val="both"/>
              <w:rPr>
                <w:rFonts w:hint="eastAsia"/>
                <w:sz w:val="16"/>
                <w:szCs w:val="16"/>
              </w:rPr>
            </w:pPr>
            <w:r w:rsidRPr="00F44A76">
              <w:rPr>
                <w:b/>
                <w:sz w:val="16"/>
                <w:szCs w:val="16"/>
              </w:rPr>
              <w:t>PS Information</w:t>
            </w:r>
          </w:p>
        </w:tc>
        <w:tc>
          <w:tcPr>
            <w:tcW w:w="3001" w:type="dxa"/>
            <w:gridSpan w:val="6"/>
            <w:tcBorders>
              <w:bottom w:val="single" w:sz="4" w:space="0" w:color="auto"/>
            </w:tcBorders>
            <w:shd w:val="clear" w:color="auto" w:fill="D9D9D9"/>
          </w:tcPr>
          <w:p w14:paraId="147A8669" w14:textId="77777777" w:rsidR="00ED7369" w:rsidRPr="00F44A76" w:rsidRDefault="00ED7369" w:rsidP="00E1346A">
            <w:pPr>
              <w:pStyle w:val="TAL"/>
              <w:jc w:val="both"/>
              <w:rPr>
                <w:rFonts w:hint="eastAsia"/>
                <w:sz w:val="16"/>
                <w:szCs w:val="16"/>
              </w:rPr>
            </w:pPr>
            <w:r w:rsidRPr="00F44A76">
              <w:rPr>
                <w:b/>
                <w:sz w:val="16"/>
                <w:szCs w:val="16"/>
              </w:rPr>
              <w:t>PS-Information</w:t>
            </w:r>
          </w:p>
        </w:tc>
      </w:tr>
      <w:tr w:rsidR="00ED7369" w:rsidRPr="00624754" w14:paraId="31C3C389" w14:textId="77777777" w:rsidTr="00E1346A">
        <w:tblPrEx>
          <w:tblCellMar>
            <w:top w:w="0" w:type="dxa"/>
            <w:bottom w:w="0" w:type="dxa"/>
          </w:tblCellMar>
        </w:tblPrEx>
        <w:trPr>
          <w:gridBefore w:val="5"/>
          <w:wBefore w:w="800" w:type="dxa"/>
          <w:cantSplit/>
          <w:tblHeader/>
          <w:jc w:val="center"/>
        </w:trPr>
        <w:tc>
          <w:tcPr>
            <w:tcW w:w="2458" w:type="dxa"/>
            <w:gridSpan w:val="6"/>
            <w:shd w:val="clear" w:color="auto" w:fill="FFFFFF"/>
          </w:tcPr>
          <w:p w14:paraId="2F8FF462" w14:textId="77777777" w:rsidR="00ED7369" w:rsidRPr="00F44A76" w:rsidRDefault="00ED7369" w:rsidP="00E1346A">
            <w:pPr>
              <w:pStyle w:val="TAL"/>
              <w:rPr>
                <w:rFonts w:hint="eastAsia"/>
                <w:sz w:val="16"/>
                <w:szCs w:val="16"/>
              </w:rPr>
            </w:pPr>
            <w:r>
              <w:rPr>
                <w:sz w:val="16"/>
                <w:szCs w:val="16"/>
              </w:rPr>
              <w:t>Cause for Record Closing</w:t>
            </w:r>
          </w:p>
        </w:tc>
        <w:tc>
          <w:tcPr>
            <w:tcW w:w="2810" w:type="dxa"/>
            <w:gridSpan w:val="6"/>
            <w:shd w:val="clear" w:color="auto" w:fill="FFFFFF"/>
          </w:tcPr>
          <w:p w14:paraId="409F2ABE" w14:textId="77777777" w:rsidR="00ED7369" w:rsidRPr="00F83025" w:rsidRDefault="00ED7369" w:rsidP="00E1346A">
            <w:pPr>
              <w:pStyle w:val="TAL"/>
              <w:rPr>
                <w:sz w:val="16"/>
                <w:szCs w:val="16"/>
              </w:rPr>
            </w:pPr>
            <w:r w:rsidRPr="00F44A76">
              <w:rPr>
                <w:sz w:val="16"/>
                <w:szCs w:val="16"/>
              </w:rPr>
              <w:t>Change</w:t>
            </w:r>
            <w:r w:rsidRPr="00F44A76">
              <w:rPr>
                <w:rFonts w:hint="eastAsia"/>
                <w:sz w:val="16"/>
                <w:szCs w:val="16"/>
              </w:rPr>
              <w:t xml:space="preserve"> Condition</w:t>
            </w:r>
          </w:p>
        </w:tc>
        <w:tc>
          <w:tcPr>
            <w:tcW w:w="3001" w:type="dxa"/>
            <w:gridSpan w:val="6"/>
            <w:tcBorders>
              <w:bottom w:val="single" w:sz="4" w:space="0" w:color="auto"/>
            </w:tcBorders>
            <w:shd w:val="clear" w:color="auto" w:fill="FFFFFF"/>
          </w:tcPr>
          <w:p w14:paraId="35379E61" w14:textId="77777777" w:rsidR="00ED7369" w:rsidRPr="00F83025" w:rsidRDefault="00ED7369" w:rsidP="00E1346A">
            <w:pPr>
              <w:pStyle w:val="TAL"/>
              <w:rPr>
                <w:sz w:val="16"/>
                <w:szCs w:val="16"/>
              </w:rPr>
            </w:pPr>
            <w:r w:rsidRPr="00F44A76">
              <w:rPr>
                <w:sz w:val="16"/>
                <w:szCs w:val="16"/>
              </w:rPr>
              <w:t>Change</w:t>
            </w:r>
            <w:r w:rsidRPr="00F44A76">
              <w:rPr>
                <w:rFonts w:hint="eastAsia"/>
                <w:sz w:val="16"/>
                <w:szCs w:val="16"/>
              </w:rPr>
              <w:t>-</w:t>
            </w:r>
            <w:r w:rsidRPr="00F44A76">
              <w:rPr>
                <w:sz w:val="16"/>
                <w:szCs w:val="16"/>
              </w:rPr>
              <w:t>Condition</w:t>
            </w:r>
          </w:p>
        </w:tc>
      </w:tr>
      <w:tr w:rsidR="00ED7369" w:rsidRPr="00624754" w14:paraId="291442DF"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E311F82" w14:textId="77777777" w:rsidR="00ED7369" w:rsidRPr="00AA176A" w:rsidRDefault="00ED7369" w:rsidP="00E1346A">
            <w:pPr>
              <w:pStyle w:val="TAL"/>
              <w:rPr>
                <w:sz w:val="16"/>
                <w:szCs w:val="16"/>
              </w:rPr>
            </w:pPr>
            <w:r w:rsidRPr="00F44A76">
              <w:rPr>
                <w:sz w:val="16"/>
                <w:szCs w:val="16"/>
              </w:rPr>
              <w:t>Charging characteristics</w:t>
            </w:r>
          </w:p>
        </w:tc>
        <w:tc>
          <w:tcPr>
            <w:tcW w:w="2810" w:type="dxa"/>
            <w:gridSpan w:val="6"/>
            <w:shd w:val="clear" w:color="auto" w:fill="FFFFFF"/>
          </w:tcPr>
          <w:p w14:paraId="7D9295AA" w14:textId="77777777" w:rsidR="00ED7369" w:rsidRPr="00F44A76" w:rsidRDefault="00ED7369" w:rsidP="00E1346A">
            <w:pPr>
              <w:pStyle w:val="TAL"/>
              <w:rPr>
                <w:sz w:val="16"/>
                <w:szCs w:val="16"/>
              </w:rPr>
            </w:pPr>
            <w:r w:rsidRPr="00F44A76">
              <w:rPr>
                <w:sz w:val="16"/>
                <w:szCs w:val="16"/>
              </w:rPr>
              <w:t>Charging characteristics</w:t>
            </w:r>
          </w:p>
        </w:tc>
        <w:tc>
          <w:tcPr>
            <w:tcW w:w="3001" w:type="dxa"/>
            <w:gridSpan w:val="6"/>
            <w:tcBorders>
              <w:bottom w:val="single" w:sz="4" w:space="0" w:color="auto"/>
            </w:tcBorders>
            <w:shd w:val="clear" w:color="auto" w:fill="FFFFFF"/>
          </w:tcPr>
          <w:p w14:paraId="7B8499FC" w14:textId="77777777" w:rsidR="00ED7369" w:rsidRPr="00F44A76" w:rsidRDefault="00ED7369" w:rsidP="00E1346A">
            <w:pPr>
              <w:pStyle w:val="TAL"/>
              <w:rPr>
                <w:sz w:val="16"/>
                <w:szCs w:val="16"/>
              </w:rPr>
            </w:pPr>
            <w:r w:rsidRPr="00F44A76">
              <w:rPr>
                <w:sz w:val="16"/>
                <w:szCs w:val="16"/>
              </w:rPr>
              <w:t>3GPP-Charging-Characteristics</w:t>
            </w:r>
          </w:p>
        </w:tc>
      </w:tr>
      <w:tr w:rsidR="00ED7369" w:rsidRPr="00624754" w14:paraId="457CABE7"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9563543" w14:textId="77777777" w:rsidR="00ED7369" w:rsidRPr="00AA176A" w:rsidRDefault="00ED7369" w:rsidP="00E1346A">
            <w:pPr>
              <w:pStyle w:val="TAL"/>
              <w:rPr>
                <w:sz w:val="16"/>
                <w:szCs w:val="16"/>
              </w:rPr>
            </w:pPr>
            <w:r w:rsidRPr="00F44A76">
              <w:rPr>
                <w:sz w:val="16"/>
                <w:szCs w:val="16"/>
              </w:rPr>
              <w:t>Charging Characteristics Selection Mode</w:t>
            </w:r>
          </w:p>
        </w:tc>
        <w:tc>
          <w:tcPr>
            <w:tcW w:w="2810" w:type="dxa"/>
            <w:gridSpan w:val="6"/>
            <w:shd w:val="clear" w:color="auto" w:fill="FFFFFF"/>
          </w:tcPr>
          <w:p w14:paraId="4B46136C" w14:textId="77777777" w:rsidR="00ED7369" w:rsidRPr="00F44A76" w:rsidRDefault="00ED7369" w:rsidP="00E1346A">
            <w:pPr>
              <w:pStyle w:val="TAL"/>
              <w:rPr>
                <w:sz w:val="16"/>
                <w:szCs w:val="16"/>
              </w:rPr>
            </w:pPr>
            <w:r w:rsidRPr="00F44A76">
              <w:rPr>
                <w:sz w:val="16"/>
                <w:szCs w:val="16"/>
              </w:rPr>
              <w:t>Charging Characteristics Selection Mode</w:t>
            </w:r>
          </w:p>
        </w:tc>
        <w:tc>
          <w:tcPr>
            <w:tcW w:w="3001" w:type="dxa"/>
            <w:gridSpan w:val="6"/>
            <w:tcBorders>
              <w:bottom w:val="single" w:sz="4" w:space="0" w:color="auto"/>
            </w:tcBorders>
            <w:shd w:val="clear" w:color="auto" w:fill="FFFFFF"/>
          </w:tcPr>
          <w:p w14:paraId="5A63E608" w14:textId="77777777" w:rsidR="00ED7369" w:rsidRPr="00F44A76" w:rsidRDefault="00ED7369" w:rsidP="00E1346A">
            <w:pPr>
              <w:pStyle w:val="TAL"/>
              <w:rPr>
                <w:sz w:val="16"/>
                <w:szCs w:val="16"/>
              </w:rPr>
            </w:pPr>
            <w:r w:rsidRPr="00F44A76">
              <w:rPr>
                <w:sz w:val="16"/>
                <w:szCs w:val="16"/>
              </w:rPr>
              <w:t>Charging-Characteristics-Selection-Mode</w:t>
            </w:r>
          </w:p>
        </w:tc>
      </w:tr>
      <w:tr w:rsidR="00ED7369" w:rsidRPr="00624754" w14:paraId="0A922523"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ADBA571" w14:textId="77777777" w:rsidR="00ED7369" w:rsidRPr="00F44A76" w:rsidRDefault="00ED7369" w:rsidP="00E1346A">
            <w:pPr>
              <w:pStyle w:val="TAL"/>
              <w:rPr>
                <w:sz w:val="16"/>
                <w:szCs w:val="16"/>
              </w:rPr>
            </w:pPr>
            <w:r w:rsidRPr="00AA176A">
              <w:rPr>
                <w:sz w:val="16"/>
                <w:szCs w:val="16"/>
              </w:rPr>
              <w:t>Node Id</w:t>
            </w:r>
          </w:p>
        </w:tc>
        <w:tc>
          <w:tcPr>
            <w:tcW w:w="2810" w:type="dxa"/>
            <w:gridSpan w:val="6"/>
            <w:shd w:val="clear" w:color="auto" w:fill="FFFFFF"/>
          </w:tcPr>
          <w:p w14:paraId="3766C8CD" w14:textId="77777777" w:rsidR="00ED7369" w:rsidRPr="00F44A76" w:rsidRDefault="00ED7369" w:rsidP="00E1346A">
            <w:pPr>
              <w:pStyle w:val="TAL"/>
              <w:rPr>
                <w:sz w:val="16"/>
                <w:szCs w:val="16"/>
              </w:rPr>
            </w:pPr>
            <w:r w:rsidRPr="00F44A76">
              <w:rPr>
                <w:sz w:val="16"/>
                <w:szCs w:val="16"/>
              </w:rPr>
              <w:t>Node Id</w:t>
            </w:r>
          </w:p>
        </w:tc>
        <w:tc>
          <w:tcPr>
            <w:tcW w:w="3001" w:type="dxa"/>
            <w:gridSpan w:val="6"/>
            <w:tcBorders>
              <w:bottom w:val="single" w:sz="4" w:space="0" w:color="auto"/>
            </w:tcBorders>
            <w:shd w:val="clear" w:color="auto" w:fill="FFFFFF"/>
          </w:tcPr>
          <w:p w14:paraId="7D3237C3" w14:textId="77777777" w:rsidR="00ED7369" w:rsidRPr="00F44A76" w:rsidRDefault="00ED7369" w:rsidP="00E1346A">
            <w:pPr>
              <w:pStyle w:val="TAL"/>
              <w:rPr>
                <w:rFonts w:hint="eastAsia"/>
                <w:sz w:val="16"/>
                <w:szCs w:val="16"/>
                <w:lang w:eastAsia="zh-CN"/>
              </w:rPr>
            </w:pPr>
            <w:r w:rsidRPr="00F44A76">
              <w:rPr>
                <w:sz w:val="16"/>
                <w:szCs w:val="16"/>
              </w:rPr>
              <w:t>Node</w:t>
            </w:r>
            <w:r w:rsidRPr="00F44A76">
              <w:rPr>
                <w:rFonts w:hint="eastAsia"/>
                <w:sz w:val="16"/>
                <w:szCs w:val="16"/>
                <w:lang w:eastAsia="zh-CN"/>
              </w:rPr>
              <w:t>-</w:t>
            </w:r>
            <w:r w:rsidRPr="00F44A76">
              <w:rPr>
                <w:sz w:val="16"/>
                <w:szCs w:val="16"/>
              </w:rPr>
              <w:t>I</w:t>
            </w:r>
            <w:r w:rsidRPr="00F44A76">
              <w:rPr>
                <w:rFonts w:hint="eastAsia"/>
                <w:sz w:val="16"/>
                <w:szCs w:val="16"/>
                <w:lang w:eastAsia="zh-CN"/>
              </w:rPr>
              <w:t>D</w:t>
            </w:r>
          </w:p>
        </w:tc>
      </w:tr>
      <w:tr w:rsidR="00ED7369" w:rsidRPr="00624754" w14:paraId="7C79CE3F"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23A75568" w14:textId="77777777" w:rsidR="00ED7369" w:rsidRPr="00F44A76" w:rsidRDefault="00ED7369" w:rsidP="00E1346A">
            <w:pPr>
              <w:pStyle w:val="TAL"/>
              <w:rPr>
                <w:sz w:val="16"/>
                <w:szCs w:val="16"/>
              </w:rPr>
            </w:pPr>
            <w:r w:rsidRPr="00F44A76">
              <w:rPr>
                <w:sz w:val="16"/>
                <w:szCs w:val="16"/>
              </w:rPr>
              <w:t>U</w:t>
            </w:r>
            <w:r>
              <w:rPr>
                <w:rFonts w:hint="eastAsia"/>
                <w:sz w:val="16"/>
                <w:szCs w:val="16"/>
                <w:lang w:eastAsia="zh-CN"/>
              </w:rPr>
              <w:t>E</w:t>
            </w:r>
            <w:r w:rsidRPr="00F44A76">
              <w:rPr>
                <w:sz w:val="16"/>
                <w:szCs w:val="16"/>
              </w:rPr>
              <w:t xml:space="preserve"> Location</w:t>
            </w:r>
          </w:p>
        </w:tc>
        <w:tc>
          <w:tcPr>
            <w:tcW w:w="2810" w:type="dxa"/>
            <w:gridSpan w:val="6"/>
            <w:shd w:val="clear" w:color="auto" w:fill="FFFFFF"/>
          </w:tcPr>
          <w:p w14:paraId="65843844" w14:textId="77777777" w:rsidR="00ED7369" w:rsidRPr="00F44A76" w:rsidRDefault="00ED7369" w:rsidP="00E1346A">
            <w:pPr>
              <w:pStyle w:val="TAL"/>
              <w:rPr>
                <w:sz w:val="16"/>
                <w:szCs w:val="16"/>
              </w:rPr>
            </w:pPr>
            <w:r w:rsidRPr="00F44A76">
              <w:rPr>
                <w:sz w:val="16"/>
                <w:szCs w:val="16"/>
              </w:rPr>
              <w:t>User Location Info</w:t>
            </w:r>
          </w:p>
        </w:tc>
        <w:tc>
          <w:tcPr>
            <w:tcW w:w="3001" w:type="dxa"/>
            <w:gridSpan w:val="6"/>
            <w:tcBorders>
              <w:bottom w:val="single" w:sz="4" w:space="0" w:color="auto"/>
            </w:tcBorders>
            <w:shd w:val="clear" w:color="auto" w:fill="FFFFFF"/>
          </w:tcPr>
          <w:p w14:paraId="1C6F7F78" w14:textId="77777777" w:rsidR="00ED7369" w:rsidRPr="00F44A76" w:rsidRDefault="00ED7369" w:rsidP="00E1346A">
            <w:pPr>
              <w:pStyle w:val="TAL"/>
              <w:rPr>
                <w:sz w:val="16"/>
                <w:szCs w:val="16"/>
              </w:rPr>
            </w:pPr>
            <w:r w:rsidRPr="00F44A76">
              <w:rPr>
                <w:sz w:val="16"/>
                <w:szCs w:val="16"/>
              </w:rPr>
              <w:t>3GPP-User-Location-Info</w:t>
            </w:r>
          </w:p>
        </w:tc>
      </w:tr>
    </w:tbl>
    <w:p w14:paraId="67EA34CE" w14:textId="77777777" w:rsidR="00EB0DF4" w:rsidRDefault="00EB0DF4" w:rsidP="00973FC3">
      <w:pPr>
        <w:rPr>
          <w:noProof/>
        </w:rPr>
      </w:pPr>
    </w:p>
    <w:p w14:paraId="1EF8AEA9" w14:textId="77777777" w:rsidR="0074117A" w:rsidRPr="006B31BC" w:rsidRDefault="0074117A" w:rsidP="0074117A">
      <w:pPr>
        <w:pStyle w:val="Heading2"/>
      </w:pPr>
      <w:bookmarkStart w:id="528" w:name="_Toc4680166"/>
      <w:bookmarkStart w:id="529" w:name="_Toc27581319"/>
      <w:bookmarkStart w:id="530" w:name="_Toc58832368"/>
      <w:bookmarkStart w:id="531" w:name="_Toc171416318"/>
      <w:r w:rsidRPr="006B31BC">
        <w:t>6.</w:t>
      </w:r>
      <w:r>
        <w:t>5</w:t>
      </w:r>
      <w:r w:rsidRPr="006B31BC">
        <w:tab/>
        <w:t xml:space="preserve">Definition of the </w:t>
      </w:r>
      <w:r>
        <w:t>5G ProSe</w:t>
      </w:r>
      <w:r w:rsidRPr="006B31BC">
        <w:t xml:space="preserve"> </w:t>
      </w:r>
      <w:r>
        <w:t xml:space="preserve">converged </w:t>
      </w:r>
      <w:r w:rsidRPr="006B31BC">
        <w:t>charging information</w:t>
      </w:r>
      <w:bookmarkEnd w:id="528"/>
      <w:bookmarkEnd w:id="529"/>
      <w:bookmarkEnd w:id="530"/>
      <w:bookmarkEnd w:id="531"/>
    </w:p>
    <w:p w14:paraId="45514B7B" w14:textId="77777777" w:rsidR="0074117A" w:rsidRDefault="0074117A" w:rsidP="0074117A">
      <w:pPr>
        <w:pStyle w:val="Heading3"/>
        <w:rPr>
          <w:lang w:val="x-none"/>
        </w:rPr>
      </w:pPr>
      <w:bookmarkStart w:id="532" w:name="_Toc171416319"/>
      <w:r>
        <w:t>6.5.1</w:t>
      </w:r>
      <w:r>
        <w:tab/>
      </w:r>
      <w:bookmarkStart w:id="533" w:name="_Toc4680167"/>
      <w:bookmarkStart w:id="534" w:name="_Toc27581320"/>
      <w:bookmarkStart w:id="535" w:name="_Toc58832369"/>
      <w:r>
        <w:t>General</w:t>
      </w:r>
      <w:bookmarkEnd w:id="532"/>
      <w:bookmarkEnd w:id="533"/>
      <w:bookmarkEnd w:id="534"/>
      <w:bookmarkEnd w:id="535"/>
    </w:p>
    <w:p w14:paraId="5AC98F77" w14:textId="77777777" w:rsidR="0074117A" w:rsidRDefault="0074117A" w:rsidP="0074117A">
      <w:pPr>
        <w:rPr>
          <w:lang w:bidi="ar-IQ"/>
        </w:rPr>
      </w:pPr>
      <w:r>
        <w:rPr>
          <w:lang w:bidi="ar-IQ"/>
        </w:rPr>
        <w:t>The Charging Information parameter used for 5G ProSe converged charging is provided in the following clauses.</w:t>
      </w:r>
    </w:p>
    <w:p w14:paraId="0191A3A6" w14:textId="77777777" w:rsidR="001504B2" w:rsidRDefault="001504B2" w:rsidP="001504B2">
      <w:pPr>
        <w:pStyle w:val="Heading3"/>
        <w:rPr>
          <w:lang w:bidi="ar-IQ"/>
        </w:rPr>
      </w:pPr>
      <w:bookmarkStart w:id="536" w:name="_Toc4680168"/>
      <w:bookmarkStart w:id="537" w:name="_Toc27581321"/>
      <w:bookmarkStart w:id="538" w:name="_Toc58832370"/>
      <w:bookmarkStart w:id="539" w:name="_Hlk98507324"/>
      <w:bookmarkStart w:id="540" w:name="_Toc171416320"/>
      <w:r>
        <w:rPr>
          <w:lang w:bidi="ar-IQ"/>
        </w:rPr>
        <w:t>6.5.2</w:t>
      </w:r>
      <w:r>
        <w:rPr>
          <w:lang w:bidi="ar-IQ"/>
        </w:rPr>
        <w:tab/>
        <w:t xml:space="preserve">Definition of 5G ProSe </w:t>
      </w:r>
      <w:r>
        <w:t>charging</w:t>
      </w:r>
      <w:r>
        <w:rPr>
          <w:lang w:bidi="ar-IQ"/>
        </w:rPr>
        <w:t xml:space="preserve"> information</w:t>
      </w:r>
      <w:bookmarkEnd w:id="536"/>
      <w:bookmarkEnd w:id="537"/>
      <w:bookmarkEnd w:id="538"/>
      <w:bookmarkEnd w:id="540"/>
      <w:r>
        <w:rPr>
          <w:lang w:bidi="ar-IQ"/>
        </w:rPr>
        <w:t xml:space="preserve"> </w:t>
      </w:r>
    </w:p>
    <w:p w14:paraId="4B3FBB7F" w14:textId="77777777" w:rsidR="001504B2" w:rsidRPr="00C31421" w:rsidRDefault="001504B2" w:rsidP="001504B2">
      <w:pPr>
        <w:pStyle w:val="Heading4"/>
        <w:rPr>
          <w:rFonts w:eastAsia="SimSun"/>
          <w:lang w:bidi="ar-IQ"/>
        </w:rPr>
      </w:pPr>
      <w:bookmarkStart w:id="541" w:name="_Toc20205555"/>
      <w:bookmarkStart w:id="542" w:name="_Toc27579538"/>
      <w:bookmarkStart w:id="543" w:name="_Toc36045494"/>
      <w:bookmarkStart w:id="544" w:name="_Toc36049374"/>
      <w:bookmarkStart w:id="545" w:name="_Toc36112593"/>
      <w:bookmarkStart w:id="546" w:name="_Toc44664351"/>
      <w:bookmarkStart w:id="547" w:name="_Toc44928808"/>
      <w:bookmarkStart w:id="548" w:name="_Toc44928998"/>
      <w:bookmarkStart w:id="549" w:name="_Toc51859705"/>
      <w:bookmarkStart w:id="550" w:name="_Toc58598860"/>
      <w:bookmarkStart w:id="551" w:name="_Toc90552537"/>
      <w:bookmarkStart w:id="552" w:name="_Toc171416321"/>
      <w:r w:rsidRPr="00C31421">
        <w:rPr>
          <w:rFonts w:eastAsia="SimSun"/>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w:t>
      </w:r>
      <w:r w:rsidRPr="00C31421">
        <w:rPr>
          <w:rFonts w:eastAsia="SimSun"/>
          <w:lang w:bidi="ar-IQ"/>
        </w:rPr>
        <w:tab/>
        <w:t>Definition of ProSe Information</w:t>
      </w:r>
      <w:bookmarkEnd w:id="552"/>
    </w:p>
    <w:p w14:paraId="6708C6B6" w14:textId="77777777" w:rsidR="001504B2" w:rsidRPr="00C31421" w:rsidRDefault="001504B2" w:rsidP="001504B2">
      <w:pPr>
        <w:keepNext/>
        <w:rPr>
          <w:rFonts w:eastAsia="SimSun"/>
        </w:rPr>
      </w:pPr>
      <w:r w:rsidRPr="00C31421">
        <w:t>The fields of the ProSe</w:t>
      </w:r>
      <w:r>
        <w:t xml:space="preserve"> specific charging</w:t>
      </w:r>
      <w:r w:rsidRPr="00C31421">
        <w:t xml:space="preserve"> </w:t>
      </w:r>
      <w:r>
        <w:t>i</w:t>
      </w:r>
      <w:r w:rsidRPr="00C31421">
        <w:t>nformation</w:t>
      </w:r>
      <w:r>
        <w:t xml:space="preserve"> used for 5G ProSe is provided within the </w:t>
      </w:r>
      <w:r w:rsidRPr="00E36265">
        <w:rPr>
          <w:lang w:eastAsia="zh-CN"/>
        </w:rPr>
        <w:t>Service Specification Information</w:t>
      </w:r>
      <w:r w:rsidRPr="00C31421">
        <w:t>.</w:t>
      </w:r>
    </w:p>
    <w:p w14:paraId="56BC15AC" w14:textId="77777777" w:rsidR="001504B2" w:rsidRDefault="001504B2" w:rsidP="001504B2">
      <w:pPr>
        <w:rPr>
          <w:lang w:bidi="ar-IQ"/>
        </w:rPr>
      </w:pPr>
      <w:r w:rsidRPr="00C31421">
        <w:rPr>
          <w:lang w:bidi="ar-IQ"/>
        </w:rPr>
        <w:t>The detailed structure of the ProSe Information can be found in table 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C31421">
        <w:rPr>
          <w:lang w:bidi="ar-IQ"/>
        </w:rPr>
        <w:t>.</w:t>
      </w:r>
    </w:p>
    <w:p w14:paraId="0898545C" w14:textId="77777777" w:rsidR="001504B2" w:rsidRPr="006B31BC" w:rsidRDefault="001504B2" w:rsidP="001504B2">
      <w:pPr>
        <w:pStyle w:val="TH"/>
        <w:rPr>
          <w:rFonts w:eastAsia="MS Mincho"/>
        </w:rPr>
      </w:pPr>
      <w:r>
        <w:t xml:space="preserve">Table </w:t>
      </w:r>
      <w:r w:rsidRPr="00C31421">
        <w:rPr>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6B31BC">
        <w:t xml:space="preserve">: </w:t>
      </w:r>
      <w:r>
        <w:rPr>
          <w:lang w:bidi="ar-IQ"/>
        </w:rPr>
        <w:t xml:space="preserve">Structure of ProSe </w:t>
      </w:r>
      <w:r>
        <w:t>information</w:t>
      </w:r>
    </w:p>
    <w:tbl>
      <w:tblPr>
        <w:tblW w:w="0" w:type="auto"/>
        <w:jc w:val="center"/>
        <w:tblCellMar>
          <w:left w:w="28" w:type="dxa"/>
          <w:right w:w="28" w:type="dxa"/>
        </w:tblCellMar>
        <w:tblLook w:val="04A0" w:firstRow="1" w:lastRow="0" w:firstColumn="1" w:lastColumn="0" w:noHBand="0" w:noVBand="1"/>
      </w:tblPr>
      <w:tblGrid>
        <w:gridCol w:w="3004"/>
        <w:gridCol w:w="851"/>
        <w:gridCol w:w="4536"/>
      </w:tblGrid>
      <w:tr w:rsidR="001504B2" w:rsidRPr="00F70D7B" w14:paraId="165FB830"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E8FDF9" w14:textId="77777777" w:rsidR="001504B2" w:rsidRPr="00F70D7B" w:rsidRDefault="001504B2" w:rsidP="00CE14FE">
            <w:pPr>
              <w:pStyle w:val="TAH"/>
              <w:rPr>
                <w:lang w:eastAsia="zh-CN"/>
              </w:rPr>
            </w:pPr>
            <w:r w:rsidRPr="00F70D7B">
              <w:t>Information Element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642E45" w14:textId="77777777" w:rsidR="001504B2" w:rsidRPr="00F70D7B" w:rsidRDefault="001504B2" w:rsidP="00CE14FE">
            <w:pPr>
              <w:pStyle w:val="TAH"/>
              <w:rPr>
                <w:lang w:bidi="ar-IQ"/>
              </w:rPr>
            </w:pPr>
            <w:r w:rsidRPr="00F70D7B">
              <w:t>Category</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54FEDB9" w14:textId="77777777" w:rsidR="001504B2" w:rsidRDefault="001504B2" w:rsidP="00CE14FE">
            <w:pPr>
              <w:pStyle w:val="TAH"/>
            </w:pPr>
            <w:r w:rsidRPr="00F70D7B">
              <w:t>Description</w:t>
            </w:r>
          </w:p>
        </w:tc>
      </w:tr>
      <w:tr w:rsidR="001504B2" w:rsidRPr="00F70D7B" w14:paraId="3F3D327A"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129C527" w14:textId="77777777" w:rsidR="001504B2" w:rsidRPr="00F70D7B" w:rsidRDefault="001504B2" w:rsidP="00CE14FE">
            <w:pPr>
              <w:pStyle w:val="TAL"/>
              <w:rPr>
                <w:szCs w:val="18"/>
                <w:lang w:eastAsia="zh-CN"/>
              </w:rPr>
            </w:pPr>
            <w:r w:rsidRPr="00F70D7B">
              <w:rPr>
                <w:lang w:eastAsia="zh-CN"/>
              </w:rPr>
              <w:t xml:space="preserve">Announcing PLMN </w:t>
            </w:r>
            <w:r w:rsidRPr="00F70D7B">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A7D6074" w14:textId="77777777" w:rsidR="001504B2" w:rsidRPr="00F70D7B" w:rsidRDefault="001504B2" w:rsidP="00CE14FE">
            <w:pPr>
              <w:pStyle w:val="TAL"/>
              <w:jc w:val="center"/>
              <w:rPr>
                <w:szCs w:val="18"/>
                <w:lang w:bidi="ar-IQ"/>
              </w:rPr>
            </w:pPr>
            <w:r w:rsidRPr="00F70D7B">
              <w:rPr>
                <w:lang w:bidi="ar-IQ"/>
              </w:rPr>
              <w:t>O</w:t>
            </w:r>
            <w:r w:rsidRPr="00F70D7B">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6EA2292" w14:textId="77777777" w:rsidR="001504B2" w:rsidRPr="00F70D7B" w:rsidRDefault="001504B2" w:rsidP="00CE14FE">
            <w:pPr>
              <w:pStyle w:val="TAL"/>
              <w:rPr>
                <w:szCs w:val="18"/>
              </w:rPr>
            </w:pPr>
            <w:r>
              <w:t>Described in t</w:t>
            </w:r>
            <w:r w:rsidRPr="00A325E4">
              <w:t>able 6.3.1.2.1</w:t>
            </w:r>
            <w:r>
              <w:t>.</w:t>
            </w:r>
          </w:p>
        </w:tc>
      </w:tr>
      <w:tr w:rsidR="001504B2" w:rsidRPr="00F70D7B" w14:paraId="3365302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9C63A54" w14:textId="77777777" w:rsidR="001504B2" w:rsidRPr="00F70D7B" w:rsidRDefault="001504B2" w:rsidP="00CE14FE">
            <w:pPr>
              <w:pStyle w:val="TAL"/>
              <w:rPr>
                <w:szCs w:val="18"/>
                <w:lang w:bidi="ar-IQ"/>
              </w:rPr>
            </w:pPr>
            <w:r w:rsidRPr="00F70D7B">
              <w:rPr>
                <w:szCs w:val="18"/>
                <w:lang w:eastAsia="zh-CN"/>
              </w:rPr>
              <w:t xml:space="preserve">Announcing UE HPLMN </w:t>
            </w:r>
            <w:r w:rsidRPr="00F70D7B">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4B87159" w14:textId="77777777" w:rsidR="001504B2" w:rsidRPr="00F70D7B" w:rsidRDefault="001504B2" w:rsidP="00CE14FE">
            <w:pPr>
              <w:pStyle w:val="TAL"/>
              <w:jc w:val="center"/>
              <w:rPr>
                <w:szCs w:val="18"/>
                <w:lang w:eastAsia="zh-CN" w:bidi="ar-IQ"/>
              </w:rPr>
            </w:pPr>
            <w:r w:rsidRPr="00F70D7B">
              <w:rPr>
                <w:szCs w:val="18"/>
                <w:lang w:bidi="ar-IQ"/>
              </w:rPr>
              <w:t>O</w:t>
            </w:r>
            <w:r w:rsidRPr="00F70D7B">
              <w:rPr>
                <w:position w:val="-6"/>
                <w:szCs w:val="18"/>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2E12C17"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55A25012"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BF4C159" w14:textId="77777777" w:rsidR="001504B2" w:rsidRPr="00F70D7B" w:rsidRDefault="001504B2" w:rsidP="00CE14FE">
            <w:pPr>
              <w:pStyle w:val="TAL"/>
              <w:rPr>
                <w:szCs w:val="18"/>
              </w:rPr>
            </w:pPr>
            <w:r w:rsidRPr="00F70D7B">
              <w:rPr>
                <w:szCs w:val="18"/>
                <w:lang w:eastAsia="zh-CN"/>
              </w:rPr>
              <w:t xml:space="preserve">Announcing UE VPLMN </w:t>
            </w:r>
            <w:r w:rsidRPr="00F70D7B">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7AA5F3C"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E14237D"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508D36C4"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EE69E53" w14:textId="77777777" w:rsidR="001504B2" w:rsidRPr="00F70D7B" w:rsidRDefault="001504B2" w:rsidP="00CE14FE">
            <w:pPr>
              <w:pStyle w:val="TAL"/>
            </w:pPr>
            <w:r w:rsidRPr="00F70D7B">
              <w:rPr>
                <w:rFonts w:hint="eastAsia"/>
              </w:rPr>
              <w:t xml:space="preserve">Monitoring UE </w:t>
            </w:r>
            <w:r w:rsidRPr="00F70D7B">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54C38D"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EDEB331" w14:textId="77777777" w:rsidR="001504B2" w:rsidRPr="00F70D7B" w:rsidRDefault="001504B2" w:rsidP="00CE14FE">
            <w:pPr>
              <w:pStyle w:val="TAL"/>
            </w:pPr>
            <w:r>
              <w:t>Described in t</w:t>
            </w:r>
            <w:r w:rsidRPr="00A325E4">
              <w:t>able 6.3.1.2.1</w:t>
            </w:r>
            <w:r>
              <w:t>.</w:t>
            </w:r>
          </w:p>
        </w:tc>
      </w:tr>
      <w:tr w:rsidR="001504B2" w:rsidRPr="00F70D7B" w14:paraId="4F70A74B"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47AEEDE" w14:textId="77777777" w:rsidR="001504B2" w:rsidRPr="00F70D7B" w:rsidRDefault="001504B2" w:rsidP="00CE14FE">
            <w:pPr>
              <w:pStyle w:val="TAL"/>
            </w:pPr>
            <w:r w:rsidRPr="00F70D7B">
              <w:rPr>
                <w:rFonts w:hint="eastAsia"/>
              </w:rPr>
              <w:t>Monitoring UE V</w:t>
            </w:r>
            <w:r w:rsidRPr="00F70D7B">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B2AA98C"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EB70CBD" w14:textId="77777777" w:rsidR="001504B2" w:rsidRPr="00F70D7B" w:rsidRDefault="001504B2" w:rsidP="00CE14FE">
            <w:pPr>
              <w:pStyle w:val="TAL"/>
            </w:pPr>
            <w:r>
              <w:t>Described in t</w:t>
            </w:r>
            <w:r w:rsidRPr="00A325E4">
              <w:t>able 6.3.1.2.1</w:t>
            </w:r>
            <w:r>
              <w:t>.</w:t>
            </w:r>
          </w:p>
        </w:tc>
      </w:tr>
      <w:tr w:rsidR="001504B2" w:rsidRPr="00F70D7B" w14:paraId="3CF1A44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FCED32C" w14:textId="77777777" w:rsidR="001504B2" w:rsidRPr="00F70D7B" w:rsidRDefault="001504B2" w:rsidP="00CE14FE">
            <w:pPr>
              <w:pStyle w:val="TAL"/>
            </w:pPr>
            <w:r w:rsidRPr="00F70D7B">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87FA2E" w14:textId="77777777" w:rsidR="001504B2" w:rsidRPr="00F70D7B" w:rsidRDefault="001504B2" w:rsidP="00CE14FE">
            <w:pPr>
              <w:pStyle w:val="TAL"/>
              <w:jc w:val="center"/>
              <w:rPr>
                <w:lang w:bidi="ar-IQ"/>
              </w:rPr>
            </w:pPr>
            <w:r w:rsidRPr="00F70D7B">
              <w:rPr>
                <w:lang w:bidi="ar-IQ"/>
              </w:rPr>
              <w:t>O</w:t>
            </w:r>
            <w:r w:rsidRPr="00F70D7B">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7957D37" w14:textId="77777777" w:rsidR="001504B2" w:rsidRPr="00F70D7B" w:rsidRDefault="001504B2" w:rsidP="00CE14FE">
            <w:pPr>
              <w:pStyle w:val="TAL"/>
            </w:pPr>
            <w:r>
              <w:t>Described in t</w:t>
            </w:r>
            <w:r w:rsidRPr="00A325E4">
              <w:t>able 6.3.1.2.1</w:t>
            </w:r>
            <w:r>
              <w:t>.</w:t>
            </w:r>
          </w:p>
        </w:tc>
      </w:tr>
      <w:tr w:rsidR="001504B2" w:rsidRPr="00F70D7B" w14:paraId="7EC0E5C0"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D376CCB" w14:textId="77777777" w:rsidR="001504B2" w:rsidRPr="00F70D7B" w:rsidRDefault="001504B2" w:rsidP="00CE14FE">
            <w:pPr>
              <w:pStyle w:val="TAL"/>
            </w:pPr>
            <w:r w:rsidRPr="00F70D7B">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255620A" w14:textId="77777777" w:rsidR="001504B2" w:rsidRPr="00F70D7B" w:rsidRDefault="001504B2" w:rsidP="00CE14FE">
            <w:pPr>
              <w:pStyle w:val="TAL"/>
              <w:jc w:val="center"/>
              <w:rPr>
                <w:lang w:bidi="ar-IQ"/>
              </w:rPr>
            </w:pPr>
            <w:r w:rsidRPr="00F70D7B">
              <w:rPr>
                <w:lang w:bidi="ar-IQ"/>
              </w:rPr>
              <w:t>O</w:t>
            </w:r>
            <w:r w:rsidRPr="00F70D7B">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09EFF9C" w14:textId="77777777" w:rsidR="001504B2" w:rsidRPr="00F70D7B" w:rsidRDefault="001504B2" w:rsidP="00CE14FE">
            <w:pPr>
              <w:pStyle w:val="TAL"/>
            </w:pPr>
            <w:r>
              <w:t>Described in t</w:t>
            </w:r>
            <w:r w:rsidRPr="00A325E4">
              <w:t>able 6.3.1.2.1</w:t>
            </w:r>
            <w:r>
              <w:t>.</w:t>
            </w:r>
          </w:p>
        </w:tc>
      </w:tr>
      <w:tr w:rsidR="001504B2" w:rsidRPr="00F70D7B" w14:paraId="47E5666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93AEE09" w14:textId="77777777" w:rsidR="001504B2" w:rsidRPr="00F70D7B" w:rsidRDefault="001504B2" w:rsidP="00CE14FE">
            <w:pPr>
              <w:pStyle w:val="TAL"/>
            </w:pPr>
            <w:r w:rsidRPr="00F70D7B">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CAAFB3"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EC35D77" w14:textId="77777777" w:rsidR="001504B2" w:rsidRPr="00F70D7B" w:rsidRDefault="001504B2" w:rsidP="00CE14FE">
            <w:pPr>
              <w:pStyle w:val="TAL"/>
            </w:pPr>
            <w:r>
              <w:t>Described in t</w:t>
            </w:r>
            <w:r w:rsidRPr="00A325E4">
              <w:t>able 6.3.1.2.1</w:t>
            </w:r>
            <w:r>
              <w:t>.</w:t>
            </w:r>
          </w:p>
        </w:tc>
      </w:tr>
      <w:tr w:rsidR="001504B2" w:rsidRPr="00F70D7B" w14:paraId="44F4084F"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695BABB" w14:textId="77777777" w:rsidR="001504B2" w:rsidRPr="00F70D7B" w:rsidRDefault="001504B2" w:rsidP="00CE14FE">
            <w:pPr>
              <w:pStyle w:val="TAL"/>
            </w:pPr>
            <w:r w:rsidRPr="00F70D7B">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297ECF"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7F2B419" w14:textId="77777777" w:rsidR="001504B2" w:rsidRPr="00F70D7B" w:rsidRDefault="001504B2" w:rsidP="00CE14FE">
            <w:pPr>
              <w:pStyle w:val="TAL"/>
            </w:pPr>
            <w:r>
              <w:t>Described in t</w:t>
            </w:r>
            <w:r w:rsidRPr="00A325E4">
              <w:t>able 6.3.1.2.1</w:t>
            </w:r>
            <w:r>
              <w:t>.</w:t>
            </w:r>
          </w:p>
        </w:tc>
      </w:tr>
      <w:tr w:rsidR="001504B2" w:rsidRPr="00F70D7B" w14:paraId="39489F7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0EFA7BF" w14:textId="77777777" w:rsidR="001504B2" w:rsidRPr="00F70D7B" w:rsidRDefault="001504B2" w:rsidP="00CE14FE">
            <w:pPr>
              <w:pStyle w:val="TAL"/>
            </w:pPr>
            <w:r w:rsidRPr="00F70D7B">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5033D8D"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85D2B08" w14:textId="77777777" w:rsidR="001504B2" w:rsidRPr="00F70D7B" w:rsidRDefault="001504B2" w:rsidP="00CE14FE">
            <w:pPr>
              <w:pStyle w:val="TAL"/>
            </w:pPr>
            <w:r>
              <w:t>Described in t</w:t>
            </w:r>
            <w:r w:rsidRPr="00A325E4">
              <w:t>able 6.3.1.2.1</w:t>
            </w:r>
            <w:r>
              <w:t>.</w:t>
            </w:r>
          </w:p>
        </w:tc>
      </w:tr>
      <w:tr w:rsidR="001504B2" w:rsidRPr="00F70D7B" w14:paraId="2218661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21A2545" w14:textId="77777777" w:rsidR="001504B2" w:rsidRPr="00F70D7B" w:rsidRDefault="001504B2" w:rsidP="00CE14FE">
            <w:pPr>
              <w:pStyle w:val="TAL"/>
              <w:rPr>
                <w:szCs w:val="18"/>
                <w:lang w:bidi="ar-IQ"/>
              </w:rPr>
            </w:pPr>
            <w:r w:rsidRPr="00F70D7B">
              <w:rPr>
                <w:szCs w:val="18"/>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01492C5"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04F6D14" w14:textId="77777777" w:rsidR="001504B2" w:rsidRPr="00F70D7B" w:rsidRDefault="001504B2" w:rsidP="00CE14FE">
            <w:pPr>
              <w:pStyle w:val="TAN"/>
              <w:rPr>
                <w:szCs w:val="18"/>
                <w:lang w:eastAsia="zh-CN" w:bidi="ar-IQ"/>
              </w:rPr>
            </w:pPr>
            <w:r>
              <w:t>Described in t</w:t>
            </w:r>
            <w:r w:rsidRPr="00A325E4">
              <w:t>able 6.3.1.2.1</w:t>
            </w:r>
            <w:r>
              <w:t>.</w:t>
            </w:r>
          </w:p>
        </w:tc>
      </w:tr>
      <w:tr w:rsidR="001504B2" w:rsidRPr="00F70D7B" w14:paraId="008BB8B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D125C2D" w14:textId="77777777" w:rsidR="001504B2" w:rsidRPr="00F70D7B" w:rsidRDefault="001504B2" w:rsidP="00CE14FE">
            <w:pPr>
              <w:pStyle w:val="TAL"/>
              <w:rPr>
                <w:szCs w:val="18"/>
                <w:lang w:eastAsia="zh-CN"/>
              </w:rPr>
            </w:pPr>
            <w:r w:rsidRPr="00F70D7B">
              <w:rPr>
                <w:szCs w:val="18"/>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466E491"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A5B6DAF" w14:textId="77777777" w:rsidR="001504B2" w:rsidRPr="00F70D7B" w:rsidRDefault="001504B2" w:rsidP="00CE14FE">
            <w:pPr>
              <w:pStyle w:val="TAL"/>
              <w:rPr>
                <w:szCs w:val="18"/>
                <w:lang w:bidi="ar-IQ"/>
              </w:rPr>
            </w:pPr>
            <w:r>
              <w:t>Described in t</w:t>
            </w:r>
            <w:r w:rsidRPr="00A325E4">
              <w:t>able 6.3.1.2.1</w:t>
            </w:r>
            <w:r>
              <w:t>.</w:t>
            </w:r>
          </w:p>
        </w:tc>
      </w:tr>
      <w:tr w:rsidR="001504B2" w:rsidRPr="00F70D7B" w14:paraId="37BDEBDD"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B399AF9" w14:textId="77777777" w:rsidR="001504B2" w:rsidRPr="00F70D7B" w:rsidRDefault="001504B2" w:rsidP="00CE14FE">
            <w:pPr>
              <w:pStyle w:val="TAL"/>
              <w:rPr>
                <w:szCs w:val="18"/>
              </w:rPr>
            </w:pPr>
            <w:r w:rsidRPr="00F70D7B">
              <w:rPr>
                <w:szCs w:val="18"/>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BFB042C"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7DBD66D" w14:textId="77777777" w:rsidR="001504B2" w:rsidRPr="00F70D7B" w:rsidRDefault="001504B2" w:rsidP="00CE14FE">
            <w:pPr>
              <w:pStyle w:val="TAL"/>
              <w:rPr>
                <w:szCs w:val="18"/>
              </w:rPr>
            </w:pPr>
            <w:r>
              <w:t>Described in t</w:t>
            </w:r>
            <w:r w:rsidRPr="00A325E4">
              <w:t>able 6.3.1.2.1</w:t>
            </w:r>
            <w:r>
              <w:t>.</w:t>
            </w:r>
          </w:p>
        </w:tc>
      </w:tr>
      <w:tr w:rsidR="001504B2" w:rsidRPr="00F70D7B" w14:paraId="67B98C62"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C0E5614" w14:textId="77777777" w:rsidR="001504B2" w:rsidRPr="00F70D7B" w:rsidRDefault="001504B2" w:rsidP="00CE14FE">
            <w:pPr>
              <w:pStyle w:val="TAL"/>
              <w:rPr>
                <w:szCs w:val="18"/>
              </w:rPr>
            </w:pPr>
            <w:r w:rsidRPr="00F70D7B">
              <w:rPr>
                <w:szCs w:val="18"/>
              </w:rPr>
              <w:t>ProSe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D08FA1C"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C6FCA87" w14:textId="77777777" w:rsidR="001504B2" w:rsidRPr="00F70D7B" w:rsidRDefault="001504B2" w:rsidP="00CE14FE">
            <w:pPr>
              <w:pStyle w:val="TAL"/>
              <w:rPr>
                <w:rFonts w:cs="Arial"/>
                <w:szCs w:val="18"/>
                <w:lang w:eastAsia="zh-CN"/>
              </w:rPr>
            </w:pPr>
            <w:r w:rsidRPr="00F70D7B">
              <w:rPr>
                <w:rFonts w:cs="Arial"/>
                <w:szCs w:val="18"/>
              </w:rPr>
              <w:t>This IE holds</w:t>
            </w:r>
            <w:r w:rsidRPr="00F70D7B">
              <w:rPr>
                <w:rFonts w:cs="Arial"/>
                <w:szCs w:val="18"/>
                <w:lang w:eastAsia="zh-CN"/>
              </w:rPr>
              <w:t xml:space="preserve"> the ProSe functionality UE is requesting, e.g. direct discovery</w:t>
            </w:r>
            <w:r>
              <w:rPr>
                <w:rFonts w:cs="Arial"/>
                <w:szCs w:val="18"/>
                <w:lang w:eastAsia="zh-CN"/>
              </w:rPr>
              <w:t xml:space="preserve"> (</w:t>
            </w:r>
            <w:r w:rsidRPr="00C31421">
              <w:t>Announcing, Monitoring, or Match Report</w:t>
            </w:r>
            <w:r>
              <w:t>)</w:t>
            </w:r>
            <w:r w:rsidRPr="00F70D7B">
              <w:rPr>
                <w:rFonts w:cs="Arial"/>
                <w:szCs w:val="18"/>
                <w:lang w:eastAsia="zh-CN"/>
              </w:rPr>
              <w:t xml:space="preserve">, </w:t>
            </w:r>
            <w:r>
              <w:rPr>
                <w:rFonts w:cs="Arial"/>
                <w:szCs w:val="18"/>
                <w:lang w:eastAsia="zh-CN"/>
              </w:rPr>
              <w:t>direct</w:t>
            </w:r>
            <w:r w:rsidRPr="00F70D7B">
              <w:rPr>
                <w:rFonts w:cs="Arial"/>
                <w:szCs w:val="18"/>
                <w:lang w:eastAsia="zh-CN"/>
              </w:rPr>
              <w:t xml:space="preserve"> communication.</w:t>
            </w:r>
          </w:p>
        </w:tc>
      </w:tr>
      <w:tr w:rsidR="001504B2" w:rsidRPr="00F70D7B" w14:paraId="5FBD5E96"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44B88CE" w14:textId="77777777" w:rsidR="001504B2" w:rsidRPr="00F70D7B" w:rsidRDefault="001504B2" w:rsidP="00CE14FE">
            <w:pPr>
              <w:pStyle w:val="TAL"/>
              <w:rPr>
                <w:szCs w:val="18"/>
                <w:lang w:eastAsia="zh-CN"/>
              </w:rPr>
            </w:pPr>
            <w:r w:rsidRPr="00F70D7B">
              <w:rPr>
                <w:szCs w:val="18"/>
              </w:rPr>
              <w:t>ProSe</w:t>
            </w:r>
            <w:r w:rsidRPr="00F70D7B">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CC34AE"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50DDBFD"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4577E99F"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EE28CFC" w14:textId="77777777" w:rsidR="001504B2" w:rsidRPr="00F70D7B" w:rsidRDefault="001504B2" w:rsidP="00CE14FE">
            <w:pPr>
              <w:pStyle w:val="TAL"/>
              <w:rPr>
                <w:szCs w:val="18"/>
              </w:rPr>
            </w:pPr>
            <w:r w:rsidRPr="00F70D7B">
              <w:rPr>
                <w:szCs w:val="18"/>
              </w:rPr>
              <w:t>Direct Discovery</w:t>
            </w:r>
            <w:r w:rsidRPr="00F70D7B">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447A059"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ADF5976"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3869E62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44A45DD" w14:textId="77777777" w:rsidR="001504B2" w:rsidRPr="00F70D7B" w:rsidRDefault="001504B2" w:rsidP="00CE14FE">
            <w:pPr>
              <w:pStyle w:val="TAL"/>
              <w:rPr>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67059A"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B4EC861" w14:textId="77777777" w:rsidR="001504B2" w:rsidRPr="00F70D7B" w:rsidRDefault="001504B2" w:rsidP="00CE14FE">
            <w:pPr>
              <w:pStyle w:val="TAL"/>
              <w:rPr>
                <w:szCs w:val="18"/>
                <w:lang w:bidi="ar-IQ"/>
              </w:rPr>
            </w:pPr>
            <w:r>
              <w:t>Described in t</w:t>
            </w:r>
            <w:r w:rsidRPr="00A325E4">
              <w:t>able 6.3.1.2.1</w:t>
            </w:r>
            <w:r>
              <w:t>.</w:t>
            </w:r>
          </w:p>
        </w:tc>
      </w:tr>
      <w:tr w:rsidR="001504B2" w:rsidRPr="00F70D7B" w14:paraId="621DA51C"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1AEAFB2" w14:textId="77777777" w:rsidR="001504B2" w:rsidRPr="00F70D7B" w:rsidRDefault="001504B2" w:rsidP="00CE14FE">
            <w:pPr>
              <w:pStyle w:val="TAL"/>
              <w:rPr>
                <w:szCs w:val="18"/>
              </w:rPr>
            </w:pPr>
            <w:r w:rsidRPr="00F70D7B">
              <w:rPr>
                <w:szCs w:val="18"/>
                <w:lang w:eastAsia="zh-CN"/>
              </w:rPr>
              <w:t>R</w:t>
            </w:r>
            <w:r w:rsidRPr="00F70D7B">
              <w:rPr>
                <w:szCs w:val="18"/>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597177B"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06C9F08"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25375AF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6540DA6" w14:textId="77777777" w:rsidR="001504B2" w:rsidRPr="00F70D7B" w:rsidRDefault="001504B2" w:rsidP="00CE14FE">
            <w:pPr>
              <w:pStyle w:val="TAL"/>
              <w:rPr>
                <w:szCs w:val="18"/>
                <w:lang w:eastAsia="zh-CN"/>
              </w:rPr>
            </w:pPr>
            <w:r w:rsidRPr="00F70D7B">
              <w:rPr>
                <w:szCs w:val="18"/>
                <w:lang w:eastAsia="zh-CN" w:bidi="ar-IQ"/>
              </w:rPr>
              <w:t>ProSe Request</w:t>
            </w:r>
            <w:r w:rsidRPr="00F70D7B">
              <w:rPr>
                <w:szCs w:val="18"/>
                <w:lang w:eastAsia="zh-CN"/>
              </w:rPr>
              <w:t xml:space="preserve"> T</w:t>
            </w:r>
            <w:r w:rsidRPr="00F70D7B">
              <w:rPr>
                <w:szCs w:val="18"/>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19C5C85"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6960B2B" w14:textId="77777777" w:rsidR="001504B2" w:rsidRPr="00F70D7B" w:rsidRDefault="001504B2" w:rsidP="00CE14FE">
            <w:pPr>
              <w:pStyle w:val="TAL"/>
              <w:rPr>
                <w:szCs w:val="18"/>
                <w:lang w:bidi="ar-IQ"/>
              </w:rPr>
            </w:pPr>
            <w:r>
              <w:t>Described in t</w:t>
            </w:r>
            <w:r w:rsidRPr="00A325E4">
              <w:t>able 6.3.1.2.1</w:t>
            </w:r>
            <w:r>
              <w:t>.</w:t>
            </w:r>
          </w:p>
        </w:tc>
      </w:tr>
      <w:tr w:rsidR="001504B2" w:rsidRPr="00F70D7B" w14:paraId="0602973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7A8D18D" w14:textId="77777777" w:rsidR="001504B2" w:rsidRPr="00F70D7B" w:rsidRDefault="001504B2" w:rsidP="00CE14FE">
            <w:pPr>
              <w:pStyle w:val="TAL"/>
              <w:rPr>
                <w:szCs w:val="18"/>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7BEDAF" w14:textId="77777777" w:rsidR="001504B2" w:rsidRPr="00F70D7B" w:rsidRDefault="001504B2" w:rsidP="00CE14FE">
            <w:pPr>
              <w:pStyle w:val="TAL"/>
              <w:jc w:val="center"/>
              <w:rPr>
                <w:szCs w:val="18"/>
                <w:lang w:eastAsia="zh-CN"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75A15C8"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6A622BA4"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C70DA20" w14:textId="77777777" w:rsidR="001504B2" w:rsidRPr="00F70D7B" w:rsidRDefault="001504B2" w:rsidP="00CE14FE">
            <w:pPr>
              <w:pStyle w:val="TAL"/>
              <w:rPr>
                <w:szCs w:val="18"/>
                <w:lang w:eastAsia="zh-CN"/>
              </w:rPr>
            </w:pPr>
            <w:r w:rsidRPr="00F70D7B">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6CC4BC"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7C4223B"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30B00B47"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3121B2" w14:textId="77777777" w:rsidR="001504B2" w:rsidRPr="00F70D7B" w:rsidRDefault="001504B2" w:rsidP="00CE14FE">
            <w:pPr>
              <w:pStyle w:val="TAL"/>
            </w:pPr>
            <w:r w:rsidRPr="00F70D7B">
              <w:rPr>
                <w:rFonts w:hint="eastAsia"/>
              </w:rPr>
              <w:t xml:space="preserve">Requestor </w:t>
            </w:r>
            <w:r w:rsidRPr="00F70D7B">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EE691D1"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E74C4D6" w14:textId="77777777" w:rsidR="001504B2" w:rsidRPr="00F70D7B" w:rsidRDefault="001504B2" w:rsidP="00CE14FE">
            <w:pPr>
              <w:pStyle w:val="TAL"/>
            </w:pPr>
            <w:r>
              <w:t>Described in t</w:t>
            </w:r>
            <w:r w:rsidRPr="00A325E4">
              <w:t>able 6.3.1.2.1</w:t>
            </w:r>
            <w:r>
              <w:t>.</w:t>
            </w:r>
          </w:p>
        </w:tc>
      </w:tr>
      <w:tr w:rsidR="001504B2" w:rsidRPr="00F70D7B" w14:paraId="6DB4CD1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CAD6BD8" w14:textId="77777777" w:rsidR="001504B2" w:rsidRPr="00F70D7B" w:rsidRDefault="001504B2" w:rsidP="00CE14FE">
            <w:pPr>
              <w:pStyle w:val="TAL"/>
              <w:rPr>
                <w:szCs w:val="18"/>
                <w:lang w:eastAsia="zh-CN"/>
              </w:rPr>
            </w:pPr>
            <w:r w:rsidRPr="00F70D7B">
              <w:rPr>
                <w:szCs w:val="18"/>
                <w:lang w:eastAsia="zh-CN"/>
              </w:rPr>
              <w:t>Requested</w:t>
            </w:r>
            <w:r w:rsidRPr="00F70D7B">
              <w:rPr>
                <w:szCs w:val="18"/>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40F417E"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8505AB5"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61FD059F"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C2C9E15" w14:textId="77777777" w:rsidR="001504B2" w:rsidRPr="00F70D7B" w:rsidRDefault="001504B2" w:rsidP="00CE14FE">
            <w:pPr>
              <w:pStyle w:val="TAL"/>
              <w:rPr>
                <w:szCs w:val="18"/>
                <w:lang w:eastAsia="zh-CN"/>
              </w:rPr>
            </w:pPr>
            <w:r w:rsidRPr="00F70D7B">
              <w:rPr>
                <w:szCs w:val="18"/>
                <w:lang w:eastAsia="zh-CN"/>
              </w:rPr>
              <w:t>Requested</w:t>
            </w:r>
            <w:r w:rsidRPr="00F70D7B">
              <w:rPr>
                <w:szCs w:val="18"/>
              </w:rPr>
              <w:t xml:space="preserve"> </w:t>
            </w:r>
            <w:r w:rsidRPr="00F70D7B">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6B9646B"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14E4013"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75E13F00"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2CD942E" w14:textId="77777777" w:rsidR="001504B2" w:rsidRPr="00F70D7B" w:rsidRDefault="001504B2" w:rsidP="00CE14FE">
            <w:pPr>
              <w:pStyle w:val="TAL"/>
              <w:rPr>
                <w:szCs w:val="18"/>
              </w:rPr>
            </w:pPr>
            <w:r w:rsidRPr="00F70D7B">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BA865F"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5C1C64E" w14:textId="77777777" w:rsidR="001504B2" w:rsidRPr="00F70D7B" w:rsidRDefault="001504B2" w:rsidP="00CE14FE">
            <w:pPr>
              <w:pStyle w:val="TAL"/>
              <w:rPr>
                <w:rFonts w:cs="Arial"/>
                <w:szCs w:val="18"/>
              </w:rPr>
            </w:pPr>
            <w:r>
              <w:t>Described in t</w:t>
            </w:r>
            <w:r w:rsidRPr="00A325E4">
              <w:t>able 6.3.1.2.1</w:t>
            </w:r>
            <w:r>
              <w:t>.</w:t>
            </w:r>
          </w:p>
        </w:tc>
      </w:tr>
      <w:tr w:rsidR="001504B2" w:rsidRPr="00F70D7B" w14:paraId="15C609C9"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D3AEAB2" w14:textId="77777777" w:rsidR="001504B2" w:rsidRPr="00F70D7B" w:rsidRDefault="001504B2" w:rsidP="00CE14FE">
            <w:pPr>
              <w:pStyle w:val="TAL"/>
              <w:rPr>
                <w:szCs w:val="18"/>
              </w:rPr>
            </w:pPr>
            <w:r w:rsidRPr="00F70D7B">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84A86B5"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E1E91A4" w14:textId="77777777" w:rsidR="001504B2" w:rsidRPr="00F70D7B" w:rsidRDefault="001504B2" w:rsidP="00CE14FE">
            <w:pPr>
              <w:pStyle w:val="TAL"/>
              <w:rPr>
                <w:rFonts w:cs="Arial"/>
                <w:szCs w:val="18"/>
              </w:rPr>
            </w:pPr>
            <w:r>
              <w:t>Described in t</w:t>
            </w:r>
            <w:r w:rsidRPr="00A325E4">
              <w:t>able 6.3.1.2.1</w:t>
            </w:r>
            <w:r>
              <w:t>.</w:t>
            </w:r>
          </w:p>
        </w:tc>
      </w:tr>
      <w:tr w:rsidR="001504B2" w:rsidRPr="00F70D7B" w14:paraId="67162922"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9722940" w14:textId="77777777" w:rsidR="001504B2" w:rsidRPr="00F70D7B" w:rsidRDefault="001504B2" w:rsidP="00CE14FE">
            <w:pPr>
              <w:pStyle w:val="TAL"/>
              <w:rPr>
                <w:szCs w:val="18"/>
                <w:lang w:eastAsia="zh-CN"/>
              </w:rPr>
            </w:pPr>
            <w:r w:rsidRPr="00F70D7B">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BA5762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5B2CAAC"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4CDBB2C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834F8E8" w14:textId="77777777" w:rsidR="001504B2" w:rsidRPr="00F70D7B" w:rsidRDefault="001504B2" w:rsidP="00CE14FE">
            <w:pPr>
              <w:pStyle w:val="TAL"/>
              <w:rPr>
                <w:szCs w:val="18"/>
                <w:lang w:eastAsia="zh-CN"/>
              </w:rPr>
            </w:pPr>
            <w:r w:rsidRPr="00F70D7B">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33DCA4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485D224"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3F8C6946"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3675FD4" w14:textId="77777777" w:rsidR="001504B2" w:rsidRPr="00F70D7B" w:rsidRDefault="001504B2" w:rsidP="00CE14FE">
            <w:pPr>
              <w:pStyle w:val="TAL"/>
              <w:rPr>
                <w:szCs w:val="18"/>
                <w:lang w:eastAsia="zh-CN"/>
              </w:rPr>
            </w:pPr>
            <w:r w:rsidRPr="00F70D7B">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FD41D6F"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77A07DD"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100AFD86"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8AF80EB" w14:textId="77777777" w:rsidR="001504B2" w:rsidRPr="00F70D7B" w:rsidRDefault="001504B2" w:rsidP="00CE14FE">
            <w:pPr>
              <w:pStyle w:val="TAL"/>
            </w:pPr>
            <w:r w:rsidRPr="00F70D7B">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FF16CB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BE4B544" w14:textId="77777777" w:rsidR="001504B2" w:rsidRPr="00F70D7B" w:rsidRDefault="001504B2" w:rsidP="00CE14FE">
            <w:pPr>
              <w:pStyle w:val="TAL"/>
            </w:pPr>
            <w:r>
              <w:t>Described in t</w:t>
            </w:r>
            <w:r w:rsidRPr="00A325E4">
              <w:t>able 6.3.1.2.1</w:t>
            </w:r>
            <w:r>
              <w:t>.</w:t>
            </w:r>
          </w:p>
        </w:tc>
      </w:tr>
      <w:tr w:rsidR="001504B2" w:rsidRPr="00F70D7B" w14:paraId="1B932BB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0ACAF10" w14:textId="77777777" w:rsidR="001504B2" w:rsidRPr="00F70D7B" w:rsidRDefault="001504B2" w:rsidP="00CE14FE">
            <w:pPr>
              <w:pStyle w:val="TAL"/>
            </w:pPr>
            <w:r w:rsidRPr="00F70D7B">
              <w:t xml:space="preserve">ProSe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BC4A0D3"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15A9857" w14:textId="77777777" w:rsidR="001504B2" w:rsidRPr="00F70D7B" w:rsidRDefault="001504B2" w:rsidP="00CE14FE">
            <w:pPr>
              <w:pStyle w:val="TAL"/>
            </w:pPr>
            <w:r>
              <w:t>Described in t</w:t>
            </w:r>
            <w:r w:rsidRPr="00A325E4">
              <w:t>able 6.3.1.2.1</w:t>
            </w:r>
            <w:r>
              <w:t>.</w:t>
            </w:r>
          </w:p>
        </w:tc>
      </w:tr>
      <w:tr w:rsidR="001504B2" w:rsidRPr="00F70D7B" w14:paraId="4914E39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8007A05" w14:textId="77777777" w:rsidR="001504B2" w:rsidRPr="00F70D7B" w:rsidRDefault="001504B2" w:rsidP="00CE14FE">
            <w:pPr>
              <w:pStyle w:val="TAL"/>
            </w:pPr>
            <w:r w:rsidRPr="00F70D7B">
              <w:t xml:space="preserve">ProSe </w:t>
            </w:r>
            <w:r w:rsidRPr="00CB5EC9">
              <w:t>Destination</w:t>
            </w:r>
            <w:r w:rsidRPr="00F70D7B">
              <w:t xml:space="preserve">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55605A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023D0FB" w14:textId="77777777" w:rsidR="001504B2" w:rsidRPr="00F70D7B" w:rsidRDefault="001504B2" w:rsidP="00CE14FE">
            <w:pPr>
              <w:pStyle w:val="TAL"/>
              <w:rPr>
                <w:lang w:eastAsia="zh-CN" w:bidi="ar-IQ"/>
              </w:rPr>
            </w:pPr>
            <w:r w:rsidRPr="0000752C">
              <w:rPr>
                <w:lang w:eastAsia="zh-CN" w:bidi="ar-IQ"/>
              </w:rPr>
              <w:t>The identifier of a link-layer that identifies a device or a group of devices that are recipients of ProSe communication frames</w:t>
            </w:r>
            <w:r>
              <w:rPr>
                <w:lang w:eastAsia="zh-CN" w:bidi="ar-IQ"/>
              </w:rPr>
              <w:t>.</w:t>
            </w:r>
          </w:p>
        </w:tc>
      </w:tr>
      <w:tr w:rsidR="001504B2" w:rsidRPr="00F70D7B" w14:paraId="74E4870F"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16BA006" w14:textId="77777777" w:rsidR="001504B2" w:rsidRPr="00250A6E" w:rsidRDefault="001504B2" w:rsidP="00CE14FE">
            <w:pPr>
              <w:pStyle w:val="TAL"/>
              <w:rPr>
                <w:lang w:eastAsia="zh-CN"/>
              </w:rPr>
            </w:pPr>
            <w:r w:rsidRPr="0061125A">
              <w:rPr>
                <w:lang w:eastAsia="zh-CN"/>
              </w:rPr>
              <w:t>PFI Container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8E6D84D" w14:textId="77777777" w:rsidR="001504B2" w:rsidRPr="002F3ED2" w:rsidRDefault="001504B2" w:rsidP="00CE14FE">
            <w:pPr>
              <w:pStyle w:val="TAL"/>
              <w:jc w:val="center"/>
              <w:rPr>
                <w:lang w:eastAsia="zh-CN"/>
              </w:rPr>
            </w:pPr>
            <w:r w:rsidRPr="002F3ED2">
              <w:rPr>
                <w:lang w:eastAsia="zh-CN"/>
              </w:rPr>
              <w:t>O</w:t>
            </w:r>
            <w:r w:rsidRPr="002F3ED2">
              <w:rPr>
                <w:vertAlign w:val="subscript"/>
                <w:lang w:eastAsia="zh-CN"/>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B04DECF" w14:textId="77777777" w:rsidR="001504B2" w:rsidRPr="00250A6E" w:rsidRDefault="001504B2" w:rsidP="00CE14FE">
            <w:pPr>
              <w:pStyle w:val="TAL"/>
              <w:rPr>
                <w:lang w:eastAsia="zh-CN"/>
              </w:rPr>
            </w:pPr>
            <w:r>
              <w:rPr>
                <w:lang w:val="en-US" w:eastAsia="zh-CN" w:bidi="ar-IQ"/>
              </w:rPr>
              <w:t xml:space="preserve">This field </w:t>
            </w:r>
            <w:r>
              <w:rPr>
                <w:lang w:eastAsia="zh-CN" w:bidi="ar-IQ"/>
              </w:rPr>
              <w:t xml:space="preserve">holds </w:t>
            </w:r>
            <w:r>
              <w:t xml:space="preserve">a list of  PFI data container </w:t>
            </w:r>
            <w:r>
              <w:rPr>
                <w:lang w:eastAsia="zh-CN" w:bidi="ar-IQ"/>
              </w:rPr>
              <w:t>information defined in clause 6.5.2.3.</w:t>
            </w:r>
          </w:p>
        </w:tc>
      </w:tr>
      <w:tr w:rsidR="001504B2" w:rsidRPr="001928C1" w14:paraId="37EBF296"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7E1E3ECF" w14:textId="77777777" w:rsidR="001504B2" w:rsidRPr="002F3ED2" w:rsidRDefault="001504B2" w:rsidP="00CE14FE">
            <w:pPr>
              <w:pStyle w:val="TAL"/>
              <w:keepNext w:val="0"/>
              <w:keepLines w:val="0"/>
            </w:pPr>
            <w:r w:rsidRPr="00F70D7B">
              <w:t xml:space="preserve">Transmission </w:t>
            </w:r>
            <w:r w:rsidRPr="00F70D7B">
              <w:rPr>
                <w:rFonts w:hint="eastAsia"/>
              </w:rPr>
              <w:t>Data</w:t>
            </w:r>
            <w:r w:rsidRPr="00F70D7B">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tcPr>
          <w:p w14:paraId="695C8ED9" w14:textId="77777777" w:rsidR="001504B2" w:rsidRPr="007C299B" w:rsidRDefault="001504B2" w:rsidP="00CE14FE">
            <w:pPr>
              <w:pStyle w:val="TAC"/>
              <w:rPr>
                <w:lang w:eastAsia="zh-CN"/>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EE0FA38" w14:textId="77777777" w:rsidR="001504B2" w:rsidRPr="001928C1" w:rsidRDefault="001504B2" w:rsidP="00CE14FE">
            <w:pPr>
              <w:pStyle w:val="TAL"/>
              <w:keepNext w:val="0"/>
              <w:keepLines w:val="0"/>
              <w:rPr>
                <w:noProof/>
                <w:szCs w:val="18"/>
              </w:rPr>
            </w:pPr>
            <w:r>
              <w:t>Described in t</w:t>
            </w:r>
            <w:r w:rsidRPr="00A325E4">
              <w:t>able 6.3.1.2.1</w:t>
            </w:r>
            <w:r>
              <w:t>.</w:t>
            </w:r>
          </w:p>
        </w:tc>
      </w:tr>
      <w:tr w:rsidR="001504B2" w:rsidRPr="002F3ED2" w14:paraId="0DC9DF0F"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71C63FD4" w14:textId="77777777" w:rsidR="001504B2" w:rsidRPr="002F3ED2" w:rsidRDefault="001504B2" w:rsidP="00040608">
            <w:pPr>
              <w:pStyle w:val="TAL"/>
              <w:ind w:leftChars="121" w:left="242"/>
              <w:rPr>
                <w:lang w:bidi="ar-IQ"/>
              </w:rPr>
            </w:pPr>
            <w:r w:rsidRPr="00F70D7B">
              <w:rPr>
                <w:rFonts w:hint="eastAsia"/>
              </w:rPr>
              <w:t xml:space="preserve">Local </w:t>
            </w:r>
            <w:r w:rsidRPr="00F70D7B">
              <w:t>Sequence</w:t>
            </w:r>
            <w:r w:rsidRPr="00F70D7B">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5D8B91F6"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4E6B8493"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AE25E4" w14:paraId="11F58DA8"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47F0C42" w14:textId="77777777" w:rsidR="001504B2" w:rsidRPr="002F3ED2" w:rsidRDefault="001504B2" w:rsidP="00040608">
            <w:pPr>
              <w:pStyle w:val="TAL"/>
              <w:ind w:leftChars="121" w:left="242"/>
              <w:rPr>
                <w:lang w:bidi="ar-IQ"/>
              </w:rPr>
            </w:pPr>
            <w:r w:rsidRPr="00F70D7B">
              <w:rPr>
                <w:rFonts w:hint="eastAsia"/>
              </w:rPr>
              <w:t>Change Time</w:t>
            </w:r>
          </w:p>
        </w:tc>
        <w:tc>
          <w:tcPr>
            <w:tcW w:w="851" w:type="dxa"/>
            <w:tcBorders>
              <w:top w:val="single" w:sz="6" w:space="0" w:color="auto"/>
              <w:left w:val="single" w:sz="6" w:space="0" w:color="auto"/>
              <w:bottom w:val="single" w:sz="6" w:space="0" w:color="auto"/>
              <w:right w:val="single" w:sz="6" w:space="0" w:color="auto"/>
            </w:tcBorders>
          </w:tcPr>
          <w:p w14:paraId="6905F03A"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23DDE060" w14:textId="77777777" w:rsidR="001504B2" w:rsidRPr="00AE25E4" w:rsidRDefault="001504B2" w:rsidP="00CE14FE">
            <w:pPr>
              <w:pStyle w:val="TAL"/>
              <w:keepNext w:val="0"/>
              <w:keepLines w:val="0"/>
            </w:pPr>
            <w:r>
              <w:t>Described in t</w:t>
            </w:r>
            <w:r w:rsidRPr="00A325E4">
              <w:t>able 6.3.1.2.1</w:t>
            </w:r>
            <w:r>
              <w:t>.</w:t>
            </w:r>
          </w:p>
        </w:tc>
      </w:tr>
      <w:tr w:rsidR="001504B2" w:rsidRPr="00AE25E4" w14:paraId="01FDC7F0"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4482426" w14:textId="77777777" w:rsidR="001504B2" w:rsidRPr="002F3ED2" w:rsidRDefault="001504B2" w:rsidP="00040608">
            <w:pPr>
              <w:pStyle w:val="TAL"/>
              <w:ind w:leftChars="121" w:left="242"/>
              <w:rPr>
                <w:lang w:bidi="ar-IQ"/>
              </w:rPr>
            </w:pPr>
            <w:r w:rsidRPr="00F70D7B">
              <w:t>C</w:t>
            </w:r>
            <w:r w:rsidRPr="00F70D7B">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tcPr>
          <w:p w14:paraId="2E9F8F89"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A524A6B" w14:textId="77777777" w:rsidR="001504B2" w:rsidRPr="00AE25E4" w:rsidRDefault="001504B2" w:rsidP="00CE14FE">
            <w:pPr>
              <w:pStyle w:val="TAL"/>
              <w:keepNext w:val="0"/>
              <w:keepLines w:val="0"/>
            </w:pPr>
            <w:r w:rsidRPr="00F70D7B">
              <w:t>Whether</w:t>
            </w:r>
            <w:r w:rsidRPr="00F70D7B">
              <w:rPr>
                <w:rFonts w:hint="eastAsia"/>
              </w:rPr>
              <w:t xml:space="preserve"> UE is s</w:t>
            </w:r>
            <w:r w:rsidRPr="00F70D7B">
              <w:t xml:space="preserve">erved by </w:t>
            </w:r>
            <w:r>
              <w:rPr>
                <w:lang w:eastAsia="zh-CN" w:bidi="ar-IQ"/>
              </w:rPr>
              <w:t>NG-</w:t>
            </w:r>
            <w:r w:rsidRPr="00F70D7B">
              <w:rPr>
                <w:lang w:eastAsia="zh-CN" w:bidi="ar-IQ"/>
              </w:rPr>
              <w:t>RAN</w:t>
            </w:r>
            <w:r w:rsidRPr="00F70D7B">
              <w:rPr>
                <w:rFonts w:hint="eastAsia"/>
              </w:rPr>
              <w:t xml:space="preserve"> or not, i.e. in coverage, out of coverage.</w:t>
            </w:r>
          </w:p>
        </w:tc>
      </w:tr>
      <w:tr w:rsidR="001504B2" w:rsidRPr="00AE25E4" w14:paraId="7CE0A651"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7FEBE639" w14:textId="77777777" w:rsidR="001504B2" w:rsidRPr="002F3ED2" w:rsidRDefault="001504B2" w:rsidP="00040608">
            <w:pPr>
              <w:pStyle w:val="TAL"/>
              <w:ind w:leftChars="121" w:left="242"/>
              <w:rPr>
                <w:lang w:bidi="ar-IQ"/>
              </w:rPr>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17EC2713"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59A3D2F3" w14:textId="77777777" w:rsidR="001504B2" w:rsidRPr="00AE25E4" w:rsidRDefault="001504B2" w:rsidP="00CE14FE">
            <w:pPr>
              <w:pStyle w:val="TAL"/>
              <w:keepNext w:val="0"/>
              <w:keepLines w:val="0"/>
            </w:pPr>
            <w:r w:rsidRPr="00F70D7B">
              <w:rPr>
                <w:rFonts w:hint="eastAsia"/>
              </w:rPr>
              <w:t>T</w:t>
            </w:r>
            <w:r w:rsidRPr="00F70D7B">
              <w:t xml:space="preserve">he location of the UE, e.g. </w:t>
            </w:r>
            <w:r>
              <w:t>N</w:t>
            </w:r>
            <w:r w:rsidRPr="00F70D7B">
              <w:t>CGI</w:t>
            </w:r>
            <w:r>
              <w:t>.</w:t>
            </w:r>
          </w:p>
        </w:tc>
      </w:tr>
      <w:tr w:rsidR="001504B2" w:rsidRPr="002F3ED2" w14:paraId="5ACC8D44"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51595CCC" w14:textId="77777777" w:rsidR="001504B2" w:rsidRPr="002F3ED2" w:rsidRDefault="001504B2" w:rsidP="00040608">
            <w:pPr>
              <w:pStyle w:val="TAL"/>
              <w:ind w:leftChars="121" w:left="242"/>
              <w:rPr>
                <w:lang w:bidi="ar-IQ"/>
              </w:rPr>
            </w:pPr>
            <w:r w:rsidRPr="00F70D7B">
              <w:rPr>
                <w:rFonts w:hint="eastAsia"/>
              </w:rPr>
              <w:t>Data Volume</w:t>
            </w:r>
            <w:r w:rsidRPr="00F70D7B">
              <w:t xml:space="preserve"> </w:t>
            </w:r>
            <w:r w:rsidRPr="00F70D7B">
              <w:rPr>
                <w:rFonts w:hint="eastAsia"/>
              </w:rPr>
              <w:t>T</w:t>
            </w:r>
            <w:r w:rsidRPr="00F70D7B">
              <w:t>ransmitted</w:t>
            </w:r>
          </w:p>
        </w:tc>
        <w:tc>
          <w:tcPr>
            <w:tcW w:w="851" w:type="dxa"/>
            <w:tcBorders>
              <w:top w:val="single" w:sz="6" w:space="0" w:color="auto"/>
              <w:left w:val="single" w:sz="6" w:space="0" w:color="auto"/>
              <w:bottom w:val="single" w:sz="6" w:space="0" w:color="auto"/>
              <w:right w:val="single" w:sz="6" w:space="0" w:color="auto"/>
            </w:tcBorders>
          </w:tcPr>
          <w:p w14:paraId="6C49E32F"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699D838C"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31E90604"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745449C2" w14:textId="77777777" w:rsidR="001504B2" w:rsidRPr="002F3ED2" w:rsidRDefault="001504B2" w:rsidP="00040608">
            <w:pPr>
              <w:pStyle w:val="TAL"/>
              <w:ind w:leftChars="121" w:left="242"/>
              <w:rPr>
                <w:lang w:bidi="ar-IQ"/>
              </w:rPr>
            </w:pPr>
            <w:r w:rsidRPr="00F70D7B">
              <w:t>Change</w:t>
            </w:r>
            <w:r w:rsidRPr="00F70D7B">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609E926F"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E648903"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0CACF056"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53989DB2" w14:textId="77777777" w:rsidR="001504B2" w:rsidRPr="002F3ED2" w:rsidRDefault="001504B2" w:rsidP="00040608">
            <w:pPr>
              <w:pStyle w:val="TAL"/>
              <w:ind w:leftChars="121" w:left="242"/>
              <w:rPr>
                <w:lang w:bidi="ar-IQ"/>
              </w:rPr>
            </w:pPr>
            <w:r w:rsidRPr="00F70D7B">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tcPr>
          <w:p w14:paraId="20E69221"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4880B502"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4CB2152"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618CC837" w14:textId="77777777" w:rsidR="001504B2" w:rsidRPr="002F3ED2" w:rsidRDefault="001504B2" w:rsidP="00040608">
            <w:pPr>
              <w:pStyle w:val="TAL"/>
              <w:ind w:leftChars="121" w:left="242"/>
              <w:rPr>
                <w:lang w:bidi="ar-IQ"/>
              </w:rPr>
            </w:pPr>
            <w:r w:rsidRPr="00F70D7B">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70E9CFED"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54DAB128"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03A99C7C"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5FCA462A" w14:textId="77777777" w:rsidR="001504B2" w:rsidRPr="002F3ED2" w:rsidRDefault="001504B2" w:rsidP="00040608">
            <w:pPr>
              <w:pStyle w:val="TAL"/>
              <w:ind w:leftChars="121" w:left="242"/>
              <w:rPr>
                <w:lang w:bidi="ar-IQ"/>
              </w:rPr>
            </w:pPr>
            <w:r w:rsidRPr="00F70D7B">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6DF2B15E"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28B4382"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2205A2D4"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CE4F4C0" w14:textId="77777777" w:rsidR="001504B2" w:rsidRPr="002F3ED2" w:rsidRDefault="001504B2" w:rsidP="00040608">
            <w:pPr>
              <w:pStyle w:val="TAL"/>
              <w:ind w:leftChars="121" w:left="242"/>
              <w:rPr>
                <w:lang w:bidi="ar-IQ"/>
              </w:rPr>
            </w:pPr>
            <w:r w:rsidRPr="00F70D7B">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168E29F7"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66ECB5C1" w14:textId="77777777" w:rsidR="001504B2" w:rsidRPr="002F3ED2" w:rsidRDefault="001504B2" w:rsidP="00CE14FE">
            <w:pPr>
              <w:pStyle w:val="TAL"/>
              <w:keepNext w:val="0"/>
              <w:keepLines w:val="0"/>
              <w:rPr>
                <w:lang w:bidi="ar-IQ"/>
              </w:rPr>
            </w:pPr>
            <w:r>
              <w:t>Described in t</w:t>
            </w:r>
            <w:r w:rsidRPr="00A325E4">
              <w:t>able 6.3.1.2.1</w:t>
            </w:r>
            <w:r>
              <w:t>.</w:t>
            </w:r>
          </w:p>
        </w:tc>
      </w:tr>
      <w:tr w:rsidR="001504B2" w14:paraId="7A5C9D2A"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D446034" w14:textId="77777777" w:rsidR="001504B2" w:rsidRPr="00F70D7B" w:rsidRDefault="001504B2" w:rsidP="00CE14FE">
            <w:pPr>
              <w:pStyle w:val="TAL"/>
              <w:keepNext w:val="0"/>
              <w:keepLines w:val="0"/>
              <w:ind w:leftChars="121" w:left="242"/>
              <w:rPr>
                <w:lang w:eastAsia="zh-CN"/>
              </w:rPr>
            </w:pPr>
            <w:r w:rsidRPr="00F70D7B">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532B85C7" w14:textId="77777777" w:rsidR="001504B2" w:rsidRPr="00F70D7B" w:rsidRDefault="001504B2" w:rsidP="00CE14FE">
            <w:pPr>
              <w:pStyle w:val="TAC"/>
              <w:rPr>
                <w:szCs w:val="18"/>
                <w:lang w:bidi="ar-IQ"/>
              </w:rPr>
            </w:pPr>
            <w:r w:rsidRPr="00F70D7B">
              <w:rPr>
                <w:lang w:bidi="ar-IQ"/>
              </w:rPr>
              <w:t>O</w:t>
            </w:r>
            <w:r w:rsidRPr="00F70D7B">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47B809CB" w14:textId="77777777" w:rsidR="001504B2" w:rsidRDefault="001504B2" w:rsidP="00CE14FE">
            <w:pPr>
              <w:pStyle w:val="TAL"/>
              <w:keepNext w:val="0"/>
              <w:keepLines w:val="0"/>
            </w:pPr>
            <w:r>
              <w:t>Described in t</w:t>
            </w:r>
            <w:r w:rsidRPr="00A325E4">
              <w:t>able 6.3.1.2.1</w:t>
            </w:r>
            <w:r>
              <w:t>.</w:t>
            </w:r>
          </w:p>
        </w:tc>
      </w:tr>
      <w:tr w:rsidR="001504B2" w:rsidRPr="002F3ED2" w14:paraId="37C14474"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E064E17" w14:textId="77777777" w:rsidR="001504B2" w:rsidRPr="002F3ED2" w:rsidRDefault="001504B2" w:rsidP="00CE14FE">
            <w:pPr>
              <w:pStyle w:val="TAL"/>
              <w:keepNext w:val="0"/>
              <w:keepLines w:val="0"/>
              <w:rPr>
                <w:lang w:bidi="ar-IQ"/>
              </w:rPr>
            </w:pPr>
            <w:r w:rsidRPr="00F70D7B">
              <w:rPr>
                <w:lang w:eastAsia="zh-CN"/>
              </w:rPr>
              <w:t>Reception</w:t>
            </w:r>
            <w:r w:rsidRPr="00F70D7B">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tcPr>
          <w:p w14:paraId="62EEAFAE"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79D6928E"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2C6EB22"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C6BDB27" w14:textId="77777777" w:rsidR="001504B2" w:rsidRPr="002F3ED2" w:rsidRDefault="001504B2" w:rsidP="00040608">
            <w:pPr>
              <w:pStyle w:val="TAL"/>
              <w:ind w:leftChars="121" w:left="242"/>
              <w:rPr>
                <w:lang w:bidi="ar-IQ"/>
              </w:rPr>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20C325CF"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798E4A57"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1EC29C7"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4375730" w14:textId="77777777" w:rsidR="001504B2" w:rsidRPr="002F3ED2" w:rsidRDefault="001504B2" w:rsidP="00040608">
            <w:pPr>
              <w:pStyle w:val="TAL"/>
              <w:ind w:leftChars="121" w:left="242"/>
              <w:rPr>
                <w:lang w:bidi="ar-IQ"/>
              </w:rPr>
            </w:pPr>
            <w:r w:rsidRPr="00F70D7B">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tcPr>
          <w:p w14:paraId="5A188C20"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7AC49099"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2AEDFF46"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3C0B9C39" w14:textId="77777777" w:rsidR="001504B2" w:rsidRPr="002F3ED2" w:rsidRDefault="001504B2" w:rsidP="00040608">
            <w:pPr>
              <w:pStyle w:val="TAL"/>
              <w:ind w:leftChars="121" w:left="242"/>
              <w:rPr>
                <w:lang w:bidi="ar-IQ"/>
              </w:rPr>
            </w:pPr>
            <w:r w:rsidRPr="00F70D7B">
              <w:rPr>
                <w:lang w:eastAsia="zh-CN"/>
              </w:rPr>
              <w:t>C</w:t>
            </w:r>
            <w:r w:rsidRPr="00F70D7B">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tcPr>
          <w:p w14:paraId="247503E3"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3822D263"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40BC8BD1"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766FC12" w14:textId="77777777" w:rsidR="001504B2" w:rsidRPr="002F3ED2" w:rsidRDefault="001504B2" w:rsidP="00040608">
            <w:pPr>
              <w:pStyle w:val="TAL"/>
              <w:ind w:leftChars="121" w:left="242"/>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14E0F7A3"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1588EB6E" w14:textId="77777777" w:rsidR="001504B2" w:rsidRPr="002F3ED2" w:rsidRDefault="001504B2" w:rsidP="00CE14FE">
            <w:pPr>
              <w:pStyle w:val="TAL"/>
              <w:keepNext w:val="0"/>
              <w:keepLines w:val="0"/>
              <w:rPr>
                <w:lang w:bidi="ar-IQ"/>
              </w:rPr>
            </w:pPr>
            <w:r w:rsidRPr="00F70D7B">
              <w:rPr>
                <w:rFonts w:hint="eastAsia"/>
                <w:lang w:eastAsia="zh-CN" w:bidi="ar-IQ"/>
              </w:rPr>
              <w:t>T</w:t>
            </w:r>
            <w:r w:rsidRPr="00F70D7B">
              <w:rPr>
                <w:lang w:eastAsia="zh-CN" w:bidi="ar-IQ"/>
              </w:rPr>
              <w:t xml:space="preserve">he location of the UE, e.g. </w:t>
            </w:r>
            <w:r>
              <w:rPr>
                <w:lang w:eastAsia="zh-CN" w:bidi="ar-IQ"/>
              </w:rPr>
              <w:t>N</w:t>
            </w:r>
            <w:r w:rsidRPr="00F70D7B">
              <w:rPr>
                <w:lang w:eastAsia="zh-CN" w:bidi="ar-IQ"/>
              </w:rPr>
              <w:t>CGI</w:t>
            </w:r>
            <w:r>
              <w:rPr>
                <w:lang w:eastAsia="zh-CN" w:bidi="ar-IQ"/>
              </w:rPr>
              <w:t>.</w:t>
            </w:r>
          </w:p>
        </w:tc>
      </w:tr>
      <w:tr w:rsidR="001504B2" w:rsidRPr="002F3ED2" w14:paraId="75963638"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C4C94E3" w14:textId="77777777" w:rsidR="001504B2" w:rsidRPr="002F3ED2" w:rsidRDefault="001504B2" w:rsidP="00040608">
            <w:pPr>
              <w:pStyle w:val="TAL"/>
              <w:ind w:leftChars="121" w:left="242"/>
              <w:rPr>
                <w:lang w:bidi="ar-IQ"/>
              </w:rPr>
            </w:pPr>
            <w:r w:rsidRPr="00F70D7B">
              <w:rPr>
                <w:rFonts w:hint="eastAsia"/>
                <w:lang w:eastAsia="zh-CN"/>
              </w:rPr>
              <w:t>Data Volume R</w:t>
            </w:r>
            <w:r w:rsidRPr="00F70D7B">
              <w:rPr>
                <w:lang w:eastAsia="zh-CN"/>
              </w:rPr>
              <w:t>eceived</w:t>
            </w:r>
          </w:p>
        </w:tc>
        <w:tc>
          <w:tcPr>
            <w:tcW w:w="851" w:type="dxa"/>
            <w:tcBorders>
              <w:top w:val="single" w:sz="6" w:space="0" w:color="auto"/>
              <w:left w:val="single" w:sz="6" w:space="0" w:color="auto"/>
              <w:bottom w:val="single" w:sz="6" w:space="0" w:color="auto"/>
              <w:right w:val="single" w:sz="6" w:space="0" w:color="auto"/>
            </w:tcBorders>
          </w:tcPr>
          <w:p w14:paraId="40F898A3"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1C048CB1"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B51D7D3"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EAAECF8" w14:textId="77777777" w:rsidR="001504B2" w:rsidRPr="002F3ED2" w:rsidRDefault="001504B2" w:rsidP="00040608">
            <w:pPr>
              <w:pStyle w:val="TAL"/>
              <w:ind w:leftChars="121" w:left="242"/>
              <w:rPr>
                <w:lang w:bidi="ar-IQ"/>
              </w:rPr>
            </w:pPr>
            <w:r w:rsidRPr="00F70D7B">
              <w:rPr>
                <w:lang w:eastAsia="zh-CN"/>
              </w:rPr>
              <w:t>Change</w:t>
            </w:r>
            <w:r w:rsidRPr="00F70D7B">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1E51ABDB"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3E3AA828" w14:textId="77777777" w:rsidR="001504B2" w:rsidRPr="002F3ED2" w:rsidRDefault="001504B2" w:rsidP="00CE14FE">
            <w:pPr>
              <w:pStyle w:val="TAL"/>
              <w:keepNext w:val="0"/>
              <w:keepLines w:val="0"/>
              <w:rPr>
                <w:lang w:bidi="ar-IQ"/>
              </w:rPr>
            </w:pPr>
            <w:r>
              <w:t>Described in t</w:t>
            </w:r>
            <w:r w:rsidRPr="00A325E4">
              <w:t>able 6.3.1.2.1</w:t>
            </w:r>
            <w:r>
              <w:t>.</w:t>
            </w:r>
          </w:p>
        </w:tc>
      </w:tr>
      <w:tr w:rsidR="001504B2" w14:paraId="5F32CD30"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3DD1BCED" w14:textId="77777777" w:rsidR="001504B2" w:rsidRPr="00F70D7B" w:rsidRDefault="001504B2" w:rsidP="00040608">
            <w:pPr>
              <w:pStyle w:val="TAL"/>
              <w:ind w:leftChars="121" w:left="242"/>
              <w:rPr>
                <w:lang w:eastAsia="zh-CN"/>
              </w:rPr>
            </w:pPr>
            <w:r w:rsidRPr="00F70D7B">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tcPr>
          <w:p w14:paraId="3249B2EE"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50621E57" w14:textId="77777777" w:rsidR="001504B2" w:rsidRDefault="001504B2" w:rsidP="00CE14FE">
            <w:pPr>
              <w:pStyle w:val="TAL"/>
              <w:keepNext w:val="0"/>
              <w:keepLines w:val="0"/>
            </w:pPr>
            <w:r>
              <w:t>Described in t</w:t>
            </w:r>
            <w:r w:rsidRPr="00A325E4">
              <w:t>able 6.3.1.2.1</w:t>
            </w:r>
            <w:r>
              <w:t>.</w:t>
            </w:r>
          </w:p>
        </w:tc>
      </w:tr>
      <w:tr w:rsidR="001504B2" w14:paraId="2A81B338"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3AF6A59F" w14:textId="77777777" w:rsidR="001504B2" w:rsidRPr="00F70D7B" w:rsidRDefault="001504B2" w:rsidP="00040608">
            <w:pPr>
              <w:pStyle w:val="TAL"/>
              <w:ind w:leftChars="121" w:left="242"/>
              <w:rPr>
                <w:lang w:eastAsia="zh-CN"/>
              </w:rPr>
            </w:pPr>
            <w:r w:rsidRPr="00F70D7B">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233C8FEB"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6569E4F7" w14:textId="77777777" w:rsidR="001504B2" w:rsidRDefault="001504B2" w:rsidP="00CE14FE">
            <w:pPr>
              <w:pStyle w:val="TAL"/>
              <w:keepNext w:val="0"/>
              <w:keepLines w:val="0"/>
            </w:pPr>
            <w:r>
              <w:t>Described in t</w:t>
            </w:r>
            <w:r w:rsidRPr="00A325E4">
              <w:t>able 6.3.1.2.1</w:t>
            </w:r>
            <w:r>
              <w:t>.</w:t>
            </w:r>
          </w:p>
        </w:tc>
      </w:tr>
      <w:tr w:rsidR="001504B2" w14:paraId="3FBA8703"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CC53CDE" w14:textId="77777777" w:rsidR="001504B2" w:rsidRPr="00F70D7B" w:rsidRDefault="001504B2" w:rsidP="00040608">
            <w:pPr>
              <w:pStyle w:val="TAL"/>
              <w:ind w:leftChars="121" w:left="242"/>
              <w:rPr>
                <w:lang w:eastAsia="zh-CN"/>
              </w:rPr>
            </w:pPr>
            <w:r w:rsidRPr="00F70D7B">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45BCDC1A"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7954A7E9" w14:textId="77777777" w:rsidR="001504B2" w:rsidRDefault="001504B2" w:rsidP="00CE14FE">
            <w:pPr>
              <w:pStyle w:val="TAL"/>
              <w:keepNext w:val="0"/>
              <w:keepLines w:val="0"/>
            </w:pPr>
            <w:r>
              <w:t>Described in t</w:t>
            </w:r>
            <w:r w:rsidRPr="00A325E4">
              <w:t>able 6.3.1.2.1</w:t>
            </w:r>
            <w:r>
              <w:t>.</w:t>
            </w:r>
          </w:p>
        </w:tc>
      </w:tr>
      <w:tr w:rsidR="001504B2" w14:paraId="1C78B101"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71DA512F" w14:textId="77777777" w:rsidR="001504B2" w:rsidRPr="00F70D7B" w:rsidRDefault="001504B2" w:rsidP="00040608">
            <w:pPr>
              <w:pStyle w:val="TAL"/>
              <w:ind w:leftChars="121" w:left="242"/>
              <w:rPr>
                <w:lang w:eastAsia="zh-CN"/>
              </w:rPr>
            </w:pPr>
            <w:r w:rsidRPr="00F70D7B">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5F6962C5"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68FF1294" w14:textId="77777777" w:rsidR="001504B2" w:rsidRDefault="001504B2" w:rsidP="00CE14FE">
            <w:pPr>
              <w:pStyle w:val="TAL"/>
              <w:keepNext w:val="0"/>
              <w:keepLines w:val="0"/>
            </w:pPr>
            <w:r>
              <w:t>Described in t</w:t>
            </w:r>
            <w:r w:rsidRPr="00A325E4">
              <w:t>able 6.3.1.2.1</w:t>
            </w:r>
            <w:r>
              <w:t>.</w:t>
            </w:r>
          </w:p>
        </w:tc>
      </w:tr>
      <w:tr w:rsidR="001504B2" w14:paraId="43790ADA"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5D2B22CB" w14:textId="77777777" w:rsidR="001504B2" w:rsidRPr="00F70D7B" w:rsidRDefault="001504B2" w:rsidP="00040608">
            <w:pPr>
              <w:pStyle w:val="TAL"/>
              <w:ind w:leftChars="121" w:left="242"/>
              <w:rPr>
                <w:lang w:eastAsia="zh-CN"/>
              </w:rPr>
            </w:pPr>
            <w:r w:rsidRPr="00F70D7B">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5AE29EC2" w14:textId="77777777" w:rsidR="001504B2" w:rsidRPr="00F70D7B" w:rsidRDefault="001504B2" w:rsidP="00CE14FE">
            <w:pPr>
              <w:pStyle w:val="TAC"/>
              <w:rPr>
                <w:szCs w:val="18"/>
                <w:lang w:bidi="ar-IQ"/>
              </w:rPr>
            </w:pPr>
            <w:r w:rsidRPr="00F70D7B">
              <w:rPr>
                <w:lang w:bidi="ar-IQ"/>
              </w:rPr>
              <w:t>O</w:t>
            </w:r>
            <w:r w:rsidRPr="00F70D7B">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42F17096" w14:textId="77777777" w:rsidR="001504B2" w:rsidRDefault="001504B2" w:rsidP="00CE14FE">
            <w:pPr>
              <w:pStyle w:val="TAL"/>
              <w:keepNext w:val="0"/>
              <w:keepLines w:val="0"/>
            </w:pPr>
            <w:r>
              <w:t>Described in t</w:t>
            </w:r>
            <w:r w:rsidRPr="00A325E4">
              <w:t>able 6.3.1.2.1</w:t>
            </w:r>
            <w:r>
              <w:t>.</w:t>
            </w:r>
          </w:p>
        </w:tc>
      </w:tr>
    </w:tbl>
    <w:p w14:paraId="15A2174D" w14:textId="77777777" w:rsidR="00E82928" w:rsidRDefault="00E82928" w:rsidP="00040608">
      <w:pPr>
        <w:rPr>
          <w:lang w:val="en-US"/>
        </w:rPr>
      </w:pPr>
      <w:bookmarkStart w:id="553" w:name="OLE_LINK3"/>
    </w:p>
    <w:p w14:paraId="0664B11B" w14:textId="77777777" w:rsidR="001504B2" w:rsidRPr="00040608" w:rsidRDefault="001504B2" w:rsidP="00040608">
      <w:pPr>
        <w:pStyle w:val="EditorsNote"/>
        <w:rPr>
          <w:lang w:val="en-US" w:eastAsia="en-US"/>
        </w:rPr>
      </w:pPr>
      <w:r>
        <w:rPr>
          <w:lang w:val="en-US"/>
        </w:rPr>
        <w:t xml:space="preserve">Editor’s note: it is FFS for the </w:t>
      </w:r>
      <w:r w:rsidRPr="00C31421">
        <w:rPr>
          <w:lang w:bidi="ar-IQ"/>
        </w:rPr>
        <w:t>structure of the ProSe Information</w:t>
      </w:r>
      <w:r>
        <w:rPr>
          <w:lang w:bidi="ar-IQ"/>
        </w:rPr>
        <w:t xml:space="preserve"> and it is to be </w:t>
      </w:r>
      <w:r>
        <w:t>revisited</w:t>
      </w:r>
      <w:r>
        <w:rPr>
          <w:lang w:val="en-US"/>
        </w:rPr>
        <w:t>.</w:t>
      </w:r>
    </w:p>
    <w:p w14:paraId="5FEAFAE6" w14:textId="77777777" w:rsidR="001504B2" w:rsidRPr="00424394" w:rsidRDefault="001504B2" w:rsidP="001504B2">
      <w:pPr>
        <w:pStyle w:val="Heading4"/>
        <w:rPr>
          <w:rFonts w:eastAsia="SimSun"/>
        </w:rPr>
      </w:pPr>
      <w:bookmarkStart w:id="554" w:name="_Toc98323811"/>
      <w:bookmarkStart w:id="555" w:name="_Toc171416322"/>
      <w:bookmarkEnd w:id="553"/>
      <w:r w:rsidRPr="00424394">
        <w:rPr>
          <w:rFonts w:eastAsia="SimSun"/>
        </w:rPr>
        <w:t>6.</w:t>
      </w:r>
      <w:r>
        <w:rPr>
          <w:rFonts w:eastAsia="SimSun"/>
        </w:rPr>
        <w:t>5</w:t>
      </w:r>
      <w:r w:rsidRPr="00424394">
        <w:rPr>
          <w:rFonts w:eastAsia="SimSun"/>
        </w:rPr>
        <w:t>.</w:t>
      </w:r>
      <w:r>
        <w:rPr>
          <w:rFonts w:eastAsia="SimSun"/>
        </w:rPr>
        <w:t>2</w:t>
      </w:r>
      <w:r w:rsidRPr="00424394">
        <w:rPr>
          <w:rFonts w:eastAsia="SimSun"/>
        </w:rPr>
        <w:t>.</w:t>
      </w:r>
      <w:r>
        <w:rPr>
          <w:rFonts w:eastAsia="SimSun"/>
        </w:rPr>
        <w:t>2</w:t>
      </w:r>
      <w:r w:rsidRPr="00424394">
        <w:rPr>
          <w:rFonts w:eastAsia="SimSun"/>
        </w:rPr>
        <w:tab/>
        <w:t xml:space="preserve">Definition of </w:t>
      </w:r>
      <w:bookmarkEnd w:id="554"/>
      <w:r w:rsidRPr="00E36265">
        <w:t>PC5 Container Information</w:t>
      </w:r>
      <w:bookmarkEnd w:id="555"/>
    </w:p>
    <w:p w14:paraId="54A83C32" w14:textId="77777777" w:rsidR="001504B2" w:rsidRPr="00424394" w:rsidRDefault="001504B2" w:rsidP="001504B2">
      <w:pPr>
        <w:rPr>
          <w:rFonts w:eastAsia="SimSun"/>
        </w:rPr>
      </w:pPr>
      <w:r>
        <w:t>Used</w:t>
      </w:r>
      <w:r w:rsidRPr="005061C2">
        <w:rPr>
          <w:rFonts w:hint="eastAsia"/>
          <w:lang w:eastAsia="zh-CN"/>
        </w:rPr>
        <w:t xml:space="preserve"> Unit</w:t>
      </w:r>
      <w:r w:rsidRPr="00424394">
        <w:t xml:space="preserve"> </w:t>
      </w:r>
      <w:r w:rsidRPr="001F2840">
        <w:t xml:space="preserve">Container, described in table </w:t>
      </w:r>
      <w:r w:rsidRPr="005B57B2">
        <w:t>6.</w:t>
      </w:r>
      <w:r>
        <w:t>2a</w:t>
      </w:r>
      <w:r w:rsidRPr="005B57B2">
        <w:t>.1.2.1</w:t>
      </w:r>
      <w:r w:rsidRPr="001F2840">
        <w:t>,</w:t>
      </w:r>
      <w:r w:rsidRPr="00424394">
        <w:t xml:space="preserve"> specific charging information used for 5G </w:t>
      </w:r>
      <w:r>
        <w:t>ProSe</w:t>
      </w:r>
      <w:r w:rsidRPr="00424394">
        <w:t xml:space="preserve"> charging is provided within the </w:t>
      </w:r>
      <w:r>
        <w:t>PC5</w:t>
      </w:r>
      <w:r w:rsidRPr="00424394">
        <w:t xml:space="preserve"> </w:t>
      </w:r>
      <w:r>
        <w:rPr>
          <w:lang w:eastAsia="zh-CN"/>
        </w:rPr>
        <w:t>Container</w:t>
      </w:r>
      <w:r w:rsidRPr="00424394">
        <w:t xml:space="preserve"> Information described in table </w:t>
      </w:r>
      <w:r w:rsidRPr="00424394">
        <w:rPr>
          <w:lang w:bidi="ar-IQ"/>
        </w:rPr>
        <w:t>6.</w:t>
      </w:r>
      <w:r>
        <w:rPr>
          <w:lang w:bidi="ar-IQ"/>
        </w:rPr>
        <w:t>5.2.2</w:t>
      </w:r>
      <w:r w:rsidRPr="00424394">
        <w:rPr>
          <w:lang w:bidi="ar-IQ"/>
        </w:rPr>
        <w:t>.1</w:t>
      </w:r>
      <w:r w:rsidRPr="00424394">
        <w:t xml:space="preserve">. </w:t>
      </w:r>
    </w:p>
    <w:p w14:paraId="551A208E" w14:textId="77777777" w:rsidR="001504B2" w:rsidRPr="00424394" w:rsidRDefault="001504B2" w:rsidP="001504B2">
      <w:pPr>
        <w:pStyle w:val="TH"/>
        <w:rPr>
          <w:lang w:bidi="ar-IQ"/>
        </w:rPr>
      </w:pPr>
      <w:r w:rsidRPr="00424394">
        <w:rPr>
          <w:lang w:bidi="ar-IQ"/>
        </w:rPr>
        <w:t>Table 6.</w:t>
      </w:r>
      <w:r>
        <w:rPr>
          <w:lang w:bidi="ar-IQ"/>
        </w:rPr>
        <w:t>5.2.2</w:t>
      </w:r>
      <w:r w:rsidRPr="00424394">
        <w:rPr>
          <w:lang w:bidi="ar-IQ"/>
        </w:rPr>
        <w:t xml:space="preserve">.1: Structure of </w:t>
      </w:r>
      <w:r>
        <w:t>PC5</w:t>
      </w:r>
      <w:r w:rsidRPr="00424394">
        <w:t xml:space="preserve"> </w:t>
      </w:r>
      <w:r>
        <w:rPr>
          <w:lang w:eastAsia="zh-CN"/>
        </w:rPr>
        <w:t>Container</w:t>
      </w:r>
      <w:r w:rsidRPr="00424394">
        <w:t xml:space="preserve"> 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1504B2" w:rsidRPr="00424394" w14:paraId="06E1678B" w14:textId="77777777" w:rsidTr="00CE14FE">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665FD1FB" w14:textId="77777777" w:rsidR="001504B2" w:rsidRPr="002F3ED2" w:rsidRDefault="001504B2" w:rsidP="00CE14FE">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50787B1" w14:textId="77777777" w:rsidR="001504B2" w:rsidRPr="002F3ED2" w:rsidRDefault="001504B2" w:rsidP="00CE14FE">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0CED4E4C" w14:textId="77777777" w:rsidR="001504B2" w:rsidRPr="002F3ED2" w:rsidRDefault="001504B2" w:rsidP="00CE14FE">
            <w:pPr>
              <w:pStyle w:val="TAH"/>
              <w:keepNext w:val="0"/>
              <w:keepLines w:val="0"/>
              <w:rPr>
                <w:lang w:bidi="ar-IQ"/>
              </w:rPr>
            </w:pPr>
            <w:r w:rsidRPr="002F3ED2">
              <w:rPr>
                <w:lang w:bidi="ar-IQ"/>
              </w:rPr>
              <w:t xml:space="preserve">Description </w:t>
            </w:r>
          </w:p>
        </w:tc>
      </w:tr>
      <w:tr w:rsidR="001504B2" w:rsidRPr="00424394" w14:paraId="4483F65A"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04E003D" w14:textId="77777777" w:rsidR="001504B2" w:rsidRPr="002F3ED2" w:rsidRDefault="001504B2" w:rsidP="00CE14FE">
            <w:pPr>
              <w:pStyle w:val="TAL"/>
              <w:keepNext w:val="0"/>
              <w:keepLines w:val="0"/>
              <w:rPr>
                <w:lang w:bidi="ar-IQ"/>
              </w:rPr>
            </w:pPr>
            <w:r w:rsidRPr="00F70D7B">
              <w:t>Coverage Info</w:t>
            </w:r>
          </w:p>
        </w:tc>
        <w:tc>
          <w:tcPr>
            <w:tcW w:w="850" w:type="dxa"/>
            <w:tcBorders>
              <w:top w:val="single" w:sz="6" w:space="0" w:color="auto"/>
              <w:left w:val="single" w:sz="6" w:space="0" w:color="auto"/>
              <w:bottom w:val="single" w:sz="6" w:space="0" w:color="auto"/>
              <w:right w:val="single" w:sz="6" w:space="0" w:color="auto"/>
            </w:tcBorders>
          </w:tcPr>
          <w:p w14:paraId="1B6BD53E" w14:textId="77777777" w:rsidR="001504B2" w:rsidRPr="002F3ED2" w:rsidRDefault="001504B2" w:rsidP="00CE14FE">
            <w:pPr>
              <w:pStyle w:val="TAC"/>
              <w:rPr>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12E05E07" w14:textId="77777777" w:rsidR="001504B2" w:rsidRPr="002F3ED2" w:rsidRDefault="001504B2" w:rsidP="00CE14FE">
            <w:pPr>
              <w:pStyle w:val="TAL"/>
              <w:keepNext w:val="0"/>
              <w:keepLines w:val="0"/>
              <w:rPr>
                <w:lang w:bidi="ar-IQ"/>
              </w:rPr>
            </w:pPr>
            <w:r w:rsidRPr="00F70D7B">
              <w:t xml:space="preserve">This IE provides information on the coverage status (i.e., whether the UE is served by </w:t>
            </w:r>
            <w:r>
              <w:rPr>
                <w:lang w:eastAsia="zh-CN" w:bidi="ar-IQ"/>
              </w:rPr>
              <w:t>NG-</w:t>
            </w:r>
            <w:r w:rsidRPr="00F70D7B">
              <w:rPr>
                <w:lang w:eastAsia="zh-CN" w:bidi="ar-IQ"/>
              </w:rPr>
              <w:t>RAN</w:t>
            </w:r>
            <w:r w:rsidRPr="00F70D7B">
              <w:t xml:space="preserve"> or not) and the time when the coverage status changed to its current state. When in </w:t>
            </w:r>
            <w:r>
              <w:rPr>
                <w:lang w:eastAsia="zh-CN" w:bidi="ar-IQ"/>
              </w:rPr>
              <w:t>NG-</w:t>
            </w:r>
            <w:r w:rsidRPr="00F70D7B">
              <w:rPr>
                <w:lang w:eastAsia="zh-CN" w:bidi="ar-IQ"/>
              </w:rPr>
              <w:t>RAN</w:t>
            </w:r>
            <w:r w:rsidRPr="00F70D7B">
              <w:t xml:space="preserve"> coverage, additionally includes a list of location changes (i.e., </w:t>
            </w:r>
            <w:r>
              <w:t>N</w:t>
            </w:r>
            <w:r w:rsidRPr="00F70D7B">
              <w:t>CGI change) and associated time for each change.</w:t>
            </w:r>
          </w:p>
        </w:tc>
      </w:tr>
      <w:tr w:rsidR="001504B2" w:rsidRPr="00424394" w14:paraId="01A6823A"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58EC34C" w14:textId="77777777" w:rsidR="001504B2" w:rsidRPr="002F3ED2" w:rsidRDefault="001504B2" w:rsidP="00CE14FE">
            <w:pPr>
              <w:pStyle w:val="TAL"/>
              <w:keepNext w:val="0"/>
              <w:keepLines w:val="0"/>
              <w:rPr>
                <w:lang w:bidi="ar-IQ"/>
              </w:rPr>
            </w:pPr>
            <w:r w:rsidRPr="00F70D7B">
              <w:t>Radio Parameter Set Info</w:t>
            </w:r>
          </w:p>
        </w:tc>
        <w:tc>
          <w:tcPr>
            <w:tcW w:w="850" w:type="dxa"/>
            <w:tcBorders>
              <w:top w:val="single" w:sz="6" w:space="0" w:color="auto"/>
              <w:left w:val="single" w:sz="6" w:space="0" w:color="auto"/>
              <w:bottom w:val="single" w:sz="6" w:space="0" w:color="auto"/>
              <w:right w:val="single" w:sz="6" w:space="0" w:color="auto"/>
            </w:tcBorders>
          </w:tcPr>
          <w:p w14:paraId="20E703F7" w14:textId="77777777" w:rsidR="001504B2" w:rsidRPr="002F3ED2" w:rsidRDefault="001504B2" w:rsidP="00CE14FE">
            <w:pPr>
              <w:pStyle w:val="TAC"/>
              <w:rPr>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598FEDE6" w14:textId="77777777" w:rsidR="001504B2" w:rsidRPr="002F3ED2" w:rsidRDefault="001504B2" w:rsidP="00CE14FE">
            <w:pPr>
              <w:pStyle w:val="TAL"/>
              <w:keepNext w:val="0"/>
              <w:keepLines w:val="0"/>
              <w:rPr>
                <w:lang w:bidi="ar-IQ"/>
              </w:rPr>
            </w:pPr>
            <w:r>
              <w:t>Described in t</w:t>
            </w:r>
            <w:r w:rsidRPr="00A325E4">
              <w:t>able 6.3.1.2.1</w:t>
            </w:r>
            <w:r>
              <w:t>.</w:t>
            </w:r>
            <w:r w:rsidRPr="00F70D7B">
              <w:t>.</w:t>
            </w:r>
          </w:p>
        </w:tc>
      </w:tr>
      <w:tr w:rsidR="001504B2" w:rsidRPr="00424394" w14:paraId="22A8E174"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6BDE8D3C" w14:textId="77777777" w:rsidR="001504B2" w:rsidRPr="00F70D7B" w:rsidRDefault="001504B2" w:rsidP="00CE14FE">
            <w:pPr>
              <w:pStyle w:val="TAL"/>
              <w:keepNext w:val="0"/>
              <w:keepLines w:val="0"/>
            </w:pPr>
            <w:r w:rsidRPr="00F70D7B">
              <w:t>Transmitter Info</w:t>
            </w:r>
          </w:p>
        </w:tc>
        <w:tc>
          <w:tcPr>
            <w:tcW w:w="850" w:type="dxa"/>
            <w:tcBorders>
              <w:top w:val="single" w:sz="6" w:space="0" w:color="auto"/>
              <w:left w:val="single" w:sz="6" w:space="0" w:color="auto"/>
              <w:bottom w:val="single" w:sz="6" w:space="0" w:color="auto"/>
              <w:right w:val="single" w:sz="6" w:space="0" w:color="auto"/>
            </w:tcBorders>
          </w:tcPr>
          <w:p w14:paraId="53DD3068" w14:textId="77777777" w:rsidR="001504B2" w:rsidRPr="00F70D7B"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6796E3AA" w14:textId="77777777" w:rsidR="001504B2" w:rsidRDefault="001504B2" w:rsidP="00CE14FE">
            <w:pPr>
              <w:pStyle w:val="TAL"/>
              <w:keepNext w:val="0"/>
              <w:keepLines w:val="0"/>
            </w:pPr>
            <w:r>
              <w:t>Described in t</w:t>
            </w:r>
            <w:r w:rsidRPr="00A325E4">
              <w:t>able 6.3.1.2.1</w:t>
            </w:r>
            <w:r>
              <w:t>.</w:t>
            </w:r>
          </w:p>
        </w:tc>
      </w:tr>
      <w:tr w:rsidR="001504B2" w:rsidRPr="00424394" w14:paraId="32E5DC27"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43DDD9CF" w14:textId="77777777" w:rsidR="001504B2" w:rsidRPr="00F70D7B" w:rsidRDefault="001504B2" w:rsidP="00CE14FE">
            <w:pPr>
              <w:pStyle w:val="TAL"/>
              <w:keepNext w:val="0"/>
              <w:keepLines w:val="0"/>
            </w:pPr>
            <w:r w:rsidRPr="00F70D7B">
              <w:t>Time of First Transmission</w:t>
            </w:r>
          </w:p>
        </w:tc>
        <w:tc>
          <w:tcPr>
            <w:tcW w:w="850" w:type="dxa"/>
            <w:tcBorders>
              <w:top w:val="single" w:sz="6" w:space="0" w:color="auto"/>
              <w:left w:val="single" w:sz="6" w:space="0" w:color="auto"/>
              <w:bottom w:val="single" w:sz="6" w:space="0" w:color="auto"/>
              <w:right w:val="single" w:sz="6" w:space="0" w:color="auto"/>
            </w:tcBorders>
          </w:tcPr>
          <w:p w14:paraId="30F9BCA8" w14:textId="77777777" w:rsidR="001504B2" w:rsidRPr="00F70D7B"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77C7466E" w14:textId="77777777" w:rsidR="001504B2" w:rsidRDefault="001504B2" w:rsidP="00CE14FE">
            <w:pPr>
              <w:pStyle w:val="TAL"/>
              <w:keepNext w:val="0"/>
              <w:keepLines w:val="0"/>
            </w:pPr>
            <w:r>
              <w:t>Described in t</w:t>
            </w:r>
            <w:r w:rsidRPr="00A325E4">
              <w:t>able 6.3.1.2.1</w:t>
            </w:r>
            <w:r>
              <w:t>.</w:t>
            </w:r>
          </w:p>
        </w:tc>
      </w:tr>
      <w:tr w:rsidR="001504B2" w:rsidRPr="00424394" w14:paraId="22020EFD"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373B971D" w14:textId="77777777" w:rsidR="001504B2" w:rsidRPr="00F70D7B" w:rsidRDefault="001504B2" w:rsidP="00CE14FE">
            <w:pPr>
              <w:pStyle w:val="TAL"/>
              <w:keepNext w:val="0"/>
              <w:keepLines w:val="0"/>
            </w:pPr>
            <w:r w:rsidRPr="00F70D7B">
              <w:t>Time of First Reception</w:t>
            </w:r>
          </w:p>
        </w:tc>
        <w:tc>
          <w:tcPr>
            <w:tcW w:w="850" w:type="dxa"/>
            <w:tcBorders>
              <w:top w:val="single" w:sz="6" w:space="0" w:color="auto"/>
              <w:left w:val="single" w:sz="6" w:space="0" w:color="auto"/>
              <w:bottom w:val="single" w:sz="6" w:space="0" w:color="auto"/>
              <w:right w:val="single" w:sz="6" w:space="0" w:color="auto"/>
            </w:tcBorders>
          </w:tcPr>
          <w:p w14:paraId="0421104D" w14:textId="77777777" w:rsidR="001504B2" w:rsidRPr="00F70D7B"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037B0882" w14:textId="77777777" w:rsidR="001504B2" w:rsidRDefault="001504B2" w:rsidP="00CE14FE">
            <w:pPr>
              <w:pStyle w:val="TAL"/>
              <w:keepNext w:val="0"/>
              <w:keepLines w:val="0"/>
            </w:pPr>
            <w:r>
              <w:t>Described in t</w:t>
            </w:r>
            <w:r w:rsidRPr="00A325E4">
              <w:t>able 6.3.1.2.1</w:t>
            </w:r>
            <w:r>
              <w:t>.</w:t>
            </w:r>
          </w:p>
        </w:tc>
      </w:tr>
    </w:tbl>
    <w:p w14:paraId="4405B662" w14:textId="77777777" w:rsidR="00E82928" w:rsidRDefault="00E82928" w:rsidP="00040608">
      <w:bookmarkStart w:id="556" w:name="_Toc20205557"/>
      <w:bookmarkStart w:id="557" w:name="_Toc27579540"/>
      <w:bookmarkStart w:id="558" w:name="_Toc36045496"/>
      <w:bookmarkStart w:id="559" w:name="_Toc36049376"/>
      <w:bookmarkStart w:id="560" w:name="_Toc36112595"/>
      <w:bookmarkStart w:id="561" w:name="_Toc44664353"/>
      <w:bookmarkStart w:id="562" w:name="_Toc44928810"/>
      <w:bookmarkStart w:id="563" w:name="_Toc44929000"/>
      <w:bookmarkStart w:id="564" w:name="_Toc51859707"/>
      <w:bookmarkStart w:id="565" w:name="_Toc58598862"/>
      <w:bookmarkStart w:id="566" w:name="_Toc90552539"/>
      <w:bookmarkEnd w:id="541"/>
      <w:bookmarkEnd w:id="542"/>
      <w:bookmarkEnd w:id="543"/>
      <w:bookmarkEnd w:id="544"/>
      <w:bookmarkEnd w:id="545"/>
      <w:bookmarkEnd w:id="546"/>
      <w:bookmarkEnd w:id="547"/>
      <w:bookmarkEnd w:id="548"/>
      <w:bookmarkEnd w:id="549"/>
      <w:bookmarkEnd w:id="550"/>
      <w:bookmarkEnd w:id="551"/>
    </w:p>
    <w:p w14:paraId="2A32A977" w14:textId="77777777" w:rsidR="001504B2" w:rsidRDefault="001504B2" w:rsidP="001504B2">
      <w:pPr>
        <w:pStyle w:val="Heading4"/>
      </w:pPr>
      <w:bookmarkStart w:id="567" w:name="_Toc171416323"/>
      <w:r>
        <w:t>6.5.2.3</w:t>
      </w:r>
      <w:r>
        <w:tab/>
        <w:t>Definition of PFI Container information</w:t>
      </w:r>
      <w:bookmarkEnd w:id="556"/>
      <w:bookmarkEnd w:id="557"/>
      <w:bookmarkEnd w:id="558"/>
      <w:bookmarkEnd w:id="559"/>
      <w:bookmarkEnd w:id="560"/>
      <w:bookmarkEnd w:id="561"/>
      <w:bookmarkEnd w:id="562"/>
      <w:bookmarkEnd w:id="563"/>
      <w:bookmarkEnd w:id="564"/>
      <w:bookmarkEnd w:id="565"/>
      <w:bookmarkEnd w:id="566"/>
      <w:bookmarkEnd w:id="567"/>
    </w:p>
    <w:p w14:paraId="749C083A" w14:textId="77777777" w:rsidR="001504B2" w:rsidRDefault="001504B2" w:rsidP="001504B2">
      <w:r>
        <w:t>PFI</w:t>
      </w:r>
      <w:r w:rsidRPr="001F2840">
        <w:rPr>
          <w:lang w:eastAsia="zh-CN"/>
        </w:rPr>
        <w:t xml:space="preserve"> Container information</w:t>
      </w:r>
      <w:r>
        <w:t xml:space="preserve"> specific charging information used for 5G ProSe Direct Communication </w:t>
      </w:r>
      <w:r w:rsidRPr="00424394">
        <w:t>charging</w:t>
      </w:r>
      <w:r>
        <w:t xml:space="preserve"> is provided within the PFI </w:t>
      </w:r>
      <w:r>
        <w:rPr>
          <w:lang w:eastAsia="zh-CN"/>
        </w:rPr>
        <w:t>Container</w:t>
      </w:r>
      <w:r>
        <w:t xml:space="preserve"> Information described in table 6.5.2.3</w:t>
      </w:r>
      <w:r w:rsidRPr="001F2840">
        <w:t>.1</w:t>
      </w:r>
      <w:r>
        <w:t xml:space="preserve">. </w:t>
      </w:r>
    </w:p>
    <w:p w14:paraId="20F49CA6" w14:textId="77777777" w:rsidR="001504B2" w:rsidRDefault="001504B2" w:rsidP="001504B2">
      <w:pPr>
        <w:pStyle w:val="TH"/>
        <w:rPr>
          <w:lang w:bidi="ar-IQ"/>
        </w:rPr>
      </w:pPr>
      <w:r>
        <w:rPr>
          <w:lang w:bidi="ar-IQ"/>
        </w:rPr>
        <w:t xml:space="preserve">Table </w:t>
      </w:r>
      <w:r>
        <w:t>6.5.2.3</w:t>
      </w:r>
      <w:r>
        <w:rPr>
          <w:lang w:bidi="ar-IQ"/>
        </w:rPr>
        <w:t xml:space="preserve">.1: Structure of </w:t>
      </w:r>
      <w:r>
        <w:t>PFI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1504B2" w14:paraId="77B67673" w14:textId="77777777" w:rsidTr="00CE14FE">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632A3E48" w14:textId="77777777" w:rsidR="001504B2" w:rsidRDefault="001504B2" w:rsidP="00CE14FE">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66A42FEA" w14:textId="77777777" w:rsidR="001504B2" w:rsidRDefault="001504B2" w:rsidP="00CE14FE">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43CF0318" w14:textId="77777777" w:rsidR="001504B2" w:rsidRDefault="001504B2" w:rsidP="00CE14FE">
            <w:pPr>
              <w:pStyle w:val="TAH"/>
              <w:keepNext w:val="0"/>
              <w:keepLines w:val="0"/>
              <w:rPr>
                <w:lang w:bidi="ar-IQ"/>
              </w:rPr>
            </w:pPr>
            <w:r>
              <w:rPr>
                <w:lang w:bidi="ar-IQ"/>
              </w:rPr>
              <w:t xml:space="preserve">Description </w:t>
            </w:r>
          </w:p>
        </w:tc>
      </w:tr>
      <w:tr w:rsidR="001504B2" w14:paraId="71FFFD73"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2DEB059A" w14:textId="77777777" w:rsidR="001504B2" w:rsidRPr="0015394E" w:rsidRDefault="001504B2" w:rsidP="00CE14FE">
            <w:pPr>
              <w:pStyle w:val="TAL"/>
              <w:rPr>
                <w:i/>
              </w:rPr>
            </w:pPr>
            <w:r>
              <w:rPr>
                <w:lang w:bidi="ar-IQ"/>
              </w:rPr>
              <w:t xml:space="preserve">PC5 </w:t>
            </w:r>
            <w:r w:rsidRPr="0015394E">
              <w:rPr>
                <w:lang w:bidi="ar-IQ"/>
              </w:rPr>
              <w:t>QoS Flow Id</w:t>
            </w:r>
          </w:p>
          <w:p w14:paraId="2C42A71C" w14:textId="77777777" w:rsidR="001504B2" w:rsidRPr="0015394E" w:rsidRDefault="001504B2" w:rsidP="00CE14FE">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4119F90" w14:textId="77777777" w:rsidR="001504B2" w:rsidRPr="0015394E" w:rsidRDefault="001504B2" w:rsidP="00CE14FE">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323083F" w14:textId="77777777" w:rsidR="001504B2" w:rsidRPr="0015394E" w:rsidRDefault="001504B2" w:rsidP="00CE14FE">
            <w:pPr>
              <w:pStyle w:val="TAL"/>
              <w:keepNext w:val="0"/>
              <w:keepLines w:val="0"/>
              <w:rPr>
                <w:lang w:val="en-US" w:eastAsia="zh-CN" w:bidi="ar-IQ"/>
              </w:rPr>
            </w:pPr>
            <w:r w:rsidRPr="0015394E">
              <w:rPr>
                <w:lang w:val="en-US" w:eastAsia="zh-CN" w:bidi="ar-IQ"/>
              </w:rPr>
              <w:t xml:space="preserve">This field </w:t>
            </w:r>
            <w:r w:rsidRPr="0015394E">
              <w:rPr>
                <w:lang w:eastAsia="zh-CN" w:bidi="ar-IQ"/>
              </w:rPr>
              <w:t xml:space="preserve">holds the </w:t>
            </w:r>
            <w:r>
              <w:rPr>
                <w:lang w:eastAsia="zh-CN" w:bidi="ar-IQ"/>
              </w:rPr>
              <w:t xml:space="preserve">PC5 </w:t>
            </w:r>
            <w:r w:rsidRPr="0015394E">
              <w:rPr>
                <w:lang w:eastAsia="zh-CN" w:bidi="ar-IQ"/>
              </w:rPr>
              <w:t>QoS flow</w:t>
            </w:r>
            <w:r w:rsidRPr="0015394E">
              <w:t xml:space="preserve"> </w:t>
            </w:r>
            <w:r>
              <w:t>Identifier (PFI)</w:t>
            </w:r>
          </w:p>
        </w:tc>
      </w:tr>
      <w:tr w:rsidR="001504B2" w14:paraId="40E163A1"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4AB1733" w14:textId="77777777" w:rsidR="001504B2" w:rsidRDefault="001504B2" w:rsidP="00CE14FE">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32A5B1A8" w14:textId="77777777" w:rsidR="001504B2" w:rsidRDefault="001504B2" w:rsidP="00CE14FE">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99D415E" w14:textId="77777777" w:rsidR="001504B2" w:rsidRDefault="001504B2" w:rsidP="00CE14FE">
            <w:pPr>
              <w:pStyle w:val="TAL"/>
              <w:keepNext w:val="0"/>
              <w:keepLines w:val="0"/>
              <w:rPr>
                <w:lang w:bidi="ar-IQ"/>
              </w:rPr>
            </w:pPr>
            <w:r>
              <w:t>This field holds</w:t>
            </w:r>
            <w:r>
              <w:rPr>
                <w:lang w:bidi="ar-IQ"/>
              </w:rPr>
              <w:t xml:space="preserve"> the Timestamp when the first transmitted IP packet of the service data flow matching the current </w:t>
            </w:r>
            <w:r>
              <w:t>PFI data container</w:t>
            </w:r>
          </w:p>
        </w:tc>
      </w:tr>
      <w:tr w:rsidR="001504B2" w14:paraId="6381D090"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1B7DEF9" w14:textId="77777777" w:rsidR="001504B2" w:rsidRDefault="001504B2" w:rsidP="00CE14FE">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25F1B4E0" w14:textId="77777777" w:rsidR="001504B2" w:rsidRDefault="001504B2" w:rsidP="00CE14FE">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44B4B49D" w14:textId="77777777" w:rsidR="001504B2" w:rsidRDefault="001504B2" w:rsidP="00CE14FE">
            <w:pPr>
              <w:pStyle w:val="TAL"/>
              <w:keepNext w:val="0"/>
              <w:keepLines w:val="0"/>
              <w:rPr>
                <w:lang w:bidi="ar-IQ"/>
              </w:rPr>
            </w:pPr>
            <w:r>
              <w:t>This field holds</w:t>
            </w:r>
            <w:r>
              <w:rPr>
                <w:lang w:bidi="ar-IQ"/>
              </w:rPr>
              <w:t xml:space="preserve"> the Timestamp when the last transmitted IP packet of the service data flow matching the current </w:t>
            </w:r>
            <w:r>
              <w:t>PFI data container</w:t>
            </w:r>
            <w:r>
              <w:rPr>
                <w:lang w:bidi="ar-IQ"/>
              </w:rPr>
              <w:t xml:space="preserve"> </w:t>
            </w:r>
          </w:p>
        </w:tc>
      </w:tr>
      <w:tr w:rsidR="001504B2" w14:paraId="297F6723"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62B02E0" w14:textId="77777777" w:rsidR="001504B2" w:rsidRDefault="001504B2" w:rsidP="00CE14FE">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3B1A07B1" w14:textId="77777777" w:rsidR="001504B2" w:rsidRDefault="001504B2" w:rsidP="00CE14FE">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70A5F39B" w14:textId="77777777" w:rsidR="001504B2" w:rsidRDefault="001504B2" w:rsidP="00CE14FE">
            <w:pPr>
              <w:pStyle w:val="TAL"/>
              <w:keepNext w:val="0"/>
              <w:keepLines w:val="0"/>
              <w:rPr>
                <w:bCs/>
              </w:rPr>
            </w:pPr>
            <w:r>
              <w:t xml:space="preserve">This field holds the </w:t>
            </w:r>
            <w:r>
              <w:rPr>
                <w:lang w:eastAsia="zh-CN" w:bidi="ar-IQ"/>
              </w:rPr>
              <w:t xml:space="preserve">PC5 </w:t>
            </w:r>
            <w:r>
              <w:t xml:space="preserve">QoS applied </w:t>
            </w:r>
            <w:r>
              <w:rPr>
                <w:bCs/>
              </w:rPr>
              <w:t xml:space="preserve">during the </w:t>
            </w:r>
            <w:r>
              <w:t>PFI</w:t>
            </w:r>
            <w:r>
              <w:rPr>
                <w:bCs/>
              </w:rPr>
              <w:t xml:space="preserve"> data container interval</w:t>
            </w:r>
          </w:p>
        </w:tc>
      </w:tr>
      <w:tr w:rsidR="001504B2" w14:paraId="6E8CEDF6"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17A47DDD" w14:textId="77777777" w:rsidR="001504B2" w:rsidRDefault="001504B2" w:rsidP="00CE14FE">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1C7D3A17"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0B2A3DAE" w14:textId="77777777" w:rsidR="001504B2" w:rsidRDefault="001504B2" w:rsidP="00CE14FE">
            <w:pPr>
              <w:pStyle w:val="TAL"/>
              <w:keepNext w:val="0"/>
              <w:keepLines w:val="0"/>
            </w:pPr>
            <w:r w:rsidRPr="00AE25E4">
              <w:t xml:space="preserve">This field holds the </w:t>
            </w:r>
            <w:r>
              <w:rPr>
                <w:lang w:eastAsia="zh-CN" w:bidi="ar-IQ"/>
              </w:rPr>
              <w:t xml:space="preserve">PC5 </w:t>
            </w:r>
            <w:r w:rsidRPr="00AE25E4">
              <w:t xml:space="preserve">QoS </w:t>
            </w:r>
            <w:r>
              <w:t>c</w:t>
            </w:r>
            <w:r w:rsidRPr="002113FD">
              <w:rPr>
                <w:noProof/>
              </w:rPr>
              <w:t>haracteristics</w:t>
            </w:r>
            <w:r w:rsidDel="00EC4FCA">
              <w:t xml:space="preserve"> </w:t>
            </w:r>
            <w:r w:rsidRPr="00AE25E4">
              <w:t>applied</w:t>
            </w:r>
            <w:r>
              <w:rPr>
                <w:bCs/>
              </w:rPr>
              <w:t xml:space="preserve"> for </w:t>
            </w:r>
            <w:r>
              <w:rPr>
                <w:lang w:eastAsia="zh-CN" w:bidi="ar-IQ"/>
              </w:rPr>
              <w:t xml:space="preserve">PC5 </w:t>
            </w:r>
            <w:r>
              <w:rPr>
                <w:bCs/>
              </w:rPr>
              <w:t>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 xml:space="preserve">standardized </w:t>
            </w:r>
            <w:r>
              <w:rPr>
                <w:rFonts w:cs="Arial"/>
                <w:szCs w:val="18"/>
              </w:rPr>
              <w:t>P</w:t>
            </w:r>
            <w:r w:rsidRPr="00F267AF">
              <w:rPr>
                <w:rFonts w:cs="Arial"/>
                <w:szCs w:val="18"/>
              </w:rPr>
              <w:t>QI</w:t>
            </w:r>
            <w:r>
              <w:rPr>
                <w:rFonts w:cs="Arial"/>
                <w:szCs w:val="18"/>
              </w:rPr>
              <w:t xml:space="preserve"> is present in </w:t>
            </w:r>
            <w:r>
              <w:rPr>
                <w:lang w:eastAsia="zh-CN" w:bidi="ar-IQ"/>
              </w:rPr>
              <w:t>PC5</w:t>
            </w:r>
            <w:r>
              <w:rPr>
                <w:rFonts w:cs="Arial"/>
                <w:szCs w:val="18"/>
              </w:rPr>
              <w:t xml:space="preserve"> QoS information</w:t>
            </w:r>
            <w:r w:rsidRPr="00F267AF">
              <w:rPr>
                <w:rFonts w:cs="Arial"/>
                <w:szCs w:val="18"/>
              </w:rPr>
              <w:t>.</w:t>
            </w:r>
            <w:r>
              <w:rPr>
                <w:bCs/>
                <w:lang w:eastAsia="zh-CN"/>
              </w:rPr>
              <w:t xml:space="preserve"> </w:t>
            </w:r>
          </w:p>
        </w:tc>
      </w:tr>
      <w:tr w:rsidR="001504B2" w14:paraId="39A6DDCA"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F91E796" w14:textId="77777777" w:rsidR="001504B2" w:rsidRDefault="001504B2" w:rsidP="00CE14FE">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0B6E2AA8"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C67153F" w14:textId="77777777" w:rsidR="001504B2" w:rsidRDefault="001504B2" w:rsidP="00CE14FE">
            <w:pPr>
              <w:pStyle w:val="TAL"/>
              <w:keepNext w:val="0"/>
              <w:keepLines w:val="0"/>
              <w:rPr>
                <w:lang w:bidi="ar-IQ"/>
              </w:rPr>
            </w:pPr>
            <w:r>
              <w:t xml:space="preserve">This field holds the user </w:t>
            </w:r>
            <w:r>
              <w:rPr>
                <w:bCs/>
              </w:rPr>
              <w:t xml:space="preserve">location during the </w:t>
            </w:r>
            <w:r>
              <w:t>PFI</w:t>
            </w:r>
            <w:r>
              <w:rPr>
                <w:bCs/>
              </w:rPr>
              <w:t xml:space="preserve"> data container interval</w:t>
            </w:r>
          </w:p>
        </w:tc>
      </w:tr>
      <w:tr w:rsidR="001504B2" w14:paraId="4DD61CEA"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5197684C" w14:textId="77777777" w:rsidR="001504B2" w:rsidRDefault="001504B2" w:rsidP="00CE14FE">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38890440"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7B74E084" w14:textId="77777777" w:rsidR="001504B2" w:rsidRDefault="001504B2" w:rsidP="00CE14FE">
            <w:pPr>
              <w:pStyle w:val="TAL"/>
            </w:pPr>
            <w:r w:rsidRPr="002F3ED2">
              <w:t xml:space="preserve">This field holds the Time Zone of where the UE is located, </w:t>
            </w:r>
            <w:r>
              <w:rPr>
                <w:bCs/>
              </w:rPr>
              <w:t xml:space="preserve">during the </w:t>
            </w:r>
            <w:r>
              <w:t>PFI</w:t>
            </w:r>
            <w:r>
              <w:rPr>
                <w:bCs/>
              </w:rPr>
              <w:t xml:space="preserve"> data container interval</w:t>
            </w:r>
          </w:p>
        </w:tc>
      </w:tr>
      <w:tr w:rsidR="001504B2" w14:paraId="50614E35"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2A202BAE" w14:textId="77777777" w:rsidR="001504B2" w:rsidRDefault="001504B2" w:rsidP="00CE14FE">
            <w:pPr>
              <w:pStyle w:val="TAL"/>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2F38708D"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2342AFDC" w14:textId="77777777" w:rsidR="001504B2" w:rsidRDefault="001504B2" w:rsidP="00CE14FE">
            <w:pPr>
              <w:pStyle w:val="TAL"/>
            </w:pPr>
            <w:r w:rsidRPr="001F4395">
              <w:rPr>
                <w:szCs w:val="18"/>
              </w:rPr>
              <w:t>This field holds the Presence Reporting Area Information of UE</w:t>
            </w:r>
            <w:r>
              <w:rPr>
                <w:szCs w:val="18"/>
              </w:rPr>
              <w:t xml:space="preserve"> </w:t>
            </w:r>
            <w:r>
              <w:rPr>
                <w:bCs/>
              </w:rPr>
              <w:t xml:space="preserve">during the </w:t>
            </w:r>
            <w:r>
              <w:t>PFI</w:t>
            </w:r>
            <w:r>
              <w:rPr>
                <w:bCs/>
              </w:rPr>
              <w:t xml:space="preserve"> data container interval</w:t>
            </w:r>
            <w:r w:rsidRPr="001F4395">
              <w:rPr>
                <w:szCs w:val="18"/>
              </w:rPr>
              <w:t>.</w:t>
            </w:r>
          </w:p>
        </w:tc>
      </w:tr>
      <w:tr w:rsidR="001504B2" w14:paraId="6624CCD4"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0022570" w14:textId="77777777" w:rsidR="001504B2" w:rsidRDefault="001504B2" w:rsidP="00CE14FE">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2D631FE4" w14:textId="77777777" w:rsidR="001504B2" w:rsidRDefault="001504B2" w:rsidP="00CE14FE">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4ECB3E60" w14:textId="77777777" w:rsidR="001504B2" w:rsidRDefault="001504B2" w:rsidP="00CE14FE">
            <w:pPr>
              <w:pStyle w:val="TAL"/>
              <w:rPr>
                <w:rFonts w:cs="Arial"/>
              </w:rPr>
            </w:pPr>
            <w:r>
              <w:t>This field holds the Timestamp when the PFI data container was closed</w:t>
            </w:r>
          </w:p>
        </w:tc>
      </w:tr>
      <w:bookmarkEnd w:id="539"/>
    </w:tbl>
    <w:p w14:paraId="2CD2C6B2" w14:textId="77777777" w:rsidR="001504B2" w:rsidRDefault="001504B2" w:rsidP="0074117A">
      <w:pPr>
        <w:rPr>
          <w:noProof/>
        </w:rPr>
      </w:pPr>
    </w:p>
    <w:p w14:paraId="2D1D60CC" w14:textId="77777777" w:rsidR="00D13274" w:rsidRPr="004A59BB" w:rsidRDefault="00D13274" w:rsidP="00D13274">
      <w:pPr>
        <w:pStyle w:val="Heading3"/>
      </w:pPr>
      <w:bookmarkStart w:id="568" w:name="_Toc171416324"/>
      <w:r w:rsidRPr="005A6EED">
        <w:t>6.</w:t>
      </w:r>
      <w:r>
        <w:t>5</w:t>
      </w:r>
      <w:r w:rsidRPr="005A6EED">
        <w:t>.</w:t>
      </w:r>
      <w:r>
        <w:rPr>
          <w:lang w:eastAsia="zh-CN"/>
        </w:rPr>
        <w:t>3</w:t>
      </w:r>
      <w:r w:rsidRPr="004A59BB">
        <w:tab/>
        <w:t>Detailed message format for converged charging</w:t>
      </w:r>
      <w:bookmarkEnd w:id="568"/>
    </w:p>
    <w:p w14:paraId="5B174C8C" w14:textId="77777777" w:rsidR="00D13274" w:rsidRDefault="00D13274" w:rsidP="00D13274">
      <w:pPr>
        <w:rPr>
          <w:rFonts w:eastAsia="MS Mincho"/>
        </w:rPr>
      </w:pPr>
      <w:r>
        <w:t xml:space="preserve">The following clause specifies per Operation Type the charging data for </w:t>
      </w:r>
      <w:r>
        <w:rPr>
          <w:lang w:bidi="ar-IQ"/>
        </w:rPr>
        <w:t xml:space="preserve">5G ProSe </w:t>
      </w:r>
      <w:r>
        <w:t xml:space="preserve">converged </w:t>
      </w:r>
      <w:r>
        <w:rPr>
          <w:lang w:bidi="ar-IQ"/>
        </w:rPr>
        <w:t>charging</w:t>
      </w:r>
      <w:r>
        <w:t>.</w:t>
      </w:r>
    </w:p>
    <w:p w14:paraId="27E079EB" w14:textId="77777777" w:rsidR="00D13274" w:rsidRPr="004A59BB" w:rsidRDefault="00D13274" w:rsidP="00D13274">
      <w:pPr>
        <w:rPr>
          <w:rFonts w:eastAsia="MS Mincho"/>
        </w:rPr>
      </w:pPr>
      <w:r w:rsidRPr="005A6EED">
        <w:rPr>
          <w:rFonts w:eastAsia="MS Mincho"/>
        </w:rPr>
        <w:t xml:space="preserve">The </w:t>
      </w:r>
      <w:r w:rsidRPr="005A6EED">
        <w:t xml:space="preserve">Operation </w:t>
      </w:r>
      <w:r w:rsidRPr="005A6EED">
        <w:rPr>
          <w:rFonts w:eastAsia="MS Mincho"/>
        </w:rPr>
        <w:t>types are listed in the following order: I [</w:t>
      </w:r>
      <w:r>
        <w:rPr>
          <w:rFonts w:eastAsia="MS Mincho"/>
        </w:rPr>
        <w:t>I</w:t>
      </w:r>
      <w:r w:rsidRPr="004D058A">
        <w:rPr>
          <w:rFonts w:eastAsia="MS Mincho"/>
        </w:rPr>
        <w:t>nitial] /</w:t>
      </w:r>
      <w:r w:rsidRPr="00186418">
        <w:rPr>
          <w:rFonts w:eastAsia="MS Mincho"/>
        </w:rPr>
        <w:t xml:space="preserve"> </w:t>
      </w:r>
      <w:r>
        <w:rPr>
          <w:rFonts w:eastAsia="MS Mincho"/>
        </w:rPr>
        <w:t>U (Update)/</w:t>
      </w:r>
      <w:r w:rsidRPr="004D058A">
        <w:rPr>
          <w:rFonts w:eastAsia="MS Mincho"/>
        </w:rPr>
        <w:t>T [</w:t>
      </w:r>
      <w:r>
        <w:rPr>
          <w:rFonts w:eastAsia="MS Mincho"/>
        </w:rPr>
        <w:t>T</w:t>
      </w:r>
      <w:r w:rsidRPr="004D058A">
        <w:rPr>
          <w:rFonts w:eastAsia="MS Mincho"/>
        </w:rPr>
        <w:t>erminat</w:t>
      </w:r>
      <w:r>
        <w:rPr>
          <w:rFonts w:eastAsia="MS Mincho"/>
        </w:rPr>
        <w:t>ion</w:t>
      </w:r>
      <w:r w:rsidRPr="004D058A">
        <w:rPr>
          <w:rFonts w:eastAsia="MS Mincho"/>
        </w:rPr>
        <w:t>]/E [event]. Therefore, when all Operation types are possible it is marked as I</w:t>
      </w:r>
      <w:r>
        <w:rPr>
          <w:rFonts w:eastAsia="MS Mincho"/>
        </w:rPr>
        <w:t>U</w:t>
      </w:r>
      <w:r w:rsidRPr="004D058A">
        <w:rPr>
          <w:rFonts w:eastAsia="MS Mincho"/>
        </w:rPr>
        <w:t>TE. If only some Operation types are allowed for a node, only the appropriate letters are used (</w:t>
      </w:r>
      <w:r>
        <w:rPr>
          <w:rFonts w:eastAsia="MS Mincho"/>
        </w:rPr>
        <w:t>e.g</w:t>
      </w:r>
      <w:r w:rsidRPr="004D058A">
        <w:rPr>
          <w:rFonts w:eastAsia="MS Mincho"/>
        </w:rPr>
        <w:t>. I</w:t>
      </w:r>
      <w:r>
        <w:rPr>
          <w:rFonts w:eastAsia="MS Mincho"/>
        </w:rPr>
        <w:t>U</w:t>
      </w:r>
      <w:r w:rsidRPr="004D058A">
        <w:rPr>
          <w:rFonts w:eastAsia="MS Mincho"/>
        </w:rPr>
        <w:t>T or E) as indicated in the table heading. The omission of an Operation type for a particular field is marked with "-</w:t>
      </w:r>
      <w:r w:rsidRPr="00747671">
        <w:rPr>
          <w:rFonts w:eastAsia="MS Mincho"/>
        </w:rPr>
        <w:t>" (</w:t>
      </w:r>
      <w:r>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9B1E4CA" w14:textId="77777777" w:rsidR="00D13274" w:rsidRPr="004A59BB" w:rsidRDefault="00D13274" w:rsidP="00D13274">
      <w:pPr>
        <w:keepNext/>
      </w:pPr>
      <w:r w:rsidRPr="004A59BB">
        <w:t>Table 6.</w:t>
      </w:r>
      <w:r>
        <w:t>5</w:t>
      </w:r>
      <w:r w:rsidRPr="004A59BB">
        <w:t>.</w:t>
      </w:r>
      <w:r>
        <w:t>3</w:t>
      </w:r>
      <w:r w:rsidRPr="004A59BB">
        <w:t xml:space="preserve">.1 illustrates the basic structure of the supported fields in the Charging Data Request for </w:t>
      </w:r>
      <w:r>
        <w:t>5G ProSe converged</w:t>
      </w:r>
      <w:r w:rsidRPr="004A59BB">
        <w:t xml:space="preserve"> charging.</w:t>
      </w:r>
      <w:r w:rsidRPr="004A59BB">
        <w:rPr>
          <w:lang w:eastAsia="zh-CN"/>
        </w:rPr>
        <w:t xml:space="preserve"> </w:t>
      </w:r>
    </w:p>
    <w:p w14:paraId="68A310F7" w14:textId="77777777" w:rsidR="00D13274" w:rsidRDefault="00D13274" w:rsidP="00D13274">
      <w:pPr>
        <w:pStyle w:val="TH"/>
        <w:rPr>
          <w:lang w:bidi="ar-IQ"/>
        </w:rPr>
      </w:pPr>
      <w:r w:rsidRPr="004A59BB">
        <w:rPr>
          <w:lang w:bidi="ar-IQ"/>
        </w:rPr>
        <w:t xml:space="preserve">Table </w:t>
      </w:r>
      <w:r w:rsidRPr="004A59BB">
        <w:t>6.</w:t>
      </w:r>
      <w:r>
        <w:t>5</w:t>
      </w:r>
      <w:r w:rsidRPr="004A59BB">
        <w:t>.</w:t>
      </w:r>
      <w:r>
        <w:t>3</w:t>
      </w:r>
      <w:r w:rsidRPr="004A59BB">
        <w:t>.1</w:t>
      </w:r>
      <w:r w:rsidRPr="004A59BB">
        <w:rPr>
          <w:lang w:bidi="ar-IQ"/>
        </w:rPr>
        <w:t xml:space="preserve">: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gridCol w:w="1407"/>
        <w:gridCol w:w="17"/>
        <w:gridCol w:w="33"/>
      </w:tblGrid>
      <w:tr w:rsidR="00D13274" w:rsidRPr="00E521C2" w14:paraId="5D2BE2B4" w14:textId="77777777" w:rsidTr="00CE14FE">
        <w:trPr>
          <w:gridAfter w:val="1"/>
          <w:wAfter w:w="33" w:type="dxa"/>
          <w:tblHeader/>
          <w:jc w:val="center"/>
        </w:trPr>
        <w:tc>
          <w:tcPr>
            <w:tcW w:w="2122" w:type="dxa"/>
            <w:gridSpan w:val="2"/>
            <w:vMerge w:val="restart"/>
            <w:shd w:val="clear" w:color="auto" w:fill="D9D9D9"/>
          </w:tcPr>
          <w:p w14:paraId="52CED009" w14:textId="77777777" w:rsidR="00D13274" w:rsidRDefault="00D13274" w:rsidP="00CE14FE">
            <w:pPr>
              <w:pStyle w:val="TAH"/>
            </w:pPr>
            <w:r w:rsidRPr="003C38B4">
              <w:t>Information Element</w:t>
            </w:r>
          </w:p>
        </w:tc>
        <w:tc>
          <w:tcPr>
            <w:tcW w:w="2618" w:type="dxa"/>
            <w:shd w:val="clear" w:color="auto" w:fill="D9D9D9"/>
            <w:hideMark/>
          </w:tcPr>
          <w:p w14:paraId="630FD038" w14:textId="77777777" w:rsidR="00D13274" w:rsidRDefault="00D13274" w:rsidP="00CE14FE">
            <w:pPr>
              <w:pStyle w:val="TAH"/>
            </w:pPr>
            <w:r w:rsidRPr="005A6EED">
              <w:rPr>
                <w:bCs/>
              </w:rPr>
              <w:t>Node Type</w:t>
            </w:r>
          </w:p>
        </w:tc>
        <w:tc>
          <w:tcPr>
            <w:tcW w:w="925" w:type="dxa"/>
            <w:gridSpan w:val="2"/>
            <w:shd w:val="clear" w:color="auto" w:fill="D9D9D9"/>
          </w:tcPr>
          <w:p w14:paraId="70B3E436" w14:textId="77777777" w:rsidR="00D13274" w:rsidRPr="00F70D7B" w:rsidRDefault="00D13274" w:rsidP="00CE14FE">
            <w:pPr>
              <w:pStyle w:val="TAH"/>
              <w:rPr>
                <w:lang w:eastAsia="zh-CN"/>
              </w:rPr>
            </w:pPr>
            <w:r w:rsidRPr="00F70D7B">
              <w:rPr>
                <w:rFonts w:hint="eastAsia"/>
                <w:lang w:eastAsia="zh-CN"/>
              </w:rPr>
              <w:t>Direct</w:t>
            </w:r>
          </w:p>
          <w:p w14:paraId="4046CCB9" w14:textId="77777777" w:rsidR="00D13274" w:rsidRPr="00E521C2" w:rsidRDefault="00D13274" w:rsidP="00CE14FE">
            <w:pPr>
              <w:pStyle w:val="TAH"/>
              <w:ind w:rightChars="-14" w:right="-28"/>
            </w:pPr>
            <w:r w:rsidRPr="00F70D7B">
              <w:rPr>
                <w:rFonts w:hint="eastAsia"/>
                <w:lang w:eastAsia="zh-CN"/>
              </w:rPr>
              <w:t>Discovery</w:t>
            </w:r>
          </w:p>
        </w:tc>
        <w:tc>
          <w:tcPr>
            <w:tcW w:w="1457" w:type="dxa"/>
            <w:gridSpan w:val="3"/>
            <w:shd w:val="clear" w:color="auto" w:fill="D9D9D9"/>
          </w:tcPr>
          <w:p w14:paraId="7728BEA1" w14:textId="77777777" w:rsidR="00D13274" w:rsidRPr="00F70D7B" w:rsidRDefault="00D13274" w:rsidP="00CE14FE">
            <w:pPr>
              <w:pStyle w:val="TAH"/>
              <w:rPr>
                <w:lang w:eastAsia="zh-CN"/>
              </w:rPr>
            </w:pPr>
            <w:r w:rsidRPr="00F70D7B">
              <w:rPr>
                <w:rFonts w:hint="eastAsia"/>
                <w:lang w:eastAsia="zh-CN"/>
              </w:rPr>
              <w:t>Direct</w:t>
            </w:r>
          </w:p>
          <w:p w14:paraId="71261621" w14:textId="77777777" w:rsidR="00D13274" w:rsidRDefault="00D13274" w:rsidP="00CE14FE">
            <w:pPr>
              <w:pStyle w:val="TAH"/>
              <w:ind w:rightChars="-14" w:right="-28"/>
              <w:rPr>
                <w:bCs/>
              </w:rPr>
            </w:pPr>
            <w:r w:rsidRPr="00F70D7B">
              <w:rPr>
                <w:rFonts w:hint="eastAsia"/>
                <w:lang w:eastAsia="zh-CN"/>
              </w:rPr>
              <w:t>Communication</w:t>
            </w:r>
          </w:p>
        </w:tc>
      </w:tr>
      <w:tr w:rsidR="00D13274" w:rsidRPr="00E521C2" w14:paraId="1101EE5D" w14:textId="77777777" w:rsidTr="00CE14FE">
        <w:trPr>
          <w:gridAfter w:val="2"/>
          <w:wAfter w:w="50" w:type="dxa"/>
          <w:tblHeader/>
          <w:jc w:val="center"/>
        </w:trPr>
        <w:tc>
          <w:tcPr>
            <w:tcW w:w="2122" w:type="dxa"/>
            <w:gridSpan w:val="2"/>
            <w:vMerge/>
            <w:shd w:val="clear" w:color="auto" w:fill="D9D9D9"/>
          </w:tcPr>
          <w:p w14:paraId="77A4F0D3" w14:textId="77777777" w:rsidR="00D13274" w:rsidRDefault="00D13274" w:rsidP="00CE14FE">
            <w:pPr>
              <w:pStyle w:val="TAH"/>
            </w:pPr>
          </w:p>
        </w:tc>
        <w:tc>
          <w:tcPr>
            <w:tcW w:w="2618" w:type="dxa"/>
            <w:shd w:val="clear" w:color="auto" w:fill="D9D9D9"/>
          </w:tcPr>
          <w:p w14:paraId="0DB7BBE7" w14:textId="77777777" w:rsidR="00D13274" w:rsidRPr="003C38B4" w:rsidRDefault="00D13274" w:rsidP="00CE14FE">
            <w:pPr>
              <w:pStyle w:val="TAH"/>
            </w:pPr>
            <w:r w:rsidRPr="003C38B4">
              <w:t>Supported Operation Types</w:t>
            </w:r>
          </w:p>
        </w:tc>
        <w:tc>
          <w:tcPr>
            <w:tcW w:w="925" w:type="dxa"/>
            <w:gridSpan w:val="2"/>
            <w:shd w:val="clear" w:color="auto" w:fill="D9D9D9"/>
          </w:tcPr>
          <w:p w14:paraId="5CB03A19" w14:textId="77777777" w:rsidR="00D13274" w:rsidRPr="00E521C2" w:rsidRDefault="00D13274" w:rsidP="00CE14FE">
            <w:pPr>
              <w:pStyle w:val="TAH"/>
            </w:pPr>
            <w:r w:rsidRPr="00F70D7B">
              <w:t>I/U/T/E</w:t>
            </w:r>
          </w:p>
        </w:tc>
        <w:tc>
          <w:tcPr>
            <w:tcW w:w="1440" w:type="dxa"/>
            <w:gridSpan w:val="2"/>
            <w:shd w:val="clear" w:color="auto" w:fill="D9D9D9"/>
          </w:tcPr>
          <w:p w14:paraId="6FB1BF39" w14:textId="77777777" w:rsidR="00D13274" w:rsidRPr="00E521C2" w:rsidRDefault="00D13274" w:rsidP="00CE14FE">
            <w:pPr>
              <w:pStyle w:val="TAH"/>
            </w:pPr>
            <w:r w:rsidRPr="00F70D7B">
              <w:t>I/U/T/E</w:t>
            </w:r>
          </w:p>
        </w:tc>
      </w:tr>
      <w:tr w:rsidR="00D13274" w14:paraId="7E51A555" w14:textId="77777777" w:rsidTr="00CE14FE">
        <w:trPr>
          <w:gridAfter w:val="1"/>
          <w:wAfter w:w="33" w:type="dxa"/>
          <w:jc w:val="center"/>
        </w:trPr>
        <w:tc>
          <w:tcPr>
            <w:tcW w:w="4740" w:type="dxa"/>
            <w:gridSpan w:val="3"/>
            <w:hideMark/>
          </w:tcPr>
          <w:p w14:paraId="1222149E" w14:textId="77777777" w:rsidR="00D13274" w:rsidRDefault="00D13274" w:rsidP="00CE14FE">
            <w:pPr>
              <w:pStyle w:val="TAL"/>
            </w:pPr>
            <w:r w:rsidRPr="009A6B40">
              <w:rPr>
                <w:bCs/>
              </w:rPr>
              <w:t>Session Identifier</w:t>
            </w:r>
          </w:p>
        </w:tc>
        <w:tc>
          <w:tcPr>
            <w:tcW w:w="925" w:type="dxa"/>
            <w:gridSpan w:val="2"/>
            <w:vAlign w:val="center"/>
          </w:tcPr>
          <w:p w14:paraId="407DB908" w14:textId="77777777" w:rsidR="00D13274" w:rsidRDefault="00D13274" w:rsidP="00CE14FE">
            <w:pPr>
              <w:pStyle w:val="TAC"/>
              <w:rPr>
                <w:lang w:eastAsia="zh-CN"/>
              </w:rPr>
            </w:pPr>
            <w:r>
              <w:rPr>
                <w:lang w:eastAsia="zh-CN"/>
              </w:rPr>
              <w:t>--E</w:t>
            </w:r>
          </w:p>
        </w:tc>
        <w:tc>
          <w:tcPr>
            <w:tcW w:w="1457" w:type="dxa"/>
            <w:gridSpan w:val="3"/>
            <w:vAlign w:val="center"/>
          </w:tcPr>
          <w:p w14:paraId="32303442" w14:textId="77777777" w:rsidR="00D13274" w:rsidRDefault="00D13274" w:rsidP="00CE14FE">
            <w:pPr>
              <w:pStyle w:val="TAC"/>
              <w:rPr>
                <w:lang w:eastAsia="zh-CN"/>
              </w:rPr>
            </w:pPr>
            <w:r>
              <w:rPr>
                <w:lang w:eastAsia="zh-CN"/>
              </w:rPr>
              <w:t>IUTE</w:t>
            </w:r>
          </w:p>
        </w:tc>
      </w:tr>
      <w:tr w:rsidR="00D13274" w14:paraId="7982758F" w14:textId="77777777" w:rsidTr="00CE14FE">
        <w:trPr>
          <w:gridAfter w:val="1"/>
          <w:wAfter w:w="33" w:type="dxa"/>
          <w:jc w:val="center"/>
        </w:trPr>
        <w:tc>
          <w:tcPr>
            <w:tcW w:w="4740" w:type="dxa"/>
            <w:gridSpan w:val="3"/>
            <w:hideMark/>
          </w:tcPr>
          <w:p w14:paraId="1D40BA86" w14:textId="77777777" w:rsidR="00D13274" w:rsidRDefault="00D13274" w:rsidP="00CE14FE">
            <w:pPr>
              <w:pStyle w:val="TAL"/>
            </w:pPr>
            <w:r w:rsidRPr="009A6B40">
              <w:rPr>
                <w:bCs/>
              </w:rPr>
              <w:t>Subscriber Identifier</w:t>
            </w:r>
          </w:p>
        </w:tc>
        <w:tc>
          <w:tcPr>
            <w:tcW w:w="925" w:type="dxa"/>
            <w:gridSpan w:val="2"/>
          </w:tcPr>
          <w:p w14:paraId="574057E8" w14:textId="77777777" w:rsidR="00D13274" w:rsidRDefault="00D13274" w:rsidP="00CE14FE">
            <w:pPr>
              <w:pStyle w:val="TAC"/>
            </w:pPr>
            <w:r>
              <w:rPr>
                <w:lang w:eastAsia="zh-CN"/>
              </w:rPr>
              <w:t>--</w:t>
            </w:r>
            <w:r w:rsidRPr="00976547">
              <w:rPr>
                <w:lang w:eastAsia="zh-CN"/>
              </w:rPr>
              <w:t>E</w:t>
            </w:r>
          </w:p>
        </w:tc>
        <w:tc>
          <w:tcPr>
            <w:tcW w:w="1457" w:type="dxa"/>
            <w:gridSpan w:val="3"/>
          </w:tcPr>
          <w:p w14:paraId="5A794615"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CF2C21" w14:paraId="2142A54D" w14:textId="77777777" w:rsidTr="00294B1F">
        <w:trPr>
          <w:gridBefore w:val="1"/>
          <w:wBefore w:w="33" w:type="dxa"/>
          <w:jc w:val="center"/>
          <w:ins w:id="569" w:author="32.277_CR0051R1_(Rel-18)_TEI18, 5G_ProSe" w:date="2024-07-04T10:21:00Z"/>
        </w:trPr>
        <w:tc>
          <w:tcPr>
            <w:tcW w:w="4740" w:type="dxa"/>
            <w:gridSpan w:val="3"/>
          </w:tcPr>
          <w:p w14:paraId="1CE4D84D" w14:textId="77777777" w:rsidR="00CF2C21" w:rsidRPr="009A6B40" w:rsidRDefault="00CF2C21" w:rsidP="00294B1F">
            <w:pPr>
              <w:pStyle w:val="TAL"/>
              <w:rPr>
                <w:ins w:id="570" w:author="32.277_CR0051R1_(Rel-18)_TEI18, 5G_ProSe" w:date="2024-07-04T10:21:00Z"/>
                <w:bCs/>
              </w:rPr>
            </w:pPr>
            <w:ins w:id="571" w:author="32.277_CR0051R1_(Rel-18)_TEI18, 5G_ProSe" w:date="2024-07-04T10:21:00Z">
              <w:r>
                <w:t>Tenant Identifier</w:t>
              </w:r>
            </w:ins>
          </w:p>
        </w:tc>
        <w:tc>
          <w:tcPr>
            <w:tcW w:w="925" w:type="dxa"/>
            <w:gridSpan w:val="2"/>
          </w:tcPr>
          <w:p w14:paraId="124AC470" w14:textId="77777777" w:rsidR="00CF2C21" w:rsidRDefault="00CF2C21" w:rsidP="00294B1F">
            <w:pPr>
              <w:pStyle w:val="TAC"/>
              <w:rPr>
                <w:ins w:id="572" w:author="32.277_CR0051R1_(Rel-18)_TEI18, 5G_ProSe" w:date="2024-07-04T10:21:00Z"/>
                <w:lang w:eastAsia="zh-CN"/>
              </w:rPr>
            </w:pPr>
            <w:ins w:id="573" w:author="32.277_CR0051R1_(Rel-18)_TEI18, 5G_ProSe" w:date="2024-07-04T10:21:00Z">
              <w:r>
                <w:rPr>
                  <w:lang w:eastAsia="zh-CN"/>
                </w:rPr>
                <w:t>--</w:t>
              </w:r>
              <w:r w:rsidRPr="00976547">
                <w:rPr>
                  <w:lang w:eastAsia="zh-CN"/>
                </w:rPr>
                <w:t>E</w:t>
              </w:r>
            </w:ins>
          </w:p>
        </w:tc>
        <w:tc>
          <w:tcPr>
            <w:tcW w:w="1457" w:type="dxa"/>
            <w:gridSpan w:val="3"/>
          </w:tcPr>
          <w:p w14:paraId="595EB495" w14:textId="77777777" w:rsidR="00CF2C21" w:rsidRPr="00976547" w:rsidRDefault="00CF2C21" w:rsidP="00294B1F">
            <w:pPr>
              <w:pStyle w:val="TAC"/>
              <w:rPr>
                <w:ins w:id="574" w:author="32.277_CR0051R1_(Rel-18)_TEI18, 5G_ProSe" w:date="2024-07-04T10:21:00Z"/>
                <w:lang w:eastAsia="zh-CN"/>
              </w:rPr>
            </w:pPr>
            <w:ins w:id="575" w:author="32.277_CR0051R1_(Rel-18)_TEI18, 5G_ProSe" w:date="2024-07-04T10:21:00Z">
              <w:r w:rsidRPr="00976547">
                <w:rPr>
                  <w:lang w:eastAsia="zh-CN"/>
                </w:rPr>
                <w:t>I</w:t>
              </w:r>
              <w:r>
                <w:rPr>
                  <w:lang w:eastAsia="zh-CN"/>
                </w:rPr>
                <w:t>U</w:t>
              </w:r>
              <w:r w:rsidRPr="00976547">
                <w:rPr>
                  <w:lang w:eastAsia="zh-CN"/>
                </w:rPr>
                <w:t>TE</w:t>
              </w:r>
            </w:ins>
          </w:p>
        </w:tc>
      </w:tr>
      <w:tr w:rsidR="00D13274" w14:paraId="39814F85" w14:textId="77777777" w:rsidTr="00CE14FE">
        <w:trPr>
          <w:gridAfter w:val="1"/>
          <w:wAfter w:w="33" w:type="dxa"/>
          <w:jc w:val="center"/>
        </w:trPr>
        <w:tc>
          <w:tcPr>
            <w:tcW w:w="4740" w:type="dxa"/>
            <w:gridSpan w:val="3"/>
          </w:tcPr>
          <w:p w14:paraId="14CC4767" w14:textId="77777777" w:rsidR="00D13274" w:rsidRDefault="00D13274" w:rsidP="00CE14FE">
            <w:pPr>
              <w:pStyle w:val="TAL"/>
            </w:pPr>
            <w:r w:rsidRPr="009A6B40">
              <w:rPr>
                <w:bCs/>
              </w:rPr>
              <w:t>NF Consumer Identification</w:t>
            </w:r>
          </w:p>
        </w:tc>
        <w:tc>
          <w:tcPr>
            <w:tcW w:w="925" w:type="dxa"/>
            <w:gridSpan w:val="2"/>
          </w:tcPr>
          <w:p w14:paraId="7BDBF861" w14:textId="77777777" w:rsidR="00D13274" w:rsidRDefault="00D13274" w:rsidP="00CE14FE">
            <w:pPr>
              <w:pStyle w:val="TAC"/>
            </w:pPr>
            <w:r>
              <w:rPr>
                <w:lang w:eastAsia="zh-CN"/>
              </w:rPr>
              <w:t>--</w:t>
            </w:r>
            <w:r w:rsidRPr="00976547">
              <w:rPr>
                <w:lang w:eastAsia="zh-CN"/>
              </w:rPr>
              <w:t>E</w:t>
            </w:r>
          </w:p>
        </w:tc>
        <w:tc>
          <w:tcPr>
            <w:tcW w:w="1457" w:type="dxa"/>
            <w:gridSpan w:val="3"/>
          </w:tcPr>
          <w:p w14:paraId="40D4A9C2"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CF2C21" w14:paraId="662B17F8" w14:textId="77777777" w:rsidTr="00294B1F">
        <w:trPr>
          <w:gridBefore w:val="1"/>
          <w:wBefore w:w="33" w:type="dxa"/>
          <w:jc w:val="center"/>
          <w:ins w:id="576" w:author="32.277_CR0051R1_(Rel-18)_TEI18, 5G_ProSe" w:date="2024-07-04T10:22:00Z"/>
        </w:trPr>
        <w:tc>
          <w:tcPr>
            <w:tcW w:w="4740" w:type="dxa"/>
            <w:gridSpan w:val="3"/>
          </w:tcPr>
          <w:p w14:paraId="30D46534" w14:textId="77777777" w:rsidR="00CF2C21" w:rsidRPr="009A6B40" w:rsidRDefault="00CF2C21" w:rsidP="00113D12">
            <w:pPr>
              <w:pStyle w:val="TAL"/>
              <w:ind w:left="284"/>
              <w:rPr>
                <w:ins w:id="577" w:author="32.277_CR0051R1_(Rel-18)_TEI18, 5G_ProSe" w:date="2024-07-04T10:22:00Z"/>
                <w:bCs/>
              </w:rPr>
            </w:pPr>
            <w:ins w:id="578" w:author="32.277_CR0051R1_(Rel-18)_TEI18, 5G_ProSe" w:date="2024-07-04T10:22:00Z">
              <w:r>
                <w:rPr>
                  <w:rFonts w:hint="eastAsia"/>
                  <w:lang w:eastAsia="zh-CN"/>
                </w:rPr>
                <w:t>NF Functionality</w:t>
              </w:r>
            </w:ins>
          </w:p>
        </w:tc>
        <w:tc>
          <w:tcPr>
            <w:tcW w:w="925" w:type="dxa"/>
            <w:gridSpan w:val="2"/>
          </w:tcPr>
          <w:p w14:paraId="5F3B4518" w14:textId="77777777" w:rsidR="00CF2C21" w:rsidRDefault="00CF2C21" w:rsidP="00294B1F">
            <w:pPr>
              <w:pStyle w:val="TAC"/>
              <w:rPr>
                <w:ins w:id="579" w:author="32.277_CR0051R1_(Rel-18)_TEI18, 5G_ProSe" w:date="2024-07-04T10:22:00Z"/>
                <w:lang w:eastAsia="zh-CN"/>
              </w:rPr>
            </w:pPr>
            <w:ins w:id="580" w:author="32.277_CR0051R1_(Rel-18)_TEI18, 5G_ProSe" w:date="2024-07-04T10:22:00Z">
              <w:r>
                <w:rPr>
                  <w:lang w:eastAsia="zh-CN"/>
                </w:rPr>
                <w:t>--</w:t>
              </w:r>
              <w:r w:rsidRPr="00976547">
                <w:rPr>
                  <w:lang w:eastAsia="zh-CN"/>
                </w:rPr>
                <w:t>E</w:t>
              </w:r>
            </w:ins>
          </w:p>
        </w:tc>
        <w:tc>
          <w:tcPr>
            <w:tcW w:w="1457" w:type="dxa"/>
            <w:gridSpan w:val="3"/>
          </w:tcPr>
          <w:p w14:paraId="7FD69550" w14:textId="77777777" w:rsidR="00CF2C21" w:rsidRPr="00976547" w:rsidRDefault="00CF2C21" w:rsidP="00294B1F">
            <w:pPr>
              <w:pStyle w:val="TAC"/>
              <w:rPr>
                <w:ins w:id="581" w:author="32.277_CR0051R1_(Rel-18)_TEI18, 5G_ProSe" w:date="2024-07-04T10:22:00Z"/>
                <w:lang w:eastAsia="zh-CN"/>
              </w:rPr>
            </w:pPr>
            <w:ins w:id="582" w:author="32.277_CR0051R1_(Rel-18)_TEI18, 5G_ProSe" w:date="2024-07-04T10:22:00Z">
              <w:r w:rsidRPr="00976547">
                <w:rPr>
                  <w:lang w:eastAsia="zh-CN"/>
                </w:rPr>
                <w:t>I</w:t>
              </w:r>
              <w:r>
                <w:rPr>
                  <w:lang w:eastAsia="zh-CN"/>
                </w:rPr>
                <w:t>U</w:t>
              </w:r>
              <w:r w:rsidRPr="00976547">
                <w:rPr>
                  <w:lang w:eastAsia="zh-CN"/>
                </w:rPr>
                <w:t>TE</w:t>
              </w:r>
            </w:ins>
          </w:p>
        </w:tc>
      </w:tr>
      <w:tr w:rsidR="00CF2C21" w14:paraId="03BB056D" w14:textId="77777777" w:rsidTr="00294B1F">
        <w:trPr>
          <w:gridBefore w:val="1"/>
          <w:wBefore w:w="33" w:type="dxa"/>
          <w:jc w:val="center"/>
          <w:ins w:id="583" w:author="32.277_CR0051R1_(Rel-18)_TEI18, 5G_ProSe" w:date="2024-07-04T10:22:00Z"/>
        </w:trPr>
        <w:tc>
          <w:tcPr>
            <w:tcW w:w="4740" w:type="dxa"/>
            <w:gridSpan w:val="3"/>
          </w:tcPr>
          <w:p w14:paraId="1E437351" w14:textId="77777777" w:rsidR="00CF2C21" w:rsidRPr="009A6B40" w:rsidRDefault="00CF2C21" w:rsidP="00294B1F">
            <w:pPr>
              <w:pStyle w:val="TAL"/>
              <w:ind w:left="284"/>
              <w:rPr>
                <w:ins w:id="584" w:author="32.277_CR0051R1_(Rel-18)_TEI18, 5G_ProSe" w:date="2024-07-04T10:22:00Z"/>
                <w:bCs/>
              </w:rPr>
            </w:pPr>
            <w:ins w:id="585" w:author="32.277_CR0051R1_(Rel-18)_TEI18, 5G_ProSe" w:date="2024-07-04T10:22:00Z">
              <w:r w:rsidRPr="002F3ED2">
                <w:rPr>
                  <w:rFonts w:cs="Arial"/>
                  <w:lang w:bidi="ar-IQ"/>
                </w:rPr>
                <w:t>NF Name</w:t>
              </w:r>
            </w:ins>
          </w:p>
        </w:tc>
        <w:tc>
          <w:tcPr>
            <w:tcW w:w="925" w:type="dxa"/>
            <w:gridSpan w:val="2"/>
          </w:tcPr>
          <w:p w14:paraId="1CABA552" w14:textId="77777777" w:rsidR="00CF2C21" w:rsidRDefault="00CF2C21" w:rsidP="00294B1F">
            <w:pPr>
              <w:pStyle w:val="TAC"/>
              <w:rPr>
                <w:ins w:id="586" w:author="32.277_CR0051R1_(Rel-18)_TEI18, 5G_ProSe" w:date="2024-07-04T10:22:00Z"/>
                <w:lang w:eastAsia="zh-CN"/>
              </w:rPr>
            </w:pPr>
            <w:ins w:id="587" w:author="32.277_CR0051R1_(Rel-18)_TEI18, 5G_ProSe" w:date="2024-07-04T10:22:00Z">
              <w:r>
                <w:rPr>
                  <w:lang w:eastAsia="zh-CN"/>
                </w:rPr>
                <w:t>--</w:t>
              </w:r>
              <w:r w:rsidRPr="00976547">
                <w:rPr>
                  <w:lang w:eastAsia="zh-CN"/>
                </w:rPr>
                <w:t>E</w:t>
              </w:r>
            </w:ins>
          </w:p>
        </w:tc>
        <w:tc>
          <w:tcPr>
            <w:tcW w:w="1457" w:type="dxa"/>
            <w:gridSpan w:val="3"/>
          </w:tcPr>
          <w:p w14:paraId="7FF20BC8" w14:textId="77777777" w:rsidR="00CF2C21" w:rsidRPr="00976547" w:rsidRDefault="00CF2C21" w:rsidP="00294B1F">
            <w:pPr>
              <w:pStyle w:val="TAC"/>
              <w:rPr>
                <w:ins w:id="588" w:author="32.277_CR0051R1_(Rel-18)_TEI18, 5G_ProSe" w:date="2024-07-04T10:22:00Z"/>
                <w:lang w:eastAsia="zh-CN"/>
              </w:rPr>
            </w:pPr>
            <w:ins w:id="589" w:author="32.277_CR0051R1_(Rel-18)_TEI18, 5G_ProSe" w:date="2024-07-04T10:22:00Z">
              <w:r w:rsidRPr="00976547">
                <w:rPr>
                  <w:lang w:eastAsia="zh-CN"/>
                </w:rPr>
                <w:t>I</w:t>
              </w:r>
              <w:r>
                <w:rPr>
                  <w:lang w:eastAsia="zh-CN"/>
                </w:rPr>
                <w:t>U</w:t>
              </w:r>
              <w:r w:rsidRPr="00976547">
                <w:rPr>
                  <w:lang w:eastAsia="zh-CN"/>
                </w:rPr>
                <w:t>TE</w:t>
              </w:r>
            </w:ins>
          </w:p>
        </w:tc>
      </w:tr>
      <w:tr w:rsidR="00CF2C21" w14:paraId="1EEA732C" w14:textId="77777777" w:rsidTr="00294B1F">
        <w:trPr>
          <w:gridBefore w:val="1"/>
          <w:wBefore w:w="33" w:type="dxa"/>
          <w:jc w:val="center"/>
          <w:ins w:id="590" w:author="32.277_CR0051R1_(Rel-18)_TEI18, 5G_ProSe" w:date="2024-07-04T10:22:00Z"/>
        </w:trPr>
        <w:tc>
          <w:tcPr>
            <w:tcW w:w="4740" w:type="dxa"/>
            <w:gridSpan w:val="3"/>
          </w:tcPr>
          <w:p w14:paraId="38CBCD30" w14:textId="77777777" w:rsidR="00CF2C21" w:rsidRPr="009A6B40" w:rsidRDefault="00CF2C21" w:rsidP="00294B1F">
            <w:pPr>
              <w:pStyle w:val="TAL"/>
              <w:ind w:left="284"/>
              <w:rPr>
                <w:ins w:id="591" w:author="32.277_CR0051R1_(Rel-18)_TEI18, 5G_ProSe" w:date="2024-07-04T10:22:00Z"/>
                <w:bCs/>
              </w:rPr>
            </w:pPr>
            <w:ins w:id="592" w:author="32.277_CR0051R1_(Rel-18)_TEI18, 5G_ProSe" w:date="2024-07-04T10:22:00Z">
              <w:r w:rsidRPr="002F3ED2">
                <w:rPr>
                  <w:lang w:bidi="ar-IQ"/>
                </w:rPr>
                <w:t>NF Address</w:t>
              </w:r>
            </w:ins>
          </w:p>
        </w:tc>
        <w:tc>
          <w:tcPr>
            <w:tcW w:w="925" w:type="dxa"/>
            <w:gridSpan w:val="2"/>
          </w:tcPr>
          <w:p w14:paraId="7D8B72D1" w14:textId="77777777" w:rsidR="00CF2C21" w:rsidRDefault="00CF2C21" w:rsidP="00294B1F">
            <w:pPr>
              <w:pStyle w:val="TAC"/>
              <w:rPr>
                <w:ins w:id="593" w:author="32.277_CR0051R1_(Rel-18)_TEI18, 5G_ProSe" w:date="2024-07-04T10:22:00Z"/>
                <w:lang w:eastAsia="zh-CN"/>
              </w:rPr>
            </w:pPr>
            <w:ins w:id="594" w:author="32.277_CR0051R1_(Rel-18)_TEI18, 5G_ProSe" w:date="2024-07-04T10:22:00Z">
              <w:r>
                <w:rPr>
                  <w:lang w:eastAsia="zh-CN"/>
                </w:rPr>
                <w:t>--</w:t>
              </w:r>
              <w:r w:rsidRPr="00976547">
                <w:rPr>
                  <w:lang w:eastAsia="zh-CN"/>
                </w:rPr>
                <w:t>E</w:t>
              </w:r>
            </w:ins>
          </w:p>
        </w:tc>
        <w:tc>
          <w:tcPr>
            <w:tcW w:w="1457" w:type="dxa"/>
            <w:gridSpan w:val="3"/>
          </w:tcPr>
          <w:p w14:paraId="69C0A798" w14:textId="77777777" w:rsidR="00CF2C21" w:rsidRPr="00976547" w:rsidRDefault="00CF2C21" w:rsidP="00294B1F">
            <w:pPr>
              <w:pStyle w:val="TAC"/>
              <w:rPr>
                <w:ins w:id="595" w:author="32.277_CR0051R1_(Rel-18)_TEI18, 5G_ProSe" w:date="2024-07-04T10:22:00Z"/>
                <w:lang w:eastAsia="zh-CN"/>
              </w:rPr>
            </w:pPr>
            <w:ins w:id="596" w:author="32.277_CR0051R1_(Rel-18)_TEI18, 5G_ProSe" w:date="2024-07-04T10:22:00Z">
              <w:r w:rsidRPr="00976547">
                <w:rPr>
                  <w:lang w:eastAsia="zh-CN"/>
                </w:rPr>
                <w:t>I</w:t>
              </w:r>
              <w:r>
                <w:rPr>
                  <w:lang w:eastAsia="zh-CN"/>
                </w:rPr>
                <w:t>U</w:t>
              </w:r>
              <w:r w:rsidRPr="00976547">
                <w:rPr>
                  <w:lang w:eastAsia="zh-CN"/>
                </w:rPr>
                <w:t>TE</w:t>
              </w:r>
            </w:ins>
          </w:p>
        </w:tc>
      </w:tr>
      <w:tr w:rsidR="00CF2C21" w14:paraId="178D96B6" w14:textId="77777777" w:rsidTr="00294B1F">
        <w:trPr>
          <w:gridBefore w:val="1"/>
          <w:wBefore w:w="33" w:type="dxa"/>
          <w:jc w:val="center"/>
          <w:ins w:id="597" w:author="32.277_CR0051R1_(Rel-18)_TEI18, 5G_ProSe" w:date="2024-07-04T10:22:00Z"/>
        </w:trPr>
        <w:tc>
          <w:tcPr>
            <w:tcW w:w="4740" w:type="dxa"/>
            <w:gridSpan w:val="3"/>
          </w:tcPr>
          <w:p w14:paraId="2351299D" w14:textId="77777777" w:rsidR="00CF2C21" w:rsidRPr="009A6B40" w:rsidRDefault="00CF2C21" w:rsidP="00294B1F">
            <w:pPr>
              <w:pStyle w:val="TAL"/>
              <w:ind w:left="284"/>
              <w:rPr>
                <w:ins w:id="598" w:author="32.277_CR0051R1_(Rel-18)_TEI18, 5G_ProSe" w:date="2024-07-04T10:22:00Z"/>
                <w:bCs/>
              </w:rPr>
            </w:pPr>
            <w:ins w:id="599" w:author="32.277_CR0051R1_(Rel-18)_TEI18, 5G_ProSe" w:date="2024-07-04T10:22:00Z">
              <w:r w:rsidRPr="00F26B94">
                <w:t>NF PLMN ID</w:t>
              </w:r>
            </w:ins>
          </w:p>
        </w:tc>
        <w:tc>
          <w:tcPr>
            <w:tcW w:w="925" w:type="dxa"/>
            <w:gridSpan w:val="2"/>
          </w:tcPr>
          <w:p w14:paraId="7BB64293" w14:textId="77777777" w:rsidR="00CF2C21" w:rsidRDefault="00CF2C21" w:rsidP="00294B1F">
            <w:pPr>
              <w:pStyle w:val="TAC"/>
              <w:rPr>
                <w:ins w:id="600" w:author="32.277_CR0051R1_(Rel-18)_TEI18, 5G_ProSe" w:date="2024-07-04T10:22:00Z"/>
                <w:lang w:eastAsia="zh-CN"/>
              </w:rPr>
            </w:pPr>
            <w:ins w:id="601" w:author="32.277_CR0051R1_(Rel-18)_TEI18, 5G_ProSe" w:date="2024-07-04T10:22:00Z">
              <w:r>
                <w:rPr>
                  <w:lang w:eastAsia="zh-CN"/>
                </w:rPr>
                <w:t>--</w:t>
              </w:r>
              <w:r w:rsidRPr="00976547">
                <w:rPr>
                  <w:lang w:eastAsia="zh-CN"/>
                </w:rPr>
                <w:t>E</w:t>
              </w:r>
            </w:ins>
          </w:p>
        </w:tc>
        <w:tc>
          <w:tcPr>
            <w:tcW w:w="1457" w:type="dxa"/>
            <w:gridSpan w:val="3"/>
          </w:tcPr>
          <w:p w14:paraId="1A24F9BD" w14:textId="77777777" w:rsidR="00CF2C21" w:rsidRPr="00976547" w:rsidRDefault="00CF2C21" w:rsidP="00294B1F">
            <w:pPr>
              <w:pStyle w:val="TAC"/>
              <w:rPr>
                <w:ins w:id="602" w:author="32.277_CR0051R1_(Rel-18)_TEI18, 5G_ProSe" w:date="2024-07-04T10:22:00Z"/>
                <w:lang w:eastAsia="zh-CN"/>
              </w:rPr>
            </w:pPr>
            <w:ins w:id="603" w:author="32.277_CR0051R1_(Rel-18)_TEI18, 5G_ProSe" w:date="2024-07-04T10:22:00Z">
              <w:r w:rsidRPr="00976547">
                <w:rPr>
                  <w:lang w:eastAsia="zh-CN"/>
                </w:rPr>
                <w:t>I</w:t>
              </w:r>
              <w:r>
                <w:rPr>
                  <w:lang w:eastAsia="zh-CN"/>
                </w:rPr>
                <w:t>U</w:t>
              </w:r>
              <w:r w:rsidRPr="00976547">
                <w:rPr>
                  <w:lang w:eastAsia="zh-CN"/>
                </w:rPr>
                <w:t>TE</w:t>
              </w:r>
            </w:ins>
          </w:p>
        </w:tc>
      </w:tr>
      <w:tr w:rsidR="00D13274" w14:paraId="0C768311" w14:textId="77777777" w:rsidTr="00CE14FE">
        <w:trPr>
          <w:gridAfter w:val="1"/>
          <w:wAfter w:w="33" w:type="dxa"/>
          <w:jc w:val="center"/>
        </w:trPr>
        <w:tc>
          <w:tcPr>
            <w:tcW w:w="4740" w:type="dxa"/>
            <w:gridSpan w:val="3"/>
          </w:tcPr>
          <w:p w14:paraId="2DDB8FCC" w14:textId="77777777" w:rsidR="00D13274" w:rsidRDefault="00D13274" w:rsidP="00CE14FE">
            <w:pPr>
              <w:pStyle w:val="TAL"/>
            </w:pPr>
            <w:r w:rsidRPr="009A6B40">
              <w:rPr>
                <w:bCs/>
                <w:lang w:bidi="ar-IQ"/>
              </w:rPr>
              <w:t>Invocation Timestamp</w:t>
            </w:r>
          </w:p>
        </w:tc>
        <w:tc>
          <w:tcPr>
            <w:tcW w:w="925" w:type="dxa"/>
            <w:gridSpan w:val="2"/>
          </w:tcPr>
          <w:p w14:paraId="5B284A1E" w14:textId="77777777" w:rsidR="00D13274" w:rsidRDefault="00D13274" w:rsidP="00CE14FE">
            <w:pPr>
              <w:pStyle w:val="TAC"/>
            </w:pPr>
            <w:r>
              <w:rPr>
                <w:lang w:eastAsia="zh-CN"/>
              </w:rPr>
              <w:t>--</w:t>
            </w:r>
            <w:r w:rsidRPr="00976547">
              <w:rPr>
                <w:lang w:eastAsia="zh-CN"/>
              </w:rPr>
              <w:t>E</w:t>
            </w:r>
          </w:p>
        </w:tc>
        <w:tc>
          <w:tcPr>
            <w:tcW w:w="1457" w:type="dxa"/>
            <w:gridSpan w:val="3"/>
          </w:tcPr>
          <w:p w14:paraId="33B045E7"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2FA0130A" w14:textId="77777777" w:rsidTr="00CE14FE">
        <w:trPr>
          <w:gridAfter w:val="1"/>
          <w:wAfter w:w="33" w:type="dxa"/>
          <w:jc w:val="center"/>
        </w:trPr>
        <w:tc>
          <w:tcPr>
            <w:tcW w:w="4740" w:type="dxa"/>
            <w:gridSpan w:val="3"/>
          </w:tcPr>
          <w:p w14:paraId="398ED5FA" w14:textId="77777777" w:rsidR="00D13274" w:rsidRDefault="00D13274" w:rsidP="00CE14FE">
            <w:pPr>
              <w:pStyle w:val="TAL"/>
            </w:pPr>
            <w:r w:rsidRPr="009A6B40">
              <w:rPr>
                <w:bCs/>
              </w:rPr>
              <w:t>Invocation Sequence Number</w:t>
            </w:r>
          </w:p>
        </w:tc>
        <w:tc>
          <w:tcPr>
            <w:tcW w:w="925" w:type="dxa"/>
            <w:gridSpan w:val="2"/>
          </w:tcPr>
          <w:p w14:paraId="37B3B781" w14:textId="77777777" w:rsidR="00D13274" w:rsidRDefault="00D13274" w:rsidP="00CE14FE">
            <w:pPr>
              <w:pStyle w:val="TAC"/>
            </w:pPr>
            <w:r>
              <w:rPr>
                <w:lang w:eastAsia="zh-CN"/>
              </w:rPr>
              <w:t>--</w:t>
            </w:r>
            <w:r w:rsidRPr="00976547">
              <w:rPr>
                <w:lang w:eastAsia="zh-CN"/>
              </w:rPr>
              <w:t>E</w:t>
            </w:r>
          </w:p>
        </w:tc>
        <w:tc>
          <w:tcPr>
            <w:tcW w:w="1457" w:type="dxa"/>
            <w:gridSpan w:val="3"/>
          </w:tcPr>
          <w:p w14:paraId="0493A7FC"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rsidDel="00113D12" w14:paraId="15D83DCD" w14:textId="77777777" w:rsidTr="00CE14FE">
        <w:trPr>
          <w:gridAfter w:val="1"/>
          <w:wAfter w:w="33" w:type="dxa"/>
          <w:jc w:val="center"/>
          <w:del w:id="604" w:author="32.277_CR0051R1_(Rel-18)_TEI18, 5G_ProSe" w:date="2024-07-09T11:14:00Z"/>
        </w:trPr>
        <w:tc>
          <w:tcPr>
            <w:tcW w:w="4740" w:type="dxa"/>
            <w:gridSpan w:val="3"/>
          </w:tcPr>
          <w:p w14:paraId="2B072BB8" w14:textId="77777777" w:rsidR="00D13274" w:rsidRPr="009A6B40" w:rsidDel="00113D12" w:rsidRDefault="00D13274" w:rsidP="00CE14FE">
            <w:pPr>
              <w:pStyle w:val="TAL"/>
              <w:rPr>
                <w:del w:id="605" w:author="32.277_CR0051R1_(Rel-18)_TEI18, 5G_ProSe" w:date="2024-07-09T11:14:00Z"/>
                <w:bCs/>
              </w:rPr>
            </w:pPr>
            <w:del w:id="606" w:author="32.277_CR0051R1_(Rel-18)_TEI18, 5G_ProSe" w:date="2024-07-04T10:22:00Z">
              <w:r w:rsidRPr="00584DA8" w:rsidDel="00CF2C21">
                <w:delText>Retransmission Indicator</w:delText>
              </w:r>
            </w:del>
          </w:p>
        </w:tc>
        <w:tc>
          <w:tcPr>
            <w:tcW w:w="925" w:type="dxa"/>
            <w:gridSpan w:val="2"/>
          </w:tcPr>
          <w:p w14:paraId="4D24F774" w14:textId="77777777" w:rsidR="00D13274" w:rsidDel="00113D12" w:rsidRDefault="00D13274" w:rsidP="00CE14FE">
            <w:pPr>
              <w:pStyle w:val="TAC"/>
              <w:rPr>
                <w:del w:id="607" w:author="32.277_CR0051R1_(Rel-18)_TEI18, 5G_ProSe" w:date="2024-07-09T11:14:00Z"/>
              </w:rPr>
            </w:pPr>
            <w:del w:id="608" w:author="32.277_CR0051R1_(Rel-18)_TEI18, 5G_ProSe" w:date="2024-07-04T10:22:00Z">
              <w:r w:rsidDel="00CF2C21">
                <w:rPr>
                  <w:lang w:eastAsia="zh-CN"/>
                </w:rPr>
                <w:delText>---</w:delText>
              </w:r>
            </w:del>
          </w:p>
        </w:tc>
        <w:tc>
          <w:tcPr>
            <w:tcW w:w="1457" w:type="dxa"/>
            <w:gridSpan w:val="3"/>
          </w:tcPr>
          <w:p w14:paraId="1E35ED2B" w14:textId="77777777" w:rsidR="00D13274" w:rsidDel="00113D12" w:rsidRDefault="00D13274" w:rsidP="00CE14FE">
            <w:pPr>
              <w:pStyle w:val="TAC"/>
              <w:rPr>
                <w:del w:id="609" w:author="32.277_CR0051R1_(Rel-18)_TEI18, 5G_ProSe" w:date="2024-07-09T11:14:00Z"/>
                <w:lang w:eastAsia="zh-CN"/>
              </w:rPr>
            </w:pPr>
            <w:del w:id="610" w:author="32.277_CR0051R1_(Rel-18)_TEI18, 5G_ProSe" w:date="2024-07-04T10:22:00Z">
              <w:r w:rsidDel="00CF2C21">
                <w:rPr>
                  <w:lang w:eastAsia="zh-CN"/>
                </w:rPr>
                <w:delText>---</w:delText>
              </w:r>
            </w:del>
          </w:p>
        </w:tc>
      </w:tr>
      <w:tr w:rsidR="00D13274" w:rsidRPr="00062422" w14:paraId="03F7B2A3" w14:textId="77777777" w:rsidTr="00CE14FE">
        <w:trPr>
          <w:gridAfter w:val="1"/>
          <w:wAfter w:w="33" w:type="dxa"/>
          <w:jc w:val="center"/>
        </w:trPr>
        <w:tc>
          <w:tcPr>
            <w:tcW w:w="4740" w:type="dxa"/>
            <w:gridSpan w:val="3"/>
          </w:tcPr>
          <w:p w14:paraId="23C79746" w14:textId="77777777" w:rsidR="00D13274" w:rsidRDefault="00D13274" w:rsidP="00CE14FE">
            <w:pPr>
              <w:pStyle w:val="TAL"/>
            </w:pPr>
            <w:r w:rsidRPr="009A6B40">
              <w:rPr>
                <w:bCs/>
                <w:lang w:eastAsia="zh-CN"/>
              </w:rPr>
              <w:t>One-time Event</w:t>
            </w:r>
          </w:p>
        </w:tc>
        <w:tc>
          <w:tcPr>
            <w:tcW w:w="925" w:type="dxa"/>
            <w:gridSpan w:val="2"/>
          </w:tcPr>
          <w:p w14:paraId="3B031BF1" w14:textId="77777777" w:rsidR="00D13274" w:rsidRPr="00062422" w:rsidRDefault="00D13274" w:rsidP="00CE14FE">
            <w:pPr>
              <w:pStyle w:val="TAC"/>
            </w:pPr>
            <w:r>
              <w:rPr>
                <w:lang w:eastAsia="zh-CN"/>
              </w:rPr>
              <w:t>--</w:t>
            </w:r>
            <w:r w:rsidRPr="00976547">
              <w:rPr>
                <w:lang w:eastAsia="zh-CN"/>
              </w:rPr>
              <w:t>E</w:t>
            </w:r>
          </w:p>
        </w:tc>
        <w:tc>
          <w:tcPr>
            <w:tcW w:w="1457" w:type="dxa"/>
            <w:gridSpan w:val="3"/>
          </w:tcPr>
          <w:p w14:paraId="0153B948" w14:textId="77777777" w:rsidR="00D13274" w:rsidRDefault="00D13274" w:rsidP="00CE14FE">
            <w:pPr>
              <w:pStyle w:val="TAC"/>
              <w:rPr>
                <w:lang w:eastAsia="zh-CN"/>
              </w:rPr>
            </w:pPr>
            <w:r>
              <w:rPr>
                <w:lang w:eastAsia="zh-CN"/>
              </w:rPr>
              <w:t>--</w:t>
            </w:r>
            <w:r w:rsidRPr="00976547">
              <w:rPr>
                <w:lang w:eastAsia="zh-CN"/>
              </w:rPr>
              <w:t>E</w:t>
            </w:r>
          </w:p>
        </w:tc>
      </w:tr>
      <w:tr w:rsidR="00D13274" w14:paraId="74015083" w14:textId="77777777" w:rsidTr="00CE14FE">
        <w:trPr>
          <w:gridAfter w:val="1"/>
          <w:wAfter w:w="33" w:type="dxa"/>
          <w:jc w:val="center"/>
        </w:trPr>
        <w:tc>
          <w:tcPr>
            <w:tcW w:w="4740" w:type="dxa"/>
            <w:gridSpan w:val="3"/>
          </w:tcPr>
          <w:p w14:paraId="508CC286" w14:textId="77777777" w:rsidR="00D13274" w:rsidRPr="009A6B40" w:rsidRDefault="00D13274" w:rsidP="00CE14FE">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925" w:type="dxa"/>
            <w:gridSpan w:val="2"/>
          </w:tcPr>
          <w:p w14:paraId="430F7391" w14:textId="77777777" w:rsidR="00D13274" w:rsidRDefault="00D13274" w:rsidP="00CE14FE">
            <w:pPr>
              <w:pStyle w:val="TAC"/>
              <w:rPr>
                <w:lang w:eastAsia="zh-CN"/>
              </w:rPr>
            </w:pPr>
            <w:r>
              <w:rPr>
                <w:lang w:eastAsia="zh-CN"/>
              </w:rPr>
              <w:t>--</w:t>
            </w:r>
            <w:r w:rsidRPr="00976547">
              <w:rPr>
                <w:lang w:eastAsia="zh-CN"/>
              </w:rPr>
              <w:t>E</w:t>
            </w:r>
          </w:p>
        </w:tc>
        <w:tc>
          <w:tcPr>
            <w:tcW w:w="1457" w:type="dxa"/>
            <w:gridSpan w:val="3"/>
          </w:tcPr>
          <w:p w14:paraId="42D156F2" w14:textId="77777777" w:rsidR="00D13274" w:rsidRDefault="00D13274" w:rsidP="00CE14FE">
            <w:pPr>
              <w:pStyle w:val="TAC"/>
              <w:rPr>
                <w:lang w:eastAsia="zh-CN"/>
              </w:rPr>
            </w:pPr>
            <w:r>
              <w:rPr>
                <w:lang w:eastAsia="zh-CN"/>
              </w:rPr>
              <w:t>--</w:t>
            </w:r>
            <w:r w:rsidRPr="00976547">
              <w:rPr>
                <w:lang w:eastAsia="zh-CN"/>
              </w:rPr>
              <w:t>E</w:t>
            </w:r>
          </w:p>
        </w:tc>
      </w:tr>
      <w:tr w:rsidR="00D13274" w:rsidRPr="00062422" w14:paraId="6FBF8CC8" w14:textId="77777777" w:rsidTr="00CE14FE">
        <w:trPr>
          <w:gridAfter w:val="1"/>
          <w:wAfter w:w="33" w:type="dxa"/>
          <w:jc w:val="center"/>
        </w:trPr>
        <w:tc>
          <w:tcPr>
            <w:tcW w:w="4740" w:type="dxa"/>
            <w:gridSpan w:val="3"/>
          </w:tcPr>
          <w:p w14:paraId="717AA02E" w14:textId="77777777" w:rsidR="00D13274" w:rsidRDefault="00D13274" w:rsidP="00CE14FE">
            <w:pPr>
              <w:pStyle w:val="TAL"/>
              <w:rPr>
                <w:lang w:eastAsia="zh-CN"/>
              </w:rPr>
            </w:pPr>
            <w:r w:rsidRPr="009A6B40">
              <w:rPr>
                <w:bCs/>
                <w:lang w:eastAsia="zh-CN"/>
              </w:rPr>
              <w:t>Notify URI</w:t>
            </w:r>
          </w:p>
        </w:tc>
        <w:tc>
          <w:tcPr>
            <w:tcW w:w="925" w:type="dxa"/>
            <w:gridSpan w:val="2"/>
          </w:tcPr>
          <w:p w14:paraId="086008D0" w14:textId="77777777" w:rsidR="00D13274" w:rsidRPr="00062422" w:rsidRDefault="00D13274" w:rsidP="00CE14FE">
            <w:pPr>
              <w:pStyle w:val="TAC"/>
            </w:pPr>
            <w:r w:rsidRPr="00976547">
              <w:rPr>
                <w:lang w:eastAsia="zh-CN"/>
              </w:rPr>
              <w:t>I</w:t>
            </w:r>
            <w:r>
              <w:rPr>
                <w:lang w:eastAsia="zh-CN"/>
              </w:rPr>
              <w:t>--</w:t>
            </w:r>
          </w:p>
        </w:tc>
        <w:tc>
          <w:tcPr>
            <w:tcW w:w="1457" w:type="dxa"/>
            <w:gridSpan w:val="3"/>
          </w:tcPr>
          <w:p w14:paraId="673ED007" w14:textId="77777777" w:rsidR="00D13274" w:rsidRPr="00976547" w:rsidRDefault="00D13274" w:rsidP="00CE14FE">
            <w:pPr>
              <w:pStyle w:val="TAC"/>
              <w:rPr>
                <w:lang w:eastAsia="zh-CN"/>
              </w:rPr>
            </w:pPr>
            <w:r w:rsidRPr="00976547">
              <w:rPr>
                <w:lang w:eastAsia="zh-CN"/>
              </w:rPr>
              <w:t>I</w:t>
            </w:r>
            <w:r>
              <w:rPr>
                <w:lang w:eastAsia="zh-CN"/>
              </w:rPr>
              <w:t>--</w:t>
            </w:r>
          </w:p>
        </w:tc>
      </w:tr>
      <w:tr w:rsidR="00D13274" w14:paraId="3DA757ED" w14:textId="77777777" w:rsidTr="00CE14FE">
        <w:trPr>
          <w:gridAfter w:val="1"/>
          <w:wAfter w:w="33" w:type="dxa"/>
          <w:jc w:val="center"/>
        </w:trPr>
        <w:tc>
          <w:tcPr>
            <w:tcW w:w="4740" w:type="dxa"/>
            <w:gridSpan w:val="3"/>
          </w:tcPr>
          <w:p w14:paraId="2288D89B" w14:textId="77777777" w:rsidR="00D13274" w:rsidRDefault="00D13274" w:rsidP="00CE14FE">
            <w:pPr>
              <w:pStyle w:val="TAL"/>
            </w:pPr>
            <w:r w:rsidRPr="009A6B40">
              <w:rPr>
                <w:bCs/>
              </w:rPr>
              <w:t>Triggers</w:t>
            </w:r>
          </w:p>
        </w:tc>
        <w:tc>
          <w:tcPr>
            <w:tcW w:w="925" w:type="dxa"/>
            <w:gridSpan w:val="2"/>
          </w:tcPr>
          <w:p w14:paraId="76EA8733" w14:textId="77777777" w:rsidR="00D13274" w:rsidRDefault="00D13274" w:rsidP="00CE14FE">
            <w:pPr>
              <w:pStyle w:val="TAC"/>
            </w:pPr>
            <w:r>
              <w:rPr>
                <w:lang w:eastAsia="zh-CN"/>
              </w:rPr>
              <w:t>--</w:t>
            </w:r>
            <w:r w:rsidRPr="00976547">
              <w:rPr>
                <w:lang w:eastAsia="zh-CN"/>
              </w:rPr>
              <w:t>E</w:t>
            </w:r>
          </w:p>
        </w:tc>
        <w:tc>
          <w:tcPr>
            <w:tcW w:w="1457" w:type="dxa"/>
            <w:gridSpan w:val="3"/>
          </w:tcPr>
          <w:p w14:paraId="1E51A804"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36FE0DC3" w14:textId="77777777" w:rsidTr="00CE14FE">
        <w:trPr>
          <w:gridAfter w:val="1"/>
          <w:wAfter w:w="33" w:type="dxa"/>
          <w:jc w:val="center"/>
        </w:trPr>
        <w:tc>
          <w:tcPr>
            <w:tcW w:w="4740" w:type="dxa"/>
            <w:gridSpan w:val="3"/>
          </w:tcPr>
          <w:p w14:paraId="57E4FAF5" w14:textId="77777777" w:rsidR="00D13274" w:rsidRDefault="00D13274" w:rsidP="00CE14FE">
            <w:pPr>
              <w:pStyle w:val="TAL"/>
            </w:pPr>
            <w:r w:rsidRPr="009A6B40">
              <w:rPr>
                <w:bCs/>
              </w:rPr>
              <w:t xml:space="preserve">Multiple </w:t>
            </w:r>
            <w:r w:rsidRPr="009A6B40">
              <w:rPr>
                <w:bCs/>
                <w:lang w:eastAsia="zh-CN"/>
              </w:rPr>
              <w:t>Unit</w:t>
            </w:r>
            <w:r w:rsidRPr="009A6B40">
              <w:rPr>
                <w:bCs/>
              </w:rPr>
              <w:t xml:space="preserve"> Usage</w:t>
            </w:r>
          </w:p>
        </w:tc>
        <w:tc>
          <w:tcPr>
            <w:tcW w:w="925" w:type="dxa"/>
            <w:gridSpan w:val="2"/>
          </w:tcPr>
          <w:p w14:paraId="067C7D5F" w14:textId="77777777" w:rsidR="00D13274" w:rsidRDefault="00D13274" w:rsidP="00CE14FE">
            <w:pPr>
              <w:pStyle w:val="TAC"/>
            </w:pPr>
            <w:r>
              <w:rPr>
                <w:lang w:eastAsia="zh-CN"/>
              </w:rPr>
              <w:t>--E</w:t>
            </w:r>
          </w:p>
        </w:tc>
        <w:tc>
          <w:tcPr>
            <w:tcW w:w="1457" w:type="dxa"/>
            <w:gridSpan w:val="3"/>
          </w:tcPr>
          <w:p w14:paraId="70E25C5B" w14:textId="77777777" w:rsidR="00D13274" w:rsidRDefault="00D13274" w:rsidP="00CE14FE">
            <w:pPr>
              <w:pStyle w:val="TAC"/>
              <w:rPr>
                <w:lang w:eastAsia="zh-CN"/>
              </w:rPr>
            </w:pPr>
            <w:r>
              <w:rPr>
                <w:lang w:eastAsia="zh-CN"/>
              </w:rPr>
              <w:t>IUTE</w:t>
            </w:r>
          </w:p>
        </w:tc>
      </w:tr>
      <w:tr w:rsidR="00D13274" w:rsidRPr="00E521C2" w14:paraId="2912998A" w14:textId="77777777" w:rsidTr="00CE14FE">
        <w:trPr>
          <w:gridAfter w:val="1"/>
          <w:wAfter w:w="33" w:type="dxa"/>
          <w:jc w:val="center"/>
        </w:trPr>
        <w:tc>
          <w:tcPr>
            <w:tcW w:w="7122" w:type="dxa"/>
            <w:gridSpan w:val="8"/>
            <w:shd w:val="clear" w:color="auto" w:fill="D9D9D9"/>
          </w:tcPr>
          <w:p w14:paraId="4B62D1AC" w14:textId="77777777" w:rsidR="00D13274" w:rsidRDefault="00D13274" w:rsidP="00CE14FE">
            <w:pPr>
              <w:pStyle w:val="TAL"/>
            </w:pPr>
            <w:r>
              <w:rPr>
                <w:b/>
              </w:rPr>
              <w:t xml:space="preserve"> </w:t>
            </w:r>
            <w:del w:id="611" w:author="32.277_CR0051R1_(Rel-18)_TEI18, 5G_ProSe" w:date="2024-07-04T10:23:00Z">
              <w:r w:rsidDel="00CF2C21">
                <w:rPr>
                  <w:b/>
                </w:rPr>
                <w:delText xml:space="preserve">Service Information with </w:delText>
              </w:r>
            </w:del>
            <w:r>
              <w:rPr>
                <w:rFonts w:hint="eastAsia"/>
                <w:b/>
                <w:lang w:eastAsia="zh-CN"/>
              </w:rPr>
              <w:t xml:space="preserve">ProSe </w:t>
            </w:r>
            <w:r>
              <w:rPr>
                <w:b/>
              </w:rPr>
              <w:t>Information</w:t>
            </w:r>
          </w:p>
        </w:tc>
      </w:tr>
      <w:tr w:rsidR="00D13274" w14:paraId="739F359A" w14:textId="77777777" w:rsidTr="00CE14FE">
        <w:trPr>
          <w:gridAfter w:val="1"/>
          <w:wAfter w:w="33" w:type="dxa"/>
          <w:jc w:val="center"/>
        </w:trPr>
        <w:tc>
          <w:tcPr>
            <w:tcW w:w="4740" w:type="dxa"/>
            <w:gridSpan w:val="3"/>
          </w:tcPr>
          <w:p w14:paraId="499905BE" w14:textId="77777777" w:rsidR="00D13274" w:rsidRDefault="00D13274" w:rsidP="00CE14FE">
            <w:pPr>
              <w:pStyle w:val="TAL"/>
            </w:pPr>
            <w:r w:rsidRPr="00F70D7B">
              <w:rPr>
                <w:lang w:eastAsia="zh-CN"/>
              </w:rPr>
              <w:t xml:space="preserve">Announcing PLMN </w:t>
            </w:r>
            <w:r w:rsidRPr="00F70D7B">
              <w:rPr>
                <w:lang w:bidi="ar-IQ"/>
              </w:rPr>
              <w:t>ID</w:t>
            </w:r>
          </w:p>
        </w:tc>
        <w:tc>
          <w:tcPr>
            <w:tcW w:w="925" w:type="dxa"/>
            <w:gridSpan w:val="2"/>
          </w:tcPr>
          <w:p w14:paraId="0E7E3639" w14:textId="77777777" w:rsidR="00D13274" w:rsidRDefault="00D13274" w:rsidP="00CE14FE">
            <w:pPr>
              <w:pStyle w:val="TAC"/>
            </w:pPr>
            <w:r w:rsidRPr="00E05572">
              <w:rPr>
                <w:rFonts w:hint="eastAsia"/>
                <w:lang w:eastAsia="zh-CN"/>
              </w:rPr>
              <w:t>---E</w:t>
            </w:r>
          </w:p>
        </w:tc>
        <w:tc>
          <w:tcPr>
            <w:tcW w:w="1457" w:type="dxa"/>
            <w:gridSpan w:val="3"/>
          </w:tcPr>
          <w:p w14:paraId="1AF2E746" w14:textId="77777777" w:rsidR="00D13274" w:rsidRDefault="00D13274" w:rsidP="00CE14FE">
            <w:pPr>
              <w:pStyle w:val="TAC"/>
              <w:rPr>
                <w:lang w:eastAsia="zh-CN"/>
              </w:rPr>
            </w:pPr>
            <w:r>
              <w:rPr>
                <w:rFonts w:hint="eastAsia"/>
                <w:lang w:eastAsia="zh-CN"/>
              </w:rPr>
              <w:t>-</w:t>
            </w:r>
          </w:p>
        </w:tc>
      </w:tr>
      <w:tr w:rsidR="00D13274" w14:paraId="0A3B6890" w14:textId="77777777" w:rsidTr="00CE14FE">
        <w:trPr>
          <w:gridAfter w:val="1"/>
          <w:wAfter w:w="33" w:type="dxa"/>
          <w:jc w:val="center"/>
        </w:trPr>
        <w:tc>
          <w:tcPr>
            <w:tcW w:w="4740" w:type="dxa"/>
            <w:gridSpan w:val="3"/>
          </w:tcPr>
          <w:p w14:paraId="3DD85898" w14:textId="77777777" w:rsidR="00D13274" w:rsidRDefault="00D13274" w:rsidP="00CE14FE">
            <w:pPr>
              <w:pStyle w:val="TAL"/>
            </w:pPr>
            <w:r w:rsidRPr="00F70D7B">
              <w:rPr>
                <w:szCs w:val="18"/>
                <w:lang w:eastAsia="zh-CN"/>
              </w:rPr>
              <w:t xml:space="preserve">Announcing UE HPLMN </w:t>
            </w:r>
            <w:r w:rsidRPr="00F70D7B">
              <w:rPr>
                <w:szCs w:val="18"/>
                <w:lang w:bidi="ar-IQ"/>
              </w:rPr>
              <w:t>Identifier</w:t>
            </w:r>
          </w:p>
        </w:tc>
        <w:tc>
          <w:tcPr>
            <w:tcW w:w="925" w:type="dxa"/>
            <w:gridSpan w:val="2"/>
          </w:tcPr>
          <w:p w14:paraId="2FCB9E9B" w14:textId="77777777" w:rsidR="00D13274" w:rsidRDefault="00D13274" w:rsidP="00CE14FE">
            <w:pPr>
              <w:pStyle w:val="TAC"/>
            </w:pPr>
            <w:r w:rsidRPr="00E05572">
              <w:rPr>
                <w:rFonts w:hint="eastAsia"/>
                <w:lang w:eastAsia="zh-CN"/>
              </w:rPr>
              <w:t>---E</w:t>
            </w:r>
          </w:p>
        </w:tc>
        <w:tc>
          <w:tcPr>
            <w:tcW w:w="1457" w:type="dxa"/>
            <w:gridSpan w:val="3"/>
          </w:tcPr>
          <w:p w14:paraId="31905C8D" w14:textId="77777777" w:rsidR="00D13274" w:rsidRDefault="00D13274" w:rsidP="00CE14FE">
            <w:pPr>
              <w:pStyle w:val="TAC"/>
              <w:rPr>
                <w:lang w:eastAsia="zh-CN"/>
              </w:rPr>
            </w:pPr>
            <w:r>
              <w:rPr>
                <w:rFonts w:hint="eastAsia"/>
                <w:lang w:eastAsia="zh-CN"/>
              </w:rPr>
              <w:t>-</w:t>
            </w:r>
          </w:p>
        </w:tc>
      </w:tr>
      <w:tr w:rsidR="00D13274" w14:paraId="4FDBB624" w14:textId="77777777" w:rsidTr="00CE14FE">
        <w:trPr>
          <w:gridAfter w:val="1"/>
          <w:wAfter w:w="33" w:type="dxa"/>
          <w:jc w:val="center"/>
        </w:trPr>
        <w:tc>
          <w:tcPr>
            <w:tcW w:w="4740" w:type="dxa"/>
            <w:gridSpan w:val="3"/>
          </w:tcPr>
          <w:p w14:paraId="24271FE6" w14:textId="77777777" w:rsidR="00D13274" w:rsidRDefault="00D13274" w:rsidP="00CE14FE">
            <w:pPr>
              <w:pStyle w:val="TAL"/>
            </w:pPr>
            <w:r w:rsidRPr="00F70D7B">
              <w:rPr>
                <w:szCs w:val="18"/>
                <w:lang w:eastAsia="zh-CN"/>
              </w:rPr>
              <w:t xml:space="preserve">Announcing UE VPLMN </w:t>
            </w:r>
            <w:r w:rsidRPr="00F70D7B">
              <w:rPr>
                <w:szCs w:val="18"/>
                <w:lang w:bidi="ar-IQ"/>
              </w:rPr>
              <w:t>Identifier</w:t>
            </w:r>
          </w:p>
        </w:tc>
        <w:tc>
          <w:tcPr>
            <w:tcW w:w="925" w:type="dxa"/>
            <w:gridSpan w:val="2"/>
          </w:tcPr>
          <w:p w14:paraId="0BFF8E41" w14:textId="77777777" w:rsidR="00D13274" w:rsidRDefault="00D13274" w:rsidP="00CE14FE">
            <w:pPr>
              <w:pStyle w:val="TAC"/>
            </w:pPr>
            <w:r w:rsidRPr="00E05572">
              <w:rPr>
                <w:rFonts w:hint="eastAsia"/>
                <w:lang w:eastAsia="zh-CN"/>
              </w:rPr>
              <w:t>---E</w:t>
            </w:r>
          </w:p>
        </w:tc>
        <w:tc>
          <w:tcPr>
            <w:tcW w:w="1457" w:type="dxa"/>
            <w:gridSpan w:val="3"/>
          </w:tcPr>
          <w:p w14:paraId="660102F7" w14:textId="77777777" w:rsidR="00D13274" w:rsidRDefault="00D13274" w:rsidP="00CE14FE">
            <w:pPr>
              <w:pStyle w:val="TAC"/>
              <w:rPr>
                <w:lang w:eastAsia="zh-CN"/>
              </w:rPr>
            </w:pPr>
            <w:r>
              <w:rPr>
                <w:rFonts w:hint="eastAsia"/>
                <w:lang w:eastAsia="zh-CN"/>
              </w:rPr>
              <w:t>-</w:t>
            </w:r>
          </w:p>
        </w:tc>
      </w:tr>
      <w:tr w:rsidR="00D13274" w14:paraId="282E0972" w14:textId="77777777" w:rsidTr="00CE14FE">
        <w:trPr>
          <w:gridAfter w:val="1"/>
          <w:wAfter w:w="33" w:type="dxa"/>
          <w:jc w:val="center"/>
        </w:trPr>
        <w:tc>
          <w:tcPr>
            <w:tcW w:w="4740" w:type="dxa"/>
            <w:gridSpan w:val="3"/>
          </w:tcPr>
          <w:p w14:paraId="3AE758F2" w14:textId="77777777" w:rsidR="00D13274" w:rsidRDefault="00D13274" w:rsidP="00CE14FE">
            <w:pPr>
              <w:pStyle w:val="TAL"/>
            </w:pPr>
            <w:r w:rsidRPr="00F70D7B">
              <w:rPr>
                <w:rFonts w:hint="eastAsia"/>
              </w:rPr>
              <w:t xml:space="preserve">Monitoring UE </w:t>
            </w:r>
            <w:r w:rsidRPr="00F70D7B">
              <w:t>HPLMN Identifier</w:t>
            </w:r>
          </w:p>
        </w:tc>
        <w:tc>
          <w:tcPr>
            <w:tcW w:w="925" w:type="dxa"/>
            <w:gridSpan w:val="2"/>
          </w:tcPr>
          <w:p w14:paraId="584C1BE5" w14:textId="77777777" w:rsidR="00D13274" w:rsidRDefault="00D13274" w:rsidP="00CE14FE">
            <w:pPr>
              <w:pStyle w:val="TAC"/>
            </w:pPr>
            <w:r w:rsidRPr="00E05572">
              <w:rPr>
                <w:rFonts w:hint="eastAsia"/>
                <w:lang w:eastAsia="zh-CN"/>
              </w:rPr>
              <w:t>---E</w:t>
            </w:r>
          </w:p>
        </w:tc>
        <w:tc>
          <w:tcPr>
            <w:tcW w:w="1457" w:type="dxa"/>
            <w:gridSpan w:val="3"/>
          </w:tcPr>
          <w:p w14:paraId="7AD7142D" w14:textId="77777777" w:rsidR="00D13274" w:rsidRDefault="00D13274" w:rsidP="00CE14FE">
            <w:pPr>
              <w:pStyle w:val="TAC"/>
              <w:rPr>
                <w:lang w:eastAsia="zh-CN"/>
              </w:rPr>
            </w:pPr>
            <w:r>
              <w:rPr>
                <w:rFonts w:hint="eastAsia"/>
                <w:lang w:eastAsia="zh-CN"/>
              </w:rPr>
              <w:t>-</w:t>
            </w:r>
          </w:p>
        </w:tc>
      </w:tr>
      <w:tr w:rsidR="00D13274" w14:paraId="2624D4F7" w14:textId="77777777" w:rsidTr="00CE14FE">
        <w:trPr>
          <w:gridAfter w:val="1"/>
          <w:wAfter w:w="33" w:type="dxa"/>
          <w:jc w:val="center"/>
        </w:trPr>
        <w:tc>
          <w:tcPr>
            <w:tcW w:w="4740" w:type="dxa"/>
            <w:gridSpan w:val="3"/>
          </w:tcPr>
          <w:p w14:paraId="092D2113" w14:textId="77777777" w:rsidR="00D13274" w:rsidRDefault="00D13274" w:rsidP="00CE14FE">
            <w:pPr>
              <w:pStyle w:val="TAL"/>
            </w:pPr>
            <w:r w:rsidRPr="00F70D7B">
              <w:rPr>
                <w:rFonts w:hint="eastAsia"/>
              </w:rPr>
              <w:t>Monitoring UE V</w:t>
            </w:r>
            <w:r w:rsidRPr="00F70D7B">
              <w:t>PLMN Identifier</w:t>
            </w:r>
          </w:p>
        </w:tc>
        <w:tc>
          <w:tcPr>
            <w:tcW w:w="925" w:type="dxa"/>
            <w:gridSpan w:val="2"/>
          </w:tcPr>
          <w:p w14:paraId="235A9465" w14:textId="77777777" w:rsidR="00D13274" w:rsidRDefault="00D13274" w:rsidP="00CE14FE">
            <w:pPr>
              <w:pStyle w:val="TAC"/>
            </w:pPr>
            <w:r w:rsidRPr="00E05572">
              <w:rPr>
                <w:rFonts w:hint="eastAsia"/>
                <w:lang w:eastAsia="zh-CN"/>
              </w:rPr>
              <w:t>---E</w:t>
            </w:r>
          </w:p>
        </w:tc>
        <w:tc>
          <w:tcPr>
            <w:tcW w:w="1457" w:type="dxa"/>
            <w:gridSpan w:val="3"/>
          </w:tcPr>
          <w:p w14:paraId="64FBACE6" w14:textId="77777777" w:rsidR="00D13274" w:rsidRDefault="00D13274" w:rsidP="00CE14FE">
            <w:pPr>
              <w:pStyle w:val="TAC"/>
              <w:rPr>
                <w:lang w:eastAsia="zh-CN"/>
              </w:rPr>
            </w:pPr>
            <w:r>
              <w:rPr>
                <w:rFonts w:hint="eastAsia"/>
                <w:lang w:eastAsia="zh-CN"/>
              </w:rPr>
              <w:t>-</w:t>
            </w:r>
          </w:p>
        </w:tc>
      </w:tr>
      <w:tr w:rsidR="00D13274" w14:paraId="079E592B" w14:textId="77777777" w:rsidTr="00CE14FE">
        <w:trPr>
          <w:gridAfter w:val="1"/>
          <w:wAfter w:w="33" w:type="dxa"/>
          <w:jc w:val="center"/>
        </w:trPr>
        <w:tc>
          <w:tcPr>
            <w:tcW w:w="4740" w:type="dxa"/>
            <w:gridSpan w:val="3"/>
          </w:tcPr>
          <w:p w14:paraId="6E0AC04D" w14:textId="77777777" w:rsidR="00D13274" w:rsidRDefault="00D13274" w:rsidP="00CE14FE">
            <w:pPr>
              <w:pStyle w:val="TAL"/>
            </w:pPr>
            <w:r w:rsidRPr="00F70D7B">
              <w:t>Discoverer UE HPLMN Identifier</w:t>
            </w:r>
          </w:p>
        </w:tc>
        <w:tc>
          <w:tcPr>
            <w:tcW w:w="925" w:type="dxa"/>
            <w:gridSpan w:val="2"/>
          </w:tcPr>
          <w:p w14:paraId="2D802922" w14:textId="77777777" w:rsidR="00D13274" w:rsidRDefault="00D13274" w:rsidP="00CE14FE">
            <w:pPr>
              <w:pStyle w:val="TAC"/>
            </w:pPr>
            <w:r w:rsidRPr="00E05572">
              <w:rPr>
                <w:rFonts w:hint="eastAsia"/>
                <w:lang w:eastAsia="zh-CN"/>
              </w:rPr>
              <w:t>---E</w:t>
            </w:r>
          </w:p>
        </w:tc>
        <w:tc>
          <w:tcPr>
            <w:tcW w:w="1457" w:type="dxa"/>
            <w:gridSpan w:val="3"/>
          </w:tcPr>
          <w:p w14:paraId="28B6CB34" w14:textId="77777777" w:rsidR="00D13274" w:rsidRDefault="00D13274" w:rsidP="00CE14FE">
            <w:pPr>
              <w:pStyle w:val="TAC"/>
              <w:rPr>
                <w:lang w:eastAsia="zh-CN"/>
              </w:rPr>
            </w:pPr>
            <w:r>
              <w:rPr>
                <w:rFonts w:hint="eastAsia"/>
                <w:lang w:eastAsia="zh-CN"/>
              </w:rPr>
              <w:t>-</w:t>
            </w:r>
          </w:p>
        </w:tc>
      </w:tr>
      <w:tr w:rsidR="00D13274" w14:paraId="490D5856" w14:textId="77777777" w:rsidTr="00CE14FE">
        <w:trPr>
          <w:gridAfter w:val="1"/>
          <w:wAfter w:w="33" w:type="dxa"/>
          <w:jc w:val="center"/>
        </w:trPr>
        <w:tc>
          <w:tcPr>
            <w:tcW w:w="4740" w:type="dxa"/>
            <w:gridSpan w:val="3"/>
          </w:tcPr>
          <w:p w14:paraId="60CF80D7" w14:textId="77777777" w:rsidR="00D13274" w:rsidRDefault="00D13274" w:rsidP="00CE14FE">
            <w:pPr>
              <w:pStyle w:val="TAL"/>
            </w:pPr>
            <w:r w:rsidRPr="00F70D7B">
              <w:t>Discoverer UE VPLMN Identifier</w:t>
            </w:r>
          </w:p>
        </w:tc>
        <w:tc>
          <w:tcPr>
            <w:tcW w:w="925" w:type="dxa"/>
            <w:gridSpan w:val="2"/>
          </w:tcPr>
          <w:p w14:paraId="138E971E" w14:textId="77777777" w:rsidR="00D13274" w:rsidRDefault="00D13274" w:rsidP="00CE14FE">
            <w:pPr>
              <w:pStyle w:val="TAC"/>
            </w:pPr>
            <w:r w:rsidRPr="00E05572">
              <w:rPr>
                <w:rFonts w:hint="eastAsia"/>
                <w:lang w:eastAsia="zh-CN"/>
              </w:rPr>
              <w:t>---E</w:t>
            </w:r>
          </w:p>
        </w:tc>
        <w:tc>
          <w:tcPr>
            <w:tcW w:w="1457" w:type="dxa"/>
            <w:gridSpan w:val="3"/>
          </w:tcPr>
          <w:p w14:paraId="604819A9" w14:textId="77777777" w:rsidR="00D13274" w:rsidRDefault="00D13274" w:rsidP="00CE14FE">
            <w:pPr>
              <w:pStyle w:val="TAC"/>
              <w:rPr>
                <w:lang w:eastAsia="zh-CN"/>
              </w:rPr>
            </w:pPr>
            <w:r>
              <w:rPr>
                <w:rFonts w:hint="eastAsia"/>
                <w:lang w:eastAsia="zh-CN"/>
              </w:rPr>
              <w:t>-</w:t>
            </w:r>
          </w:p>
        </w:tc>
      </w:tr>
      <w:tr w:rsidR="00D13274" w14:paraId="42A5B389" w14:textId="77777777" w:rsidTr="00CE14FE">
        <w:trPr>
          <w:gridAfter w:val="1"/>
          <w:wAfter w:w="33" w:type="dxa"/>
          <w:jc w:val="center"/>
        </w:trPr>
        <w:tc>
          <w:tcPr>
            <w:tcW w:w="4740" w:type="dxa"/>
            <w:gridSpan w:val="3"/>
          </w:tcPr>
          <w:p w14:paraId="2002C352" w14:textId="77777777" w:rsidR="00D13274" w:rsidRDefault="00D13274" w:rsidP="00CE14FE">
            <w:pPr>
              <w:pStyle w:val="TAL"/>
            </w:pPr>
            <w:r w:rsidRPr="00F70D7B">
              <w:t>Discoveree UE HPLMN Identifier</w:t>
            </w:r>
          </w:p>
        </w:tc>
        <w:tc>
          <w:tcPr>
            <w:tcW w:w="925" w:type="dxa"/>
            <w:gridSpan w:val="2"/>
          </w:tcPr>
          <w:p w14:paraId="250BDFBB" w14:textId="77777777" w:rsidR="00D13274" w:rsidRDefault="00D13274" w:rsidP="00CE14FE">
            <w:pPr>
              <w:pStyle w:val="TAC"/>
            </w:pPr>
            <w:r w:rsidRPr="00E05572">
              <w:rPr>
                <w:rFonts w:hint="eastAsia"/>
                <w:lang w:eastAsia="zh-CN"/>
              </w:rPr>
              <w:t>---E</w:t>
            </w:r>
          </w:p>
        </w:tc>
        <w:tc>
          <w:tcPr>
            <w:tcW w:w="1457" w:type="dxa"/>
            <w:gridSpan w:val="3"/>
          </w:tcPr>
          <w:p w14:paraId="5392D296" w14:textId="77777777" w:rsidR="00D13274" w:rsidRDefault="00D13274" w:rsidP="00CE14FE">
            <w:pPr>
              <w:pStyle w:val="TAC"/>
              <w:rPr>
                <w:lang w:eastAsia="zh-CN"/>
              </w:rPr>
            </w:pPr>
            <w:r>
              <w:rPr>
                <w:rFonts w:hint="eastAsia"/>
                <w:lang w:eastAsia="zh-CN"/>
              </w:rPr>
              <w:t>-</w:t>
            </w:r>
          </w:p>
        </w:tc>
      </w:tr>
      <w:tr w:rsidR="00D13274" w14:paraId="6D2CDA84" w14:textId="77777777" w:rsidTr="00CE14FE">
        <w:trPr>
          <w:gridAfter w:val="1"/>
          <w:wAfter w:w="33" w:type="dxa"/>
          <w:jc w:val="center"/>
        </w:trPr>
        <w:tc>
          <w:tcPr>
            <w:tcW w:w="4740" w:type="dxa"/>
            <w:gridSpan w:val="3"/>
          </w:tcPr>
          <w:p w14:paraId="69E56FF3" w14:textId="77777777" w:rsidR="00D13274" w:rsidRDefault="00D13274" w:rsidP="00CE14FE">
            <w:pPr>
              <w:pStyle w:val="TAL"/>
            </w:pPr>
            <w:r w:rsidRPr="00F70D7B">
              <w:t>Discoveree UE VPLMN Identifier</w:t>
            </w:r>
          </w:p>
        </w:tc>
        <w:tc>
          <w:tcPr>
            <w:tcW w:w="925" w:type="dxa"/>
            <w:gridSpan w:val="2"/>
          </w:tcPr>
          <w:p w14:paraId="2204ADAC" w14:textId="77777777" w:rsidR="00D13274" w:rsidRDefault="00D13274" w:rsidP="00CE14FE">
            <w:pPr>
              <w:pStyle w:val="TAC"/>
            </w:pPr>
            <w:r w:rsidRPr="00E05572">
              <w:rPr>
                <w:rFonts w:hint="eastAsia"/>
                <w:lang w:eastAsia="zh-CN"/>
              </w:rPr>
              <w:t>---E</w:t>
            </w:r>
          </w:p>
        </w:tc>
        <w:tc>
          <w:tcPr>
            <w:tcW w:w="1457" w:type="dxa"/>
            <w:gridSpan w:val="3"/>
          </w:tcPr>
          <w:p w14:paraId="288764A5" w14:textId="77777777" w:rsidR="00D13274" w:rsidRDefault="00D13274" w:rsidP="00CE14FE">
            <w:pPr>
              <w:pStyle w:val="TAC"/>
              <w:rPr>
                <w:lang w:eastAsia="zh-CN"/>
              </w:rPr>
            </w:pPr>
            <w:r>
              <w:rPr>
                <w:rFonts w:hint="eastAsia"/>
                <w:lang w:eastAsia="zh-CN"/>
              </w:rPr>
              <w:t>-</w:t>
            </w:r>
          </w:p>
        </w:tc>
      </w:tr>
      <w:tr w:rsidR="00D13274" w14:paraId="4953626E" w14:textId="77777777" w:rsidTr="00CE14FE">
        <w:trPr>
          <w:gridAfter w:val="1"/>
          <w:wAfter w:w="33" w:type="dxa"/>
          <w:jc w:val="center"/>
        </w:trPr>
        <w:tc>
          <w:tcPr>
            <w:tcW w:w="4740" w:type="dxa"/>
            <w:gridSpan w:val="3"/>
          </w:tcPr>
          <w:p w14:paraId="6CC7EC37" w14:textId="77777777" w:rsidR="00D13274" w:rsidRDefault="00D13274" w:rsidP="00CE14FE">
            <w:pPr>
              <w:pStyle w:val="TAL"/>
            </w:pPr>
            <w:r w:rsidRPr="00F70D7B">
              <w:t>Monitored PLMN Identifier</w:t>
            </w:r>
          </w:p>
        </w:tc>
        <w:tc>
          <w:tcPr>
            <w:tcW w:w="925" w:type="dxa"/>
            <w:gridSpan w:val="2"/>
          </w:tcPr>
          <w:p w14:paraId="4CBDFA55" w14:textId="77777777" w:rsidR="00D13274" w:rsidRDefault="00D13274" w:rsidP="00CE14FE">
            <w:pPr>
              <w:pStyle w:val="TAC"/>
            </w:pPr>
            <w:r w:rsidRPr="00E05572">
              <w:rPr>
                <w:rFonts w:hint="eastAsia"/>
                <w:lang w:eastAsia="zh-CN"/>
              </w:rPr>
              <w:t>---E</w:t>
            </w:r>
          </w:p>
        </w:tc>
        <w:tc>
          <w:tcPr>
            <w:tcW w:w="1457" w:type="dxa"/>
            <w:gridSpan w:val="3"/>
          </w:tcPr>
          <w:p w14:paraId="2F396E90" w14:textId="77777777" w:rsidR="00D13274" w:rsidRDefault="00D13274" w:rsidP="00CE14FE">
            <w:pPr>
              <w:pStyle w:val="TAC"/>
              <w:rPr>
                <w:lang w:eastAsia="zh-CN"/>
              </w:rPr>
            </w:pPr>
            <w:r>
              <w:rPr>
                <w:rFonts w:hint="eastAsia"/>
                <w:lang w:eastAsia="zh-CN"/>
              </w:rPr>
              <w:t>-</w:t>
            </w:r>
          </w:p>
        </w:tc>
      </w:tr>
      <w:tr w:rsidR="00D13274" w14:paraId="32A16A0D" w14:textId="77777777" w:rsidTr="00CE14FE">
        <w:trPr>
          <w:gridAfter w:val="1"/>
          <w:wAfter w:w="33" w:type="dxa"/>
          <w:jc w:val="center"/>
        </w:trPr>
        <w:tc>
          <w:tcPr>
            <w:tcW w:w="4740" w:type="dxa"/>
            <w:gridSpan w:val="3"/>
          </w:tcPr>
          <w:p w14:paraId="1EF3E0D1" w14:textId="77777777" w:rsidR="00D13274" w:rsidRDefault="00D13274" w:rsidP="00CE14FE">
            <w:pPr>
              <w:pStyle w:val="TAL"/>
            </w:pPr>
            <w:r w:rsidRPr="00F70D7B">
              <w:rPr>
                <w:szCs w:val="18"/>
              </w:rPr>
              <w:t>ProSe Application ID</w:t>
            </w:r>
          </w:p>
        </w:tc>
        <w:tc>
          <w:tcPr>
            <w:tcW w:w="925" w:type="dxa"/>
            <w:gridSpan w:val="2"/>
          </w:tcPr>
          <w:p w14:paraId="0D047703" w14:textId="77777777" w:rsidR="00D13274" w:rsidRDefault="00D13274" w:rsidP="00CE14FE">
            <w:pPr>
              <w:pStyle w:val="TAC"/>
            </w:pPr>
            <w:r w:rsidRPr="00E05572">
              <w:rPr>
                <w:rFonts w:hint="eastAsia"/>
                <w:lang w:eastAsia="zh-CN"/>
              </w:rPr>
              <w:t>---E</w:t>
            </w:r>
          </w:p>
        </w:tc>
        <w:tc>
          <w:tcPr>
            <w:tcW w:w="1457" w:type="dxa"/>
            <w:gridSpan w:val="3"/>
          </w:tcPr>
          <w:p w14:paraId="7F5673B2" w14:textId="77777777" w:rsidR="00D13274" w:rsidRDefault="00D13274" w:rsidP="00CE14FE">
            <w:pPr>
              <w:pStyle w:val="TAC"/>
              <w:rPr>
                <w:lang w:eastAsia="zh-CN"/>
              </w:rPr>
            </w:pPr>
            <w:r>
              <w:rPr>
                <w:rFonts w:hint="eastAsia"/>
                <w:lang w:eastAsia="zh-CN"/>
              </w:rPr>
              <w:t>-</w:t>
            </w:r>
          </w:p>
        </w:tc>
      </w:tr>
      <w:tr w:rsidR="00D13274" w14:paraId="4239C358" w14:textId="77777777" w:rsidTr="00CE14FE">
        <w:trPr>
          <w:gridAfter w:val="1"/>
          <w:wAfter w:w="33" w:type="dxa"/>
          <w:jc w:val="center"/>
        </w:trPr>
        <w:tc>
          <w:tcPr>
            <w:tcW w:w="4740" w:type="dxa"/>
            <w:gridSpan w:val="3"/>
          </w:tcPr>
          <w:p w14:paraId="756E4E42" w14:textId="77777777" w:rsidR="00D13274" w:rsidRDefault="00D13274" w:rsidP="00CE14FE">
            <w:pPr>
              <w:pStyle w:val="TAL"/>
            </w:pPr>
            <w:r w:rsidRPr="00F70D7B">
              <w:rPr>
                <w:szCs w:val="18"/>
              </w:rPr>
              <w:t>Application ID</w:t>
            </w:r>
          </w:p>
        </w:tc>
        <w:tc>
          <w:tcPr>
            <w:tcW w:w="925" w:type="dxa"/>
            <w:gridSpan w:val="2"/>
          </w:tcPr>
          <w:p w14:paraId="23BD3C81" w14:textId="77777777" w:rsidR="00D13274" w:rsidRDefault="00D13274" w:rsidP="00CE14FE">
            <w:pPr>
              <w:pStyle w:val="TAC"/>
            </w:pPr>
            <w:r w:rsidRPr="00E05572">
              <w:rPr>
                <w:rFonts w:hint="eastAsia"/>
                <w:lang w:eastAsia="zh-CN"/>
              </w:rPr>
              <w:t>---E</w:t>
            </w:r>
          </w:p>
        </w:tc>
        <w:tc>
          <w:tcPr>
            <w:tcW w:w="1457" w:type="dxa"/>
            <w:gridSpan w:val="3"/>
          </w:tcPr>
          <w:p w14:paraId="2DC6E486" w14:textId="77777777" w:rsidR="00D13274" w:rsidRDefault="00D13274" w:rsidP="00CE14FE">
            <w:pPr>
              <w:pStyle w:val="TAC"/>
              <w:rPr>
                <w:lang w:eastAsia="zh-CN"/>
              </w:rPr>
            </w:pPr>
            <w:r>
              <w:rPr>
                <w:lang w:eastAsia="zh-CN"/>
              </w:rPr>
              <w:t>IUTE</w:t>
            </w:r>
          </w:p>
        </w:tc>
      </w:tr>
      <w:tr w:rsidR="00D13274" w14:paraId="42C8E16A" w14:textId="77777777" w:rsidTr="00CE14FE">
        <w:trPr>
          <w:gridAfter w:val="1"/>
          <w:wAfter w:w="33" w:type="dxa"/>
          <w:jc w:val="center"/>
        </w:trPr>
        <w:tc>
          <w:tcPr>
            <w:tcW w:w="4740" w:type="dxa"/>
            <w:gridSpan w:val="3"/>
          </w:tcPr>
          <w:p w14:paraId="3D07D891" w14:textId="77777777" w:rsidR="00D13274" w:rsidRDefault="00D13274" w:rsidP="00CE14FE">
            <w:pPr>
              <w:pStyle w:val="TAL"/>
            </w:pPr>
            <w:r w:rsidRPr="00F70D7B">
              <w:rPr>
                <w:szCs w:val="18"/>
              </w:rPr>
              <w:t>Application Specific Data</w:t>
            </w:r>
          </w:p>
        </w:tc>
        <w:tc>
          <w:tcPr>
            <w:tcW w:w="925" w:type="dxa"/>
            <w:gridSpan w:val="2"/>
          </w:tcPr>
          <w:p w14:paraId="710C0518" w14:textId="77777777" w:rsidR="00D13274" w:rsidRDefault="00D13274" w:rsidP="00CE14FE">
            <w:pPr>
              <w:pStyle w:val="TAC"/>
              <w:rPr>
                <w:lang w:eastAsia="zh-CN"/>
              </w:rPr>
            </w:pPr>
            <w:r>
              <w:rPr>
                <w:rFonts w:hint="eastAsia"/>
                <w:lang w:eastAsia="zh-CN"/>
              </w:rPr>
              <w:t>-</w:t>
            </w:r>
          </w:p>
        </w:tc>
        <w:tc>
          <w:tcPr>
            <w:tcW w:w="1457" w:type="dxa"/>
            <w:gridSpan w:val="3"/>
          </w:tcPr>
          <w:p w14:paraId="752C626D" w14:textId="77777777" w:rsidR="00D13274" w:rsidRDefault="00D13274" w:rsidP="00CE14FE">
            <w:pPr>
              <w:pStyle w:val="TAC"/>
              <w:rPr>
                <w:lang w:eastAsia="zh-CN"/>
              </w:rPr>
            </w:pPr>
            <w:r>
              <w:rPr>
                <w:lang w:eastAsia="zh-CN"/>
              </w:rPr>
              <w:t>IUTE</w:t>
            </w:r>
          </w:p>
        </w:tc>
      </w:tr>
      <w:tr w:rsidR="00D13274" w14:paraId="21A6596B" w14:textId="77777777" w:rsidTr="00CE14FE">
        <w:trPr>
          <w:gridAfter w:val="1"/>
          <w:wAfter w:w="33" w:type="dxa"/>
          <w:jc w:val="center"/>
        </w:trPr>
        <w:tc>
          <w:tcPr>
            <w:tcW w:w="4740" w:type="dxa"/>
            <w:gridSpan w:val="3"/>
          </w:tcPr>
          <w:p w14:paraId="2F7C760D" w14:textId="77777777" w:rsidR="00D13274" w:rsidRDefault="00D13274" w:rsidP="00CE14FE">
            <w:pPr>
              <w:pStyle w:val="TAL"/>
            </w:pPr>
            <w:r w:rsidRPr="00F70D7B">
              <w:rPr>
                <w:szCs w:val="18"/>
              </w:rPr>
              <w:t>ProSe functionality</w:t>
            </w:r>
          </w:p>
        </w:tc>
        <w:tc>
          <w:tcPr>
            <w:tcW w:w="925" w:type="dxa"/>
            <w:gridSpan w:val="2"/>
          </w:tcPr>
          <w:p w14:paraId="54C9A2B1" w14:textId="77777777" w:rsidR="00D13274" w:rsidRDefault="00D13274" w:rsidP="00CE14FE">
            <w:pPr>
              <w:pStyle w:val="TAC"/>
            </w:pPr>
            <w:r w:rsidRPr="00E71660">
              <w:rPr>
                <w:rFonts w:hint="eastAsia"/>
                <w:lang w:eastAsia="zh-CN"/>
              </w:rPr>
              <w:t>---E</w:t>
            </w:r>
          </w:p>
        </w:tc>
        <w:tc>
          <w:tcPr>
            <w:tcW w:w="1457" w:type="dxa"/>
            <w:gridSpan w:val="3"/>
          </w:tcPr>
          <w:p w14:paraId="56735590" w14:textId="77777777" w:rsidR="00D13274" w:rsidRDefault="00D13274" w:rsidP="00CE14FE">
            <w:pPr>
              <w:pStyle w:val="TAC"/>
              <w:rPr>
                <w:lang w:eastAsia="zh-CN"/>
              </w:rPr>
            </w:pPr>
            <w:r>
              <w:rPr>
                <w:lang w:eastAsia="zh-CN"/>
              </w:rPr>
              <w:t>IUTE</w:t>
            </w:r>
          </w:p>
        </w:tc>
      </w:tr>
      <w:tr w:rsidR="00D13274" w14:paraId="2F66E017" w14:textId="77777777" w:rsidTr="00CE14FE">
        <w:trPr>
          <w:gridAfter w:val="1"/>
          <w:wAfter w:w="33" w:type="dxa"/>
          <w:jc w:val="center"/>
        </w:trPr>
        <w:tc>
          <w:tcPr>
            <w:tcW w:w="4740" w:type="dxa"/>
            <w:gridSpan w:val="3"/>
          </w:tcPr>
          <w:p w14:paraId="05C12B20" w14:textId="77777777" w:rsidR="00D13274" w:rsidRDefault="00D13274" w:rsidP="00CE14FE">
            <w:pPr>
              <w:pStyle w:val="TAL"/>
            </w:pPr>
            <w:r w:rsidRPr="00F70D7B">
              <w:rPr>
                <w:szCs w:val="18"/>
              </w:rPr>
              <w:t>ProSe</w:t>
            </w:r>
            <w:r w:rsidRPr="00F70D7B">
              <w:rPr>
                <w:szCs w:val="18"/>
                <w:lang w:eastAsia="zh-CN"/>
              </w:rPr>
              <w:t xml:space="preserve"> Event Type</w:t>
            </w:r>
          </w:p>
        </w:tc>
        <w:tc>
          <w:tcPr>
            <w:tcW w:w="925" w:type="dxa"/>
            <w:gridSpan w:val="2"/>
          </w:tcPr>
          <w:p w14:paraId="5EA02884" w14:textId="77777777" w:rsidR="00D13274" w:rsidRDefault="00D13274" w:rsidP="00CE14FE">
            <w:pPr>
              <w:pStyle w:val="TAC"/>
            </w:pPr>
            <w:r w:rsidRPr="00E71660">
              <w:rPr>
                <w:rFonts w:hint="eastAsia"/>
                <w:lang w:eastAsia="zh-CN"/>
              </w:rPr>
              <w:t>---E</w:t>
            </w:r>
          </w:p>
        </w:tc>
        <w:tc>
          <w:tcPr>
            <w:tcW w:w="1457" w:type="dxa"/>
            <w:gridSpan w:val="3"/>
          </w:tcPr>
          <w:p w14:paraId="413F2B24" w14:textId="77777777" w:rsidR="00D13274" w:rsidRDefault="00D13274" w:rsidP="00CE14FE">
            <w:pPr>
              <w:pStyle w:val="TAC"/>
              <w:rPr>
                <w:lang w:eastAsia="zh-CN"/>
              </w:rPr>
            </w:pPr>
            <w:r>
              <w:rPr>
                <w:rFonts w:hint="eastAsia"/>
                <w:lang w:eastAsia="zh-CN"/>
              </w:rPr>
              <w:t>-</w:t>
            </w:r>
          </w:p>
        </w:tc>
      </w:tr>
      <w:tr w:rsidR="00D13274" w14:paraId="31B16E41" w14:textId="77777777" w:rsidTr="00CE14FE">
        <w:trPr>
          <w:gridAfter w:val="1"/>
          <w:wAfter w:w="33" w:type="dxa"/>
          <w:jc w:val="center"/>
        </w:trPr>
        <w:tc>
          <w:tcPr>
            <w:tcW w:w="4740" w:type="dxa"/>
            <w:gridSpan w:val="3"/>
          </w:tcPr>
          <w:p w14:paraId="18AFAE4C" w14:textId="77777777" w:rsidR="00D13274" w:rsidRDefault="00D13274" w:rsidP="00CE14FE">
            <w:pPr>
              <w:pStyle w:val="TAL"/>
            </w:pPr>
            <w:r w:rsidRPr="00F70D7B">
              <w:rPr>
                <w:szCs w:val="18"/>
              </w:rPr>
              <w:t>Direct Discovery</w:t>
            </w:r>
            <w:r w:rsidRPr="00F70D7B">
              <w:rPr>
                <w:szCs w:val="18"/>
                <w:lang w:eastAsia="zh-CN"/>
              </w:rPr>
              <w:t xml:space="preserve"> Model</w:t>
            </w:r>
          </w:p>
        </w:tc>
        <w:tc>
          <w:tcPr>
            <w:tcW w:w="925" w:type="dxa"/>
            <w:gridSpan w:val="2"/>
          </w:tcPr>
          <w:p w14:paraId="26BE4837" w14:textId="77777777" w:rsidR="00D13274" w:rsidRDefault="00D13274" w:rsidP="00CE14FE">
            <w:pPr>
              <w:pStyle w:val="TAC"/>
            </w:pPr>
            <w:r w:rsidRPr="00E71660">
              <w:rPr>
                <w:rFonts w:hint="eastAsia"/>
                <w:lang w:eastAsia="zh-CN"/>
              </w:rPr>
              <w:t>---E</w:t>
            </w:r>
          </w:p>
        </w:tc>
        <w:tc>
          <w:tcPr>
            <w:tcW w:w="1457" w:type="dxa"/>
            <w:gridSpan w:val="3"/>
          </w:tcPr>
          <w:p w14:paraId="6CE53F11" w14:textId="77777777" w:rsidR="00D13274" w:rsidRDefault="00D13274" w:rsidP="00CE14FE">
            <w:pPr>
              <w:pStyle w:val="TAC"/>
              <w:rPr>
                <w:lang w:eastAsia="zh-CN"/>
              </w:rPr>
            </w:pPr>
          </w:p>
        </w:tc>
      </w:tr>
      <w:tr w:rsidR="00D13274" w14:paraId="67396518" w14:textId="77777777" w:rsidTr="00CE14FE">
        <w:trPr>
          <w:gridAfter w:val="1"/>
          <w:wAfter w:w="33" w:type="dxa"/>
          <w:jc w:val="center"/>
        </w:trPr>
        <w:tc>
          <w:tcPr>
            <w:tcW w:w="4740" w:type="dxa"/>
            <w:gridSpan w:val="3"/>
          </w:tcPr>
          <w:p w14:paraId="7EDF8FD9" w14:textId="77777777" w:rsidR="00D13274" w:rsidRDefault="00D13274" w:rsidP="00CE14FE">
            <w:pPr>
              <w:pStyle w:val="TAL"/>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925" w:type="dxa"/>
            <w:gridSpan w:val="2"/>
          </w:tcPr>
          <w:p w14:paraId="619E68AC" w14:textId="77777777" w:rsidR="00D13274" w:rsidRDefault="00D13274" w:rsidP="00CE14FE">
            <w:pPr>
              <w:pStyle w:val="TAC"/>
            </w:pPr>
            <w:r w:rsidRPr="00E71660">
              <w:rPr>
                <w:rFonts w:hint="eastAsia"/>
                <w:lang w:eastAsia="zh-CN"/>
              </w:rPr>
              <w:t>---E</w:t>
            </w:r>
          </w:p>
        </w:tc>
        <w:tc>
          <w:tcPr>
            <w:tcW w:w="1457" w:type="dxa"/>
            <w:gridSpan w:val="3"/>
          </w:tcPr>
          <w:p w14:paraId="15227D9B" w14:textId="77777777" w:rsidR="00D13274" w:rsidRDefault="00D13274" w:rsidP="00CE14FE">
            <w:pPr>
              <w:pStyle w:val="TAC"/>
              <w:rPr>
                <w:lang w:eastAsia="zh-CN"/>
              </w:rPr>
            </w:pPr>
          </w:p>
        </w:tc>
      </w:tr>
      <w:tr w:rsidR="00D13274" w14:paraId="7FAFB745" w14:textId="77777777" w:rsidTr="00CE14FE">
        <w:trPr>
          <w:gridAfter w:val="1"/>
          <w:wAfter w:w="33" w:type="dxa"/>
          <w:jc w:val="center"/>
        </w:trPr>
        <w:tc>
          <w:tcPr>
            <w:tcW w:w="4740" w:type="dxa"/>
            <w:gridSpan w:val="3"/>
          </w:tcPr>
          <w:p w14:paraId="1FE835FE" w14:textId="77777777" w:rsidR="00D13274" w:rsidRDefault="00D13274" w:rsidP="00CE14FE">
            <w:pPr>
              <w:pStyle w:val="TAL"/>
            </w:pPr>
            <w:r w:rsidRPr="00F70D7B">
              <w:rPr>
                <w:szCs w:val="18"/>
                <w:lang w:eastAsia="zh-CN"/>
              </w:rPr>
              <w:t>R</w:t>
            </w:r>
            <w:r w:rsidRPr="00F70D7B">
              <w:rPr>
                <w:szCs w:val="18"/>
              </w:rPr>
              <w:t>ole of UE</w:t>
            </w:r>
          </w:p>
        </w:tc>
        <w:tc>
          <w:tcPr>
            <w:tcW w:w="925" w:type="dxa"/>
            <w:gridSpan w:val="2"/>
          </w:tcPr>
          <w:p w14:paraId="2A6C16CF" w14:textId="77777777" w:rsidR="00D13274" w:rsidRDefault="00D13274" w:rsidP="00CE14FE">
            <w:pPr>
              <w:pStyle w:val="TAC"/>
            </w:pPr>
            <w:r w:rsidRPr="00E71660">
              <w:rPr>
                <w:rFonts w:hint="eastAsia"/>
                <w:lang w:eastAsia="zh-CN"/>
              </w:rPr>
              <w:t>---E</w:t>
            </w:r>
          </w:p>
        </w:tc>
        <w:tc>
          <w:tcPr>
            <w:tcW w:w="1457" w:type="dxa"/>
            <w:gridSpan w:val="3"/>
          </w:tcPr>
          <w:p w14:paraId="0FB3CC42" w14:textId="77777777" w:rsidR="00D13274" w:rsidRDefault="00D13274" w:rsidP="00CE14FE">
            <w:pPr>
              <w:pStyle w:val="TAC"/>
              <w:rPr>
                <w:lang w:eastAsia="zh-CN"/>
              </w:rPr>
            </w:pPr>
          </w:p>
        </w:tc>
      </w:tr>
      <w:tr w:rsidR="00D13274" w14:paraId="58CACE1C" w14:textId="77777777" w:rsidTr="00CE14FE">
        <w:trPr>
          <w:gridAfter w:val="1"/>
          <w:wAfter w:w="33" w:type="dxa"/>
          <w:jc w:val="center"/>
        </w:trPr>
        <w:tc>
          <w:tcPr>
            <w:tcW w:w="4740" w:type="dxa"/>
            <w:gridSpan w:val="3"/>
          </w:tcPr>
          <w:p w14:paraId="1316D438" w14:textId="77777777" w:rsidR="00D13274" w:rsidRDefault="00D13274" w:rsidP="00CE14FE">
            <w:pPr>
              <w:pStyle w:val="TAL"/>
            </w:pPr>
            <w:r w:rsidRPr="00F70D7B">
              <w:rPr>
                <w:szCs w:val="18"/>
                <w:lang w:eastAsia="zh-CN" w:bidi="ar-IQ"/>
              </w:rPr>
              <w:t>ProSe Request</w:t>
            </w:r>
            <w:r w:rsidRPr="00F70D7B">
              <w:rPr>
                <w:szCs w:val="18"/>
                <w:lang w:eastAsia="zh-CN"/>
              </w:rPr>
              <w:t xml:space="preserve"> T</w:t>
            </w:r>
            <w:r w:rsidRPr="00F70D7B">
              <w:rPr>
                <w:szCs w:val="18"/>
              </w:rPr>
              <w:t>imestamp</w:t>
            </w:r>
          </w:p>
        </w:tc>
        <w:tc>
          <w:tcPr>
            <w:tcW w:w="925" w:type="dxa"/>
            <w:gridSpan w:val="2"/>
          </w:tcPr>
          <w:p w14:paraId="6DD82F73" w14:textId="77777777" w:rsidR="00D13274" w:rsidRDefault="00D13274" w:rsidP="00CE14FE">
            <w:pPr>
              <w:pStyle w:val="TAC"/>
            </w:pPr>
            <w:r w:rsidRPr="00E71660">
              <w:rPr>
                <w:rFonts w:hint="eastAsia"/>
                <w:lang w:eastAsia="zh-CN"/>
              </w:rPr>
              <w:t>---E</w:t>
            </w:r>
          </w:p>
        </w:tc>
        <w:tc>
          <w:tcPr>
            <w:tcW w:w="1457" w:type="dxa"/>
            <w:gridSpan w:val="3"/>
          </w:tcPr>
          <w:p w14:paraId="19A13715" w14:textId="77777777" w:rsidR="00D13274" w:rsidRDefault="00D13274" w:rsidP="00CE14FE">
            <w:pPr>
              <w:pStyle w:val="TAC"/>
              <w:rPr>
                <w:lang w:eastAsia="zh-CN"/>
              </w:rPr>
            </w:pPr>
          </w:p>
        </w:tc>
      </w:tr>
      <w:tr w:rsidR="00D13274" w14:paraId="3FE1E818" w14:textId="77777777" w:rsidTr="00CE14FE">
        <w:trPr>
          <w:gridAfter w:val="1"/>
          <w:wAfter w:w="33" w:type="dxa"/>
          <w:jc w:val="center"/>
        </w:trPr>
        <w:tc>
          <w:tcPr>
            <w:tcW w:w="4740" w:type="dxa"/>
            <w:gridSpan w:val="3"/>
          </w:tcPr>
          <w:p w14:paraId="7751EBD3" w14:textId="77777777" w:rsidR="00D13274" w:rsidRDefault="00D13274" w:rsidP="00CE14FE">
            <w:pPr>
              <w:pStyle w:val="TAL"/>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925" w:type="dxa"/>
            <w:gridSpan w:val="2"/>
          </w:tcPr>
          <w:p w14:paraId="1CD0EDD3" w14:textId="77777777" w:rsidR="00D13274" w:rsidRDefault="00D13274" w:rsidP="00CE14FE">
            <w:pPr>
              <w:pStyle w:val="TAC"/>
            </w:pPr>
            <w:r w:rsidRPr="00E71660">
              <w:rPr>
                <w:rFonts w:hint="eastAsia"/>
                <w:lang w:eastAsia="zh-CN"/>
              </w:rPr>
              <w:t>---E</w:t>
            </w:r>
          </w:p>
        </w:tc>
        <w:tc>
          <w:tcPr>
            <w:tcW w:w="1457" w:type="dxa"/>
            <w:gridSpan w:val="3"/>
          </w:tcPr>
          <w:p w14:paraId="164067FC" w14:textId="77777777" w:rsidR="00D13274" w:rsidRDefault="00D13274" w:rsidP="00CE14FE">
            <w:pPr>
              <w:pStyle w:val="TAC"/>
              <w:rPr>
                <w:lang w:eastAsia="zh-CN"/>
              </w:rPr>
            </w:pPr>
          </w:p>
        </w:tc>
      </w:tr>
      <w:tr w:rsidR="00D13274" w14:paraId="1652647D" w14:textId="77777777" w:rsidTr="00CE14FE">
        <w:trPr>
          <w:gridAfter w:val="1"/>
          <w:wAfter w:w="33" w:type="dxa"/>
          <w:jc w:val="center"/>
        </w:trPr>
        <w:tc>
          <w:tcPr>
            <w:tcW w:w="4740" w:type="dxa"/>
            <w:gridSpan w:val="3"/>
          </w:tcPr>
          <w:p w14:paraId="5891A760" w14:textId="77777777" w:rsidR="00D13274" w:rsidRDefault="00D13274" w:rsidP="00CE14FE">
            <w:pPr>
              <w:pStyle w:val="TAL"/>
            </w:pPr>
            <w:r w:rsidRPr="00F70D7B">
              <w:rPr>
                <w:szCs w:val="18"/>
                <w:lang w:eastAsia="zh-CN"/>
              </w:rPr>
              <w:t>Monitoring UE Identifier</w:t>
            </w:r>
          </w:p>
        </w:tc>
        <w:tc>
          <w:tcPr>
            <w:tcW w:w="925" w:type="dxa"/>
            <w:gridSpan w:val="2"/>
          </w:tcPr>
          <w:p w14:paraId="66CEF2BA" w14:textId="77777777" w:rsidR="00D13274" w:rsidRDefault="00D13274" w:rsidP="00CE14FE">
            <w:pPr>
              <w:pStyle w:val="TAC"/>
            </w:pPr>
            <w:r w:rsidRPr="00E71660">
              <w:rPr>
                <w:rFonts w:hint="eastAsia"/>
                <w:lang w:eastAsia="zh-CN"/>
              </w:rPr>
              <w:t>---E</w:t>
            </w:r>
          </w:p>
        </w:tc>
        <w:tc>
          <w:tcPr>
            <w:tcW w:w="1457" w:type="dxa"/>
            <w:gridSpan w:val="3"/>
          </w:tcPr>
          <w:p w14:paraId="2C42B625" w14:textId="77777777" w:rsidR="00D13274" w:rsidRDefault="00D13274" w:rsidP="00CE14FE">
            <w:pPr>
              <w:pStyle w:val="TAC"/>
              <w:rPr>
                <w:lang w:eastAsia="zh-CN"/>
              </w:rPr>
            </w:pPr>
          </w:p>
        </w:tc>
      </w:tr>
      <w:tr w:rsidR="00D13274" w14:paraId="354F6F90" w14:textId="77777777" w:rsidTr="00CE14FE">
        <w:trPr>
          <w:gridAfter w:val="1"/>
          <w:wAfter w:w="33" w:type="dxa"/>
          <w:jc w:val="center"/>
        </w:trPr>
        <w:tc>
          <w:tcPr>
            <w:tcW w:w="4740" w:type="dxa"/>
            <w:gridSpan w:val="3"/>
          </w:tcPr>
          <w:p w14:paraId="71E5C7FA" w14:textId="77777777" w:rsidR="00D13274" w:rsidRDefault="00D13274" w:rsidP="00CE14FE">
            <w:pPr>
              <w:pStyle w:val="TAL"/>
            </w:pPr>
            <w:r w:rsidRPr="00F70D7B">
              <w:rPr>
                <w:szCs w:val="18"/>
                <w:lang w:eastAsia="zh-CN"/>
              </w:rPr>
              <w:t>Requested</w:t>
            </w:r>
            <w:r w:rsidRPr="00F70D7B">
              <w:rPr>
                <w:szCs w:val="18"/>
              </w:rPr>
              <w:t xml:space="preserve"> Application Layer User ID</w:t>
            </w:r>
          </w:p>
        </w:tc>
        <w:tc>
          <w:tcPr>
            <w:tcW w:w="925" w:type="dxa"/>
            <w:gridSpan w:val="2"/>
          </w:tcPr>
          <w:p w14:paraId="1735C758" w14:textId="77777777" w:rsidR="00D13274" w:rsidRDefault="00D13274" w:rsidP="00CE14FE">
            <w:pPr>
              <w:pStyle w:val="TAC"/>
            </w:pPr>
            <w:r w:rsidRPr="000A1BCA">
              <w:rPr>
                <w:rFonts w:hint="eastAsia"/>
                <w:lang w:eastAsia="zh-CN"/>
              </w:rPr>
              <w:t>---E</w:t>
            </w:r>
          </w:p>
        </w:tc>
        <w:tc>
          <w:tcPr>
            <w:tcW w:w="1457" w:type="dxa"/>
            <w:gridSpan w:val="3"/>
          </w:tcPr>
          <w:p w14:paraId="052D48D3" w14:textId="77777777" w:rsidR="00D13274" w:rsidRDefault="00D13274" w:rsidP="00CE14FE">
            <w:pPr>
              <w:pStyle w:val="TAC"/>
              <w:rPr>
                <w:lang w:eastAsia="zh-CN"/>
              </w:rPr>
            </w:pPr>
          </w:p>
        </w:tc>
      </w:tr>
      <w:tr w:rsidR="00D13274" w14:paraId="6663AB9C" w14:textId="77777777" w:rsidTr="00CE14FE">
        <w:trPr>
          <w:gridAfter w:val="1"/>
          <w:wAfter w:w="33" w:type="dxa"/>
          <w:jc w:val="center"/>
        </w:trPr>
        <w:tc>
          <w:tcPr>
            <w:tcW w:w="4740" w:type="dxa"/>
            <w:gridSpan w:val="3"/>
          </w:tcPr>
          <w:p w14:paraId="4377C7E5" w14:textId="77777777" w:rsidR="00D13274" w:rsidRDefault="00D13274" w:rsidP="00CE14FE">
            <w:pPr>
              <w:pStyle w:val="TAL"/>
            </w:pPr>
            <w:r w:rsidRPr="00F70D7B">
              <w:rPr>
                <w:szCs w:val="18"/>
                <w:lang w:eastAsia="zh-CN"/>
              </w:rPr>
              <w:t>Requested</w:t>
            </w:r>
            <w:r w:rsidRPr="00F70D7B">
              <w:rPr>
                <w:szCs w:val="18"/>
              </w:rPr>
              <w:t xml:space="preserve"> </w:t>
            </w:r>
            <w:r w:rsidRPr="00F70D7B">
              <w:rPr>
                <w:szCs w:val="18"/>
                <w:lang w:bidi="ar-IQ"/>
              </w:rPr>
              <w:t>PLMN Identifier</w:t>
            </w:r>
          </w:p>
        </w:tc>
        <w:tc>
          <w:tcPr>
            <w:tcW w:w="925" w:type="dxa"/>
            <w:gridSpan w:val="2"/>
          </w:tcPr>
          <w:p w14:paraId="653C7B33" w14:textId="77777777" w:rsidR="00D13274" w:rsidRDefault="00D13274" w:rsidP="00CE14FE">
            <w:pPr>
              <w:pStyle w:val="TAC"/>
            </w:pPr>
            <w:r w:rsidRPr="000A1BCA">
              <w:rPr>
                <w:rFonts w:hint="eastAsia"/>
                <w:lang w:eastAsia="zh-CN"/>
              </w:rPr>
              <w:t>---E</w:t>
            </w:r>
          </w:p>
        </w:tc>
        <w:tc>
          <w:tcPr>
            <w:tcW w:w="1457" w:type="dxa"/>
            <w:gridSpan w:val="3"/>
          </w:tcPr>
          <w:p w14:paraId="5C4F39A7" w14:textId="77777777" w:rsidR="00D13274" w:rsidRDefault="00D13274" w:rsidP="00CE14FE">
            <w:pPr>
              <w:pStyle w:val="TAC"/>
              <w:rPr>
                <w:lang w:eastAsia="zh-CN"/>
              </w:rPr>
            </w:pPr>
          </w:p>
        </w:tc>
      </w:tr>
      <w:tr w:rsidR="00D13274" w14:paraId="0D60D9B0" w14:textId="77777777" w:rsidTr="00CE14FE">
        <w:trPr>
          <w:gridAfter w:val="1"/>
          <w:wAfter w:w="33" w:type="dxa"/>
          <w:jc w:val="center"/>
        </w:trPr>
        <w:tc>
          <w:tcPr>
            <w:tcW w:w="4740" w:type="dxa"/>
            <w:gridSpan w:val="3"/>
          </w:tcPr>
          <w:p w14:paraId="18BB67C0" w14:textId="77777777" w:rsidR="00D13274" w:rsidRDefault="00D13274" w:rsidP="00CE14FE">
            <w:pPr>
              <w:pStyle w:val="TAL"/>
            </w:pPr>
            <w:r w:rsidRPr="00F70D7B">
              <w:rPr>
                <w:szCs w:val="18"/>
                <w:lang w:eastAsia="zh-CN"/>
              </w:rPr>
              <w:t>Time Window</w:t>
            </w:r>
          </w:p>
        </w:tc>
        <w:tc>
          <w:tcPr>
            <w:tcW w:w="925" w:type="dxa"/>
            <w:gridSpan w:val="2"/>
          </w:tcPr>
          <w:p w14:paraId="6887EFB0" w14:textId="77777777" w:rsidR="00D13274" w:rsidRDefault="00D13274" w:rsidP="00CE14FE">
            <w:pPr>
              <w:pStyle w:val="TAC"/>
            </w:pPr>
            <w:r w:rsidRPr="00974A1E">
              <w:rPr>
                <w:rFonts w:hint="eastAsia"/>
                <w:lang w:eastAsia="zh-CN"/>
              </w:rPr>
              <w:t>---E</w:t>
            </w:r>
          </w:p>
        </w:tc>
        <w:tc>
          <w:tcPr>
            <w:tcW w:w="1457" w:type="dxa"/>
            <w:gridSpan w:val="3"/>
          </w:tcPr>
          <w:p w14:paraId="420322F5" w14:textId="77777777" w:rsidR="00D13274" w:rsidRDefault="00D13274" w:rsidP="00CE14FE">
            <w:pPr>
              <w:pStyle w:val="TAC"/>
              <w:rPr>
                <w:lang w:eastAsia="zh-CN"/>
              </w:rPr>
            </w:pPr>
          </w:p>
        </w:tc>
      </w:tr>
      <w:tr w:rsidR="00D13274" w14:paraId="2410498B" w14:textId="77777777" w:rsidTr="00CE14FE">
        <w:trPr>
          <w:gridAfter w:val="1"/>
          <w:wAfter w:w="33" w:type="dxa"/>
          <w:jc w:val="center"/>
        </w:trPr>
        <w:tc>
          <w:tcPr>
            <w:tcW w:w="4740" w:type="dxa"/>
            <w:gridSpan w:val="3"/>
          </w:tcPr>
          <w:p w14:paraId="578BEFC1" w14:textId="77777777" w:rsidR="00D13274" w:rsidRDefault="00D13274" w:rsidP="00CE14FE">
            <w:pPr>
              <w:pStyle w:val="TAL"/>
            </w:pPr>
            <w:r w:rsidRPr="00F70D7B">
              <w:rPr>
                <w:szCs w:val="18"/>
                <w:lang w:eastAsia="zh-CN"/>
              </w:rPr>
              <w:t>Range Class</w:t>
            </w:r>
          </w:p>
        </w:tc>
        <w:tc>
          <w:tcPr>
            <w:tcW w:w="925" w:type="dxa"/>
            <w:gridSpan w:val="2"/>
          </w:tcPr>
          <w:p w14:paraId="2E79AF82" w14:textId="77777777" w:rsidR="00D13274" w:rsidRDefault="00D13274" w:rsidP="00CE14FE">
            <w:pPr>
              <w:pStyle w:val="TAC"/>
            </w:pPr>
            <w:r w:rsidRPr="00974A1E">
              <w:rPr>
                <w:rFonts w:hint="eastAsia"/>
                <w:lang w:eastAsia="zh-CN"/>
              </w:rPr>
              <w:t>---E</w:t>
            </w:r>
          </w:p>
        </w:tc>
        <w:tc>
          <w:tcPr>
            <w:tcW w:w="1457" w:type="dxa"/>
            <w:gridSpan w:val="3"/>
          </w:tcPr>
          <w:p w14:paraId="0D4ED364" w14:textId="77777777" w:rsidR="00D13274" w:rsidRDefault="00D13274" w:rsidP="00CE14FE">
            <w:pPr>
              <w:pStyle w:val="TAC"/>
              <w:rPr>
                <w:lang w:eastAsia="zh-CN"/>
              </w:rPr>
            </w:pPr>
          </w:p>
        </w:tc>
      </w:tr>
      <w:tr w:rsidR="00D13274" w14:paraId="20232691" w14:textId="77777777" w:rsidTr="00CE14FE">
        <w:trPr>
          <w:gridAfter w:val="1"/>
          <w:wAfter w:w="33" w:type="dxa"/>
          <w:jc w:val="center"/>
        </w:trPr>
        <w:tc>
          <w:tcPr>
            <w:tcW w:w="4740" w:type="dxa"/>
            <w:gridSpan w:val="3"/>
          </w:tcPr>
          <w:p w14:paraId="1FE22567" w14:textId="77777777" w:rsidR="00D13274" w:rsidRDefault="00D13274" w:rsidP="00CE14FE">
            <w:pPr>
              <w:pStyle w:val="TAL"/>
            </w:pPr>
            <w:r w:rsidRPr="00F70D7B">
              <w:rPr>
                <w:szCs w:val="18"/>
                <w:lang w:eastAsia="zh-CN"/>
              </w:rPr>
              <w:t>Proximity Alert Indication</w:t>
            </w:r>
          </w:p>
        </w:tc>
        <w:tc>
          <w:tcPr>
            <w:tcW w:w="925" w:type="dxa"/>
            <w:gridSpan w:val="2"/>
          </w:tcPr>
          <w:p w14:paraId="41C193F8" w14:textId="77777777" w:rsidR="00D13274" w:rsidRDefault="00D13274" w:rsidP="00CE14FE">
            <w:pPr>
              <w:pStyle w:val="TAC"/>
            </w:pPr>
            <w:r w:rsidRPr="00974A1E">
              <w:rPr>
                <w:rFonts w:hint="eastAsia"/>
                <w:lang w:eastAsia="zh-CN"/>
              </w:rPr>
              <w:t>---E</w:t>
            </w:r>
          </w:p>
        </w:tc>
        <w:tc>
          <w:tcPr>
            <w:tcW w:w="1457" w:type="dxa"/>
            <w:gridSpan w:val="3"/>
          </w:tcPr>
          <w:p w14:paraId="3A5669BC" w14:textId="77777777" w:rsidR="00D13274" w:rsidRDefault="00D13274" w:rsidP="00CE14FE">
            <w:pPr>
              <w:pStyle w:val="TAC"/>
              <w:rPr>
                <w:lang w:eastAsia="zh-CN"/>
              </w:rPr>
            </w:pPr>
          </w:p>
        </w:tc>
      </w:tr>
      <w:tr w:rsidR="00D13274" w14:paraId="2CF249C4" w14:textId="77777777" w:rsidTr="00CE14FE">
        <w:trPr>
          <w:gridAfter w:val="1"/>
          <w:wAfter w:w="33" w:type="dxa"/>
          <w:jc w:val="center"/>
        </w:trPr>
        <w:tc>
          <w:tcPr>
            <w:tcW w:w="4740" w:type="dxa"/>
            <w:gridSpan w:val="3"/>
          </w:tcPr>
          <w:p w14:paraId="7F8B5746" w14:textId="77777777" w:rsidR="00D13274" w:rsidRDefault="00D13274" w:rsidP="00CE14FE">
            <w:pPr>
              <w:pStyle w:val="TAL"/>
            </w:pPr>
            <w:r w:rsidRPr="00F70D7B">
              <w:rPr>
                <w:szCs w:val="18"/>
                <w:lang w:eastAsia="zh-CN"/>
              </w:rPr>
              <w:t>Proximity Alert Timestamp</w:t>
            </w:r>
          </w:p>
        </w:tc>
        <w:tc>
          <w:tcPr>
            <w:tcW w:w="925" w:type="dxa"/>
            <w:gridSpan w:val="2"/>
          </w:tcPr>
          <w:p w14:paraId="1FA00707" w14:textId="77777777" w:rsidR="00D13274" w:rsidRDefault="00D13274" w:rsidP="00CE14FE">
            <w:pPr>
              <w:pStyle w:val="TAC"/>
            </w:pPr>
            <w:r w:rsidRPr="00974A1E">
              <w:rPr>
                <w:rFonts w:hint="eastAsia"/>
                <w:lang w:eastAsia="zh-CN"/>
              </w:rPr>
              <w:t>---E</w:t>
            </w:r>
          </w:p>
        </w:tc>
        <w:tc>
          <w:tcPr>
            <w:tcW w:w="1457" w:type="dxa"/>
            <w:gridSpan w:val="3"/>
          </w:tcPr>
          <w:p w14:paraId="593A4EEA" w14:textId="77777777" w:rsidR="00D13274" w:rsidRDefault="00D13274" w:rsidP="00CE14FE">
            <w:pPr>
              <w:pStyle w:val="TAC"/>
              <w:rPr>
                <w:lang w:eastAsia="zh-CN"/>
              </w:rPr>
            </w:pPr>
          </w:p>
        </w:tc>
      </w:tr>
      <w:tr w:rsidR="00D13274" w14:paraId="3E96ABC5" w14:textId="77777777" w:rsidTr="00CE14FE">
        <w:trPr>
          <w:gridAfter w:val="1"/>
          <w:wAfter w:w="33" w:type="dxa"/>
          <w:jc w:val="center"/>
        </w:trPr>
        <w:tc>
          <w:tcPr>
            <w:tcW w:w="4740" w:type="dxa"/>
            <w:gridSpan w:val="3"/>
          </w:tcPr>
          <w:p w14:paraId="6604A71D" w14:textId="77777777" w:rsidR="00D13274" w:rsidRDefault="00D13274" w:rsidP="00CE14FE">
            <w:pPr>
              <w:pStyle w:val="TAL"/>
            </w:pPr>
            <w:r w:rsidRPr="00F70D7B">
              <w:rPr>
                <w:szCs w:val="18"/>
                <w:lang w:eastAsia="zh-CN"/>
              </w:rPr>
              <w:t>Proximity Cancellation Timestamp</w:t>
            </w:r>
          </w:p>
        </w:tc>
        <w:tc>
          <w:tcPr>
            <w:tcW w:w="925" w:type="dxa"/>
            <w:gridSpan w:val="2"/>
          </w:tcPr>
          <w:p w14:paraId="5B8BE53E" w14:textId="77777777" w:rsidR="00D13274" w:rsidRDefault="00D13274" w:rsidP="00CE14FE">
            <w:pPr>
              <w:pStyle w:val="TAC"/>
            </w:pPr>
            <w:r w:rsidRPr="00974A1E">
              <w:rPr>
                <w:rFonts w:hint="eastAsia"/>
                <w:lang w:eastAsia="zh-CN"/>
              </w:rPr>
              <w:t>---E</w:t>
            </w:r>
          </w:p>
        </w:tc>
        <w:tc>
          <w:tcPr>
            <w:tcW w:w="1457" w:type="dxa"/>
            <w:gridSpan w:val="3"/>
          </w:tcPr>
          <w:p w14:paraId="20E64FF8" w14:textId="77777777" w:rsidR="00D13274" w:rsidRDefault="00D13274" w:rsidP="00CE14FE">
            <w:pPr>
              <w:pStyle w:val="TAC"/>
              <w:rPr>
                <w:lang w:eastAsia="zh-CN"/>
              </w:rPr>
            </w:pPr>
          </w:p>
        </w:tc>
      </w:tr>
      <w:tr w:rsidR="00D13274" w14:paraId="3EBC76D7" w14:textId="77777777" w:rsidTr="00CE14FE">
        <w:trPr>
          <w:gridAfter w:val="1"/>
          <w:wAfter w:w="33" w:type="dxa"/>
          <w:jc w:val="center"/>
        </w:trPr>
        <w:tc>
          <w:tcPr>
            <w:tcW w:w="4740" w:type="dxa"/>
            <w:gridSpan w:val="3"/>
          </w:tcPr>
          <w:p w14:paraId="354873C4" w14:textId="77777777" w:rsidR="00D13274" w:rsidRDefault="00D13274" w:rsidP="00CE14FE">
            <w:pPr>
              <w:pStyle w:val="TAL"/>
            </w:pPr>
            <w:r w:rsidRPr="00F70D7B">
              <w:t>Relay IP address</w:t>
            </w:r>
          </w:p>
        </w:tc>
        <w:tc>
          <w:tcPr>
            <w:tcW w:w="925" w:type="dxa"/>
            <w:gridSpan w:val="2"/>
          </w:tcPr>
          <w:p w14:paraId="378DFFD1" w14:textId="77777777" w:rsidR="00D13274" w:rsidRDefault="00D13274" w:rsidP="00CE14FE">
            <w:pPr>
              <w:pStyle w:val="TAC"/>
            </w:pPr>
            <w:r w:rsidRPr="00EF7AED">
              <w:rPr>
                <w:rFonts w:hint="eastAsia"/>
                <w:lang w:eastAsia="zh-CN"/>
              </w:rPr>
              <w:t>-</w:t>
            </w:r>
          </w:p>
        </w:tc>
        <w:tc>
          <w:tcPr>
            <w:tcW w:w="1457" w:type="dxa"/>
            <w:gridSpan w:val="3"/>
          </w:tcPr>
          <w:p w14:paraId="5D9BD80E" w14:textId="77777777" w:rsidR="00D13274" w:rsidRDefault="00D13274" w:rsidP="00CE14FE">
            <w:pPr>
              <w:pStyle w:val="TAC"/>
              <w:rPr>
                <w:lang w:eastAsia="zh-CN"/>
              </w:rPr>
            </w:pPr>
            <w:r w:rsidRPr="001D03CF">
              <w:rPr>
                <w:lang w:eastAsia="zh-CN"/>
              </w:rPr>
              <w:t>IUTE</w:t>
            </w:r>
          </w:p>
        </w:tc>
      </w:tr>
      <w:tr w:rsidR="00D13274" w14:paraId="5132B8DB" w14:textId="77777777" w:rsidTr="00CE14FE">
        <w:trPr>
          <w:gridAfter w:val="1"/>
          <w:wAfter w:w="33" w:type="dxa"/>
          <w:jc w:val="center"/>
        </w:trPr>
        <w:tc>
          <w:tcPr>
            <w:tcW w:w="4740" w:type="dxa"/>
            <w:gridSpan w:val="3"/>
          </w:tcPr>
          <w:p w14:paraId="5F27E335" w14:textId="77777777" w:rsidR="00D13274" w:rsidRDefault="00D13274" w:rsidP="00CE14FE">
            <w:pPr>
              <w:pStyle w:val="TAL"/>
            </w:pPr>
            <w:r w:rsidRPr="00F70D7B">
              <w:t xml:space="preserve">ProSe UE-to-Network Relay UE ID </w:t>
            </w:r>
          </w:p>
        </w:tc>
        <w:tc>
          <w:tcPr>
            <w:tcW w:w="925" w:type="dxa"/>
            <w:gridSpan w:val="2"/>
          </w:tcPr>
          <w:p w14:paraId="18443E93" w14:textId="77777777" w:rsidR="00D13274" w:rsidRDefault="00D13274" w:rsidP="00CE14FE">
            <w:pPr>
              <w:pStyle w:val="TAC"/>
            </w:pPr>
            <w:r w:rsidRPr="00EF7AED">
              <w:rPr>
                <w:rFonts w:hint="eastAsia"/>
                <w:lang w:eastAsia="zh-CN"/>
              </w:rPr>
              <w:t>-</w:t>
            </w:r>
          </w:p>
        </w:tc>
        <w:tc>
          <w:tcPr>
            <w:tcW w:w="1457" w:type="dxa"/>
            <w:gridSpan w:val="3"/>
          </w:tcPr>
          <w:p w14:paraId="0D214A79" w14:textId="77777777" w:rsidR="00D13274" w:rsidRDefault="00D13274" w:rsidP="00CE14FE">
            <w:pPr>
              <w:pStyle w:val="TAC"/>
              <w:rPr>
                <w:lang w:eastAsia="zh-CN"/>
              </w:rPr>
            </w:pPr>
            <w:r w:rsidRPr="001D03CF">
              <w:rPr>
                <w:lang w:eastAsia="zh-CN"/>
              </w:rPr>
              <w:t>IUTE</w:t>
            </w:r>
          </w:p>
        </w:tc>
      </w:tr>
      <w:tr w:rsidR="00D13274" w14:paraId="5DD9B554" w14:textId="77777777" w:rsidTr="00CE14FE">
        <w:trPr>
          <w:gridAfter w:val="1"/>
          <w:wAfter w:w="33" w:type="dxa"/>
          <w:jc w:val="center"/>
        </w:trPr>
        <w:tc>
          <w:tcPr>
            <w:tcW w:w="4740" w:type="dxa"/>
            <w:gridSpan w:val="3"/>
          </w:tcPr>
          <w:p w14:paraId="21EA8C8B" w14:textId="77777777" w:rsidR="00D13274" w:rsidRDefault="00D13274" w:rsidP="00CE14FE">
            <w:pPr>
              <w:pStyle w:val="TAL"/>
            </w:pPr>
            <w:r w:rsidRPr="00F70D7B">
              <w:t xml:space="preserve">ProSe </w:t>
            </w:r>
            <w:r w:rsidRPr="00CB5EC9">
              <w:t>Destination</w:t>
            </w:r>
            <w:r w:rsidRPr="00F70D7B">
              <w:t xml:space="preserve"> Layer-2 ID</w:t>
            </w:r>
          </w:p>
        </w:tc>
        <w:tc>
          <w:tcPr>
            <w:tcW w:w="925" w:type="dxa"/>
            <w:gridSpan w:val="2"/>
          </w:tcPr>
          <w:p w14:paraId="3E1E61F3" w14:textId="77777777" w:rsidR="00D13274" w:rsidRDefault="00D13274" w:rsidP="00CE14FE">
            <w:pPr>
              <w:pStyle w:val="TAC"/>
            </w:pPr>
            <w:r w:rsidRPr="00EF7AED">
              <w:rPr>
                <w:rFonts w:hint="eastAsia"/>
                <w:lang w:eastAsia="zh-CN"/>
              </w:rPr>
              <w:t>-</w:t>
            </w:r>
          </w:p>
        </w:tc>
        <w:tc>
          <w:tcPr>
            <w:tcW w:w="1457" w:type="dxa"/>
            <w:gridSpan w:val="3"/>
          </w:tcPr>
          <w:p w14:paraId="2EA07C9F" w14:textId="77777777" w:rsidR="00D13274" w:rsidRDefault="00D13274" w:rsidP="00CE14FE">
            <w:pPr>
              <w:pStyle w:val="TAC"/>
              <w:rPr>
                <w:lang w:eastAsia="zh-CN"/>
              </w:rPr>
            </w:pPr>
            <w:r w:rsidRPr="001D03CF">
              <w:rPr>
                <w:lang w:eastAsia="zh-CN"/>
              </w:rPr>
              <w:t>IUTE</w:t>
            </w:r>
          </w:p>
        </w:tc>
      </w:tr>
      <w:tr w:rsidR="00CF2C21" w14:paraId="4F31D764" w14:textId="77777777" w:rsidTr="00294B1F">
        <w:trPr>
          <w:gridBefore w:val="1"/>
          <w:wBefore w:w="33" w:type="dxa"/>
          <w:jc w:val="center"/>
          <w:ins w:id="612" w:author="32.277_CR0051R1_(Rel-18)_TEI18, 5G_ProSe" w:date="2024-07-04T10:24:00Z"/>
        </w:trPr>
        <w:tc>
          <w:tcPr>
            <w:tcW w:w="4740" w:type="dxa"/>
            <w:gridSpan w:val="3"/>
          </w:tcPr>
          <w:p w14:paraId="040E41FE" w14:textId="77777777" w:rsidR="00CF2C21" w:rsidRPr="00F70D7B" w:rsidRDefault="00CF2C21" w:rsidP="00294B1F">
            <w:pPr>
              <w:pStyle w:val="TAL"/>
              <w:rPr>
                <w:ins w:id="613" w:author="32.277_CR0051R1_(Rel-18)_TEI18, 5G_ProSe" w:date="2024-07-04T10:24:00Z"/>
              </w:rPr>
            </w:pPr>
            <w:ins w:id="614" w:author="32.277_CR0051R1_(Rel-18)_TEI18, 5G_ProSe" w:date="2024-07-04T10:24:00Z">
              <w:r w:rsidRPr="0061125A">
                <w:rPr>
                  <w:lang w:eastAsia="zh-CN"/>
                </w:rPr>
                <w:t>PFI Container information</w:t>
              </w:r>
            </w:ins>
          </w:p>
        </w:tc>
        <w:tc>
          <w:tcPr>
            <w:tcW w:w="925" w:type="dxa"/>
            <w:gridSpan w:val="2"/>
          </w:tcPr>
          <w:p w14:paraId="32066505" w14:textId="77777777" w:rsidR="00CF2C21" w:rsidRPr="00EF7AED" w:rsidRDefault="00CF2C21" w:rsidP="00294B1F">
            <w:pPr>
              <w:pStyle w:val="TAC"/>
              <w:rPr>
                <w:ins w:id="615" w:author="32.277_CR0051R1_(Rel-18)_TEI18, 5G_ProSe" w:date="2024-07-04T10:24:00Z"/>
                <w:lang w:eastAsia="zh-CN"/>
              </w:rPr>
            </w:pPr>
            <w:ins w:id="616" w:author="32.277_CR0051R1_(Rel-18)_TEI18, 5G_ProSe" w:date="2024-07-04T10:24:00Z">
              <w:r w:rsidRPr="00EF7AED">
                <w:rPr>
                  <w:rFonts w:hint="eastAsia"/>
                  <w:lang w:eastAsia="zh-CN"/>
                </w:rPr>
                <w:t>-</w:t>
              </w:r>
            </w:ins>
          </w:p>
        </w:tc>
        <w:tc>
          <w:tcPr>
            <w:tcW w:w="1457" w:type="dxa"/>
            <w:gridSpan w:val="3"/>
          </w:tcPr>
          <w:p w14:paraId="3A5E500D" w14:textId="77777777" w:rsidR="00CF2C21" w:rsidRPr="001D03CF" w:rsidRDefault="00CF2C21" w:rsidP="00294B1F">
            <w:pPr>
              <w:pStyle w:val="TAC"/>
              <w:rPr>
                <w:ins w:id="617" w:author="32.277_CR0051R1_(Rel-18)_TEI18, 5G_ProSe" w:date="2024-07-04T10:24:00Z"/>
                <w:lang w:eastAsia="zh-CN"/>
              </w:rPr>
            </w:pPr>
            <w:ins w:id="618" w:author="32.277_CR0051R1_(Rel-18)_TEI18, 5G_ProSe" w:date="2024-07-04T10:24:00Z">
              <w:r w:rsidRPr="001D03CF">
                <w:rPr>
                  <w:lang w:eastAsia="zh-CN"/>
                </w:rPr>
                <w:t>IUTE</w:t>
              </w:r>
            </w:ins>
          </w:p>
        </w:tc>
      </w:tr>
      <w:tr w:rsidR="00CF2C21" w14:paraId="686D43DF" w14:textId="77777777" w:rsidTr="00294B1F">
        <w:trPr>
          <w:gridBefore w:val="1"/>
          <w:wBefore w:w="33" w:type="dxa"/>
          <w:jc w:val="center"/>
          <w:ins w:id="619" w:author="32.277_CR0051R1_(Rel-18)_TEI18, 5G_ProSe" w:date="2024-07-04T10:24:00Z"/>
        </w:trPr>
        <w:tc>
          <w:tcPr>
            <w:tcW w:w="4740" w:type="dxa"/>
            <w:gridSpan w:val="3"/>
          </w:tcPr>
          <w:p w14:paraId="4620FAE8" w14:textId="77777777" w:rsidR="00CF2C21" w:rsidRPr="00F70D7B" w:rsidRDefault="00CF2C21" w:rsidP="00294B1F">
            <w:pPr>
              <w:pStyle w:val="TAL"/>
              <w:rPr>
                <w:ins w:id="620" w:author="32.277_CR0051R1_(Rel-18)_TEI18, 5G_ProSe" w:date="2024-07-04T10:24:00Z"/>
              </w:rPr>
            </w:pPr>
            <w:ins w:id="621" w:author="32.277_CR0051R1_(Rel-18)_TEI18, 5G_ProSe" w:date="2024-07-04T10:24:00Z">
              <w:r w:rsidRPr="00F70D7B">
                <w:t xml:space="preserve">Transmission </w:t>
              </w:r>
              <w:r w:rsidRPr="00F70D7B">
                <w:rPr>
                  <w:rFonts w:hint="eastAsia"/>
                </w:rPr>
                <w:t>Data</w:t>
              </w:r>
              <w:r w:rsidRPr="00F70D7B">
                <w:rPr>
                  <w:rFonts w:hint="eastAsia"/>
                  <w:lang w:eastAsia="zh-CN"/>
                </w:rPr>
                <w:t xml:space="preserve"> Container</w:t>
              </w:r>
            </w:ins>
          </w:p>
        </w:tc>
        <w:tc>
          <w:tcPr>
            <w:tcW w:w="925" w:type="dxa"/>
            <w:gridSpan w:val="2"/>
          </w:tcPr>
          <w:p w14:paraId="7A467F7A" w14:textId="77777777" w:rsidR="00CF2C21" w:rsidRPr="00EF7AED" w:rsidRDefault="00CF2C21" w:rsidP="00294B1F">
            <w:pPr>
              <w:pStyle w:val="TAC"/>
              <w:rPr>
                <w:ins w:id="622" w:author="32.277_CR0051R1_(Rel-18)_TEI18, 5G_ProSe" w:date="2024-07-04T10:24:00Z"/>
                <w:lang w:eastAsia="zh-CN"/>
              </w:rPr>
            </w:pPr>
            <w:ins w:id="623" w:author="32.277_CR0051R1_(Rel-18)_TEI18, 5G_ProSe" w:date="2024-07-04T10:24:00Z">
              <w:r w:rsidRPr="00EF7AED">
                <w:rPr>
                  <w:rFonts w:hint="eastAsia"/>
                  <w:lang w:eastAsia="zh-CN"/>
                </w:rPr>
                <w:t>-</w:t>
              </w:r>
            </w:ins>
          </w:p>
        </w:tc>
        <w:tc>
          <w:tcPr>
            <w:tcW w:w="1457" w:type="dxa"/>
            <w:gridSpan w:val="3"/>
          </w:tcPr>
          <w:p w14:paraId="7D956C6B" w14:textId="77777777" w:rsidR="00CF2C21" w:rsidRPr="001D03CF" w:rsidRDefault="00CF2C21" w:rsidP="00294B1F">
            <w:pPr>
              <w:pStyle w:val="TAC"/>
              <w:rPr>
                <w:ins w:id="624" w:author="32.277_CR0051R1_(Rel-18)_TEI18, 5G_ProSe" w:date="2024-07-04T10:24:00Z"/>
                <w:lang w:eastAsia="zh-CN"/>
              </w:rPr>
            </w:pPr>
            <w:ins w:id="625" w:author="32.277_CR0051R1_(Rel-18)_TEI18, 5G_ProSe" w:date="2024-07-04T10:24:00Z">
              <w:r w:rsidRPr="001D03CF">
                <w:rPr>
                  <w:lang w:eastAsia="zh-CN"/>
                </w:rPr>
                <w:t>IUTE</w:t>
              </w:r>
            </w:ins>
          </w:p>
        </w:tc>
      </w:tr>
      <w:tr w:rsidR="00D13274" w:rsidDel="00113D12" w14:paraId="65733282" w14:textId="77777777" w:rsidTr="00CE14FE">
        <w:trPr>
          <w:gridAfter w:val="1"/>
          <w:wAfter w:w="33" w:type="dxa"/>
          <w:jc w:val="center"/>
          <w:del w:id="626" w:author="32.277_CR0051R1_(Rel-18)_TEI18, 5G_ProSe" w:date="2024-07-09T11:14:00Z"/>
        </w:trPr>
        <w:tc>
          <w:tcPr>
            <w:tcW w:w="4740" w:type="dxa"/>
            <w:gridSpan w:val="3"/>
          </w:tcPr>
          <w:p w14:paraId="42D1BDB8" w14:textId="77777777" w:rsidR="00D13274" w:rsidDel="00113D12" w:rsidRDefault="00D13274" w:rsidP="00CE14FE">
            <w:pPr>
              <w:pStyle w:val="TAL"/>
              <w:rPr>
                <w:del w:id="627" w:author="32.277_CR0051R1_(Rel-18)_TEI18, 5G_ProSe" w:date="2024-07-09T11:14:00Z"/>
              </w:rPr>
            </w:pPr>
            <w:del w:id="628" w:author="32.277_CR0051R1_(Rel-18)_TEI18, 5G_ProSe" w:date="2024-07-04T10:25:00Z">
              <w:r w:rsidRPr="00F70D7B" w:rsidDel="00CF2C21">
                <w:delText>Coverage Info</w:delText>
              </w:r>
            </w:del>
          </w:p>
        </w:tc>
        <w:tc>
          <w:tcPr>
            <w:tcW w:w="925" w:type="dxa"/>
            <w:gridSpan w:val="2"/>
          </w:tcPr>
          <w:p w14:paraId="0368116A" w14:textId="77777777" w:rsidR="00D13274" w:rsidDel="00113D12" w:rsidRDefault="00D13274" w:rsidP="00CE14FE">
            <w:pPr>
              <w:pStyle w:val="TAC"/>
              <w:rPr>
                <w:del w:id="629" w:author="32.277_CR0051R1_(Rel-18)_TEI18, 5G_ProSe" w:date="2024-07-09T11:14:00Z"/>
              </w:rPr>
            </w:pPr>
            <w:del w:id="630" w:author="32.277_CR0051R1_(Rel-18)_TEI18, 5G_ProSe" w:date="2024-07-04T10:25:00Z">
              <w:r w:rsidRPr="00EF7AED" w:rsidDel="00CF2C21">
                <w:rPr>
                  <w:rFonts w:hint="eastAsia"/>
                  <w:lang w:eastAsia="zh-CN"/>
                </w:rPr>
                <w:delText>-</w:delText>
              </w:r>
            </w:del>
          </w:p>
        </w:tc>
        <w:tc>
          <w:tcPr>
            <w:tcW w:w="1457" w:type="dxa"/>
            <w:gridSpan w:val="3"/>
          </w:tcPr>
          <w:p w14:paraId="4A70D39E" w14:textId="77777777" w:rsidR="00D13274" w:rsidDel="00113D12" w:rsidRDefault="00D13274" w:rsidP="00CE14FE">
            <w:pPr>
              <w:pStyle w:val="TAC"/>
              <w:rPr>
                <w:del w:id="631" w:author="32.277_CR0051R1_(Rel-18)_TEI18, 5G_ProSe" w:date="2024-07-09T11:14:00Z"/>
                <w:lang w:eastAsia="zh-CN"/>
              </w:rPr>
            </w:pPr>
            <w:del w:id="632" w:author="32.277_CR0051R1_(Rel-18)_TEI18, 5G_ProSe" w:date="2024-07-04T10:25:00Z">
              <w:r w:rsidRPr="001D03CF" w:rsidDel="00CF2C21">
                <w:rPr>
                  <w:lang w:eastAsia="zh-CN"/>
                </w:rPr>
                <w:delText>IUTE</w:delText>
              </w:r>
            </w:del>
          </w:p>
        </w:tc>
      </w:tr>
      <w:tr w:rsidR="00D13274" w:rsidDel="00113D12" w14:paraId="62E78D88" w14:textId="77777777" w:rsidTr="00CE14FE">
        <w:trPr>
          <w:gridAfter w:val="1"/>
          <w:wAfter w:w="33" w:type="dxa"/>
          <w:jc w:val="center"/>
          <w:del w:id="633" w:author="32.277_CR0051R1_(Rel-18)_TEI18, 5G_ProSe" w:date="2024-07-09T11:14:00Z"/>
        </w:trPr>
        <w:tc>
          <w:tcPr>
            <w:tcW w:w="4740" w:type="dxa"/>
            <w:gridSpan w:val="3"/>
          </w:tcPr>
          <w:p w14:paraId="0F658477" w14:textId="77777777" w:rsidR="00D13274" w:rsidDel="00113D12" w:rsidRDefault="00D13274" w:rsidP="00CE14FE">
            <w:pPr>
              <w:pStyle w:val="TAL"/>
              <w:rPr>
                <w:del w:id="634" w:author="32.277_CR0051R1_(Rel-18)_TEI18, 5G_ProSe" w:date="2024-07-09T11:14:00Z"/>
              </w:rPr>
            </w:pPr>
            <w:del w:id="635" w:author="32.277_CR0051R1_(Rel-18)_TEI18, 5G_ProSe" w:date="2024-07-04T10:25:00Z">
              <w:r w:rsidRPr="00F70D7B" w:rsidDel="00CF2C21">
                <w:delText>Radio Parameter Set Info</w:delText>
              </w:r>
            </w:del>
          </w:p>
        </w:tc>
        <w:tc>
          <w:tcPr>
            <w:tcW w:w="925" w:type="dxa"/>
            <w:gridSpan w:val="2"/>
          </w:tcPr>
          <w:p w14:paraId="44977789" w14:textId="77777777" w:rsidR="00D13274" w:rsidDel="00113D12" w:rsidRDefault="00D13274" w:rsidP="00CE14FE">
            <w:pPr>
              <w:pStyle w:val="TAC"/>
              <w:rPr>
                <w:del w:id="636" w:author="32.277_CR0051R1_(Rel-18)_TEI18, 5G_ProSe" w:date="2024-07-09T11:14:00Z"/>
              </w:rPr>
            </w:pPr>
            <w:del w:id="637" w:author="32.277_CR0051R1_(Rel-18)_TEI18, 5G_ProSe" w:date="2024-07-04T10:25:00Z">
              <w:r w:rsidRPr="00EF7AED" w:rsidDel="00CF2C21">
                <w:rPr>
                  <w:rFonts w:hint="eastAsia"/>
                  <w:lang w:eastAsia="zh-CN"/>
                </w:rPr>
                <w:delText>-</w:delText>
              </w:r>
            </w:del>
          </w:p>
        </w:tc>
        <w:tc>
          <w:tcPr>
            <w:tcW w:w="1457" w:type="dxa"/>
            <w:gridSpan w:val="3"/>
          </w:tcPr>
          <w:p w14:paraId="01D1A65A" w14:textId="77777777" w:rsidR="00D13274" w:rsidDel="00113D12" w:rsidRDefault="00D13274" w:rsidP="00CE14FE">
            <w:pPr>
              <w:pStyle w:val="TAC"/>
              <w:rPr>
                <w:del w:id="638" w:author="32.277_CR0051R1_(Rel-18)_TEI18, 5G_ProSe" w:date="2024-07-09T11:14:00Z"/>
                <w:lang w:eastAsia="zh-CN"/>
              </w:rPr>
            </w:pPr>
            <w:del w:id="639" w:author="32.277_CR0051R1_(Rel-18)_TEI18, 5G_ProSe" w:date="2024-07-04T10:25:00Z">
              <w:r w:rsidRPr="001D03CF" w:rsidDel="00CF2C21">
                <w:rPr>
                  <w:lang w:eastAsia="zh-CN"/>
                </w:rPr>
                <w:delText>IUTE</w:delText>
              </w:r>
            </w:del>
          </w:p>
        </w:tc>
      </w:tr>
      <w:tr w:rsidR="00D13274" w:rsidDel="00113D12" w14:paraId="0BD377B3" w14:textId="77777777" w:rsidTr="00CE14FE">
        <w:trPr>
          <w:gridAfter w:val="1"/>
          <w:wAfter w:w="33" w:type="dxa"/>
          <w:jc w:val="center"/>
          <w:del w:id="640" w:author="32.277_CR0051R1_(Rel-18)_TEI18, 5G_ProSe" w:date="2024-07-09T11:14:00Z"/>
        </w:trPr>
        <w:tc>
          <w:tcPr>
            <w:tcW w:w="4740" w:type="dxa"/>
            <w:gridSpan w:val="3"/>
          </w:tcPr>
          <w:p w14:paraId="682D7525" w14:textId="77777777" w:rsidR="00D13274" w:rsidDel="00113D12" w:rsidRDefault="00D13274" w:rsidP="00CE14FE">
            <w:pPr>
              <w:pStyle w:val="TAL"/>
              <w:rPr>
                <w:del w:id="641" w:author="32.277_CR0051R1_(Rel-18)_TEI18, 5G_ProSe" w:date="2024-07-09T11:14:00Z"/>
              </w:rPr>
            </w:pPr>
            <w:del w:id="642" w:author="32.277_CR0051R1_(Rel-18)_TEI18, 5G_ProSe" w:date="2024-07-04T10:25:00Z">
              <w:r w:rsidRPr="00F70D7B" w:rsidDel="00CF2C21">
                <w:delText>Transmitter Info</w:delText>
              </w:r>
            </w:del>
          </w:p>
        </w:tc>
        <w:tc>
          <w:tcPr>
            <w:tcW w:w="925" w:type="dxa"/>
            <w:gridSpan w:val="2"/>
          </w:tcPr>
          <w:p w14:paraId="32F3FC03" w14:textId="77777777" w:rsidR="00D13274" w:rsidDel="00113D12" w:rsidRDefault="00D13274" w:rsidP="00CE14FE">
            <w:pPr>
              <w:pStyle w:val="TAC"/>
              <w:rPr>
                <w:del w:id="643" w:author="32.277_CR0051R1_(Rel-18)_TEI18, 5G_ProSe" w:date="2024-07-09T11:14:00Z"/>
              </w:rPr>
            </w:pPr>
            <w:del w:id="644" w:author="32.277_CR0051R1_(Rel-18)_TEI18, 5G_ProSe" w:date="2024-07-04T10:25:00Z">
              <w:r w:rsidRPr="00EF7AED" w:rsidDel="00CF2C21">
                <w:rPr>
                  <w:rFonts w:hint="eastAsia"/>
                  <w:lang w:eastAsia="zh-CN"/>
                </w:rPr>
                <w:delText>-</w:delText>
              </w:r>
            </w:del>
          </w:p>
        </w:tc>
        <w:tc>
          <w:tcPr>
            <w:tcW w:w="1457" w:type="dxa"/>
            <w:gridSpan w:val="3"/>
          </w:tcPr>
          <w:p w14:paraId="5517C453" w14:textId="77777777" w:rsidR="00D13274" w:rsidDel="00113D12" w:rsidRDefault="00D13274" w:rsidP="00CE14FE">
            <w:pPr>
              <w:pStyle w:val="TAC"/>
              <w:rPr>
                <w:del w:id="645" w:author="32.277_CR0051R1_(Rel-18)_TEI18, 5G_ProSe" w:date="2024-07-09T11:14:00Z"/>
                <w:lang w:eastAsia="zh-CN"/>
              </w:rPr>
            </w:pPr>
            <w:del w:id="646" w:author="32.277_CR0051R1_(Rel-18)_TEI18, 5G_ProSe" w:date="2024-07-04T10:25:00Z">
              <w:r w:rsidRPr="001D03CF" w:rsidDel="00CF2C21">
                <w:rPr>
                  <w:lang w:eastAsia="zh-CN"/>
                </w:rPr>
                <w:delText>IUTE</w:delText>
              </w:r>
            </w:del>
          </w:p>
        </w:tc>
      </w:tr>
      <w:tr w:rsidR="00D13274" w:rsidDel="00113D12" w14:paraId="41A8B212" w14:textId="77777777" w:rsidTr="00CE14FE">
        <w:trPr>
          <w:gridAfter w:val="1"/>
          <w:wAfter w:w="33" w:type="dxa"/>
          <w:jc w:val="center"/>
          <w:del w:id="647" w:author="32.277_CR0051R1_(Rel-18)_TEI18, 5G_ProSe" w:date="2024-07-09T11:14:00Z"/>
        </w:trPr>
        <w:tc>
          <w:tcPr>
            <w:tcW w:w="4740" w:type="dxa"/>
            <w:gridSpan w:val="3"/>
          </w:tcPr>
          <w:p w14:paraId="4AA3D5CF" w14:textId="77777777" w:rsidR="00D13274" w:rsidDel="00113D12" w:rsidRDefault="00D13274" w:rsidP="00CE14FE">
            <w:pPr>
              <w:pStyle w:val="TAL"/>
              <w:rPr>
                <w:del w:id="648" w:author="32.277_CR0051R1_(Rel-18)_TEI18, 5G_ProSe" w:date="2024-07-09T11:14:00Z"/>
              </w:rPr>
            </w:pPr>
            <w:del w:id="649" w:author="32.277_CR0051R1_(Rel-18)_TEI18, 5G_ProSe" w:date="2024-07-04T10:25:00Z">
              <w:r w:rsidRPr="00F70D7B" w:rsidDel="00CF2C21">
                <w:delText>Time of First Transmission</w:delText>
              </w:r>
            </w:del>
          </w:p>
        </w:tc>
        <w:tc>
          <w:tcPr>
            <w:tcW w:w="925" w:type="dxa"/>
            <w:gridSpan w:val="2"/>
          </w:tcPr>
          <w:p w14:paraId="0A4E407E" w14:textId="77777777" w:rsidR="00D13274" w:rsidDel="00113D12" w:rsidRDefault="00D13274" w:rsidP="00CE14FE">
            <w:pPr>
              <w:pStyle w:val="TAC"/>
              <w:rPr>
                <w:del w:id="650" w:author="32.277_CR0051R1_(Rel-18)_TEI18, 5G_ProSe" w:date="2024-07-09T11:14:00Z"/>
              </w:rPr>
            </w:pPr>
            <w:del w:id="651" w:author="32.277_CR0051R1_(Rel-18)_TEI18, 5G_ProSe" w:date="2024-07-04T10:25:00Z">
              <w:r w:rsidRPr="00EF7AED" w:rsidDel="00CF2C21">
                <w:rPr>
                  <w:rFonts w:hint="eastAsia"/>
                  <w:lang w:eastAsia="zh-CN"/>
                </w:rPr>
                <w:delText>-</w:delText>
              </w:r>
            </w:del>
          </w:p>
        </w:tc>
        <w:tc>
          <w:tcPr>
            <w:tcW w:w="1457" w:type="dxa"/>
            <w:gridSpan w:val="3"/>
          </w:tcPr>
          <w:p w14:paraId="770CD087" w14:textId="77777777" w:rsidR="00D13274" w:rsidDel="00113D12" w:rsidRDefault="00D13274" w:rsidP="00CE14FE">
            <w:pPr>
              <w:pStyle w:val="TAC"/>
              <w:rPr>
                <w:del w:id="652" w:author="32.277_CR0051R1_(Rel-18)_TEI18, 5G_ProSe" w:date="2024-07-09T11:14:00Z"/>
                <w:lang w:eastAsia="zh-CN"/>
              </w:rPr>
            </w:pPr>
            <w:del w:id="653" w:author="32.277_CR0051R1_(Rel-18)_TEI18, 5G_ProSe" w:date="2024-07-04T10:25:00Z">
              <w:r w:rsidRPr="001D03CF" w:rsidDel="00CF2C21">
                <w:rPr>
                  <w:lang w:eastAsia="zh-CN"/>
                </w:rPr>
                <w:delText>IUTE</w:delText>
              </w:r>
            </w:del>
          </w:p>
        </w:tc>
      </w:tr>
      <w:tr w:rsidR="00D13274" w:rsidDel="00113D12" w14:paraId="647FFA17" w14:textId="77777777" w:rsidTr="00CE14FE">
        <w:trPr>
          <w:gridAfter w:val="1"/>
          <w:wAfter w:w="33" w:type="dxa"/>
          <w:jc w:val="center"/>
          <w:del w:id="654" w:author="32.277_CR0051R1_(Rel-18)_TEI18, 5G_ProSe" w:date="2024-07-09T11:14:00Z"/>
        </w:trPr>
        <w:tc>
          <w:tcPr>
            <w:tcW w:w="4740" w:type="dxa"/>
            <w:gridSpan w:val="3"/>
          </w:tcPr>
          <w:p w14:paraId="7FC42D15" w14:textId="77777777" w:rsidR="00D13274" w:rsidDel="00113D12" w:rsidRDefault="00D13274" w:rsidP="00CE14FE">
            <w:pPr>
              <w:pStyle w:val="TAL"/>
              <w:rPr>
                <w:del w:id="655" w:author="32.277_CR0051R1_(Rel-18)_TEI18, 5G_ProSe" w:date="2024-07-09T11:14:00Z"/>
              </w:rPr>
            </w:pPr>
            <w:del w:id="656" w:author="32.277_CR0051R1_(Rel-18)_TEI18, 5G_ProSe" w:date="2024-07-04T10:25:00Z">
              <w:r w:rsidRPr="00F70D7B" w:rsidDel="00CF2C21">
                <w:delText>Time of First Reception</w:delText>
              </w:r>
            </w:del>
          </w:p>
        </w:tc>
        <w:tc>
          <w:tcPr>
            <w:tcW w:w="925" w:type="dxa"/>
            <w:gridSpan w:val="2"/>
          </w:tcPr>
          <w:p w14:paraId="240288F3" w14:textId="77777777" w:rsidR="00D13274" w:rsidDel="00113D12" w:rsidRDefault="00D13274" w:rsidP="00CE14FE">
            <w:pPr>
              <w:pStyle w:val="TAC"/>
              <w:rPr>
                <w:del w:id="657" w:author="32.277_CR0051R1_(Rel-18)_TEI18, 5G_ProSe" w:date="2024-07-09T11:14:00Z"/>
              </w:rPr>
            </w:pPr>
            <w:del w:id="658" w:author="32.277_CR0051R1_(Rel-18)_TEI18, 5G_ProSe" w:date="2024-07-04T10:25:00Z">
              <w:r w:rsidRPr="00EF7AED" w:rsidDel="00CF2C21">
                <w:rPr>
                  <w:rFonts w:hint="eastAsia"/>
                  <w:lang w:eastAsia="zh-CN"/>
                </w:rPr>
                <w:delText>-</w:delText>
              </w:r>
            </w:del>
          </w:p>
        </w:tc>
        <w:tc>
          <w:tcPr>
            <w:tcW w:w="1457" w:type="dxa"/>
            <w:gridSpan w:val="3"/>
          </w:tcPr>
          <w:p w14:paraId="104C91BF" w14:textId="77777777" w:rsidR="00D13274" w:rsidDel="00113D12" w:rsidRDefault="00D13274" w:rsidP="00CE14FE">
            <w:pPr>
              <w:pStyle w:val="TAC"/>
              <w:rPr>
                <w:del w:id="659" w:author="32.277_CR0051R1_(Rel-18)_TEI18, 5G_ProSe" w:date="2024-07-09T11:14:00Z"/>
                <w:lang w:eastAsia="zh-CN"/>
              </w:rPr>
            </w:pPr>
            <w:del w:id="660" w:author="32.277_CR0051R1_(Rel-18)_TEI18, 5G_ProSe" w:date="2024-07-04T10:25:00Z">
              <w:r w:rsidRPr="001D03CF" w:rsidDel="00CF2C21">
                <w:rPr>
                  <w:lang w:eastAsia="zh-CN"/>
                </w:rPr>
                <w:delText>IUTE</w:delText>
              </w:r>
            </w:del>
          </w:p>
        </w:tc>
      </w:tr>
      <w:tr w:rsidR="00D13274" w:rsidDel="00113D12" w14:paraId="508555B6" w14:textId="77777777" w:rsidTr="00CE14FE">
        <w:trPr>
          <w:gridAfter w:val="1"/>
          <w:wAfter w:w="33" w:type="dxa"/>
          <w:jc w:val="center"/>
          <w:del w:id="661" w:author="32.277_CR0051R1_(Rel-18)_TEI18, 5G_ProSe" w:date="2024-07-09T11:14:00Z"/>
        </w:trPr>
        <w:tc>
          <w:tcPr>
            <w:tcW w:w="4740" w:type="dxa"/>
            <w:gridSpan w:val="3"/>
          </w:tcPr>
          <w:p w14:paraId="1CAA3CEB" w14:textId="77777777" w:rsidR="00D13274" w:rsidDel="00113D12" w:rsidRDefault="00D13274" w:rsidP="00CE14FE">
            <w:pPr>
              <w:pStyle w:val="TAL"/>
              <w:rPr>
                <w:del w:id="662" w:author="32.277_CR0051R1_(Rel-18)_TEI18, 5G_ProSe" w:date="2024-07-09T11:14:00Z"/>
              </w:rPr>
            </w:pPr>
            <w:del w:id="663" w:author="32.277_CR0051R1_(Rel-18)_TEI18, 5G_ProSe" w:date="2024-07-04T10:25:00Z">
              <w:r w:rsidRPr="00F70D7B" w:rsidDel="00CF2C21">
                <w:delText xml:space="preserve">Transmission </w:delText>
              </w:r>
              <w:r w:rsidRPr="00F70D7B" w:rsidDel="00CF2C21">
                <w:rPr>
                  <w:rFonts w:hint="eastAsia"/>
                </w:rPr>
                <w:delText>Data</w:delText>
              </w:r>
              <w:r w:rsidRPr="00F70D7B" w:rsidDel="00CF2C21">
                <w:rPr>
                  <w:rFonts w:hint="eastAsia"/>
                  <w:lang w:eastAsia="zh-CN"/>
                </w:rPr>
                <w:delText xml:space="preserve"> Container</w:delText>
              </w:r>
            </w:del>
          </w:p>
        </w:tc>
        <w:tc>
          <w:tcPr>
            <w:tcW w:w="925" w:type="dxa"/>
            <w:gridSpan w:val="2"/>
          </w:tcPr>
          <w:p w14:paraId="49EFC0D0" w14:textId="77777777" w:rsidR="00D13274" w:rsidDel="00113D12" w:rsidRDefault="00D13274" w:rsidP="00CE14FE">
            <w:pPr>
              <w:pStyle w:val="TAC"/>
              <w:rPr>
                <w:del w:id="664" w:author="32.277_CR0051R1_(Rel-18)_TEI18, 5G_ProSe" w:date="2024-07-09T11:14:00Z"/>
              </w:rPr>
            </w:pPr>
            <w:del w:id="665" w:author="32.277_CR0051R1_(Rel-18)_TEI18, 5G_ProSe" w:date="2024-07-04T10:25:00Z">
              <w:r w:rsidRPr="00EF7AED" w:rsidDel="00CF2C21">
                <w:rPr>
                  <w:rFonts w:hint="eastAsia"/>
                  <w:lang w:eastAsia="zh-CN"/>
                </w:rPr>
                <w:delText>-</w:delText>
              </w:r>
            </w:del>
          </w:p>
        </w:tc>
        <w:tc>
          <w:tcPr>
            <w:tcW w:w="1457" w:type="dxa"/>
            <w:gridSpan w:val="3"/>
          </w:tcPr>
          <w:p w14:paraId="0DC4C34F" w14:textId="77777777" w:rsidR="00D13274" w:rsidDel="00113D12" w:rsidRDefault="00D13274" w:rsidP="00CE14FE">
            <w:pPr>
              <w:pStyle w:val="TAC"/>
              <w:rPr>
                <w:del w:id="666" w:author="32.277_CR0051R1_(Rel-18)_TEI18, 5G_ProSe" w:date="2024-07-09T11:14:00Z"/>
                <w:lang w:eastAsia="zh-CN"/>
              </w:rPr>
            </w:pPr>
            <w:del w:id="667" w:author="32.277_CR0051R1_(Rel-18)_TEI18, 5G_ProSe" w:date="2024-07-04T10:25:00Z">
              <w:r w:rsidRPr="001D03CF" w:rsidDel="00CF2C21">
                <w:rPr>
                  <w:lang w:eastAsia="zh-CN"/>
                </w:rPr>
                <w:delText>IUTE</w:delText>
              </w:r>
            </w:del>
          </w:p>
        </w:tc>
      </w:tr>
      <w:tr w:rsidR="00D13274" w14:paraId="055107FC" w14:textId="77777777" w:rsidTr="00CE14FE">
        <w:trPr>
          <w:gridAfter w:val="1"/>
          <w:wAfter w:w="33" w:type="dxa"/>
          <w:jc w:val="center"/>
        </w:trPr>
        <w:tc>
          <w:tcPr>
            <w:tcW w:w="4740" w:type="dxa"/>
            <w:gridSpan w:val="3"/>
          </w:tcPr>
          <w:p w14:paraId="263600CF" w14:textId="77777777" w:rsidR="00D13274" w:rsidRDefault="00D13274" w:rsidP="00CE14FE">
            <w:pPr>
              <w:pStyle w:val="TAL"/>
            </w:pPr>
            <w:r w:rsidRPr="00F70D7B">
              <w:rPr>
                <w:lang w:eastAsia="zh-CN"/>
              </w:rPr>
              <w:t>Reception</w:t>
            </w:r>
            <w:r w:rsidRPr="00F70D7B">
              <w:rPr>
                <w:rFonts w:hint="eastAsia"/>
                <w:lang w:eastAsia="zh-CN"/>
              </w:rPr>
              <w:t xml:space="preserve"> Data Container</w:t>
            </w:r>
          </w:p>
        </w:tc>
        <w:tc>
          <w:tcPr>
            <w:tcW w:w="925" w:type="dxa"/>
            <w:gridSpan w:val="2"/>
          </w:tcPr>
          <w:p w14:paraId="00C9C8F0" w14:textId="77777777" w:rsidR="00D13274" w:rsidRDefault="00D13274" w:rsidP="00CE14FE">
            <w:pPr>
              <w:pStyle w:val="TAC"/>
            </w:pPr>
            <w:r w:rsidRPr="00EF7AED">
              <w:rPr>
                <w:rFonts w:hint="eastAsia"/>
                <w:lang w:eastAsia="zh-CN"/>
              </w:rPr>
              <w:t>-</w:t>
            </w:r>
          </w:p>
        </w:tc>
        <w:tc>
          <w:tcPr>
            <w:tcW w:w="1457" w:type="dxa"/>
            <w:gridSpan w:val="3"/>
          </w:tcPr>
          <w:p w14:paraId="582E5A74" w14:textId="77777777" w:rsidR="00D13274" w:rsidRDefault="00D13274" w:rsidP="00CE14FE">
            <w:pPr>
              <w:pStyle w:val="TAC"/>
              <w:rPr>
                <w:lang w:eastAsia="zh-CN"/>
              </w:rPr>
            </w:pPr>
            <w:r w:rsidRPr="001D03CF">
              <w:rPr>
                <w:lang w:eastAsia="zh-CN"/>
              </w:rPr>
              <w:t>IUTE</w:t>
            </w:r>
          </w:p>
        </w:tc>
      </w:tr>
      <w:tr w:rsidR="00D13274" w14:paraId="40A671AE" w14:textId="77777777" w:rsidTr="00CE14FE">
        <w:trPr>
          <w:gridAfter w:val="1"/>
          <w:wAfter w:w="33" w:type="dxa"/>
          <w:jc w:val="center"/>
        </w:trPr>
        <w:tc>
          <w:tcPr>
            <w:tcW w:w="4740" w:type="dxa"/>
            <w:gridSpan w:val="3"/>
          </w:tcPr>
          <w:p w14:paraId="10AC0672" w14:textId="77777777" w:rsidR="00D13274" w:rsidRPr="00F70D7B" w:rsidRDefault="00D13274" w:rsidP="00CE14FE">
            <w:pPr>
              <w:pStyle w:val="TAL"/>
              <w:rPr>
                <w:lang w:eastAsia="zh-CN"/>
              </w:rPr>
            </w:pPr>
            <w:del w:id="668" w:author="32.277_CR0051R1_(Rel-18)_TEI18, 5G_ProSe" w:date="2024-07-04T10:25:00Z">
              <w:r w:rsidDel="00CF2C21">
                <w:rPr>
                  <w:rFonts w:eastAsia="MS Mincho"/>
                </w:rPr>
                <w:delText>PC5 Radio Technology</w:delText>
              </w:r>
            </w:del>
          </w:p>
        </w:tc>
        <w:tc>
          <w:tcPr>
            <w:tcW w:w="925" w:type="dxa"/>
            <w:gridSpan w:val="2"/>
          </w:tcPr>
          <w:p w14:paraId="32800A39" w14:textId="77777777" w:rsidR="00D13274" w:rsidRPr="00EF7AED" w:rsidRDefault="00D13274" w:rsidP="00CE14FE">
            <w:pPr>
              <w:pStyle w:val="TAC"/>
              <w:rPr>
                <w:lang w:eastAsia="zh-CN"/>
              </w:rPr>
            </w:pPr>
            <w:del w:id="669" w:author="32.277_CR0051R1_(Rel-18)_TEI18, 5G_ProSe" w:date="2024-07-04T10:25:00Z">
              <w:r w:rsidRPr="00974A1E" w:rsidDel="00CF2C21">
                <w:rPr>
                  <w:rFonts w:hint="eastAsia"/>
                  <w:lang w:eastAsia="zh-CN"/>
                </w:rPr>
                <w:delText>---E</w:delText>
              </w:r>
            </w:del>
          </w:p>
        </w:tc>
        <w:tc>
          <w:tcPr>
            <w:tcW w:w="1457" w:type="dxa"/>
            <w:gridSpan w:val="3"/>
          </w:tcPr>
          <w:p w14:paraId="7514F922" w14:textId="77777777" w:rsidR="00D13274" w:rsidRPr="001D03CF" w:rsidRDefault="00D13274" w:rsidP="00CE14FE">
            <w:pPr>
              <w:pStyle w:val="TAC"/>
              <w:rPr>
                <w:lang w:eastAsia="zh-CN"/>
              </w:rPr>
            </w:pPr>
            <w:del w:id="670" w:author="32.277_CR0051R1_(Rel-18)_TEI18, 5G_ProSe" w:date="2024-07-04T10:25:00Z">
              <w:r w:rsidRPr="00EF7AED" w:rsidDel="00CF2C21">
                <w:rPr>
                  <w:rFonts w:hint="eastAsia"/>
                  <w:lang w:eastAsia="zh-CN"/>
                </w:rPr>
                <w:delText>-</w:delText>
              </w:r>
            </w:del>
          </w:p>
        </w:tc>
      </w:tr>
    </w:tbl>
    <w:p w14:paraId="4C640271" w14:textId="77777777" w:rsidR="00D13274" w:rsidRPr="004A59BB" w:rsidRDefault="00D13274" w:rsidP="00040608">
      <w:pPr>
        <w:rPr>
          <w:lang w:bidi="ar-IQ"/>
        </w:rPr>
      </w:pPr>
    </w:p>
    <w:p w14:paraId="33BE87E9" w14:textId="77777777" w:rsidR="00D13274" w:rsidRPr="004D0AB6" w:rsidRDefault="00D13274" w:rsidP="00D13274">
      <w:pPr>
        <w:keepNext/>
      </w:pPr>
      <w:r w:rsidRPr="005A6EED">
        <w:t xml:space="preserve">Table </w:t>
      </w:r>
      <w:r w:rsidRPr="004A59BB">
        <w:t>6.</w:t>
      </w:r>
      <w:r>
        <w:t>5</w:t>
      </w:r>
      <w:r w:rsidRPr="004A59BB">
        <w:t>.</w:t>
      </w:r>
      <w:r>
        <w:t>3</w:t>
      </w:r>
      <w:r w:rsidRPr="004A59BB">
        <w:t>.</w:t>
      </w:r>
      <w:r>
        <w:t>2</w:t>
      </w:r>
      <w:r w:rsidRPr="004D0AB6">
        <w:t xml:space="preserve"> illustrates the basic structure of the supported fields in the Charging Data Response for </w:t>
      </w:r>
      <w:r>
        <w:t>5</w:t>
      </w:r>
      <w:r>
        <w:rPr>
          <w:rFonts w:hint="eastAsia"/>
          <w:lang w:eastAsia="zh-CN"/>
        </w:rPr>
        <w:t>G</w:t>
      </w:r>
      <w:r>
        <w:t xml:space="preserve"> </w:t>
      </w:r>
      <w:r>
        <w:rPr>
          <w:rFonts w:hint="eastAsia"/>
          <w:lang w:eastAsia="zh-CN"/>
        </w:rPr>
        <w:t>ProSe</w:t>
      </w:r>
      <w:r w:rsidRPr="004D0AB6">
        <w:t xml:space="preserve"> </w:t>
      </w:r>
      <w:r>
        <w:t>converged</w:t>
      </w:r>
      <w:r w:rsidRPr="004D0AB6">
        <w:t xml:space="preserve"> charging.</w:t>
      </w:r>
    </w:p>
    <w:p w14:paraId="2F70CDD6" w14:textId="77777777" w:rsidR="00D13274" w:rsidRDefault="00D13274" w:rsidP="00D13274">
      <w:pPr>
        <w:pStyle w:val="TH"/>
        <w:rPr>
          <w:rFonts w:eastAsia="MS Mincho"/>
        </w:rPr>
      </w:pPr>
      <w:r w:rsidRPr="004D0AB6">
        <w:rPr>
          <w:rFonts w:eastAsia="MS Mincho"/>
        </w:rPr>
        <w:t xml:space="preserve">Table </w:t>
      </w:r>
      <w:r w:rsidRPr="004A59BB">
        <w:t>6.</w:t>
      </w:r>
      <w:r>
        <w:t>5</w:t>
      </w:r>
      <w:r w:rsidRPr="004A59BB">
        <w:t>.</w:t>
      </w:r>
      <w:r>
        <w:t>3</w:t>
      </w:r>
      <w:r w:rsidRPr="004A59BB">
        <w:t>.</w:t>
      </w:r>
      <w:r>
        <w:t>2</w:t>
      </w:r>
      <w:r w:rsidRPr="004D0AB6">
        <w:rPr>
          <w:rFonts w:eastAsia="MS Mincho"/>
        </w:rPr>
        <w:t xml:space="preserve">: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gridCol w:w="1407"/>
        <w:gridCol w:w="17"/>
        <w:gridCol w:w="33"/>
      </w:tblGrid>
      <w:tr w:rsidR="00D13274" w:rsidRPr="00E521C2" w14:paraId="2328E408" w14:textId="77777777" w:rsidTr="00CE14FE">
        <w:trPr>
          <w:gridAfter w:val="1"/>
          <w:wAfter w:w="33" w:type="dxa"/>
          <w:tblHeader/>
          <w:jc w:val="center"/>
        </w:trPr>
        <w:tc>
          <w:tcPr>
            <w:tcW w:w="2122" w:type="dxa"/>
            <w:gridSpan w:val="2"/>
            <w:vMerge w:val="restart"/>
            <w:shd w:val="clear" w:color="auto" w:fill="D9D9D9"/>
          </w:tcPr>
          <w:p w14:paraId="15955C91" w14:textId="77777777" w:rsidR="00D13274" w:rsidRDefault="00D13274" w:rsidP="00CE14FE">
            <w:pPr>
              <w:pStyle w:val="TAH"/>
            </w:pPr>
            <w:r w:rsidRPr="003C38B4">
              <w:t>Information Element</w:t>
            </w:r>
          </w:p>
        </w:tc>
        <w:tc>
          <w:tcPr>
            <w:tcW w:w="2618" w:type="dxa"/>
            <w:shd w:val="clear" w:color="auto" w:fill="D9D9D9"/>
            <w:hideMark/>
          </w:tcPr>
          <w:p w14:paraId="1E0CE7A4" w14:textId="77777777" w:rsidR="00D13274" w:rsidRDefault="00D13274" w:rsidP="00CE14FE">
            <w:pPr>
              <w:pStyle w:val="TAH"/>
            </w:pPr>
            <w:r w:rsidRPr="005A6EED">
              <w:rPr>
                <w:bCs/>
              </w:rPr>
              <w:t>Node Type</w:t>
            </w:r>
          </w:p>
        </w:tc>
        <w:tc>
          <w:tcPr>
            <w:tcW w:w="925" w:type="dxa"/>
            <w:gridSpan w:val="2"/>
            <w:shd w:val="clear" w:color="auto" w:fill="D9D9D9"/>
          </w:tcPr>
          <w:p w14:paraId="701F448F" w14:textId="77777777" w:rsidR="00D13274" w:rsidRPr="00F70D7B" w:rsidRDefault="00D13274" w:rsidP="00CE14FE">
            <w:pPr>
              <w:pStyle w:val="TAH"/>
              <w:rPr>
                <w:lang w:eastAsia="zh-CN"/>
              </w:rPr>
            </w:pPr>
            <w:r w:rsidRPr="00F70D7B">
              <w:rPr>
                <w:rFonts w:hint="eastAsia"/>
                <w:lang w:eastAsia="zh-CN"/>
              </w:rPr>
              <w:t>Direct</w:t>
            </w:r>
          </w:p>
          <w:p w14:paraId="7A9614D0" w14:textId="77777777" w:rsidR="00D13274" w:rsidRPr="00E521C2" w:rsidRDefault="00D13274" w:rsidP="00CE14FE">
            <w:pPr>
              <w:pStyle w:val="TAH"/>
              <w:ind w:rightChars="-14" w:right="-28"/>
            </w:pPr>
            <w:r w:rsidRPr="00F70D7B">
              <w:rPr>
                <w:rFonts w:hint="eastAsia"/>
                <w:lang w:eastAsia="zh-CN"/>
              </w:rPr>
              <w:t>Discovery</w:t>
            </w:r>
          </w:p>
        </w:tc>
        <w:tc>
          <w:tcPr>
            <w:tcW w:w="1457" w:type="dxa"/>
            <w:gridSpan w:val="3"/>
            <w:shd w:val="clear" w:color="auto" w:fill="D9D9D9"/>
          </w:tcPr>
          <w:p w14:paraId="6AA95AEF" w14:textId="77777777" w:rsidR="00D13274" w:rsidRPr="00F70D7B" w:rsidRDefault="00D13274" w:rsidP="00CE14FE">
            <w:pPr>
              <w:pStyle w:val="TAH"/>
              <w:rPr>
                <w:lang w:eastAsia="zh-CN"/>
              </w:rPr>
            </w:pPr>
            <w:r w:rsidRPr="00F70D7B">
              <w:rPr>
                <w:rFonts w:hint="eastAsia"/>
                <w:lang w:eastAsia="zh-CN"/>
              </w:rPr>
              <w:t>Direct</w:t>
            </w:r>
          </w:p>
          <w:p w14:paraId="7E1267E6" w14:textId="77777777" w:rsidR="00D13274" w:rsidRDefault="00D13274" w:rsidP="00CE14FE">
            <w:pPr>
              <w:pStyle w:val="TAH"/>
              <w:ind w:rightChars="-14" w:right="-28"/>
              <w:rPr>
                <w:bCs/>
              </w:rPr>
            </w:pPr>
            <w:r w:rsidRPr="00F70D7B">
              <w:rPr>
                <w:rFonts w:hint="eastAsia"/>
                <w:lang w:eastAsia="zh-CN"/>
              </w:rPr>
              <w:t>Communication</w:t>
            </w:r>
          </w:p>
        </w:tc>
      </w:tr>
      <w:tr w:rsidR="00D13274" w:rsidRPr="00E521C2" w14:paraId="7DF27FAA" w14:textId="77777777" w:rsidTr="00CE14FE">
        <w:trPr>
          <w:gridAfter w:val="2"/>
          <w:wAfter w:w="50" w:type="dxa"/>
          <w:tblHeader/>
          <w:jc w:val="center"/>
        </w:trPr>
        <w:tc>
          <w:tcPr>
            <w:tcW w:w="2122" w:type="dxa"/>
            <w:gridSpan w:val="2"/>
            <w:vMerge/>
            <w:shd w:val="clear" w:color="auto" w:fill="D9D9D9"/>
          </w:tcPr>
          <w:p w14:paraId="72C0DBF2" w14:textId="77777777" w:rsidR="00D13274" w:rsidRDefault="00D13274" w:rsidP="00CE14FE">
            <w:pPr>
              <w:pStyle w:val="TAH"/>
            </w:pPr>
          </w:p>
        </w:tc>
        <w:tc>
          <w:tcPr>
            <w:tcW w:w="2618" w:type="dxa"/>
            <w:shd w:val="clear" w:color="auto" w:fill="D9D9D9"/>
          </w:tcPr>
          <w:p w14:paraId="6BC2D955" w14:textId="77777777" w:rsidR="00D13274" w:rsidRPr="003C38B4" w:rsidRDefault="00D13274" w:rsidP="00CE14FE">
            <w:pPr>
              <w:pStyle w:val="TAH"/>
            </w:pPr>
            <w:r w:rsidRPr="003C38B4">
              <w:t>Supported Operation Types</w:t>
            </w:r>
          </w:p>
        </w:tc>
        <w:tc>
          <w:tcPr>
            <w:tcW w:w="925" w:type="dxa"/>
            <w:gridSpan w:val="2"/>
            <w:shd w:val="clear" w:color="auto" w:fill="D9D9D9"/>
          </w:tcPr>
          <w:p w14:paraId="2D188CFD" w14:textId="77777777" w:rsidR="00D13274" w:rsidRPr="00E521C2" w:rsidRDefault="00D13274" w:rsidP="00CE14FE">
            <w:pPr>
              <w:pStyle w:val="TAH"/>
            </w:pPr>
            <w:r w:rsidRPr="00F70D7B">
              <w:t>I/U/T/E</w:t>
            </w:r>
          </w:p>
        </w:tc>
        <w:tc>
          <w:tcPr>
            <w:tcW w:w="1440" w:type="dxa"/>
            <w:gridSpan w:val="2"/>
            <w:shd w:val="clear" w:color="auto" w:fill="D9D9D9"/>
          </w:tcPr>
          <w:p w14:paraId="21E58A2C" w14:textId="77777777" w:rsidR="00D13274" w:rsidRPr="00E521C2" w:rsidRDefault="00D13274" w:rsidP="00CE14FE">
            <w:pPr>
              <w:pStyle w:val="TAH"/>
            </w:pPr>
            <w:r w:rsidRPr="00F70D7B">
              <w:t>I/U/T/E</w:t>
            </w:r>
          </w:p>
        </w:tc>
      </w:tr>
      <w:tr w:rsidR="00D13274" w14:paraId="2FFCFE97" w14:textId="77777777" w:rsidTr="00CE14FE">
        <w:trPr>
          <w:gridAfter w:val="1"/>
          <w:wAfter w:w="33" w:type="dxa"/>
          <w:jc w:val="center"/>
        </w:trPr>
        <w:tc>
          <w:tcPr>
            <w:tcW w:w="4740" w:type="dxa"/>
            <w:gridSpan w:val="3"/>
            <w:hideMark/>
          </w:tcPr>
          <w:p w14:paraId="5B189A1D" w14:textId="77777777" w:rsidR="00D13274" w:rsidRDefault="00D13274" w:rsidP="00CE14FE">
            <w:pPr>
              <w:pStyle w:val="TAL"/>
            </w:pPr>
            <w:r w:rsidRPr="009A6B40">
              <w:rPr>
                <w:bCs/>
              </w:rPr>
              <w:t>Session Identifier</w:t>
            </w:r>
          </w:p>
        </w:tc>
        <w:tc>
          <w:tcPr>
            <w:tcW w:w="925" w:type="dxa"/>
            <w:gridSpan w:val="2"/>
            <w:vAlign w:val="center"/>
          </w:tcPr>
          <w:p w14:paraId="59DD2007" w14:textId="77777777" w:rsidR="00D13274" w:rsidRDefault="00D13274" w:rsidP="00CE14FE">
            <w:pPr>
              <w:pStyle w:val="TAC"/>
              <w:rPr>
                <w:lang w:eastAsia="zh-CN"/>
              </w:rPr>
            </w:pPr>
            <w:r>
              <w:rPr>
                <w:lang w:eastAsia="zh-CN"/>
              </w:rPr>
              <w:t>--E</w:t>
            </w:r>
          </w:p>
        </w:tc>
        <w:tc>
          <w:tcPr>
            <w:tcW w:w="1457" w:type="dxa"/>
            <w:gridSpan w:val="3"/>
            <w:vAlign w:val="center"/>
          </w:tcPr>
          <w:p w14:paraId="1322900D" w14:textId="77777777" w:rsidR="00D13274" w:rsidRDefault="00D13274" w:rsidP="00CE14FE">
            <w:pPr>
              <w:pStyle w:val="TAC"/>
              <w:rPr>
                <w:lang w:eastAsia="zh-CN"/>
              </w:rPr>
            </w:pPr>
            <w:r>
              <w:rPr>
                <w:lang w:eastAsia="zh-CN"/>
              </w:rPr>
              <w:t>IUTE</w:t>
            </w:r>
          </w:p>
        </w:tc>
      </w:tr>
      <w:tr w:rsidR="00D13274" w14:paraId="23260CAA" w14:textId="77777777" w:rsidTr="00CE14FE">
        <w:trPr>
          <w:gridAfter w:val="1"/>
          <w:wAfter w:w="33" w:type="dxa"/>
          <w:jc w:val="center"/>
        </w:trPr>
        <w:tc>
          <w:tcPr>
            <w:tcW w:w="4740" w:type="dxa"/>
            <w:gridSpan w:val="3"/>
          </w:tcPr>
          <w:p w14:paraId="17BFC5B8" w14:textId="77777777" w:rsidR="00D13274" w:rsidRDefault="00D13274" w:rsidP="00CE14FE">
            <w:pPr>
              <w:pStyle w:val="TAL"/>
            </w:pPr>
            <w:r w:rsidRPr="009A6B40">
              <w:rPr>
                <w:bCs/>
                <w:lang w:bidi="ar-IQ"/>
              </w:rPr>
              <w:t>Invocation Timestamp</w:t>
            </w:r>
          </w:p>
        </w:tc>
        <w:tc>
          <w:tcPr>
            <w:tcW w:w="925" w:type="dxa"/>
            <w:gridSpan w:val="2"/>
          </w:tcPr>
          <w:p w14:paraId="3310D5AC" w14:textId="77777777" w:rsidR="00D13274" w:rsidRDefault="00D13274" w:rsidP="00CE14FE">
            <w:pPr>
              <w:pStyle w:val="TAC"/>
            </w:pPr>
            <w:r>
              <w:rPr>
                <w:lang w:eastAsia="zh-CN"/>
              </w:rPr>
              <w:t>--E</w:t>
            </w:r>
          </w:p>
        </w:tc>
        <w:tc>
          <w:tcPr>
            <w:tcW w:w="1457" w:type="dxa"/>
            <w:gridSpan w:val="3"/>
          </w:tcPr>
          <w:p w14:paraId="27E1F94F"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793C2BDA" w14:textId="77777777" w:rsidTr="00CE14FE">
        <w:trPr>
          <w:gridAfter w:val="1"/>
          <w:wAfter w:w="33" w:type="dxa"/>
          <w:jc w:val="center"/>
        </w:trPr>
        <w:tc>
          <w:tcPr>
            <w:tcW w:w="4740" w:type="dxa"/>
            <w:gridSpan w:val="3"/>
          </w:tcPr>
          <w:p w14:paraId="05C09BBF" w14:textId="77777777" w:rsidR="00D13274" w:rsidRPr="009A6B40" w:rsidRDefault="00D13274" w:rsidP="00CE14FE">
            <w:pPr>
              <w:pStyle w:val="TAL"/>
              <w:rPr>
                <w:bCs/>
                <w:lang w:bidi="ar-IQ"/>
              </w:rPr>
            </w:pPr>
            <w:r>
              <w:t>Invocation Result</w:t>
            </w:r>
          </w:p>
        </w:tc>
        <w:tc>
          <w:tcPr>
            <w:tcW w:w="925" w:type="dxa"/>
            <w:gridSpan w:val="2"/>
          </w:tcPr>
          <w:p w14:paraId="49239486" w14:textId="77777777" w:rsidR="00D13274" w:rsidRPr="00976547" w:rsidDel="00CB7BE3" w:rsidRDefault="00D13274" w:rsidP="00CE14FE">
            <w:pPr>
              <w:pStyle w:val="TAC"/>
              <w:rPr>
                <w:lang w:eastAsia="zh-CN"/>
              </w:rPr>
            </w:pPr>
            <w:r>
              <w:rPr>
                <w:lang w:eastAsia="zh-CN"/>
              </w:rPr>
              <w:t>--E</w:t>
            </w:r>
          </w:p>
        </w:tc>
        <w:tc>
          <w:tcPr>
            <w:tcW w:w="1457" w:type="dxa"/>
            <w:gridSpan w:val="3"/>
          </w:tcPr>
          <w:p w14:paraId="7505C3F9"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CF2C21" w14:paraId="54C78594" w14:textId="77777777" w:rsidTr="00294B1F">
        <w:trPr>
          <w:gridBefore w:val="1"/>
          <w:wBefore w:w="33" w:type="dxa"/>
          <w:jc w:val="center"/>
          <w:ins w:id="671" w:author="32.277_CR0051R1_(Rel-18)_TEI18, 5G_ProSe" w:date="2024-07-04T10:27:00Z"/>
        </w:trPr>
        <w:tc>
          <w:tcPr>
            <w:tcW w:w="4740" w:type="dxa"/>
            <w:gridSpan w:val="3"/>
          </w:tcPr>
          <w:p w14:paraId="146B48E7" w14:textId="77777777" w:rsidR="00CF2C21" w:rsidRDefault="00CF2C21" w:rsidP="00113D12">
            <w:pPr>
              <w:pStyle w:val="TAL"/>
              <w:ind w:left="284"/>
              <w:rPr>
                <w:ins w:id="672" w:author="32.277_CR0051R1_(Rel-18)_TEI18, 5G_ProSe" w:date="2024-07-04T10:27:00Z"/>
              </w:rPr>
            </w:pPr>
            <w:ins w:id="673" w:author="32.277_CR0051R1_(Rel-18)_TEI18, 5G_ProSe" w:date="2024-07-04T10:27:00Z">
              <w:r>
                <w:t>Invocation Result</w:t>
              </w:r>
            </w:ins>
          </w:p>
        </w:tc>
        <w:tc>
          <w:tcPr>
            <w:tcW w:w="925" w:type="dxa"/>
            <w:gridSpan w:val="2"/>
          </w:tcPr>
          <w:p w14:paraId="72D87F63" w14:textId="77777777" w:rsidR="00CF2C21" w:rsidRDefault="00CF2C21" w:rsidP="00294B1F">
            <w:pPr>
              <w:pStyle w:val="TAC"/>
              <w:rPr>
                <w:ins w:id="674" w:author="32.277_CR0051R1_(Rel-18)_TEI18, 5G_ProSe" w:date="2024-07-04T10:27:00Z"/>
                <w:lang w:eastAsia="zh-CN"/>
              </w:rPr>
            </w:pPr>
            <w:ins w:id="675" w:author="32.277_CR0051R1_(Rel-18)_TEI18, 5G_ProSe" w:date="2024-07-04T10:27:00Z">
              <w:r>
                <w:rPr>
                  <w:lang w:eastAsia="zh-CN"/>
                </w:rPr>
                <w:t>--E</w:t>
              </w:r>
            </w:ins>
          </w:p>
        </w:tc>
        <w:tc>
          <w:tcPr>
            <w:tcW w:w="1457" w:type="dxa"/>
            <w:gridSpan w:val="3"/>
          </w:tcPr>
          <w:p w14:paraId="769BDF04" w14:textId="77777777" w:rsidR="00CF2C21" w:rsidRPr="00976547" w:rsidRDefault="00CF2C21" w:rsidP="00294B1F">
            <w:pPr>
              <w:pStyle w:val="TAC"/>
              <w:rPr>
                <w:ins w:id="676" w:author="32.277_CR0051R1_(Rel-18)_TEI18, 5G_ProSe" w:date="2024-07-04T10:27:00Z"/>
                <w:lang w:eastAsia="zh-CN"/>
              </w:rPr>
            </w:pPr>
            <w:ins w:id="677" w:author="32.277_CR0051R1_(Rel-18)_TEI18, 5G_ProSe" w:date="2024-07-04T10:27:00Z">
              <w:r w:rsidRPr="00976547">
                <w:rPr>
                  <w:lang w:eastAsia="zh-CN"/>
                </w:rPr>
                <w:t>I</w:t>
              </w:r>
              <w:r>
                <w:rPr>
                  <w:lang w:eastAsia="zh-CN"/>
                </w:rPr>
                <w:t>U</w:t>
              </w:r>
              <w:r w:rsidRPr="00976547">
                <w:rPr>
                  <w:lang w:eastAsia="zh-CN"/>
                </w:rPr>
                <w:t>TE</w:t>
              </w:r>
            </w:ins>
          </w:p>
        </w:tc>
      </w:tr>
      <w:tr w:rsidR="00CF2C21" w14:paraId="5A1BFE68" w14:textId="77777777" w:rsidTr="00294B1F">
        <w:trPr>
          <w:gridBefore w:val="1"/>
          <w:wBefore w:w="33" w:type="dxa"/>
          <w:jc w:val="center"/>
          <w:ins w:id="678" w:author="32.277_CR0051R1_(Rel-18)_TEI18, 5G_ProSe" w:date="2024-07-04T10:27:00Z"/>
        </w:trPr>
        <w:tc>
          <w:tcPr>
            <w:tcW w:w="4740" w:type="dxa"/>
            <w:gridSpan w:val="3"/>
          </w:tcPr>
          <w:p w14:paraId="055C529D" w14:textId="77777777" w:rsidR="00CF2C21" w:rsidRDefault="00CF2C21" w:rsidP="00294B1F">
            <w:pPr>
              <w:pStyle w:val="TAL"/>
              <w:ind w:left="284"/>
              <w:rPr>
                <w:ins w:id="679" w:author="32.277_CR0051R1_(Rel-18)_TEI18, 5G_ProSe" w:date="2024-07-04T10:27:00Z"/>
              </w:rPr>
            </w:pPr>
            <w:ins w:id="680" w:author="32.277_CR0051R1_(Rel-18)_TEI18, 5G_ProSe" w:date="2024-07-04T10:27:00Z">
              <w:r>
                <w:t>Failed parameter</w:t>
              </w:r>
            </w:ins>
          </w:p>
        </w:tc>
        <w:tc>
          <w:tcPr>
            <w:tcW w:w="925" w:type="dxa"/>
            <w:gridSpan w:val="2"/>
          </w:tcPr>
          <w:p w14:paraId="41DA0E54" w14:textId="77777777" w:rsidR="00CF2C21" w:rsidRDefault="00CF2C21" w:rsidP="00294B1F">
            <w:pPr>
              <w:pStyle w:val="TAC"/>
              <w:rPr>
                <w:ins w:id="681" w:author="32.277_CR0051R1_(Rel-18)_TEI18, 5G_ProSe" w:date="2024-07-04T10:27:00Z"/>
                <w:lang w:eastAsia="zh-CN"/>
              </w:rPr>
            </w:pPr>
            <w:ins w:id="682" w:author="32.277_CR0051R1_(Rel-18)_TEI18, 5G_ProSe" w:date="2024-07-04T10:27:00Z">
              <w:r>
                <w:rPr>
                  <w:lang w:eastAsia="zh-CN"/>
                </w:rPr>
                <w:t>--E</w:t>
              </w:r>
            </w:ins>
          </w:p>
        </w:tc>
        <w:tc>
          <w:tcPr>
            <w:tcW w:w="1457" w:type="dxa"/>
            <w:gridSpan w:val="3"/>
          </w:tcPr>
          <w:p w14:paraId="65647651" w14:textId="77777777" w:rsidR="00CF2C21" w:rsidRPr="00976547" w:rsidRDefault="00CF2C21" w:rsidP="00294B1F">
            <w:pPr>
              <w:pStyle w:val="TAC"/>
              <w:rPr>
                <w:ins w:id="683" w:author="32.277_CR0051R1_(Rel-18)_TEI18, 5G_ProSe" w:date="2024-07-04T10:27:00Z"/>
                <w:lang w:eastAsia="zh-CN"/>
              </w:rPr>
            </w:pPr>
            <w:ins w:id="684" w:author="32.277_CR0051R1_(Rel-18)_TEI18, 5G_ProSe" w:date="2024-07-04T10:27:00Z">
              <w:r w:rsidRPr="00976547">
                <w:rPr>
                  <w:lang w:eastAsia="zh-CN"/>
                </w:rPr>
                <w:t>I</w:t>
              </w:r>
              <w:r>
                <w:rPr>
                  <w:lang w:eastAsia="zh-CN"/>
                </w:rPr>
                <w:t>U</w:t>
              </w:r>
              <w:r w:rsidRPr="00976547">
                <w:rPr>
                  <w:lang w:eastAsia="zh-CN"/>
                </w:rPr>
                <w:t>TE</w:t>
              </w:r>
            </w:ins>
          </w:p>
        </w:tc>
      </w:tr>
      <w:tr w:rsidR="00CF2C21" w14:paraId="757AFD03" w14:textId="77777777" w:rsidTr="00294B1F">
        <w:trPr>
          <w:gridBefore w:val="1"/>
          <w:wBefore w:w="33" w:type="dxa"/>
          <w:jc w:val="center"/>
          <w:ins w:id="685" w:author="32.277_CR0051R1_(Rel-18)_TEI18, 5G_ProSe" w:date="2024-07-04T10:27:00Z"/>
        </w:trPr>
        <w:tc>
          <w:tcPr>
            <w:tcW w:w="4740" w:type="dxa"/>
            <w:gridSpan w:val="3"/>
          </w:tcPr>
          <w:p w14:paraId="7EFBB4B8" w14:textId="77777777" w:rsidR="00CF2C21" w:rsidRDefault="00CF2C21" w:rsidP="00294B1F">
            <w:pPr>
              <w:pStyle w:val="TAL"/>
              <w:ind w:left="284"/>
              <w:rPr>
                <w:ins w:id="686" w:author="32.277_CR0051R1_(Rel-18)_TEI18, 5G_ProSe" w:date="2024-07-04T10:27:00Z"/>
              </w:rPr>
            </w:pPr>
            <w:ins w:id="687" w:author="32.277_CR0051R1_(Rel-18)_TEI18, 5G_ProSe" w:date="2024-07-04T10:27:00Z">
              <w:r>
                <w:rPr>
                  <w:rFonts w:cs="Arial"/>
                  <w:szCs w:val="18"/>
                </w:rPr>
                <w:t>Failure Handling</w:t>
              </w:r>
            </w:ins>
          </w:p>
        </w:tc>
        <w:tc>
          <w:tcPr>
            <w:tcW w:w="925" w:type="dxa"/>
            <w:gridSpan w:val="2"/>
          </w:tcPr>
          <w:p w14:paraId="1950E7FD" w14:textId="77777777" w:rsidR="00CF2C21" w:rsidRDefault="00CF2C21" w:rsidP="00294B1F">
            <w:pPr>
              <w:pStyle w:val="TAC"/>
              <w:rPr>
                <w:ins w:id="688" w:author="32.277_CR0051R1_(Rel-18)_TEI18, 5G_ProSe" w:date="2024-07-04T10:27:00Z"/>
                <w:lang w:eastAsia="zh-CN"/>
              </w:rPr>
            </w:pPr>
            <w:ins w:id="689" w:author="32.277_CR0051R1_(Rel-18)_TEI18, 5G_ProSe" w:date="2024-07-04T10:27:00Z">
              <w:r>
                <w:rPr>
                  <w:lang w:eastAsia="zh-CN"/>
                </w:rPr>
                <w:t>--E</w:t>
              </w:r>
            </w:ins>
          </w:p>
        </w:tc>
        <w:tc>
          <w:tcPr>
            <w:tcW w:w="1457" w:type="dxa"/>
            <w:gridSpan w:val="3"/>
          </w:tcPr>
          <w:p w14:paraId="4FE0932D" w14:textId="77777777" w:rsidR="00CF2C21" w:rsidRPr="00976547" w:rsidRDefault="00CF2C21" w:rsidP="00294B1F">
            <w:pPr>
              <w:pStyle w:val="TAC"/>
              <w:rPr>
                <w:ins w:id="690" w:author="32.277_CR0051R1_(Rel-18)_TEI18, 5G_ProSe" w:date="2024-07-04T10:27:00Z"/>
                <w:lang w:eastAsia="zh-CN"/>
              </w:rPr>
            </w:pPr>
            <w:ins w:id="691" w:author="32.277_CR0051R1_(Rel-18)_TEI18, 5G_ProSe" w:date="2024-07-04T10:27:00Z">
              <w:r w:rsidRPr="00976547">
                <w:rPr>
                  <w:lang w:eastAsia="zh-CN"/>
                </w:rPr>
                <w:t>I</w:t>
              </w:r>
              <w:r>
                <w:rPr>
                  <w:lang w:eastAsia="zh-CN"/>
                </w:rPr>
                <w:t>U</w:t>
              </w:r>
              <w:r w:rsidRPr="00976547">
                <w:rPr>
                  <w:lang w:eastAsia="zh-CN"/>
                </w:rPr>
                <w:t>TE</w:t>
              </w:r>
            </w:ins>
          </w:p>
        </w:tc>
      </w:tr>
      <w:tr w:rsidR="00D13274" w14:paraId="3278F914" w14:textId="77777777" w:rsidTr="00CE14FE">
        <w:trPr>
          <w:gridAfter w:val="1"/>
          <w:wAfter w:w="33" w:type="dxa"/>
          <w:jc w:val="center"/>
        </w:trPr>
        <w:tc>
          <w:tcPr>
            <w:tcW w:w="4740" w:type="dxa"/>
            <w:gridSpan w:val="3"/>
          </w:tcPr>
          <w:p w14:paraId="0A4949DD" w14:textId="77777777" w:rsidR="00D13274" w:rsidRDefault="00D13274" w:rsidP="00CE14FE">
            <w:pPr>
              <w:pStyle w:val="TAL"/>
            </w:pPr>
            <w:r w:rsidRPr="009A6B40">
              <w:rPr>
                <w:bCs/>
              </w:rPr>
              <w:t>Invocation Sequence Number</w:t>
            </w:r>
          </w:p>
        </w:tc>
        <w:tc>
          <w:tcPr>
            <w:tcW w:w="925" w:type="dxa"/>
            <w:gridSpan w:val="2"/>
          </w:tcPr>
          <w:p w14:paraId="38A35ACF" w14:textId="77777777" w:rsidR="00D13274" w:rsidRDefault="00D13274" w:rsidP="00CE14FE">
            <w:pPr>
              <w:pStyle w:val="TAC"/>
            </w:pPr>
            <w:r>
              <w:rPr>
                <w:lang w:eastAsia="zh-CN"/>
              </w:rPr>
              <w:t>--E</w:t>
            </w:r>
          </w:p>
        </w:tc>
        <w:tc>
          <w:tcPr>
            <w:tcW w:w="1457" w:type="dxa"/>
            <w:gridSpan w:val="3"/>
          </w:tcPr>
          <w:p w14:paraId="6DDF8187"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5B40C9E8" w14:textId="77777777" w:rsidTr="00CE14FE">
        <w:trPr>
          <w:gridAfter w:val="1"/>
          <w:wAfter w:w="33" w:type="dxa"/>
          <w:jc w:val="center"/>
        </w:trPr>
        <w:tc>
          <w:tcPr>
            <w:tcW w:w="4740" w:type="dxa"/>
            <w:gridSpan w:val="3"/>
          </w:tcPr>
          <w:p w14:paraId="65F8306E" w14:textId="77777777" w:rsidR="00D13274" w:rsidRPr="009A6B40" w:rsidRDefault="00D13274" w:rsidP="00CE14FE">
            <w:pPr>
              <w:pStyle w:val="TAL"/>
              <w:rPr>
                <w:bCs/>
              </w:rPr>
            </w:pPr>
            <w:r>
              <w:t>Session Failover</w:t>
            </w:r>
          </w:p>
        </w:tc>
        <w:tc>
          <w:tcPr>
            <w:tcW w:w="925" w:type="dxa"/>
            <w:gridSpan w:val="2"/>
          </w:tcPr>
          <w:p w14:paraId="7D66E6B1" w14:textId="77777777" w:rsidR="00D13274" w:rsidRPr="00976547" w:rsidDel="00CB7BE3" w:rsidRDefault="00D13274" w:rsidP="00CE14FE">
            <w:pPr>
              <w:pStyle w:val="TAC"/>
              <w:rPr>
                <w:lang w:eastAsia="zh-CN"/>
              </w:rPr>
            </w:pPr>
            <w:r>
              <w:rPr>
                <w:rFonts w:hint="eastAsia"/>
                <w:lang w:eastAsia="zh-CN"/>
              </w:rPr>
              <w:t>-</w:t>
            </w:r>
          </w:p>
        </w:tc>
        <w:tc>
          <w:tcPr>
            <w:tcW w:w="1457" w:type="dxa"/>
            <w:gridSpan w:val="3"/>
          </w:tcPr>
          <w:p w14:paraId="6FAD025E" w14:textId="77777777" w:rsidR="00D13274" w:rsidRPr="00976547" w:rsidRDefault="00D13274" w:rsidP="00CE14FE">
            <w:pPr>
              <w:pStyle w:val="TAC"/>
              <w:rPr>
                <w:lang w:eastAsia="zh-CN"/>
              </w:rPr>
            </w:pPr>
            <w:r>
              <w:rPr>
                <w:lang w:eastAsia="zh-CN"/>
              </w:rPr>
              <w:t>IUTE</w:t>
            </w:r>
          </w:p>
        </w:tc>
      </w:tr>
      <w:tr w:rsidR="00D13274" w14:paraId="259694B8" w14:textId="77777777" w:rsidTr="00CE14FE">
        <w:trPr>
          <w:gridAfter w:val="1"/>
          <w:wAfter w:w="33" w:type="dxa"/>
          <w:jc w:val="center"/>
        </w:trPr>
        <w:tc>
          <w:tcPr>
            <w:tcW w:w="4740" w:type="dxa"/>
            <w:gridSpan w:val="3"/>
          </w:tcPr>
          <w:p w14:paraId="5F8EA990" w14:textId="77777777" w:rsidR="00D13274" w:rsidRPr="009A6B40" w:rsidRDefault="00D13274" w:rsidP="00CE14FE">
            <w:pPr>
              <w:pStyle w:val="TAL"/>
              <w:rPr>
                <w:bCs/>
              </w:rPr>
            </w:pPr>
            <w:r w:rsidRPr="00E32B51">
              <w:rPr>
                <w:noProof/>
              </w:rPr>
              <w:t>Supported Features</w:t>
            </w:r>
          </w:p>
        </w:tc>
        <w:tc>
          <w:tcPr>
            <w:tcW w:w="925" w:type="dxa"/>
            <w:gridSpan w:val="2"/>
          </w:tcPr>
          <w:p w14:paraId="7F0BE2CF" w14:textId="77777777" w:rsidR="00D13274" w:rsidRPr="00976547" w:rsidDel="00CB7BE3" w:rsidRDefault="00D13274" w:rsidP="00CE14FE">
            <w:pPr>
              <w:pStyle w:val="TAC"/>
              <w:rPr>
                <w:lang w:eastAsia="zh-CN"/>
              </w:rPr>
            </w:pPr>
            <w:r>
              <w:rPr>
                <w:rFonts w:hint="eastAsia"/>
                <w:lang w:eastAsia="zh-CN"/>
              </w:rPr>
              <w:t>-</w:t>
            </w:r>
          </w:p>
        </w:tc>
        <w:tc>
          <w:tcPr>
            <w:tcW w:w="1457" w:type="dxa"/>
            <w:gridSpan w:val="3"/>
          </w:tcPr>
          <w:p w14:paraId="060915D1" w14:textId="77777777" w:rsidR="00D13274" w:rsidRPr="00976547" w:rsidRDefault="00D13274" w:rsidP="00CE14FE">
            <w:pPr>
              <w:pStyle w:val="TAC"/>
              <w:rPr>
                <w:lang w:eastAsia="zh-CN"/>
              </w:rPr>
            </w:pPr>
            <w:r>
              <w:rPr>
                <w:lang w:eastAsia="zh-CN"/>
              </w:rPr>
              <w:t>IUTE</w:t>
            </w:r>
          </w:p>
        </w:tc>
      </w:tr>
      <w:tr w:rsidR="00D13274" w14:paraId="795F0EB4" w14:textId="77777777" w:rsidTr="00CE14FE">
        <w:trPr>
          <w:gridAfter w:val="1"/>
          <w:wAfter w:w="33" w:type="dxa"/>
          <w:jc w:val="center"/>
        </w:trPr>
        <w:tc>
          <w:tcPr>
            <w:tcW w:w="4740" w:type="dxa"/>
            <w:gridSpan w:val="3"/>
          </w:tcPr>
          <w:p w14:paraId="1CD42D9D" w14:textId="77777777" w:rsidR="00D13274" w:rsidRDefault="00D13274" w:rsidP="00CE14FE">
            <w:pPr>
              <w:pStyle w:val="TAL"/>
            </w:pPr>
            <w:r w:rsidRPr="009A6B40">
              <w:rPr>
                <w:bCs/>
              </w:rPr>
              <w:t>Triggers</w:t>
            </w:r>
          </w:p>
        </w:tc>
        <w:tc>
          <w:tcPr>
            <w:tcW w:w="925" w:type="dxa"/>
            <w:gridSpan w:val="2"/>
          </w:tcPr>
          <w:p w14:paraId="12E6A08D" w14:textId="77777777" w:rsidR="00D13274" w:rsidRDefault="00D13274" w:rsidP="00CE14FE">
            <w:pPr>
              <w:pStyle w:val="TAC"/>
            </w:pPr>
            <w:r w:rsidRPr="00976547">
              <w:rPr>
                <w:lang w:eastAsia="zh-CN"/>
              </w:rPr>
              <w:t>I</w:t>
            </w:r>
            <w:r>
              <w:rPr>
                <w:lang w:eastAsia="zh-CN"/>
              </w:rPr>
              <w:t>--E</w:t>
            </w:r>
          </w:p>
        </w:tc>
        <w:tc>
          <w:tcPr>
            <w:tcW w:w="1457" w:type="dxa"/>
            <w:gridSpan w:val="3"/>
          </w:tcPr>
          <w:p w14:paraId="34AA03C3"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67E84EB1" w14:textId="77777777" w:rsidTr="00CE14FE">
        <w:trPr>
          <w:gridAfter w:val="1"/>
          <w:wAfter w:w="33" w:type="dxa"/>
          <w:jc w:val="center"/>
        </w:trPr>
        <w:tc>
          <w:tcPr>
            <w:tcW w:w="4740" w:type="dxa"/>
            <w:gridSpan w:val="3"/>
          </w:tcPr>
          <w:p w14:paraId="4EC3F871" w14:textId="77777777" w:rsidR="00D13274" w:rsidRDefault="00D13274" w:rsidP="00CE14FE">
            <w:pPr>
              <w:pStyle w:val="TAL"/>
            </w:pPr>
            <w:r w:rsidRPr="009A6B40">
              <w:rPr>
                <w:bCs/>
              </w:rPr>
              <w:t xml:space="preserve">Multiple </w:t>
            </w:r>
            <w:r w:rsidRPr="009A6B40">
              <w:rPr>
                <w:bCs/>
                <w:lang w:eastAsia="zh-CN"/>
              </w:rPr>
              <w:t>Unit</w:t>
            </w:r>
            <w:r w:rsidRPr="009A6B40">
              <w:rPr>
                <w:bCs/>
              </w:rPr>
              <w:t xml:space="preserve"> Usage</w:t>
            </w:r>
          </w:p>
        </w:tc>
        <w:tc>
          <w:tcPr>
            <w:tcW w:w="925" w:type="dxa"/>
            <w:gridSpan w:val="2"/>
          </w:tcPr>
          <w:p w14:paraId="4F1ED400" w14:textId="77777777" w:rsidR="00D13274" w:rsidRDefault="00D13274" w:rsidP="00CE14FE">
            <w:pPr>
              <w:pStyle w:val="TAC"/>
            </w:pPr>
            <w:r>
              <w:rPr>
                <w:lang w:eastAsia="zh-CN"/>
              </w:rPr>
              <w:t>--E</w:t>
            </w:r>
          </w:p>
        </w:tc>
        <w:tc>
          <w:tcPr>
            <w:tcW w:w="1457" w:type="dxa"/>
            <w:gridSpan w:val="3"/>
          </w:tcPr>
          <w:p w14:paraId="6CB7F2BE" w14:textId="77777777" w:rsidR="00D13274" w:rsidRDefault="00D13274" w:rsidP="00CE14FE">
            <w:pPr>
              <w:pStyle w:val="TAC"/>
              <w:rPr>
                <w:lang w:eastAsia="zh-CN"/>
              </w:rPr>
            </w:pPr>
            <w:r>
              <w:rPr>
                <w:lang w:eastAsia="zh-CN"/>
              </w:rPr>
              <w:t>IUTE</w:t>
            </w:r>
          </w:p>
        </w:tc>
      </w:tr>
      <w:tr w:rsidR="00D13274" w14:paraId="545F7425"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561FDD40" w14:textId="77777777" w:rsidR="00D13274" w:rsidRPr="009A6B40" w:rsidRDefault="00D13274" w:rsidP="00040608">
            <w:pPr>
              <w:pStyle w:val="TAL"/>
              <w:ind w:leftChars="128" w:left="256"/>
              <w:rPr>
                <w:bCs/>
              </w:rPr>
            </w:pPr>
            <w:r>
              <w:rPr>
                <w:lang w:eastAsia="zh-CN" w:bidi="ar-IQ"/>
              </w:rPr>
              <w:t>Result Code</w:t>
            </w:r>
          </w:p>
        </w:tc>
        <w:tc>
          <w:tcPr>
            <w:tcW w:w="925" w:type="dxa"/>
            <w:gridSpan w:val="2"/>
          </w:tcPr>
          <w:p w14:paraId="1F77D13F" w14:textId="77777777" w:rsidR="00D13274" w:rsidDel="00CB7BE3" w:rsidRDefault="00D13274" w:rsidP="00CE14FE">
            <w:pPr>
              <w:pStyle w:val="TAC"/>
              <w:rPr>
                <w:lang w:eastAsia="zh-CN"/>
              </w:rPr>
            </w:pPr>
            <w:r>
              <w:rPr>
                <w:lang w:eastAsia="zh-CN"/>
              </w:rPr>
              <w:t>--E</w:t>
            </w:r>
          </w:p>
        </w:tc>
        <w:tc>
          <w:tcPr>
            <w:tcW w:w="1457" w:type="dxa"/>
            <w:gridSpan w:val="3"/>
          </w:tcPr>
          <w:p w14:paraId="52A30E11" w14:textId="77777777" w:rsidR="00D13274" w:rsidRDefault="00D13274" w:rsidP="00CE14FE">
            <w:pPr>
              <w:pStyle w:val="TAC"/>
              <w:rPr>
                <w:lang w:eastAsia="zh-CN"/>
              </w:rPr>
            </w:pPr>
            <w:r w:rsidRPr="0029487A">
              <w:rPr>
                <w:lang w:eastAsia="zh-CN"/>
              </w:rPr>
              <w:t>IUTE</w:t>
            </w:r>
          </w:p>
        </w:tc>
      </w:tr>
      <w:tr w:rsidR="00D13274" w14:paraId="17B5D44C"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CF7A4B4" w14:textId="77777777" w:rsidR="00D13274" w:rsidRPr="00040608" w:rsidRDefault="00D13274" w:rsidP="00040608">
            <w:pPr>
              <w:pStyle w:val="TAL"/>
              <w:ind w:leftChars="128" w:left="256"/>
              <w:rPr>
                <w:lang w:eastAsia="zh-CN" w:bidi="ar-IQ"/>
              </w:rPr>
            </w:pPr>
            <w:r>
              <w:rPr>
                <w:lang w:eastAsia="zh-CN" w:bidi="ar-IQ"/>
              </w:rPr>
              <w:t>Rating Group</w:t>
            </w:r>
          </w:p>
        </w:tc>
        <w:tc>
          <w:tcPr>
            <w:tcW w:w="925" w:type="dxa"/>
            <w:gridSpan w:val="2"/>
          </w:tcPr>
          <w:p w14:paraId="7376717E" w14:textId="77777777" w:rsidR="00D13274" w:rsidDel="00CB7BE3" w:rsidRDefault="00D13274" w:rsidP="00CE14FE">
            <w:pPr>
              <w:pStyle w:val="TAC"/>
              <w:rPr>
                <w:lang w:eastAsia="zh-CN"/>
              </w:rPr>
            </w:pPr>
            <w:r>
              <w:rPr>
                <w:lang w:eastAsia="zh-CN"/>
              </w:rPr>
              <w:t>--E</w:t>
            </w:r>
          </w:p>
        </w:tc>
        <w:tc>
          <w:tcPr>
            <w:tcW w:w="1457" w:type="dxa"/>
            <w:gridSpan w:val="3"/>
          </w:tcPr>
          <w:p w14:paraId="21ECE264" w14:textId="77777777" w:rsidR="00D13274" w:rsidRDefault="00D13274" w:rsidP="00CE14FE">
            <w:pPr>
              <w:pStyle w:val="TAC"/>
              <w:rPr>
                <w:lang w:eastAsia="zh-CN"/>
              </w:rPr>
            </w:pPr>
            <w:r w:rsidRPr="0029487A">
              <w:rPr>
                <w:lang w:eastAsia="zh-CN"/>
              </w:rPr>
              <w:t>IUTE</w:t>
            </w:r>
          </w:p>
        </w:tc>
      </w:tr>
      <w:tr w:rsidR="00D13274" w14:paraId="30A5B98A"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59E2367" w14:textId="77777777" w:rsidR="00D13274" w:rsidRPr="00040608" w:rsidRDefault="00D13274" w:rsidP="00040608">
            <w:pPr>
              <w:pStyle w:val="TAL"/>
              <w:ind w:leftChars="128" w:left="256"/>
              <w:rPr>
                <w:lang w:eastAsia="zh-CN" w:bidi="ar-IQ"/>
              </w:rPr>
            </w:pPr>
            <w:r>
              <w:rPr>
                <w:lang w:eastAsia="zh-CN" w:bidi="ar-IQ"/>
              </w:rPr>
              <w:t>Granted Unit</w:t>
            </w:r>
          </w:p>
        </w:tc>
        <w:tc>
          <w:tcPr>
            <w:tcW w:w="925" w:type="dxa"/>
            <w:gridSpan w:val="2"/>
          </w:tcPr>
          <w:p w14:paraId="0EC0FE50" w14:textId="77777777" w:rsidR="00D13274" w:rsidDel="00CB7BE3" w:rsidRDefault="00D13274" w:rsidP="00CE14FE">
            <w:pPr>
              <w:pStyle w:val="TAC"/>
              <w:rPr>
                <w:lang w:eastAsia="zh-CN"/>
              </w:rPr>
            </w:pPr>
            <w:r>
              <w:rPr>
                <w:lang w:eastAsia="zh-CN"/>
              </w:rPr>
              <w:t>--E</w:t>
            </w:r>
          </w:p>
        </w:tc>
        <w:tc>
          <w:tcPr>
            <w:tcW w:w="1457" w:type="dxa"/>
            <w:gridSpan w:val="3"/>
          </w:tcPr>
          <w:p w14:paraId="1CE8F903" w14:textId="77777777" w:rsidR="00D13274" w:rsidRDefault="00D13274" w:rsidP="00CE14FE">
            <w:pPr>
              <w:pStyle w:val="TAC"/>
              <w:rPr>
                <w:lang w:eastAsia="zh-CN"/>
              </w:rPr>
            </w:pPr>
            <w:r w:rsidRPr="0029487A">
              <w:rPr>
                <w:lang w:eastAsia="zh-CN"/>
              </w:rPr>
              <w:t>IUTE</w:t>
            </w:r>
          </w:p>
        </w:tc>
      </w:tr>
      <w:tr w:rsidR="00D13274" w14:paraId="27102AA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0CBA79E" w14:textId="77777777" w:rsidR="00D13274" w:rsidRPr="009A6B40" w:rsidRDefault="00D13274" w:rsidP="00040608">
            <w:pPr>
              <w:pStyle w:val="TAL"/>
              <w:ind w:leftChars="270" w:left="540"/>
              <w:rPr>
                <w:bCs/>
              </w:rPr>
            </w:pPr>
            <w:r>
              <w:rPr>
                <w:lang w:eastAsia="zh-CN" w:bidi="ar-IQ"/>
              </w:rPr>
              <w:t>Tariff Time Change</w:t>
            </w:r>
          </w:p>
        </w:tc>
        <w:tc>
          <w:tcPr>
            <w:tcW w:w="925" w:type="dxa"/>
            <w:gridSpan w:val="2"/>
          </w:tcPr>
          <w:p w14:paraId="7FEA32FC" w14:textId="77777777" w:rsidR="00D13274" w:rsidDel="00CB7BE3" w:rsidRDefault="00D13274" w:rsidP="00CE14FE">
            <w:pPr>
              <w:pStyle w:val="TAC"/>
              <w:rPr>
                <w:lang w:eastAsia="zh-CN"/>
              </w:rPr>
            </w:pPr>
            <w:r>
              <w:rPr>
                <w:lang w:eastAsia="zh-CN"/>
              </w:rPr>
              <w:t>--E</w:t>
            </w:r>
          </w:p>
        </w:tc>
        <w:tc>
          <w:tcPr>
            <w:tcW w:w="1457" w:type="dxa"/>
            <w:gridSpan w:val="3"/>
          </w:tcPr>
          <w:p w14:paraId="56B2DE8A" w14:textId="77777777" w:rsidR="00D13274" w:rsidRDefault="00D13274" w:rsidP="00CE14FE">
            <w:pPr>
              <w:pStyle w:val="TAC"/>
              <w:rPr>
                <w:lang w:eastAsia="zh-CN"/>
              </w:rPr>
            </w:pPr>
            <w:r w:rsidRPr="0029487A">
              <w:rPr>
                <w:lang w:eastAsia="zh-CN"/>
              </w:rPr>
              <w:t>IUTE</w:t>
            </w:r>
          </w:p>
        </w:tc>
      </w:tr>
      <w:tr w:rsidR="00D13274" w14:paraId="770401BE"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24200D2" w14:textId="77777777" w:rsidR="00D13274" w:rsidRPr="009A6B40" w:rsidRDefault="00D13274" w:rsidP="00040608">
            <w:pPr>
              <w:pStyle w:val="TAL"/>
              <w:ind w:leftChars="270" w:left="540"/>
              <w:rPr>
                <w:bCs/>
              </w:rPr>
            </w:pPr>
            <w:r>
              <w:t>Time</w:t>
            </w:r>
          </w:p>
        </w:tc>
        <w:tc>
          <w:tcPr>
            <w:tcW w:w="925" w:type="dxa"/>
            <w:gridSpan w:val="2"/>
          </w:tcPr>
          <w:p w14:paraId="29264731" w14:textId="77777777" w:rsidR="00D13274" w:rsidDel="00CB7BE3" w:rsidRDefault="00D13274" w:rsidP="00CE14FE">
            <w:pPr>
              <w:pStyle w:val="TAC"/>
              <w:rPr>
                <w:lang w:eastAsia="zh-CN"/>
              </w:rPr>
            </w:pPr>
            <w:r>
              <w:rPr>
                <w:lang w:eastAsia="zh-CN"/>
              </w:rPr>
              <w:t>--E</w:t>
            </w:r>
          </w:p>
        </w:tc>
        <w:tc>
          <w:tcPr>
            <w:tcW w:w="1457" w:type="dxa"/>
            <w:gridSpan w:val="3"/>
          </w:tcPr>
          <w:p w14:paraId="3C85E08B" w14:textId="77777777" w:rsidR="00D13274" w:rsidRDefault="00D13274" w:rsidP="00CE14FE">
            <w:pPr>
              <w:pStyle w:val="TAC"/>
              <w:rPr>
                <w:lang w:eastAsia="zh-CN"/>
              </w:rPr>
            </w:pPr>
            <w:r w:rsidRPr="0029487A">
              <w:rPr>
                <w:lang w:eastAsia="zh-CN"/>
              </w:rPr>
              <w:t>IUTE</w:t>
            </w:r>
          </w:p>
        </w:tc>
      </w:tr>
      <w:tr w:rsidR="00D13274" w14:paraId="752AFA91"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FC3E0A3" w14:textId="77777777" w:rsidR="00D13274" w:rsidRPr="009A6B40" w:rsidRDefault="00D13274" w:rsidP="00040608">
            <w:pPr>
              <w:pStyle w:val="TAL"/>
              <w:ind w:leftChars="270" w:left="540"/>
              <w:rPr>
                <w:bCs/>
              </w:rPr>
            </w:pPr>
            <w:r>
              <w:t>Total Volume</w:t>
            </w:r>
          </w:p>
        </w:tc>
        <w:tc>
          <w:tcPr>
            <w:tcW w:w="925" w:type="dxa"/>
            <w:gridSpan w:val="2"/>
          </w:tcPr>
          <w:p w14:paraId="488DCEEA" w14:textId="77777777" w:rsidR="00D13274" w:rsidDel="00CB7BE3" w:rsidRDefault="00D13274" w:rsidP="00CE14FE">
            <w:pPr>
              <w:pStyle w:val="TAC"/>
              <w:rPr>
                <w:lang w:eastAsia="zh-CN"/>
              </w:rPr>
            </w:pPr>
            <w:r w:rsidRPr="000904AB">
              <w:rPr>
                <w:lang w:eastAsia="zh-CN"/>
              </w:rPr>
              <w:t>--E</w:t>
            </w:r>
          </w:p>
        </w:tc>
        <w:tc>
          <w:tcPr>
            <w:tcW w:w="1457" w:type="dxa"/>
            <w:gridSpan w:val="3"/>
          </w:tcPr>
          <w:p w14:paraId="0347D109" w14:textId="77777777" w:rsidR="00D13274" w:rsidRDefault="00D13274" w:rsidP="00CE14FE">
            <w:pPr>
              <w:pStyle w:val="TAC"/>
              <w:rPr>
                <w:lang w:eastAsia="zh-CN"/>
              </w:rPr>
            </w:pPr>
            <w:r w:rsidRPr="0029487A">
              <w:rPr>
                <w:lang w:eastAsia="zh-CN"/>
              </w:rPr>
              <w:t>IUTE</w:t>
            </w:r>
          </w:p>
        </w:tc>
      </w:tr>
      <w:tr w:rsidR="00D13274" w14:paraId="19A04A20"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CDB84A4" w14:textId="77777777" w:rsidR="00D13274" w:rsidRPr="009A6B40" w:rsidRDefault="00D13274" w:rsidP="00040608">
            <w:pPr>
              <w:pStyle w:val="TAL"/>
              <w:ind w:leftChars="270" w:left="540"/>
              <w:rPr>
                <w:bCs/>
              </w:rPr>
            </w:pPr>
            <w:r>
              <w:t>Uplink Volume</w:t>
            </w:r>
          </w:p>
        </w:tc>
        <w:tc>
          <w:tcPr>
            <w:tcW w:w="925" w:type="dxa"/>
            <w:gridSpan w:val="2"/>
          </w:tcPr>
          <w:p w14:paraId="5C7C4AA3" w14:textId="77777777" w:rsidR="00D13274" w:rsidDel="00CB7BE3" w:rsidRDefault="00D13274" w:rsidP="00CE14FE">
            <w:pPr>
              <w:pStyle w:val="TAC"/>
              <w:rPr>
                <w:lang w:eastAsia="zh-CN"/>
              </w:rPr>
            </w:pPr>
            <w:r w:rsidRPr="000904AB">
              <w:rPr>
                <w:lang w:eastAsia="zh-CN"/>
              </w:rPr>
              <w:t>--E</w:t>
            </w:r>
          </w:p>
        </w:tc>
        <w:tc>
          <w:tcPr>
            <w:tcW w:w="1457" w:type="dxa"/>
            <w:gridSpan w:val="3"/>
          </w:tcPr>
          <w:p w14:paraId="27483EDC" w14:textId="77777777" w:rsidR="00D13274" w:rsidRDefault="00D13274" w:rsidP="00CE14FE">
            <w:pPr>
              <w:pStyle w:val="TAC"/>
              <w:rPr>
                <w:lang w:eastAsia="zh-CN"/>
              </w:rPr>
            </w:pPr>
            <w:r w:rsidRPr="0029487A">
              <w:rPr>
                <w:lang w:eastAsia="zh-CN"/>
              </w:rPr>
              <w:t>IUTE</w:t>
            </w:r>
          </w:p>
        </w:tc>
      </w:tr>
      <w:tr w:rsidR="00D13274" w14:paraId="7B124CB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5487D0D" w14:textId="77777777" w:rsidR="00D13274" w:rsidRPr="009A6B40" w:rsidRDefault="00D13274" w:rsidP="00040608">
            <w:pPr>
              <w:pStyle w:val="TAL"/>
              <w:ind w:leftChars="270" w:left="540"/>
              <w:rPr>
                <w:bCs/>
              </w:rPr>
            </w:pPr>
            <w:r>
              <w:t>Downlink Volume</w:t>
            </w:r>
          </w:p>
        </w:tc>
        <w:tc>
          <w:tcPr>
            <w:tcW w:w="925" w:type="dxa"/>
            <w:gridSpan w:val="2"/>
          </w:tcPr>
          <w:p w14:paraId="38F223E1" w14:textId="77777777" w:rsidR="00D13274" w:rsidDel="00CB7BE3" w:rsidRDefault="00D13274" w:rsidP="00CE14FE">
            <w:pPr>
              <w:pStyle w:val="TAC"/>
              <w:rPr>
                <w:lang w:eastAsia="zh-CN"/>
              </w:rPr>
            </w:pPr>
            <w:r w:rsidRPr="000904AB">
              <w:rPr>
                <w:lang w:eastAsia="zh-CN"/>
              </w:rPr>
              <w:t>--E</w:t>
            </w:r>
          </w:p>
        </w:tc>
        <w:tc>
          <w:tcPr>
            <w:tcW w:w="1457" w:type="dxa"/>
            <w:gridSpan w:val="3"/>
          </w:tcPr>
          <w:p w14:paraId="3C574581" w14:textId="77777777" w:rsidR="00D13274" w:rsidRDefault="00D13274" w:rsidP="00CE14FE">
            <w:pPr>
              <w:pStyle w:val="TAC"/>
              <w:rPr>
                <w:lang w:eastAsia="zh-CN"/>
              </w:rPr>
            </w:pPr>
            <w:r w:rsidRPr="0029487A">
              <w:rPr>
                <w:lang w:eastAsia="zh-CN"/>
              </w:rPr>
              <w:t>IUTE</w:t>
            </w:r>
          </w:p>
        </w:tc>
      </w:tr>
      <w:tr w:rsidR="00D13274" w14:paraId="23AE1F02"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816D790" w14:textId="77777777" w:rsidR="00D13274" w:rsidRPr="009A6B40" w:rsidRDefault="00D13274" w:rsidP="00040608">
            <w:pPr>
              <w:pStyle w:val="TAL"/>
              <w:ind w:leftChars="270" w:left="540"/>
              <w:rPr>
                <w:bCs/>
              </w:rPr>
            </w:pPr>
            <w:r>
              <w:t>Service Specific Units</w:t>
            </w:r>
          </w:p>
        </w:tc>
        <w:tc>
          <w:tcPr>
            <w:tcW w:w="925" w:type="dxa"/>
            <w:gridSpan w:val="2"/>
          </w:tcPr>
          <w:p w14:paraId="6F586E2D" w14:textId="77777777" w:rsidR="00D13274" w:rsidDel="00CB7BE3" w:rsidRDefault="00D13274" w:rsidP="00CE14FE">
            <w:pPr>
              <w:pStyle w:val="TAC"/>
              <w:rPr>
                <w:lang w:eastAsia="zh-CN"/>
              </w:rPr>
            </w:pPr>
            <w:r w:rsidRPr="000904AB">
              <w:rPr>
                <w:lang w:eastAsia="zh-CN"/>
              </w:rPr>
              <w:t>--E</w:t>
            </w:r>
          </w:p>
        </w:tc>
        <w:tc>
          <w:tcPr>
            <w:tcW w:w="1457" w:type="dxa"/>
            <w:gridSpan w:val="3"/>
          </w:tcPr>
          <w:p w14:paraId="2E879D66" w14:textId="77777777" w:rsidR="00D13274" w:rsidRDefault="00D13274" w:rsidP="00CE14FE">
            <w:pPr>
              <w:pStyle w:val="TAC"/>
              <w:rPr>
                <w:lang w:eastAsia="zh-CN"/>
              </w:rPr>
            </w:pPr>
            <w:r w:rsidRPr="0029487A">
              <w:rPr>
                <w:lang w:eastAsia="zh-CN"/>
              </w:rPr>
              <w:t>IUTE</w:t>
            </w:r>
          </w:p>
        </w:tc>
      </w:tr>
      <w:tr w:rsidR="00D13274" w14:paraId="483E9430"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9E8581B" w14:textId="77777777" w:rsidR="00D13274" w:rsidRPr="009A6B40" w:rsidRDefault="00D13274" w:rsidP="00040608">
            <w:pPr>
              <w:pStyle w:val="TAL"/>
              <w:ind w:leftChars="128" w:left="256"/>
              <w:rPr>
                <w:bCs/>
              </w:rPr>
            </w:pPr>
            <w:r>
              <w:rPr>
                <w:lang w:eastAsia="zh-CN" w:bidi="ar-IQ"/>
              </w:rPr>
              <w:t>Validity Time</w:t>
            </w:r>
          </w:p>
        </w:tc>
        <w:tc>
          <w:tcPr>
            <w:tcW w:w="925" w:type="dxa"/>
            <w:gridSpan w:val="2"/>
          </w:tcPr>
          <w:p w14:paraId="1188EF7C" w14:textId="77777777" w:rsidR="00D13274" w:rsidDel="00CB7BE3" w:rsidRDefault="00D13274" w:rsidP="00CE14FE">
            <w:pPr>
              <w:pStyle w:val="TAC"/>
              <w:rPr>
                <w:lang w:eastAsia="zh-CN"/>
              </w:rPr>
            </w:pPr>
            <w:r w:rsidRPr="000904AB">
              <w:rPr>
                <w:lang w:eastAsia="zh-CN"/>
              </w:rPr>
              <w:t>--E</w:t>
            </w:r>
          </w:p>
        </w:tc>
        <w:tc>
          <w:tcPr>
            <w:tcW w:w="1457" w:type="dxa"/>
            <w:gridSpan w:val="3"/>
          </w:tcPr>
          <w:p w14:paraId="4D581C32" w14:textId="77777777" w:rsidR="00D13274" w:rsidRDefault="00D13274" w:rsidP="00CE14FE">
            <w:pPr>
              <w:pStyle w:val="TAC"/>
              <w:rPr>
                <w:lang w:eastAsia="zh-CN"/>
              </w:rPr>
            </w:pPr>
            <w:r w:rsidRPr="0029487A">
              <w:rPr>
                <w:lang w:eastAsia="zh-CN"/>
              </w:rPr>
              <w:t>IUTE</w:t>
            </w:r>
          </w:p>
        </w:tc>
      </w:tr>
      <w:tr w:rsidR="00D13274" w14:paraId="72D03237"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23C7D01A" w14:textId="77777777" w:rsidR="00D13274" w:rsidRPr="009A6B40" w:rsidRDefault="00D13274" w:rsidP="00040608">
            <w:pPr>
              <w:pStyle w:val="TAL"/>
              <w:ind w:leftChars="128" w:left="256"/>
              <w:rPr>
                <w:bCs/>
              </w:rPr>
            </w:pPr>
            <w:r>
              <w:rPr>
                <w:lang w:eastAsia="zh-CN" w:bidi="ar-IQ"/>
              </w:rPr>
              <w:t>Final Unit Indication</w:t>
            </w:r>
          </w:p>
        </w:tc>
        <w:tc>
          <w:tcPr>
            <w:tcW w:w="925" w:type="dxa"/>
            <w:gridSpan w:val="2"/>
          </w:tcPr>
          <w:p w14:paraId="4387470B" w14:textId="77777777" w:rsidR="00D13274" w:rsidDel="00CB7BE3" w:rsidRDefault="00D13274" w:rsidP="00CE14FE">
            <w:pPr>
              <w:pStyle w:val="TAC"/>
              <w:rPr>
                <w:lang w:eastAsia="zh-CN"/>
              </w:rPr>
            </w:pPr>
            <w:r w:rsidRPr="000904AB">
              <w:rPr>
                <w:lang w:eastAsia="zh-CN"/>
              </w:rPr>
              <w:t>--E</w:t>
            </w:r>
          </w:p>
        </w:tc>
        <w:tc>
          <w:tcPr>
            <w:tcW w:w="1457" w:type="dxa"/>
            <w:gridSpan w:val="3"/>
          </w:tcPr>
          <w:p w14:paraId="37BD436B" w14:textId="77777777" w:rsidR="00D13274" w:rsidRDefault="00D13274" w:rsidP="00CE14FE">
            <w:pPr>
              <w:pStyle w:val="TAC"/>
              <w:rPr>
                <w:lang w:eastAsia="zh-CN"/>
              </w:rPr>
            </w:pPr>
            <w:r w:rsidRPr="0029487A">
              <w:rPr>
                <w:lang w:eastAsia="zh-CN"/>
              </w:rPr>
              <w:t>IUTE</w:t>
            </w:r>
          </w:p>
        </w:tc>
      </w:tr>
      <w:tr w:rsidR="00D13274" w14:paraId="0B04592B"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82359B9" w14:textId="77777777" w:rsidR="00D13274" w:rsidRPr="009A6B40" w:rsidRDefault="00D13274" w:rsidP="00040608">
            <w:pPr>
              <w:pStyle w:val="TAL"/>
              <w:ind w:leftChars="128" w:left="256"/>
              <w:rPr>
                <w:bCs/>
              </w:rPr>
            </w:pPr>
            <w:r>
              <w:rPr>
                <w:lang w:bidi="ar-IQ"/>
              </w:rPr>
              <w:t xml:space="preserve">Time Quota Threshold </w:t>
            </w:r>
          </w:p>
        </w:tc>
        <w:tc>
          <w:tcPr>
            <w:tcW w:w="925" w:type="dxa"/>
            <w:gridSpan w:val="2"/>
          </w:tcPr>
          <w:p w14:paraId="3F35DDDB" w14:textId="77777777" w:rsidR="00D13274" w:rsidDel="00CB7BE3" w:rsidRDefault="00D13274" w:rsidP="00CE14FE">
            <w:pPr>
              <w:pStyle w:val="TAC"/>
              <w:rPr>
                <w:lang w:eastAsia="zh-CN"/>
              </w:rPr>
            </w:pPr>
            <w:r w:rsidRPr="000904AB">
              <w:rPr>
                <w:lang w:eastAsia="zh-CN"/>
              </w:rPr>
              <w:t>--E</w:t>
            </w:r>
          </w:p>
        </w:tc>
        <w:tc>
          <w:tcPr>
            <w:tcW w:w="1457" w:type="dxa"/>
            <w:gridSpan w:val="3"/>
          </w:tcPr>
          <w:p w14:paraId="108CF79F" w14:textId="77777777" w:rsidR="00D13274" w:rsidRDefault="00D13274" w:rsidP="00CE14FE">
            <w:pPr>
              <w:pStyle w:val="TAC"/>
              <w:rPr>
                <w:lang w:eastAsia="zh-CN"/>
              </w:rPr>
            </w:pPr>
            <w:r w:rsidRPr="0029487A">
              <w:rPr>
                <w:lang w:eastAsia="zh-CN"/>
              </w:rPr>
              <w:t>IUTE</w:t>
            </w:r>
          </w:p>
        </w:tc>
      </w:tr>
      <w:tr w:rsidR="00D13274" w14:paraId="5FD65C69"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40DD8842" w14:textId="77777777" w:rsidR="00D13274" w:rsidRPr="009A6B40" w:rsidRDefault="00D13274" w:rsidP="00040608">
            <w:pPr>
              <w:pStyle w:val="TAL"/>
              <w:ind w:leftChars="128" w:left="256"/>
              <w:rPr>
                <w:bCs/>
              </w:rPr>
            </w:pPr>
            <w:r>
              <w:rPr>
                <w:lang w:bidi="ar-IQ"/>
              </w:rPr>
              <w:t xml:space="preserve">Volume Quota Threshold </w:t>
            </w:r>
          </w:p>
        </w:tc>
        <w:tc>
          <w:tcPr>
            <w:tcW w:w="925" w:type="dxa"/>
            <w:gridSpan w:val="2"/>
          </w:tcPr>
          <w:p w14:paraId="0DC12A51" w14:textId="77777777" w:rsidR="00D13274" w:rsidDel="00CB7BE3" w:rsidRDefault="00D13274" w:rsidP="00CE14FE">
            <w:pPr>
              <w:pStyle w:val="TAC"/>
              <w:rPr>
                <w:lang w:eastAsia="zh-CN"/>
              </w:rPr>
            </w:pPr>
            <w:r w:rsidRPr="000904AB">
              <w:rPr>
                <w:lang w:eastAsia="zh-CN"/>
              </w:rPr>
              <w:t>--E</w:t>
            </w:r>
          </w:p>
        </w:tc>
        <w:tc>
          <w:tcPr>
            <w:tcW w:w="1457" w:type="dxa"/>
            <w:gridSpan w:val="3"/>
          </w:tcPr>
          <w:p w14:paraId="46810CD7" w14:textId="77777777" w:rsidR="00D13274" w:rsidRDefault="00D13274" w:rsidP="00CE14FE">
            <w:pPr>
              <w:pStyle w:val="TAC"/>
              <w:rPr>
                <w:lang w:eastAsia="zh-CN"/>
              </w:rPr>
            </w:pPr>
            <w:r w:rsidRPr="0029487A">
              <w:rPr>
                <w:lang w:eastAsia="zh-CN"/>
              </w:rPr>
              <w:t>IUTE</w:t>
            </w:r>
          </w:p>
        </w:tc>
      </w:tr>
      <w:tr w:rsidR="00D13274" w14:paraId="7CDB92EB"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DA40CD9" w14:textId="77777777" w:rsidR="00D13274" w:rsidRPr="009A6B40" w:rsidRDefault="00D13274" w:rsidP="00040608">
            <w:pPr>
              <w:pStyle w:val="TAL"/>
              <w:ind w:leftChars="128" w:left="256"/>
              <w:rPr>
                <w:bCs/>
              </w:rPr>
            </w:pPr>
            <w:r>
              <w:rPr>
                <w:lang w:bidi="ar-IQ"/>
              </w:rPr>
              <w:t>Unit Quota Threshold</w:t>
            </w:r>
            <w:r>
              <w:t xml:space="preserve"> </w:t>
            </w:r>
          </w:p>
        </w:tc>
        <w:tc>
          <w:tcPr>
            <w:tcW w:w="925" w:type="dxa"/>
            <w:gridSpan w:val="2"/>
          </w:tcPr>
          <w:p w14:paraId="598DBF77" w14:textId="77777777" w:rsidR="00D13274" w:rsidDel="00CB7BE3" w:rsidRDefault="00D13274" w:rsidP="00CE14FE">
            <w:pPr>
              <w:pStyle w:val="TAC"/>
              <w:rPr>
                <w:lang w:eastAsia="zh-CN"/>
              </w:rPr>
            </w:pPr>
            <w:r w:rsidRPr="000904AB">
              <w:rPr>
                <w:lang w:eastAsia="zh-CN"/>
              </w:rPr>
              <w:t>--E</w:t>
            </w:r>
          </w:p>
        </w:tc>
        <w:tc>
          <w:tcPr>
            <w:tcW w:w="1457" w:type="dxa"/>
            <w:gridSpan w:val="3"/>
          </w:tcPr>
          <w:p w14:paraId="2DF721E1" w14:textId="77777777" w:rsidR="00D13274" w:rsidRDefault="00D13274" w:rsidP="00CE14FE">
            <w:pPr>
              <w:pStyle w:val="TAC"/>
              <w:rPr>
                <w:lang w:eastAsia="zh-CN"/>
              </w:rPr>
            </w:pPr>
            <w:r w:rsidRPr="0029487A">
              <w:rPr>
                <w:lang w:eastAsia="zh-CN"/>
              </w:rPr>
              <w:t>IUTE</w:t>
            </w:r>
          </w:p>
        </w:tc>
      </w:tr>
      <w:tr w:rsidR="00D13274" w14:paraId="62E20CE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EA04DF1" w14:textId="77777777" w:rsidR="00D13274" w:rsidRPr="009A6B40" w:rsidRDefault="00D13274" w:rsidP="00040608">
            <w:pPr>
              <w:pStyle w:val="TAL"/>
              <w:ind w:leftChars="128" w:left="256"/>
              <w:rPr>
                <w:bCs/>
              </w:rPr>
            </w:pPr>
            <w:r>
              <w:rPr>
                <w:lang w:eastAsia="zh-CN" w:bidi="ar-IQ"/>
              </w:rPr>
              <w:t>Quota Holding Time</w:t>
            </w:r>
          </w:p>
        </w:tc>
        <w:tc>
          <w:tcPr>
            <w:tcW w:w="925" w:type="dxa"/>
            <w:gridSpan w:val="2"/>
          </w:tcPr>
          <w:p w14:paraId="36DAC0BC" w14:textId="77777777" w:rsidR="00D13274" w:rsidDel="00CB7BE3" w:rsidRDefault="00D13274" w:rsidP="00CE14FE">
            <w:pPr>
              <w:pStyle w:val="TAC"/>
              <w:rPr>
                <w:lang w:eastAsia="zh-CN"/>
              </w:rPr>
            </w:pPr>
            <w:r w:rsidRPr="000904AB">
              <w:rPr>
                <w:lang w:eastAsia="zh-CN"/>
              </w:rPr>
              <w:t>--E</w:t>
            </w:r>
          </w:p>
        </w:tc>
        <w:tc>
          <w:tcPr>
            <w:tcW w:w="1457" w:type="dxa"/>
            <w:gridSpan w:val="3"/>
          </w:tcPr>
          <w:p w14:paraId="0120D041" w14:textId="77777777" w:rsidR="00D13274" w:rsidRDefault="00D13274" w:rsidP="00CE14FE">
            <w:pPr>
              <w:pStyle w:val="TAC"/>
              <w:rPr>
                <w:lang w:eastAsia="zh-CN"/>
              </w:rPr>
            </w:pPr>
            <w:r w:rsidRPr="0029487A">
              <w:rPr>
                <w:lang w:eastAsia="zh-CN"/>
              </w:rPr>
              <w:t>IUTE</w:t>
            </w:r>
          </w:p>
        </w:tc>
      </w:tr>
      <w:tr w:rsidR="00D13274" w14:paraId="1F01A90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1516CC99" w14:textId="77777777" w:rsidR="00D13274" w:rsidRPr="009A6B40" w:rsidRDefault="00D13274" w:rsidP="00040608">
            <w:pPr>
              <w:pStyle w:val="TAL"/>
              <w:ind w:leftChars="128" w:left="256"/>
              <w:rPr>
                <w:bCs/>
              </w:rPr>
            </w:pPr>
            <w:r>
              <w:rPr>
                <w:lang w:eastAsia="zh-CN" w:bidi="ar-IQ"/>
              </w:rPr>
              <w:t>Triggers</w:t>
            </w:r>
          </w:p>
        </w:tc>
        <w:tc>
          <w:tcPr>
            <w:tcW w:w="925" w:type="dxa"/>
            <w:gridSpan w:val="2"/>
          </w:tcPr>
          <w:p w14:paraId="26B3C920" w14:textId="77777777" w:rsidR="00D13274" w:rsidDel="00CB7BE3" w:rsidRDefault="00D13274" w:rsidP="00CE14FE">
            <w:pPr>
              <w:pStyle w:val="TAC"/>
              <w:rPr>
                <w:lang w:eastAsia="zh-CN"/>
              </w:rPr>
            </w:pPr>
            <w:r w:rsidRPr="000904AB">
              <w:rPr>
                <w:lang w:eastAsia="zh-CN"/>
              </w:rPr>
              <w:t>--E</w:t>
            </w:r>
          </w:p>
        </w:tc>
        <w:tc>
          <w:tcPr>
            <w:tcW w:w="1457" w:type="dxa"/>
            <w:gridSpan w:val="3"/>
          </w:tcPr>
          <w:p w14:paraId="5A37854C" w14:textId="77777777" w:rsidR="00D13274" w:rsidRDefault="00D13274" w:rsidP="00CE14FE">
            <w:pPr>
              <w:pStyle w:val="TAC"/>
              <w:rPr>
                <w:lang w:eastAsia="zh-CN"/>
              </w:rPr>
            </w:pPr>
            <w:r w:rsidRPr="0029487A">
              <w:rPr>
                <w:lang w:eastAsia="zh-CN"/>
              </w:rPr>
              <w:t>IUTE</w:t>
            </w:r>
          </w:p>
        </w:tc>
      </w:tr>
    </w:tbl>
    <w:p w14:paraId="1DBF158A" w14:textId="77777777" w:rsidR="00D13274" w:rsidRDefault="00D13274" w:rsidP="0074117A">
      <w:pPr>
        <w:rPr>
          <w:noProof/>
        </w:rPr>
      </w:pPr>
    </w:p>
    <w:p w14:paraId="46AA235A" w14:textId="77777777" w:rsidR="00737924" w:rsidRPr="00C31421" w:rsidRDefault="00737924" w:rsidP="00737924">
      <w:pPr>
        <w:pStyle w:val="Heading3"/>
      </w:pPr>
      <w:bookmarkStart w:id="692" w:name="_Toc4680170"/>
      <w:bookmarkStart w:id="693" w:name="_Toc27581323"/>
      <w:bookmarkStart w:id="694" w:name="_Toc58832372"/>
      <w:bookmarkStart w:id="695" w:name="_Toc171416325"/>
      <w:r>
        <w:t>6.5.4</w:t>
      </w:r>
      <w:r w:rsidRPr="00C31421">
        <w:tab/>
        <w:t xml:space="preserve">Formal </w:t>
      </w:r>
      <w:r>
        <w:rPr>
          <w:noProof/>
        </w:rPr>
        <w:t>5G ProSe converged</w:t>
      </w:r>
      <w:r w:rsidRPr="00C31421">
        <w:t xml:space="preserve"> charging parameter description</w:t>
      </w:r>
      <w:bookmarkEnd w:id="692"/>
      <w:bookmarkEnd w:id="693"/>
      <w:bookmarkEnd w:id="694"/>
      <w:bookmarkEnd w:id="695"/>
    </w:p>
    <w:p w14:paraId="081B13D5" w14:textId="77777777" w:rsidR="00737924" w:rsidRPr="00C31421" w:rsidRDefault="00737924" w:rsidP="00737924">
      <w:pPr>
        <w:pStyle w:val="Heading4"/>
      </w:pPr>
      <w:bookmarkStart w:id="696" w:name="_Toc4680171"/>
      <w:bookmarkStart w:id="697" w:name="_Toc27581324"/>
      <w:bookmarkStart w:id="698" w:name="_Toc58832373"/>
      <w:bookmarkStart w:id="699" w:name="_Toc171416326"/>
      <w:r>
        <w:t>6.5.4</w:t>
      </w:r>
      <w:r w:rsidRPr="00C31421">
        <w:t>.1</w:t>
      </w:r>
      <w:r w:rsidRPr="00C31421">
        <w:tab/>
      </w:r>
      <w:r>
        <w:rPr>
          <w:noProof/>
        </w:rPr>
        <w:t>5G ProSe charging CHF</w:t>
      </w:r>
      <w:r w:rsidRPr="00C31421">
        <w:t xml:space="preserve"> CDR parameters</w:t>
      </w:r>
      <w:bookmarkEnd w:id="696"/>
      <w:bookmarkEnd w:id="697"/>
      <w:bookmarkEnd w:id="698"/>
      <w:bookmarkEnd w:id="699"/>
    </w:p>
    <w:p w14:paraId="11D48795" w14:textId="77777777" w:rsidR="00737924" w:rsidRPr="00C31421" w:rsidRDefault="00737924" w:rsidP="00737924">
      <w:pPr>
        <w:rPr>
          <w:lang w:eastAsia="x-none"/>
        </w:rPr>
      </w:pPr>
      <w:r w:rsidRPr="00C31421">
        <w:t xml:space="preserve">The detailed definitions, abstract syntax and encoding of the </w:t>
      </w:r>
      <w:r>
        <w:rPr>
          <w:noProof/>
        </w:rPr>
        <w:t>5G ProSe charging CHF</w:t>
      </w:r>
      <w:r w:rsidRPr="00C31421">
        <w:t xml:space="preserve"> CDR parameters are specified in TS 32.298 [51].</w:t>
      </w:r>
    </w:p>
    <w:p w14:paraId="21621142" w14:textId="77777777" w:rsidR="00737924" w:rsidRPr="00C31421" w:rsidRDefault="00737924" w:rsidP="00737924">
      <w:pPr>
        <w:pStyle w:val="Heading4"/>
      </w:pPr>
      <w:bookmarkStart w:id="700" w:name="_Toc4680172"/>
      <w:bookmarkStart w:id="701" w:name="_Toc27581325"/>
      <w:bookmarkStart w:id="702" w:name="_Toc58832374"/>
      <w:bookmarkStart w:id="703" w:name="_Toc171416327"/>
      <w:r>
        <w:t>6.5</w:t>
      </w:r>
      <w:r w:rsidRPr="00C31421">
        <w:t>.</w:t>
      </w:r>
      <w:r>
        <w:t>4.</w:t>
      </w:r>
      <w:r w:rsidRPr="00C31421">
        <w:t>2</w:t>
      </w:r>
      <w:r w:rsidRPr="00C31421">
        <w:tab/>
      </w:r>
      <w:r>
        <w:rPr>
          <w:noProof/>
        </w:rPr>
        <w:t>5G ProSe charging</w:t>
      </w:r>
      <w:r w:rsidRPr="003F00CC">
        <w:rPr>
          <w:noProof/>
        </w:rPr>
        <w:t xml:space="preserve"> </w:t>
      </w:r>
      <w:r>
        <w:rPr>
          <w:noProof/>
        </w:rPr>
        <w:t xml:space="preserve">resources </w:t>
      </w:r>
      <w:r>
        <w:t>attributes</w:t>
      </w:r>
      <w:bookmarkEnd w:id="700"/>
      <w:bookmarkEnd w:id="701"/>
      <w:bookmarkEnd w:id="702"/>
      <w:bookmarkEnd w:id="703"/>
    </w:p>
    <w:p w14:paraId="4A3CD84F" w14:textId="77777777" w:rsidR="00737924" w:rsidRPr="004A0209" w:rsidRDefault="00737924" w:rsidP="00737924">
      <w:r w:rsidRPr="00C31421">
        <w:t xml:space="preserve">The detailed definitions </w:t>
      </w:r>
      <w:r w:rsidRPr="00C31421">
        <w:rPr>
          <w:rFonts w:hint="eastAsia"/>
          <w:lang w:eastAsia="zh-CN"/>
        </w:rPr>
        <w:t xml:space="preserve">of </w:t>
      </w:r>
      <w:r>
        <w:rPr>
          <w:lang w:eastAsia="zh-CN"/>
        </w:rPr>
        <w:t xml:space="preserve">resources attributes used for </w:t>
      </w:r>
      <w:r>
        <w:rPr>
          <w:noProof/>
        </w:rPr>
        <w:t>5G ProSe</w:t>
      </w:r>
      <w:r w:rsidRPr="003F00CC">
        <w:rPr>
          <w:noProof/>
        </w:rPr>
        <w:t xml:space="preserve"> </w:t>
      </w:r>
      <w:r>
        <w:rPr>
          <w:noProof/>
        </w:rPr>
        <w:t xml:space="preserve">charging </w:t>
      </w:r>
      <w:r>
        <w:t>are specified in TS 32.291 [56</w:t>
      </w:r>
      <w:r w:rsidRPr="00C31421">
        <w:t>].</w:t>
      </w:r>
    </w:p>
    <w:p w14:paraId="1B43258B" w14:textId="77777777" w:rsidR="00737924" w:rsidRPr="006B31BC" w:rsidRDefault="00737924" w:rsidP="00737924">
      <w:pPr>
        <w:pStyle w:val="Heading2"/>
      </w:pPr>
      <w:bookmarkStart w:id="704" w:name="_Toc68016303"/>
      <w:bookmarkStart w:id="705" w:name="_Toc171416328"/>
      <w:r>
        <w:rPr>
          <w:lang w:bidi="ar-IQ"/>
        </w:rPr>
        <w:t>6.6</w:t>
      </w:r>
      <w:r w:rsidRPr="006B31BC">
        <w:rPr>
          <w:lang w:bidi="ar-IQ"/>
        </w:rPr>
        <w:tab/>
      </w:r>
      <w:r w:rsidRPr="006B31BC">
        <w:t xml:space="preserve">Bindings for </w:t>
      </w:r>
      <w:r>
        <w:t xml:space="preserve">5G </w:t>
      </w:r>
      <w:r>
        <w:rPr>
          <w:rFonts w:hint="eastAsia"/>
          <w:noProof/>
          <w:lang w:eastAsia="zh-CN"/>
        </w:rPr>
        <w:t>ProSe</w:t>
      </w:r>
      <w:r>
        <w:rPr>
          <w:noProof/>
        </w:rPr>
        <w:t xml:space="preserve"> </w:t>
      </w:r>
      <w:r>
        <w:t>converged c</w:t>
      </w:r>
      <w:r w:rsidRPr="006B31BC">
        <w:t>harging</w:t>
      </w:r>
      <w:bookmarkEnd w:id="704"/>
      <w:bookmarkEnd w:id="705"/>
    </w:p>
    <w:p w14:paraId="7A040CF9" w14:textId="77777777" w:rsidR="00737924" w:rsidRDefault="00737924" w:rsidP="00737924">
      <w:pPr>
        <w:rPr>
          <w:noProof/>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9A7F97">
        <w:t>5G ProSe converged charging</w:t>
      </w:r>
      <w:r>
        <w:t xml:space="preserve"> is described in clause 7 of TS 32.291 [56]</w:t>
      </w:r>
      <w:r w:rsidRPr="006B31BC">
        <w:t>.</w:t>
      </w:r>
    </w:p>
    <w:p w14:paraId="0872B79A" w14:textId="77777777" w:rsidR="00914BB1" w:rsidRPr="00757412" w:rsidRDefault="00080512" w:rsidP="00757412">
      <w:pPr>
        <w:pStyle w:val="Heading8"/>
      </w:pPr>
      <w:bookmarkStart w:id="706" w:name="historyclause"/>
      <w:r w:rsidRPr="00C31421">
        <w:br w:type="page"/>
      </w:r>
      <w:bookmarkStart w:id="707" w:name="_Toc171416329"/>
      <w:r w:rsidR="00914BB1" w:rsidRPr="009F632F">
        <w:t>Annex A (normative):</w:t>
      </w:r>
      <w:r w:rsidR="009F632F" w:rsidRPr="009F632F">
        <w:br/>
      </w:r>
      <w:r w:rsidR="00914BB1" w:rsidRPr="00757412">
        <w:t>Charging Characteristics</w:t>
      </w:r>
      <w:bookmarkEnd w:id="707"/>
      <w:r w:rsidR="00914BB1" w:rsidRPr="00757412">
        <w:t xml:space="preserve"> </w:t>
      </w:r>
    </w:p>
    <w:p w14:paraId="33FA4E43" w14:textId="77777777" w:rsidR="00914BB1" w:rsidRDefault="00914BB1" w:rsidP="00914BB1">
      <w:pPr>
        <w:pStyle w:val="Heading1"/>
        <w:rPr>
          <w:lang w:bidi="ar-IQ"/>
        </w:rPr>
      </w:pPr>
      <w:bookmarkStart w:id="708" w:name="_Toc171416330"/>
      <w:r>
        <w:rPr>
          <w:lang w:bidi="ar-IQ"/>
        </w:rPr>
        <w:t>A.1</w:t>
      </w:r>
      <w:r>
        <w:rPr>
          <w:lang w:bidi="ar-IQ"/>
        </w:rPr>
        <w:tab/>
        <w:t>General</w:t>
      </w:r>
      <w:bookmarkEnd w:id="708"/>
    </w:p>
    <w:p w14:paraId="2499267A" w14:textId="77777777" w:rsidR="00914BB1" w:rsidRDefault="00914BB1" w:rsidP="00914BB1">
      <w:pPr>
        <w:rPr>
          <w:lang w:bidi="ar-IQ"/>
        </w:rPr>
      </w:pPr>
      <w:r>
        <w:rPr>
          <w:lang w:bidi="ar-IQ"/>
        </w:rPr>
        <w:t>Charging Characteristics can be supplied by the HSS to the HPLMN ProSe Function of a UE as part of the subscription info</w:t>
      </w:r>
      <w:r>
        <w:rPr>
          <w:lang w:bidi="ar-IQ"/>
        </w:rPr>
        <w:t>r</w:t>
      </w:r>
      <w:r>
        <w:rPr>
          <w:lang w:bidi="ar-IQ"/>
        </w:rPr>
        <w:t>mation.</w:t>
      </w:r>
      <w:r>
        <w:t xml:space="preserve"> The VPLMN ProSe Function or Local PLMN ProSe Function does not need the Charging Characteristics, as they only support offline charging for the UE.</w:t>
      </w:r>
    </w:p>
    <w:p w14:paraId="2265CA66" w14:textId="77777777" w:rsidR="00914BB1" w:rsidRDefault="00914BB1" w:rsidP="00914BB1">
      <w:pPr>
        <w:rPr>
          <w:lang w:bidi="ar-IQ"/>
        </w:rPr>
      </w:pPr>
      <w:r w:rsidRPr="00377616">
        <w:rPr>
          <w:lang w:bidi="ar-IQ"/>
        </w:rPr>
        <w:t>Refer to TS 32.251</w:t>
      </w:r>
      <w:r w:rsidRPr="00723983">
        <w:rPr>
          <w:lang w:bidi="ar-IQ"/>
        </w:rPr>
        <w:t xml:space="preserve"> [11]</w:t>
      </w:r>
      <w:r w:rsidRPr="00377616">
        <w:rPr>
          <w:lang w:bidi="ar-IQ"/>
        </w:rPr>
        <w:t xml:space="preserve"> Annex A for charging characteristic examples.</w:t>
      </w:r>
    </w:p>
    <w:p w14:paraId="361267BF" w14:textId="77777777" w:rsidR="00914BB1" w:rsidRPr="00992E13" w:rsidRDefault="00914BB1" w:rsidP="00914BB1">
      <w:pPr>
        <w:rPr>
          <w:b/>
          <w:lang w:bidi="ar-IQ"/>
        </w:rPr>
      </w:pPr>
      <w:r w:rsidRPr="00992E13">
        <w:rPr>
          <w:lang w:bidi="ar-IQ"/>
        </w:rPr>
        <w:t>The ProSe Function applies a pre-configured default if no Charging Characteristics are supplied by the HSS. The ProSe Function shall support the following Charging Characteristics default configurations:</w:t>
      </w:r>
    </w:p>
    <w:p w14:paraId="7B22E92B" w14:textId="77777777" w:rsidR="00914BB1" w:rsidRPr="00992E13" w:rsidRDefault="00914BB1" w:rsidP="00914BB1">
      <w:pPr>
        <w:pStyle w:val="B1"/>
        <w:rPr>
          <w:lang w:bidi="ar-IQ"/>
        </w:rPr>
      </w:pPr>
      <w:r>
        <w:rPr>
          <w:lang w:bidi="ar-IQ"/>
        </w:rPr>
        <w:t>-</w:t>
      </w:r>
      <w:r>
        <w:rPr>
          <w:lang w:bidi="ar-IQ"/>
        </w:rPr>
        <w:tab/>
      </w:r>
      <w:r w:rsidRPr="00992E13">
        <w:rPr>
          <w:lang w:bidi="ar-IQ"/>
        </w:rPr>
        <w:t>the home default behaviour for subscribers of the ProSe Function's PLMN, and uses ProSe in the HPLMN;</w:t>
      </w:r>
    </w:p>
    <w:p w14:paraId="05580E36" w14:textId="77777777" w:rsidR="00914BB1" w:rsidRPr="00992E13" w:rsidRDefault="00914BB1" w:rsidP="00914BB1">
      <w:pPr>
        <w:pStyle w:val="B1"/>
        <w:rPr>
          <w:lang w:bidi="ar-IQ"/>
        </w:rPr>
      </w:pPr>
      <w:r>
        <w:rPr>
          <w:lang w:bidi="ar-IQ"/>
        </w:rPr>
        <w:t>-</w:t>
      </w:r>
      <w:r>
        <w:rPr>
          <w:lang w:bidi="ar-IQ"/>
        </w:rPr>
        <w:tab/>
      </w:r>
      <w:r w:rsidRPr="00992E13">
        <w:rPr>
          <w:lang w:bidi="ar-IQ"/>
        </w:rPr>
        <w:t>the roaming default behaviour for subscribers of the ProSe Function's PLMN, but uses ProSe in a different PLMN.</w:t>
      </w:r>
    </w:p>
    <w:p w14:paraId="1E25DD33" w14:textId="77777777" w:rsidR="00914BB1" w:rsidRPr="00914BB1" w:rsidRDefault="00914BB1" w:rsidP="00914BB1">
      <w:r w:rsidRPr="00992E13">
        <w:t>It is possible that different parameters are configured for different ProSe services.</w:t>
      </w:r>
    </w:p>
    <w:p w14:paraId="2DA3AE1E" w14:textId="77777777" w:rsidR="00080512" w:rsidRPr="00C31421" w:rsidRDefault="00914BB1">
      <w:pPr>
        <w:pStyle w:val="Heading8"/>
      </w:pPr>
      <w:r>
        <w:br w:type="page"/>
      </w:r>
      <w:bookmarkStart w:id="709" w:name="_Toc171416331"/>
      <w:r w:rsidR="00080512" w:rsidRPr="00C31421">
        <w:t xml:space="preserve">Annex </w:t>
      </w:r>
      <w:r w:rsidR="00757412">
        <w:t>B</w:t>
      </w:r>
      <w:r w:rsidR="00080512" w:rsidRPr="00C31421">
        <w:t xml:space="preserve"> (informative):</w:t>
      </w:r>
      <w:r w:rsidR="00080512" w:rsidRPr="00C31421">
        <w:br/>
        <w:t>Change history</w:t>
      </w:r>
      <w:bookmarkEnd w:id="70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3"/>
        <w:gridCol w:w="583"/>
        <w:gridCol w:w="873"/>
        <w:gridCol w:w="422"/>
        <w:gridCol w:w="325"/>
        <w:gridCol w:w="5743"/>
        <w:gridCol w:w="525"/>
        <w:gridCol w:w="537"/>
      </w:tblGrid>
      <w:tr w:rsidR="00080512" w:rsidRPr="00C31421" w14:paraId="000D1687" w14:textId="77777777" w:rsidTr="00903DD9">
        <w:tblPrEx>
          <w:tblCellMar>
            <w:top w:w="0" w:type="dxa"/>
            <w:bottom w:w="0" w:type="dxa"/>
          </w:tblCellMar>
        </w:tblPrEx>
        <w:trPr>
          <w:cantSplit/>
        </w:trPr>
        <w:tc>
          <w:tcPr>
            <w:tcW w:w="5000" w:type="pct"/>
            <w:gridSpan w:val="8"/>
            <w:tcBorders>
              <w:bottom w:val="nil"/>
            </w:tcBorders>
            <w:shd w:val="solid" w:color="FFFFFF" w:fill="auto"/>
          </w:tcPr>
          <w:bookmarkEnd w:id="706"/>
          <w:p w14:paraId="7B5B7E66" w14:textId="77777777" w:rsidR="00080512" w:rsidRPr="00C31421" w:rsidRDefault="00080512">
            <w:pPr>
              <w:pStyle w:val="TAL"/>
              <w:jc w:val="center"/>
              <w:rPr>
                <w:b/>
                <w:sz w:val="16"/>
                <w:lang w:eastAsia="en-US"/>
              </w:rPr>
            </w:pPr>
            <w:r w:rsidRPr="00C31421">
              <w:rPr>
                <w:b/>
                <w:lang w:eastAsia="en-US"/>
              </w:rPr>
              <w:t>Change history</w:t>
            </w:r>
          </w:p>
        </w:tc>
      </w:tr>
      <w:tr w:rsidR="00080512" w:rsidRPr="00C31421" w14:paraId="3C060A9F" w14:textId="77777777" w:rsidTr="00903DD9">
        <w:tblPrEx>
          <w:tblCellMar>
            <w:top w:w="0" w:type="dxa"/>
            <w:bottom w:w="0" w:type="dxa"/>
          </w:tblCellMar>
        </w:tblPrEx>
        <w:tc>
          <w:tcPr>
            <w:tcW w:w="367" w:type="pct"/>
            <w:shd w:val="pct10" w:color="auto" w:fill="FFFFFF"/>
          </w:tcPr>
          <w:p w14:paraId="1125FC1B" w14:textId="77777777" w:rsidR="00080512" w:rsidRPr="00C31421" w:rsidRDefault="00080512">
            <w:pPr>
              <w:pStyle w:val="TAL"/>
              <w:rPr>
                <w:b/>
                <w:sz w:val="16"/>
                <w:lang w:eastAsia="en-US"/>
              </w:rPr>
            </w:pPr>
            <w:r w:rsidRPr="00C31421">
              <w:rPr>
                <w:b/>
                <w:sz w:val="16"/>
                <w:lang w:eastAsia="en-US"/>
              </w:rPr>
              <w:t>Date</w:t>
            </w:r>
          </w:p>
        </w:tc>
        <w:tc>
          <w:tcPr>
            <w:tcW w:w="300" w:type="pct"/>
            <w:shd w:val="pct10" w:color="auto" w:fill="FFFFFF"/>
          </w:tcPr>
          <w:p w14:paraId="79456116" w14:textId="77777777" w:rsidR="00080512" w:rsidRPr="00C31421" w:rsidRDefault="00080512">
            <w:pPr>
              <w:pStyle w:val="TAL"/>
              <w:rPr>
                <w:b/>
                <w:sz w:val="16"/>
                <w:lang w:eastAsia="en-US"/>
              </w:rPr>
            </w:pPr>
            <w:r w:rsidRPr="00C31421">
              <w:rPr>
                <w:b/>
                <w:sz w:val="16"/>
                <w:lang w:eastAsia="en-US"/>
              </w:rPr>
              <w:t>TSG #</w:t>
            </w:r>
          </w:p>
        </w:tc>
        <w:tc>
          <w:tcPr>
            <w:tcW w:w="449" w:type="pct"/>
            <w:shd w:val="pct10" w:color="auto" w:fill="FFFFFF"/>
          </w:tcPr>
          <w:p w14:paraId="75AA8936" w14:textId="77777777" w:rsidR="00080512" w:rsidRPr="00C31421" w:rsidRDefault="00080512">
            <w:pPr>
              <w:pStyle w:val="TAL"/>
              <w:rPr>
                <w:b/>
                <w:sz w:val="16"/>
                <w:lang w:eastAsia="en-US"/>
              </w:rPr>
            </w:pPr>
            <w:r w:rsidRPr="00C31421">
              <w:rPr>
                <w:b/>
                <w:sz w:val="16"/>
                <w:lang w:eastAsia="en-US"/>
              </w:rPr>
              <w:t>TSG Doc.</w:t>
            </w:r>
          </w:p>
        </w:tc>
        <w:tc>
          <w:tcPr>
            <w:tcW w:w="217" w:type="pct"/>
            <w:shd w:val="pct10" w:color="auto" w:fill="FFFFFF"/>
          </w:tcPr>
          <w:p w14:paraId="2A5ECCF0" w14:textId="77777777" w:rsidR="00080512" w:rsidRPr="00C31421" w:rsidRDefault="00080512">
            <w:pPr>
              <w:pStyle w:val="TAL"/>
              <w:rPr>
                <w:b/>
                <w:sz w:val="16"/>
                <w:lang w:eastAsia="en-US"/>
              </w:rPr>
            </w:pPr>
            <w:r w:rsidRPr="00C31421">
              <w:rPr>
                <w:b/>
                <w:sz w:val="16"/>
                <w:lang w:eastAsia="en-US"/>
              </w:rPr>
              <w:t>CR</w:t>
            </w:r>
          </w:p>
        </w:tc>
        <w:tc>
          <w:tcPr>
            <w:tcW w:w="167" w:type="pct"/>
            <w:shd w:val="pct10" w:color="auto" w:fill="FFFFFF"/>
          </w:tcPr>
          <w:p w14:paraId="11E8D175" w14:textId="77777777" w:rsidR="00080512" w:rsidRPr="00C31421" w:rsidRDefault="00080512">
            <w:pPr>
              <w:pStyle w:val="TAL"/>
              <w:rPr>
                <w:b/>
                <w:sz w:val="16"/>
                <w:lang w:eastAsia="en-US"/>
              </w:rPr>
            </w:pPr>
            <w:r w:rsidRPr="00C31421">
              <w:rPr>
                <w:b/>
                <w:sz w:val="16"/>
                <w:lang w:eastAsia="en-US"/>
              </w:rPr>
              <w:t>Rev</w:t>
            </w:r>
          </w:p>
        </w:tc>
        <w:tc>
          <w:tcPr>
            <w:tcW w:w="2954" w:type="pct"/>
            <w:shd w:val="pct10" w:color="auto" w:fill="FFFFFF"/>
          </w:tcPr>
          <w:p w14:paraId="2BB826CF" w14:textId="77777777" w:rsidR="00080512" w:rsidRPr="00C31421" w:rsidRDefault="00080512">
            <w:pPr>
              <w:pStyle w:val="TAL"/>
              <w:rPr>
                <w:b/>
                <w:sz w:val="16"/>
                <w:lang w:eastAsia="en-US"/>
              </w:rPr>
            </w:pPr>
            <w:r w:rsidRPr="00C31421">
              <w:rPr>
                <w:b/>
                <w:sz w:val="16"/>
                <w:lang w:eastAsia="en-US"/>
              </w:rPr>
              <w:t>Subject/Comment</w:t>
            </w:r>
          </w:p>
        </w:tc>
        <w:tc>
          <w:tcPr>
            <w:tcW w:w="270" w:type="pct"/>
            <w:shd w:val="pct10" w:color="auto" w:fill="FFFFFF"/>
          </w:tcPr>
          <w:p w14:paraId="52B59A9B" w14:textId="77777777" w:rsidR="00080512" w:rsidRPr="00C31421" w:rsidRDefault="00080512">
            <w:pPr>
              <w:pStyle w:val="TAL"/>
              <w:rPr>
                <w:b/>
                <w:sz w:val="16"/>
                <w:lang w:eastAsia="en-US"/>
              </w:rPr>
            </w:pPr>
            <w:r w:rsidRPr="00C31421">
              <w:rPr>
                <w:b/>
                <w:sz w:val="16"/>
                <w:lang w:eastAsia="en-US"/>
              </w:rPr>
              <w:t>Old</w:t>
            </w:r>
          </w:p>
        </w:tc>
        <w:tc>
          <w:tcPr>
            <w:tcW w:w="276" w:type="pct"/>
            <w:shd w:val="pct10" w:color="auto" w:fill="FFFFFF"/>
          </w:tcPr>
          <w:p w14:paraId="1BF90A1F" w14:textId="77777777" w:rsidR="00080512" w:rsidRPr="00C31421" w:rsidRDefault="00080512">
            <w:pPr>
              <w:pStyle w:val="TAL"/>
              <w:rPr>
                <w:b/>
                <w:sz w:val="16"/>
                <w:lang w:eastAsia="en-US"/>
              </w:rPr>
            </w:pPr>
            <w:r w:rsidRPr="00C31421">
              <w:rPr>
                <w:b/>
                <w:sz w:val="16"/>
                <w:lang w:eastAsia="en-US"/>
              </w:rPr>
              <w:t>New</w:t>
            </w:r>
          </w:p>
        </w:tc>
      </w:tr>
      <w:tr w:rsidR="005F283E" w:rsidRPr="00C31421" w14:paraId="2EBB7752" w14:textId="77777777" w:rsidTr="00903DD9">
        <w:tblPrEx>
          <w:tblCellMar>
            <w:top w:w="0" w:type="dxa"/>
            <w:bottom w:w="0" w:type="dxa"/>
          </w:tblCellMar>
        </w:tblPrEx>
        <w:tc>
          <w:tcPr>
            <w:tcW w:w="367" w:type="pct"/>
            <w:vMerge w:val="restart"/>
            <w:tcBorders>
              <w:top w:val="single" w:sz="4" w:space="0" w:color="auto"/>
              <w:left w:val="single" w:sz="4" w:space="0" w:color="auto"/>
              <w:right w:val="single" w:sz="4" w:space="0" w:color="auto"/>
            </w:tcBorders>
            <w:shd w:val="solid" w:color="FFFFFF" w:fill="auto"/>
            <w:vAlign w:val="center"/>
          </w:tcPr>
          <w:p w14:paraId="4ED25AEA" w14:textId="77777777" w:rsidR="005F283E" w:rsidRDefault="005F283E" w:rsidP="005F283E">
            <w:pPr>
              <w:pStyle w:val="TAL"/>
              <w:jc w:val="center"/>
              <w:rPr>
                <w:sz w:val="16"/>
                <w:szCs w:val="16"/>
                <w:lang w:eastAsia="en-US"/>
              </w:rPr>
            </w:pPr>
            <w:r>
              <w:rPr>
                <w:sz w:val="16"/>
                <w:szCs w:val="16"/>
                <w:lang w:eastAsia="en-US"/>
              </w:rPr>
              <w:t>2015-03</w:t>
            </w:r>
          </w:p>
        </w:tc>
        <w:tc>
          <w:tcPr>
            <w:tcW w:w="300" w:type="pct"/>
            <w:vMerge w:val="restart"/>
            <w:tcBorders>
              <w:top w:val="single" w:sz="4" w:space="0" w:color="auto"/>
              <w:left w:val="single" w:sz="4" w:space="0" w:color="auto"/>
              <w:right w:val="single" w:sz="4" w:space="0" w:color="auto"/>
            </w:tcBorders>
            <w:shd w:val="solid" w:color="FFFFFF" w:fill="auto"/>
            <w:vAlign w:val="center"/>
          </w:tcPr>
          <w:p w14:paraId="76F6A516" w14:textId="77777777" w:rsidR="005F283E" w:rsidRDefault="005F283E" w:rsidP="005F283E">
            <w:pPr>
              <w:pStyle w:val="TAL"/>
              <w:jc w:val="center"/>
              <w:rPr>
                <w:sz w:val="16"/>
                <w:szCs w:val="16"/>
                <w:lang w:eastAsia="en-US"/>
              </w:rPr>
            </w:pPr>
            <w:r>
              <w:rPr>
                <w:sz w:val="16"/>
                <w:szCs w:val="16"/>
                <w:lang w:eastAsia="en-US"/>
              </w:rPr>
              <w:t>SA#67</w:t>
            </w:r>
          </w:p>
        </w:tc>
        <w:tc>
          <w:tcPr>
            <w:tcW w:w="449" w:type="pct"/>
            <w:vMerge w:val="restart"/>
            <w:tcBorders>
              <w:top w:val="single" w:sz="4" w:space="0" w:color="auto"/>
              <w:left w:val="single" w:sz="4" w:space="0" w:color="auto"/>
              <w:right w:val="single" w:sz="4" w:space="0" w:color="auto"/>
            </w:tcBorders>
            <w:shd w:val="solid" w:color="FFFFFF" w:fill="auto"/>
            <w:vAlign w:val="center"/>
          </w:tcPr>
          <w:p w14:paraId="6F283447" w14:textId="77777777" w:rsidR="005F283E" w:rsidRDefault="005F283E" w:rsidP="005F283E">
            <w:pPr>
              <w:pStyle w:val="TAL"/>
              <w:jc w:val="center"/>
              <w:rPr>
                <w:sz w:val="16"/>
                <w:szCs w:val="16"/>
                <w:lang w:eastAsia="en-US"/>
              </w:rPr>
            </w:pPr>
            <w:r>
              <w:rPr>
                <w:sz w:val="16"/>
                <w:szCs w:val="16"/>
                <w:lang w:eastAsia="en-US"/>
              </w:rPr>
              <w:t>SP-150069</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46A6839" w14:textId="77777777" w:rsidR="005F283E" w:rsidRDefault="005F283E" w:rsidP="00F62331">
            <w:pPr>
              <w:pStyle w:val="TAL"/>
              <w:rPr>
                <w:sz w:val="16"/>
                <w:szCs w:val="16"/>
                <w:lang w:eastAsia="en-US"/>
              </w:rPr>
            </w:pPr>
            <w:r>
              <w:rPr>
                <w:sz w:val="16"/>
                <w:szCs w:val="16"/>
                <w:lang w:eastAsia="en-US"/>
              </w:rPr>
              <w:t>01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12D4A38" w14:textId="77777777" w:rsidR="005F283E" w:rsidRDefault="005F283E" w:rsidP="00F62331">
            <w:pPr>
              <w:pStyle w:val="TAL"/>
              <w:rPr>
                <w:sz w:val="16"/>
                <w:szCs w:val="16"/>
                <w:lang w:eastAsia="en-US"/>
              </w:rPr>
            </w:pPr>
            <w:r>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1851565" w14:textId="77777777" w:rsidR="005F283E" w:rsidRDefault="005F283E" w:rsidP="006B6E17">
            <w:pPr>
              <w:pStyle w:val="TAL"/>
              <w:rPr>
                <w:sz w:val="16"/>
                <w:szCs w:val="16"/>
                <w:lang w:eastAsia="en-US"/>
              </w:rPr>
            </w:pPr>
            <w:r w:rsidRPr="004E3488">
              <w:rPr>
                <w:sz w:val="16"/>
                <w:szCs w:val="16"/>
                <w:lang w:eastAsia="en-US"/>
              </w:rPr>
              <w:t>Corrections to UE requirements for ProSe Direct Communication Charging</w:t>
            </w:r>
          </w:p>
        </w:tc>
        <w:tc>
          <w:tcPr>
            <w:tcW w:w="270" w:type="pct"/>
            <w:vMerge w:val="restart"/>
            <w:tcBorders>
              <w:top w:val="single" w:sz="4" w:space="0" w:color="auto"/>
              <w:left w:val="single" w:sz="4" w:space="0" w:color="auto"/>
              <w:right w:val="single" w:sz="4" w:space="0" w:color="auto"/>
            </w:tcBorders>
            <w:shd w:val="solid" w:color="FFFFFF" w:fill="auto"/>
            <w:vAlign w:val="center"/>
          </w:tcPr>
          <w:p w14:paraId="59928F5E" w14:textId="77777777" w:rsidR="005F283E" w:rsidRDefault="005F283E" w:rsidP="005F283E">
            <w:pPr>
              <w:pStyle w:val="TAL"/>
              <w:jc w:val="center"/>
              <w:rPr>
                <w:sz w:val="16"/>
                <w:szCs w:val="16"/>
                <w:lang w:eastAsia="en-US"/>
              </w:rPr>
            </w:pPr>
            <w:r>
              <w:rPr>
                <w:sz w:val="16"/>
                <w:szCs w:val="16"/>
                <w:lang w:eastAsia="en-US"/>
              </w:rPr>
              <w:t>12.0.0</w:t>
            </w:r>
          </w:p>
        </w:tc>
        <w:tc>
          <w:tcPr>
            <w:tcW w:w="276" w:type="pct"/>
            <w:vMerge w:val="restart"/>
            <w:tcBorders>
              <w:top w:val="single" w:sz="4" w:space="0" w:color="auto"/>
              <w:left w:val="single" w:sz="4" w:space="0" w:color="auto"/>
              <w:right w:val="single" w:sz="4" w:space="0" w:color="auto"/>
            </w:tcBorders>
            <w:shd w:val="solid" w:color="FFFFFF" w:fill="auto"/>
            <w:vAlign w:val="center"/>
          </w:tcPr>
          <w:p w14:paraId="6692F485" w14:textId="77777777" w:rsidR="005F283E" w:rsidRDefault="005F283E" w:rsidP="005F283E">
            <w:pPr>
              <w:pStyle w:val="TAL"/>
              <w:jc w:val="center"/>
              <w:rPr>
                <w:sz w:val="16"/>
                <w:szCs w:val="16"/>
                <w:lang w:eastAsia="en-US"/>
              </w:rPr>
            </w:pPr>
            <w:r>
              <w:rPr>
                <w:sz w:val="16"/>
                <w:szCs w:val="16"/>
                <w:lang w:eastAsia="en-US"/>
              </w:rPr>
              <w:t>12.1.0</w:t>
            </w:r>
          </w:p>
        </w:tc>
      </w:tr>
      <w:tr w:rsidR="005F283E" w:rsidRPr="00C31421" w14:paraId="527FE70B"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68DD58EE"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EA9A1FE"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CB84699"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4790D55" w14:textId="77777777" w:rsidR="005F283E" w:rsidRDefault="005F283E" w:rsidP="00F62331">
            <w:pPr>
              <w:pStyle w:val="TAL"/>
              <w:rPr>
                <w:sz w:val="16"/>
                <w:szCs w:val="16"/>
                <w:lang w:eastAsia="en-US"/>
              </w:rPr>
            </w:pPr>
            <w:r>
              <w:rPr>
                <w:sz w:val="16"/>
                <w:szCs w:val="16"/>
                <w:lang w:eastAsia="en-US"/>
              </w:rPr>
              <w:t>02</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3016719" w14:textId="77777777" w:rsidR="005F283E" w:rsidRDefault="005F283E"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7DCEF2B" w14:textId="77777777" w:rsidR="005F283E" w:rsidRPr="004E3488" w:rsidRDefault="005F283E" w:rsidP="006B6E17">
            <w:pPr>
              <w:pStyle w:val="TAL"/>
              <w:rPr>
                <w:sz w:val="16"/>
                <w:szCs w:val="16"/>
                <w:lang w:eastAsia="en-US"/>
              </w:rPr>
            </w:pPr>
            <w:r w:rsidRPr="005F283E">
              <w:rPr>
                <w:sz w:val="16"/>
                <w:szCs w:val="16"/>
                <w:lang w:eastAsia="en-US"/>
              </w:rPr>
              <w:t>Consistency correction to charging information for ProSe Direct Discovery</w:t>
            </w:r>
          </w:p>
        </w:tc>
        <w:tc>
          <w:tcPr>
            <w:tcW w:w="270" w:type="pct"/>
            <w:vMerge/>
            <w:tcBorders>
              <w:left w:val="single" w:sz="4" w:space="0" w:color="auto"/>
              <w:right w:val="single" w:sz="4" w:space="0" w:color="auto"/>
            </w:tcBorders>
            <w:shd w:val="solid" w:color="FFFFFF" w:fill="auto"/>
          </w:tcPr>
          <w:p w14:paraId="31D00A3B"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5254976" w14:textId="77777777" w:rsidR="005F283E" w:rsidRDefault="005F283E" w:rsidP="00F62331">
            <w:pPr>
              <w:pStyle w:val="TAL"/>
              <w:rPr>
                <w:sz w:val="16"/>
                <w:szCs w:val="16"/>
                <w:lang w:eastAsia="en-US"/>
              </w:rPr>
            </w:pPr>
          </w:p>
        </w:tc>
      </w:tr>
      <w:tr w:rsidR="005F283E" w:rsidRPr="00C31421" w14:paraId="634758BE"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0FCF6D29"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239B8168"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FC03F83"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D513811" w14:textId="77777777" w:rsidR="005F283E" w:rsidRDefault="00EB0DF4" w:rsidP="00F62331">
            <w:pPr>
              <w:pStyle w:val="TAL"/>
              <w:rPr>
                <w:sz w:val="16"/>
                <w:szCs w:val="16"/>
                <w:lang w:eastAsia="en-US"/>
              </w:rPr>
            </w:pPr>
            <w:r>
              <w:rPr>
                <w:sz w:val="16"/>
                <w:szCs w:val="16"/>
                <w:lang w:eastAsia="en-US"/>
              </w:rPr>
              <w:t>03</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FE0B5DA" w14:textId="77777777" w:rsidR="005F283E" w:rsidRDefault="00EB0DF4"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AAD1F3A" w14:textId="77777777" w:rsidR="005F283E" w:rsidRPr="004E3488" w:rsidRDefault="00EB0DF4" w:rsidP="006B6E17">
            <w:pPr>
              <w:pStyle w:val="TAL"/>
              <w:rPr>
                <w:sz w:val="16"/>
                <w:szCs w:val="16"/>
                <w:lang w:eastAsia="en-US"/>
              </w:rPr>
            </w:pPr>
            <w:r w:rsidRPr="00EB0DF4">
              <w:rPr>
                <w:sz w:val="16"/>
                <w:szCs w:val="16"/>
                <w:lang w:eastAsia="en-US"/>
              </w:rPr>
              <w:t>Adding additional ProSe Information element</w:t>
            </w:r>
          </w:p>
        </w:tc>
        <w:tc>
          <w:tcPr>
            <w:tcW w:w="270" w:type="pct"/>
            <w:vMerge/>
            <w:tcBorders>
              <w:left w:val="single" w:sz="4" w:space="0" w:color="auto"/>
              <w:right w:val="single" w:sz="4" w:space="0" w:color="auto"/>
            </w:tcBorders>
            <w:shd w:val="solid" w:color="FFFFFF" w:fill="auto"/>
          </w:tcPr>
          <w:p w14:paraId="2E939BEF"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FD1EB93" w14:textId="77777777" w:rsidR="005F283E" w:rsidRDefault="005F283E" w:rsidP="00F62331">
            <w:pPr>
              <w:pStyle w:val="TAL"/>
              <w:rPr>
                <w:sz w:val="16"/>
                <w:szCs w:val="16"/>
                <w:lang w:eastAsia="en-US"/>
              </w:rPr>
            </w:pPr>
          </w:p>
        </w:tc>
      </w:tr>
      <w:tr w:rsidR="005F283E" w:rsidRPr="00C31421" w14:paraId="33B37E01"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4324520E"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36CC58A"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EE332E5"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D246D62" w14:textId="77777777" w:rsidR="005F283E" w:rsidRDefault="00EB0DF4" w:rsidP="00F62331">
            <w:pPr>
              <w:pStyle w:val="TAL"/>
              <w:rPr>
                <w:sz w:val="16"/>
                <w:szCs w:val="16"/>
                <w:lang w:eastAsia="en-US"/>
              </w:rPr>
            </w:pPr>
            <w:r>
              <w:rPr>
                <w:sz w:val="16"/>
                <w:szCs w:val="16"/>
                <w:lang w:eastAsia="en-US"/>
              </w:rPr>
              <w:t>04</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9851B8D" w14:textId="77777777" w:rsidR="005F283E" w:rsidRDefault="00EB0DF4"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527EA69F" w14:textId="77777777" w:rsidR="005F283E" w:rsidRPr="004E3488" w:rsidRDefault="00EB0DF4" w:rsidP="006B6E17">
            <w:pPr>
              <w:pStyle w:val="TAL"/>
              <w:rPr>
                <w:sz w:val="16"/>
                <w:szCs w:val="16"/>
                <w:lang w:eastAsia="en-US"/>
              </w:rPr>
            </w:pPr>
            <w:r w:rsidRPr="00EB0DF4">
              <w:rPr>
                <w:sz w:val="16"/>
                <w:szCs w:val="16"/>
                <w:lang w:eastAsia="en-US"/>
              </w:rPr>
              <w:t>Adding bindings for ProSe offline charging</w:t>
            </w:r>
          </w:p>
        </w:tc>
        <w:tc>
          <w:tcPr>
            <w:tcW w:w="270" w:type="pct"/>
            <w:vMerge/>
            <w:tcBorders>
              <w:left w:val="single" w:sz="4" w:space="0" w:color="auto"/>
              <w:right w:val="single" w:sz="4" w:space="0" w:color="auto"/>
            </w:tcBorders>
            <w:shd w:val="solid" w:color="FFFFFF" w:fill="auto"/>
          </w:tcPr>
          <w:p w14:paraId="5FCAF6A7"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08655D28" w14:textId="77777777" w:rsidR="005F283E" w:rsidRDefault="005F283E" w:rsidP="00F62331">
            <w:pPr>
              <w:pStyle w:val="TAL"/>
              <w:rPr>
                <w:sz w:val="16"/>
                <w:szCs w:val="16"/>
                <w:lang w:eastAsia="en-US"/>
              </w:rPr>
            </w:pPr>
          </w:p>
        </w:tc>
      </w:tr>
      <w:tr w:rsidR="005F283E" w:rsidRPr="00C31421" w14:paraId="02FEF190"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07F5C83B"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7B0F2711"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0F5ABAC1"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6BB3018" w14:textId="77777777" w:rsidR="005F283E" w:rsidRDefault="009C2E41" w:rsidP="00F62331">
            <w:pPr>
              <w:pStyle w:val="TAL"/>
              <w:rPr>
                <w:sz w:val="16"/>
                <w:szCs w:val="16"/>
                <w:lang w:eastAsia="en-US"/>
              </w:rPr>
            </w:pPr>
            <w:r>
              <w:rPr>
                <w:sz w:val="16"/>
                <w:szCs w:val="16"/>
                <w:lang w:eastAsia="en-US"/>
              </w:rPr>
              <w:t>05</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630C21C" w14:textId="77777777" w:rsidR="005F283E" w:rsidRDefault="009C2E41"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4793B19E" w14:textId="77777777" w:rsidR="005F283E" w:rsidRPr="004E3488" w:rsidRDefault="009C2E41" w:rsidP="006B6E17">
            <w:pPr>
              <w:pStyle w:val="TAL"/>
              <w:rPr>
                <w:sz w:val="16"/>
                <w:szCs w:val="16"/>
                <w:lang w:eastAsia="en-US"/>
              </w:rPr>
            </w:pPr>
            <w:r w:rsidRPr="009C2E41">
              <w:rPr>
                <w:sz w:val="16"/>
                <w:szCs w:val="16"/>
                <w:lang w:eastAsia="en-US"/>
              </w:rPr>
              <w:t>Correction of triggers for ProSe PF-DC-CDR charging information addition</w:t>
            </w:r>
          </w:p>
        </w:tc>
        <w:tc>
          <w:tcPr>
            <w:tcW w:w="270" w:type="pct"/>
            <w:vMerge/>
            <w:tcBorders>
              <w:left w:val="single" w:sz="4" w:space="0" w:color="auto"/>
              <w:right w:val="single" w:sz="4" w:space="0" w:color="auto"/>
            </w:tcBorders>
            <w:shd w:val="solid" w:color="FFFFFF" w:fill="auto"/>
          </w:tcPr>
          <w:p w14:paraId="0811E793"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31ED9878" w14:textId="77777777" w:rsidR="005F283E" w:rsidRDefault="005F283E" w:rsidP="00F62331">
            <w:pPr>
              <w:pStyle w:val="TAL"/>
              <w:rPr>
                <w:sz w:val="16"/>
                <w:szCs w:val="16"/>
                <w:lang w:eastAsia="en-US"/>
              </w:rPr>
            </w:pPr>
          </w:p>
        </w:tc>
      </w:tr>
      <w:tr w:rsidR="005F283E" w:rsidRPr="00C31421" w14:paraId="6F016C3C"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0985DD1C"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F802CB3"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233FC256"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00F1669" w14:textId="77777777" w:rsidR="005F283E" w:rsidRDefault="00B640ED" w:rsidP="00F62331">
            <w:pPr>
              <w:pStyle w:val="TAL"/>
              <w:rPr>
                <w:sz w:val="16"/>
                <w:szCs w:val="16"/>
                <w:lang w:eastAsia="en-US"/>
              </w:rPr>
            </w:pPr>
            <w:r>
              <w:rPr>
                <w:sz w:val="16"/>
                <w:szCs w:val="16"/>
                <w:lang w:eastAsia="en-US"/>
              </w:rPr>
              <w:t>06</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DDBAAB0" w14:textId="77777777" w:rsidR="005F283E" w:rsidRDefault="00B640ED"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F2FF509" w14:textId="77777777" w:rsidR="005F283E" w:rsidRPr="004E3488" w:rsidRDefault="00B640ED" w:rsidP="006B6E17">
            <w:pPr>
              <w:pStyle w:val="TAL"/>
              <w:rPr>
                <w:sz w:val="16"/>
                <w:szCs w:val="16"/>
                <w:lang w:eastAsia="en-US"/>
              </w:rPr>
            </w:pPr>
            <w:r w:rsidRPr="00B640ED">
              <w:rPr>
                <w:sz w:val="16"/>
                <w:szCs w:val="16"/>
                <w:lang w:eastAsia="en-US"/>
              </w:rPr>
              <w:t>Remove editor's note for PF-ED-CDR</w:t>
            </w:r>
          </w:p>
        </w:tc>
        <w:tc>
          <w:tcPr>
            <w:tcW w:w="270" w:type="pct"/>
            <w:vMerge/>
            <w:tcBorders>
              <w:left w:val="single" w:sz="4" w:space="0" w:color="auto"/>
              <w:right w:val="single" w:sz="4" w:space="0" w:color="auto"/>
            </w:tcBorders>
            <w:shd w:val="solid" w:color="FFFFFF" w:fill="auto"/>
          </w:tcPr>
          <w:p w14:paraId="5DD81E9A"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471AECF6" w14:textId="77777777" w:rsidR="005F283E" w:rsidRDefault="005F283E" w:rsidP="00F62331">
            <w:pPr>
              <w:pStyle w:val="TAL"/>
              <w:rPr>
                <w:sz w:val="16"/>
                <w:szCs w:val="16"/>
                <w:lang w:eastAsia="en-US"/>
              </w:rPr>
            </w:pPr>
          </w:p>
        </w:tc>
      </w:tr>
      <w:tr w:rsidR="00A6180E" w:rsidRPr="00C31421" w14:paraId="2A787245" w14:textId="77777777" w:rsidTr="00903DD9">
        <w:tblPrEx>
          <w:tblCellMar>
            <w:top w:w="0" w:type="dxa"/>
            <w:bottom w:w="0" w:type="dxa"/>
          </w:tblCellMar>
        </w:tblPrEx>
        <w:tc>
          <w:tcPr>
            <w:tcW w:w="367" w:type="pct"/>
            <w:vMerge w:val="restart"/>
            <w:tcBorders>
              <w:left w:val="single" w:sz="4" w:space="0" w:color="auto"/>
              <w:right w:val="single" w:sz="4" w:space="0" w:color="auto"/>
            </w:tcBorders>
            <w:shd w:val="solid" w:color="FFFFFF" w:fill="auto"/>
          </w:tcPr>
          <w:p w14:paraId="24A235F4" w14:textId="77777777" w:rsidR="00A6180E" w:rsidRDefault="00A6180E" w:rsidP="00F62331">
            <w:pPr>
              <w:pStyle w:val="TAL"/>
              <w:rPr>
                <w:sz w:val="16"/>
                <w:szCs w:val="16"/>
                <w:lang w:eastAsia="en-US"/>
              </w:rPr>
            </w:pPr>
            <w:r>
              <w:rPr>
                <w:sz w:val="16"/>
                <w:szCs w:val="16"/>
                <w:lang w:eastAsia="en-US"/>
              </w:rPr>
              <w:t>2015-06</w:t>
            </w:r>
          </w:p>
        </w:tc>
        <w:tc>
          <w:tcPr>
            <w:tcW w:w="300" w:type="pct"/>
            <w:vMerge w:val="restart"/>
            <w:tcBorders>
              <w:left w:val="single" w:sz="4" w:space="0" w:color="auto"/>
              <w:right w:val="single" w:sz="4" w:space="0" w:color="auto"/>
            </w:tcBorders>
            <w:shd w:val="solid" w:color="FFFFFF" w:fill="auto"/>
          </w:tcPr>
          <w:p w14:paraId="7DFCAABA" w14:textId="77777777" w:rsidR="00A6180E" w:rsidRDefault="00A6180E" w:rsidP="00F62331">
            <w:pPr>
              <w:pStyle w:val="TAL"/>
              <w:rPr>
                <w:sz w:val="16"/>
                <w:szCs w:val="16"/>
                <w:lang w:eastAsia="en-US"/>
              </w:rPr>
            </w:pPr>
            <w:r>
              <w:rPr>
                <w:sz w:val="16"/>
                <w:szCs w:val="16"/>
                <w:lang w:eastAsia="en-US"/>
              </w:rPr>
              <w:t>SA#68</w:t>
            </w:r>
          </w:p>
        </w:tc>
        <w:tc>
          <w:tcPr>
            <w:tcW w:w="449" w:type="pct"/>
            <w:vMerge w:val="restart"/>
            <w:tcBorders>
              <w:left w:val="single" w:sz="4" w:space="0" w:color="auto"/>
              <w:right w:val="single" w:sz="4" w:space="0" w:color="auto"/>
            </w:tcBorders>
            <w:shd w:val="solid" w:color="FFFFFF" w:fill="auto"/>
          </w:tcPr>
          <w:p w14:paraId="612EA0A6" w14:textId="77777777" w:rsidR="00A6180E" w:rsidRDefault="00A6180E" w:rsidP="00A6180E">
            <w:pPr>
              <w:pStyle w:val="TAL"/>
              <w:jc w:val="center"/>
              <w:rPr>
                <w:sz w:val="16"/>
                <w:szCs w:val="16"/>
                <w:lang w:eastAsia="en-US"/>
              </w:rPr>
            </w:pPr>
            <w:r>
              <w:rPr>
                <w:sz w:val="16"/>
                <w:szCs w:val="16"/>
                <w:lang w:eastAsia="en-US"/>
              </w:rPr>
              <w:t>SP-150332</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4D5DC8A" w14:textId="77777777" w:rsidR="00A6180E" w:rsidRDefault="00A6180E" w:rsidP="00F62331">
            <w:pPr>
              <w:pStyle w:val="TAL"/>
              <w:rPr>
                <w:sz w:val="16"/>
                <w:szCs w:val="16"/>
                <w:lang w:eastAsia="en-US"/>
              </w:rPr>
            </w:pPr>
            <w:r>
              <w:rPr>
                <w:sz w:val="16"/>
                <w:szCs w:val="16"/>
                <w:lang w:eastAsia="en-US"/>
              </w:rPr>
              <w:t>07</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B7A8AFA" w14:textId="77777777" w:rsidR="00A6180E" w:rsidRDefault="00A6180E"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732616E" w14:textId="77777777" w:rsidR="00A6180E" w:rsidRPr="00B640ED" w:rsidRDefault="00A6180E" w:rsidP="006B6E17">
            <w:pPr>
              <w:pStyle w:val="TAL"/>
              <w:rPr>
                <w:sz w:val="16"/>
                <w:szCs w:val="16"/>
                <w:lang w:eastAsia="en-US"/>
              </w:rPr>
            </w:pPr>
            <w:r w:rsidRPr="00A6180E">
              <w:rPr>
                <w:sz w:val="16"/>
                <w:szCs w:val="16"/>
                <w:lang w:eastAsia="en-US"/>
              </w:rPr>
              <w:t>Alignment of Direct Communications CDR with PC3ch protocol</w:t>
            </w:r>
          </w:p>
        </w:tc>
        <w:tc>
          <w:tcPr>
            <w:tcW w:w="270" w:type="pct"/>
            <w:vMerge w:val="restart"/>
            <w:tcBorders>
              <w:left w:val="single" w:sz="4" w:space="0" w:color="auto"/>
              <w:right w:val="single" w:sz="4" w:space="0" w:color="auto"/>
            </w:tcBorders>
            <w:shd w:val="solid" w:color="FFFFFF" w:fill="auto"/>
          </w:tcPr>
          <w:p w14:paraId="02D06CD1" w14:textId="77777777" w:rsidR="00A6180E" w:rsidRDefault="00A6180E" w:rsidP="00F62331">
            <w:pPr>
              <w:pStyle w:val="TAL"/>
              <w:rPr>
                <w:sz w:val="16"/>
                <w:szCs w:val="16"/>
                <w:lang w:eastAsia="en-US"/>
              </w:rPr>
            </w:pPr>
            <w:r>
              <w:rPr>
                <w:sz w:val="16"/>
                <w:szCs w:val="16"/>
                <w:lang w:eastAsia="en-US"/>
              </w:rPr>
              <w:t>12.1.0</w:t>
            </w:r>
          </w:p>
        </w:tc>
        <w:tc>
          <w:tcPr>
            <w:tcW w:w="276" w:type="pct"/>
            <w:vMerge w:val="restart"/>
            <w:tcBorders>
              <w:left w:val="single" w:sz="4" w:space="0" w:color="auto"/>
              <w:right w:val="single" w:sz="4" w:space="0" w:color="auto"/>
            </w:tcBorders>
            <w:shd w:val="solid" w:color="FFFFFF" w:fill="auto"/>
          </w:tcPr>
          <w:p w14:paraId="10EB35B7" w14:textId="77777777" w:rsidR="00A6180E" w:rsidRDefault="00A6180E" w:rsidP="00F62331">
            <w:pPr>
              <w:pStyle w:val="TAL"/>
              <w:rPr>
                <w:sz w:val="16"/>
                <w:szCs w:val="16"/>
                <w:lang w:eastAsia="en-US"/>
              </w:rPr>
            </w:pPr>
            <w:r>
              <w:rPr>
                <w:sz w:val="16"/>
                <w:szCs w:val="16"/>
                <w:lang w:eastAsia="en-US"/>
              </w:rPr>
              <w:t>12.2.0</w:t>
            </w:r>
          </w:p>
        </w:tc>
      </w:tr>
      <w:tr w:rsidR="00A6180E" w:rsidRPr="00C31421" w14:paraId="54C1A3F3"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69C481CD" w14:textId="77777777" w:rsidR="00A6180E"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32B49347" w14:textId="77777777" w:rsidR="00A6180E"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482E3A8" w14:textId="77777777" w:rsidR="00A6180E"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3C648E35" w14:textId="77777777" w:rsidR="00A6180E" w:rsidRDefault="00134615" w:rsidP="00F62331">
            <w:pPr>
              <w:pStyle w:val="TAL"/>
              <w:rPr>
                <w:sz w:val="16"/>
                <w:szCs w:val="16"/>
                <w:lang w:eastAsia="en-US"/>
              </w:rPr>
            </w:pPr>
            <w:r>
              <w:rPr>
                <w:sz w:val="16"/>
                <w:szCs w:val="16"/>
                <w:lang w:eastAsia="en-US"/>
              </w:rPr>
              <w:t>08</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8B0497D" w14:textId="77777777" w:rsidR="00A6180E" w:rsidRDefault="00134615"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E003021" w14:textId="77777777" w:rsidR="00A6180E" w:rsidRPr="00B640ED" w:rsidRDefault="00134615" w:rsidP="006B6E17">
            <w:pPr>
              <w:pStyle w:val="TAL"/>
              <w:rPr>
                <w:sz w:val="16"/>
                <w:szCs w:val="16"/>
                <w:lang w:eastAsia="en-US"/>
              </w:rPr>
            </w:pPr>
            <w:r w:rsidRPr="00134615">
              <w:rPr>
                <w:sz w:val="16"/>
                <w:szCs w:val="16"/>
                <w:lang w:eastAsia="en-US"/>
              </w:rPr>
              <w:t xml:space="preserve">Correction to </w:t>
            </w:r>
            <w:r w:rsidR="00594AED">
              <w:rPr>
                <w:sz w:val="16"/>
                <w:szCs w:val="16"/>
                <w:lang w:eastAsia="en-US"/>
              </w:rPr>
              <w:t xml:space="preserve">UE </w:t>
            </w:r>
            <w:r w:rsidRPr="00134615">
              <w:rPr>
                <w:sz w:val="16"/>
                <w:szCs w:val="16"/>
                <w:lang w:eastAsia="en-US"/>
              </w:rPr>
              <w:t>secure transmission requirement for ProSe Direct Communication Charging</w:t>
            </w:r>
          </w:p>
        </w:tc>
        <w:tc>
          <w:tcPr>
            <w:tcW w:w="270" w:type="pct"/>
            <w:vMerge/>
            <w:tcBorders>
              <w:left w:val="single" w:sz="4" w:space="0" w:color="auto"/>
              <w:right w:val="single" w:sz="4" w:space="0" w:color="auto"/>
            </w:tcBorders>
            <w:shd w:val="solid" w:color="FFFFFF" w:fill="auto"/>
          </w:tcPr>
          <w:p w14:paraId="0843353D" w14:textId="77777777" w:rsidR="00A6180E"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55E1112" w14:textId="77777777" w:rsidR="00A6180E" w:rsidRDefault="00A6180E" w:rsidP="00F62331">
            <w:pPr>
              <w:pStyle w:val="TAL"/>
              <w:rPr>
                <w:sz w:val="16"/>
                <w:szCs w:val="16"/>
                <w:lang w:eastAsia="en-US"/>
              </w:rPr>
            </w:pPr>
          </w:p>
        </w:tc>
      </w:tr>
      <w:tr w:rsidR="00A6180E" w:rsidRPr="00C31421" w14:paraId="26C7B850"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23BB74E6" w14:textId="77777777" w:rsidR="00A6180E"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9806A4D" w14:textId="77777777" w:rsidR="00A6180E"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7E7B0880" w14:textId="77777777" w:rsidR="00A6180E"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102125B" w14:textId="77777777" w:rsidR="00A6180E" w:rsidRDefault="003B1B22" w:rsidP="00F62331">
            <w:pPr>
              <w:pStyle w:val="TAL"/>
              <w:rPr>
                <w:sz w:val="16"/>
                <w:szCs w:val="16"/>
                <w:lang w:eastAsia="en-US"/>
              </w:rPr>
            </w:pPr>
            <w:r>
              <w:rPr>
                <w:sz w:val="16"/>
                <w:szCs w:val="16"/>
                <w:lang w:eastAsia="en-US"/>
              </w:rPr>
              <w:t>09</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578710A3" w14:textId="77777777" w:rsidR="00A6180E" w:rsidRDefault="003B1B22" w:rsidP="00F62331">
            <w:pPr>
              <w:pStyle w:val="TAL"/>
              <w:rPr>
                <w:sz w:val="16"/>
                <w:szCs w:val="16"/>
                <w:lang w:eastAsia="en-US"/>
              </w:rPr>
            </w:pPr>
            <w:r>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73962669" w14:textId="77777777" w:rsidR="00A6180E" w:rsidRPr="00B640ED" w:rsidRDefault="003B1B22" w:rsidP="006B6E17">
            <w:pPr>
              <w:pStyle w:val="TAL"/>
              <w:rPr>
                <w:sz w:val="16"/>
                <w:szCs w:val="16"/>
                <w:lang w:eastAsia="en-US"/>
              </w:rPr>
            </w:pPr>
            <w:r w:rsidRPr="003B1B22">
              <w:rPr>
                <w:sz w:val="16"/>
                <w:szCs w:val="16"/>
                <w:lang w:eastAsia="en-US"/>
              </w:rPr>
              <w:t>Clarification of EPC_level discovery renewal charging</w:t>
            </w:r>
          </w:p>
        </w:tc>
        <w:tc>
          <w:tcPr>
            <w:tcW w:w="270" w:type="pct"/>
            <w:vMerge/>
            <w:tcBorders>
              <w:left w:val="single" w:sz="4" w:space="0" w:color="auto"/>
              <w:right w:val="single" w:sz="4" w:space="0" w:color="auto"/>
            </w:tcBorders>
            <w:shd w:val="solid" w:color="FFFFFF" w:fill="auto"/>
          </w:tcPr>
          <w:p w14:paraId="624C8B3F" w14:textId="77777777" w:rsidR="00A6180E"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2D86C887" w14:textId="77777777" w:rsidR="00A6180E" w:rsidRDefault="00A6180E" w:rsidP="00F62331">
            <w:pPr>
              <w:pStyle w:val="TAL"/>
              <w:rPr>
                <w:sz w:val="16"/>
                <w:szCs w:val="16"/>
                <w:lang w:eastAsia="en-US"/>
              </w:rPr>
            </w:pPr>
          </w:p>
        </w:tc>
      </w:tr>
      <w:tr w:rsidR="00F660D8" w:rsidRPr="00C31421" w14:paraId="43A2062D" w14:textId="77777777" w:rsidTr="00903DD9">
        <w:tblPrEx>
          <w:tblCellMar>
            <w:top w:w="0" w:type="dxa"/>
            <w:bottom w:w="0" w:type="dxa"/>
          </w:tblCellMar>
        </w:tblPrEx>
        <w:tc>
          <w:tcPr>
            <w:tcW w:w="367" w:type="pct"/>
            <w:vMerge w:val="restart"/>
            <w:tcBorders>
              <w:left w:val="single" w:sz="4" w:space="0" w:color="auto"/>
              <w:right w:val="single" w:sz="4" w:space="0" w:color="auto"/>
            </w:tcBorders>
            <w:shd w:val="solid" w:color="FFFFFF" w:fill="auto"/>
          </w:tcPr>
          <w:p w14:paraId="56F6A3A9" w14:textId="77777777" w:rsidR="00F660D8" w:rsidRDefault="00F660D8" w:rsidP="00F62331">
            <w:pPr>
              <w:pStyle w:val="TAL"/>
              <w:rPr>
                <w:sz w:val="16"/>
                <w:szCs w:val="16"/>
                <w:lang w:eastAsia="en-US"/>
              </w:rPr>
            </w:pPr>
            <w:r>
              <w:rPr>
                <w:sz w:val="16"/>
                <w:szCs w:val="16"/>
                <w:lang w:eastAsia="en-US"/>
              </w:rPr>
              <w:t>2015-09</w:t>
            </w:r>
          </w:p>
        </w:tc>
        <w:tc>
          <w:tcPr>
            <w:tcW w:w="300" w:type="pct"/>
            <w:vMerge w:val="restart"/>
            <w:tcBorders>
              <w:left w:val="single" w:sz="4" w:space="0" w:color="auto"/>
              <w:right w:val="single" w:sz="4" w:space="0" w:color="auto"/>
            </w:tcBorders>
            <w:shd w:val="solid" w:color="FFFFFF" w:fill="auto"/>
          </w:tcPr>
          <w:p w14:paraId="4EF178FD" w14:textId="77777777" w:rsidR="00F660D8" w:rsidRDefault="00F660D8" w:rsidP="00F62331">
            <w:pPr>
              <w:pStyle w:val="TAL"/>
              <w:rPr>
                <w:sz w:val="16"/>
                <w:szCs w:val="16"/>
                <w:lang w:eastAsia="en-US"/>
              </w:rPr>
            </w:pPr>
            <w:r>
              <w:rPr>
                <w:sz w:val="16"/>
                <w:szCs w:val="16"/>
                <w:lang w:eastAsia="en-US"/>
              </w:rPr>
              <w:t>SA#69</w:t>
            </w:r>
          </w:p>
        </w:tc>
        <w:tc>
          <w:tcPr>
            <w:tcW w:w="449" w:type="pct"/>
            <w:vMerge w:val="restart"/>
            <w:tcBorders>
              <w:left w:val="single" w:sz="4" w:space="0" w:color="auto"/>
              <w:right w:val="single" w:sz="4" w:space="0" w:color="auto"/>
            </w:tcBorders>
            <w:shd w:val="solid" w:color="FFFFFF" w:fill="auto"/>
          </w:tcPr>
          <w:p w14:paraId="20BB5FA6" w14:textId="77777777" w:rsidR="00F660D8" w:rsidRDefault="00F660D8" w:rsidP="004E3488">
            <w:pPr>
              <w:pStyle w:val="TAL"/>
              <w:rPr>
                <w:sz w:val="16"/>
                <w:szCs w:val="16"/>
                <w:lang w:eastAsia="en-US"/>
              </w:rPr>
            </w:pPr>
            <w:r>
              <w:rPr>
                <w:sz w:val="16"/>
                <w:szCs w:val="16"/>
                <w:lang w:eastAsia="en-US"/>
              </w:rPr>
              <w:t>SP-150458</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F511FB2" w14:textId="77777777" w:rsidR="00F660D8" w:rsidRDefault="00F660D8" w:rsidP="00F62331">
            <w:pPr>
              <w:pStyle w:val="TAL"/>
              <w:rPr>
                <w:sz w:val="16"/>
                <w:szCs w:val="16"/>
                <w:lang w:eastAsia="en-US"/>
              </w:rPr>
            </w:pPr>
            <w:r>
              <w:rPr>
                <w:sz w:val="16"/>
                <w:szCs w:val="16"/>
                <w:lang w:eastAsia="en-US"/>
              </w:rPr>
              <w:t>010</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639D8EF" w14:textId="77777777" w:rsidR="00F660D8" w:rsidRDefault="00F660D8" w:rsidP="00F62331">
            <w:pPr>
              <w:pStyle w:val="TAL"/>
              <w:rPr>
                <w:sz w:val="16"/>
                <w:szCs w:val="16"/>
                <w:lang w:eastAsia="en-US"/>
              </w:rPr>
            </w:pPr>
            <w:r>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44450E5" w14:textId="77777777" w:rsidR="00F660D8" w:rsidRPr="003B1B22" w:rsidRDefault="00F660D8" w:rsidP="006B6E17">
            <w:pPr>
              <w:pStyle w:val="TAL"/>
              <w:rPr>
                <w:sz w:val="16"/>
                <w:szCs w:val="16"/>
                <w:lang w:eastAsia="en-US"/>
              </w:rPr>
            </w:pPr>
            <w:r w:rsidRPr="00ED1837">
              <w:rPr>
                <w:sz w:val="16"/>
                <w:szCs w:val="16"/>
                <w:lang w:eastAsia="en-US"/>
              </w:rPr>
              <w:t>Correction of ProSe usage of Diameter Credit Control Application - align with TS 32.299</w:t>
            </w:r>
          </w:p>
        </w:tc>
        <w:tc>
          <w:tcPr>
            <w:tcW w:w="270" w:type="pct"/>
            <w:vMerge w:val="restart"/>
            <w:tcBorders>
              <w:left w:val="single" w:sz="4" w:space="0" w:color="auto"/>
              <w:right w:val="single" w:sz="4" w:space="0" w:color="auto"/>
            </w:tcBorders>
            <w:shd w:val="solid" w:color="FFFFFF" w:fill="auto"/>
          </w:tcPr>
          <w:p w14:paraId="6BE035A2" w14:textId="77777777" w:rsidR="00F660D8" w:rsidRDefault="00F660D8" w:rsidP="00F62331">
            <w:pPr>
              <w:pStyle w:val="TAL"/>
              <w:rPr>
                <w:sz w:val="16"/>
                <w:szCs w:val="16"/>
                <w:lang w:eastAsia="en-US"/>
              </w:rPr>
            </w:pPr>
            <w:r>
              <w:rPr>
                <w:sz w:val="16"/>
                <w:szCs w:val="16"/>
                <w:lang w:eastAsia="en-US"/>
              </w:rPr>
              <w:t>12.2.0</w:t>
            </w:r>
          </w:p>
        </w:tc>
        <w:tc>
          <w:tcPr>
            <w:tcW w:w="276" w:type="pct"/>
            <w:vMerge w:val="restart"/>
            <w:tcBorders>
              <w:left w:val="single" w:sz="4" w:space="0" w:color="auto"/>
              <w:right w:val="single" w:sz="4" w:space="0" w:color="auto"/>
            </w:tcBorders>
            <w:shd w:val="solid" w:color="FFFFFF" w:fill="auto"/>
          </w:tcPr>
          <w:p w14:paraId="13767CE5" w14:textId="77777777" w:rsidR="00F660D8" w:rsidRDefault="00F660D8" w:rsidP="00F62331">
            <w:pPr>
              <w:pStyle w:val="TAL"/>
              <w:rPr>
                <w:sz w:val="16"/>
                <w:szCs w:val="16"/>
                <w:lang w:eastAsia="en-US"/>
              </w:rPr>
            </w:pPr>
            <w:r>
              <w:rPr>
                <w:sz w:val="16"/>
                <w:szCs w:val="16"/>
                <w:lang w:eastAsia="en-US"/>
              </w:rPr>
              <w:t>12.3.0</w:t>
            </w:r>
          </w:p>
        </w:tc>
      </w:tr>
      <w:tr w:rsidR="00F660D8" w:rsidRPr="00C31421" w14:paraId="1C8B2D9E"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39D3D3E6" w14:textId="77777777" w:rsidR="00F660D8" w:rsidRDefault="00F660D8"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E74F972" w14:textId="77777777" w:rsidR="00F660D8" w:rsidRDefault="00F660D8"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38924A8E" w14:textId="77777777" w:rsidR="00F660D8" w:rsidRDefault="00F660D8"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F42EFA4" w14:textId="77777777" w:rsidR="00F660D8" w:rsidRDefault="00F660D8" w:rsidP="00F62331">
            <w:pPr>
              <w:pStyle w:val="TAL"/>
              <w:rPr>
                <w:sz w:val="16"/>
                <w:szCs w:val="16"/>
                <w:lang w:eastAsia="en-US"/>
              </w:rPr>
            </w:pPr>
            <w:r>
              <w:rPr>
                <w:sz w:val="16"/>
                <w:szCs w:val="16"/>
                <w:lang w:eastAsia="en-US"/>
              </w:rPr>
              <w:t>011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5F0606A" w14:textId="77777777" w:rsidR="00F660D8" w:rsidRDefault="00F660D8"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1AF8353" w14:textId="77777777" w:rsidR="00F660D8" w:rsidRPr="00ED1837" w:rsidRDefault="00F660D8" w:rsidP="006B6E17">
            <w:pPr>
              <w:pStyle w:val="TAL"/>
              <w:rPr>
                <w:sz w:val="16"/>
                <w:szCs w:val="16"/>
                <w:lang w:eastAsia="en-US"/>
              </w:rPr>
            </w:pPr>
            <w:r w:rsidRPr="00F660D8">
              <w:rPr>
                <w:sz w:val="16"/>
                <w:szCs w:val="16"/>
                <w:lang w:eastAsia="en-US"/>
              </w:rPr>
              <w:t>Correction of monitored PLMN Identifier field usage in Prose offline and online charging</w:t>
            </w:r>
          </w:p>
        </w:tc>
        <w:tc>
          <w:tcPr>
            <w:tcW w:w="270" w:type="pct"/>
            <w:vMerge/>
            <w:tcBorders>
              <w:left w:val="single" w:sz="4" w:space="0" w:color="auto"/>
              <w:right w:val="single" w:sz="4" w:space="0" w:color="auto"/>
            </w:tcBorders>
            <w:shd w:val="solid" w:color="FFFFFF" w:fill="auto"/>
          </w:tcPr>
          <w:p w14:paraId="154DBF34" w14:textId="77777777" w:rsidR="00F660D8" w:rsidRDefault="00F660D8"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2ACDC45" w14:textId="77777777" w:rsidR="00F660D8" w:rsidRDefault="00F660D8" w:rsidP="00F62331">
            <w:pPr>
              <w:pStyle w:val="TAL"/>
              <w:rPr>
                <w:sz w:val="16"/>
                <w:szCs w:val="16"/>
                <w:lang w:eastAsia="en-US"/>
              </w:rPr>
            </w:pPr>
          </w:p>
        </w:tc>
      </w:tr>
      <w:tr w:rsidR="00213EED" w:rsidRPr="00C31421" w14:paraId="0AF0A02E" w14:textId="77777777" w:rsidTr="00903DD9">
        <w:tblPrEx>
          <w:tblCellMar>
            <w:top w:w="0" w:type="dxa"/>
            <w:bottom w:w="0" w:type="dxa"/>
          </w:tblCellMar>
        </w:tblPrEx>
        <w:tc>
          <w:tcPr>
            <w:tcW w:w="367" w:type="pct"/>
            <w:tcBorders>
              <w:left w:val="single" w:sz="4" w:space="0" w:color="auto"/>
              <w:right w:val="single" w:sz="4" w:space="0" w:color="auto"/>
            </w:tcBorders>
            <w:shd w:val="solid" w:color="FFFFFF" w:fill="auto"/>
          </w:tcPr>
          <w:p w14:paraId="2261C51E" w14:textId="77777777" w:rsidR="00213EED" w:rsidRDefault="00213EED" w:rsidP="00F62331">
            <w:pPr>
              <w:pStyle w:val="TAL"/>
              <w:rPr>
                <w:sz w:val="16"/>
                <w:szCs w:val="16"/>
                <w:lang w:eastAsia="en-US"/>
              </w:rPr>
            </w:pPr>
            <w:r>
              <w:rPr>
                <w:sz w:val="16"/>
                <w:szCs w:val="16"/>
                <w:lang w:eastAsia="en-US"/>
              </w:rPr>
              <w:t>2016-01</w:t>
            </w:r>
          </w:p>
        </w:tc>
        <w:tc>
          <w:tcPr>
            <w:tcW w:w="300" w:type="pct"/>
            <w:tcBorders>
              <w:left w:val="single" w:sz="4" w:space="0" w:color="auto"/>
              <w:right w:val="single" w:sz="4" w:space="0" w:color="auto"/>
            </w:tcBorders>
            <w:shd w:val="solid" w:color="FFFFFF" w:fill="auto"/>
          </w:tcPr>
          <w:p w14:paraId="1BD3C4A7" w14:textId="77777777" w:rsidR="00213EED" w:rsidRDefault="00213EED" w:rsidP="00F62331">
            <w:pPr>
              <w:pStyle w:val="TAL"/>
              <w:rPr>
                <w:sz w:val="16"/>
                <w:szCs w:val="16"/>
                <w:lang w:eastAsia="en-US"/>
              </w:rPr>
            </w:pPr>
          </w:p>
        </w:tc>
        <w:tc>
          <w:tcPr>
            <w:tcW w:w="449" w:type="pct"/>
            <w:tcBorders>
              <w:left w:val="single" w:sz="4" w:space="0" w:color="auto"/>
              <w:right w:val="single" w:sz="4" w:space="0" w:color="auto"/>
            </w:tcBorders>
            <w:shd w:val="solid" w:color="FFFFFF" w:fill="auto"/>
          </w:tcPr>
          <w:p w14:paraId="262BE95A" w14:textId="77777777" w:rsidR="00213EED" w:rsidRDefault="00213EED"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DA3DB63" w14:textId="77777777" w:rsidR="00213EED" w:rsidRDefault="00213EED" w:rsidP="00F62331">
            <w:pPr>
              <w:pStyle w:val="TAL"/>
              <w:rPr>
                <w:sz w:val="16"/>
                <w:szCs w:val="16"/>
                <w:lang w:eastAsia="en-US"/>
              </w:rPr>
            </w:pP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2245FED" w14:textId="77777777" w:rsidR="00213EED" w:rsidRDefault="00213EED" w:rsidP="00F62331">
            <w:pPr>
              <w:pStyle w:val="TAL"/>
              <w:rPr>
                <w:sz w:val="16"/>
                <w:szCs w:val="16"/>
                <w:lang w:eastAsia="en-US"/>
              </w:rPr>
            </w:pP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880BD6C" w14:textId="77777777" w:rsidR="00213EED" w:rsidRPr="00F660D8" w:rsidRDefault="00213EED" w:rsidP="006B6E17">
            <w:pPr>
              <w:pStyle w:val="TAL"/>
              <w:rPr>
                <w:sz w:val="16"/>
                <w:szCs w:val="16"/>
                <w:lang w:eastAsia="en-US"/>
              </w:rPr>
            </w:pPr>
            <w:r>
              <w:rPr>
                <w:sz w:val="16"/>
                <w:szCs w:val="16"/>
                <w:lang w:eastAsia="en-US"/>
              </w:rPr>
              <w:t>Update to Rel-13 (MCC)</w:t>
            </w:r>
          </w:p>
        </w:tc>
        <w:tc>
          <w:tcPr>
            <w:tcW w:w="270" w:type="pct"/>
            <w:tcBorders>
              <w:left w:val="single" w:sz="4" w:space="0" w:color="auto"/>
              <w:right w:val="single" w:sz="4" w:space="0" w:color="auto"/>
            </w:tcBorders>
            <w:shd w:val="solid" w:color="FFFFFF" w:fill="auto"/>
          </w:tcPr>
          <w:p w14:paraId="1DEFA62A" w14:textId="77777777" w:rsidR="00213EED" w:rsidRDefault="00213EED" w:rsidP="00F62331">
            <w:pPr>
              <w:pStyle w:val="TAL"/>
              <w:rPr>
                <w:sz w:val="16"/>
                <w:szCs w:val="16"/>
                <w:lang w:eastAsia="en-US"/>
              </w:rPr>
            </w:pPr>
            <w:r>
              <w:rPr>
                <w:sz w:val="16"/>
                <w:szCs w:val="16"/>
                <w:lang w:eastAsia="en-US"/>
              </w:rPr>
              <w:t>12.3.0</w:t>
            </w:r>
          </w:p>
        </w:tc>
        <w:tc>
          <w:tcPr>
            <w:tcW w:w="276" w:type="pct"/>
            <w:tcBorders>
              <w:left w:val="single" w:sz="4" w:space="0" w:color="auto"/>
              <w:right w:val="single" w:sz="4" w:space="0" w:color="auto"/>
            </w:tcBorders>
            <w:shd w:val="solid" w:color="FFFFFF" w:fill="auto"/>
          </w:tcPr>
          <w:p w14:paraId="0DC64924" w14:textId="77777777" w:rsidR="00213EED" w:rsidRDefault="00213EED" w:rsidP="00F62331">
            <w:pPr>
              <w:pStyle w:val="TAL"/>
              <w:rPr>
                <w:sz w:val="16"/>
                <w:szCs w:val="16"/>
                <w:lang w:eastAsia="en-US"/>
              </w:rPr>
            </w:pPr>
            <w:r>
              <w:rPr>
                <w:sz w:val="16"/>
                <w:szCs w:val="16"/>
                <w:lang w:eastAsia="en-US"/>
              </w:rPr>
              <w:t>13.0.0</w:t>
            </w:r>
          </w:p>
        </w:tc>
      </w:tr>
    </w:tbl>
    <w:p w14:paraId="4C3DBDBB" w14:textId="77777777" w:rsidR="00080512" w:rsidRDefault="00080512" w:rsidP="00DF4A0D"/>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710">
          <w:tblGrid>
            <w:gridCol w:w="800"/>
            <w:gridCol w:w="800"/>
            <w:gridCol w:w="1094"/>
            <w:gridCol w:w="567"/>
            <w:gridCol w:w="425"/>
            <w:gridCol w:w="425"/>
            <w:gridCol w:w="4820"/>
            <w:gridCol w:w="708"/>
          </w:tblGrid>
        </w:tblGridChange>
      </w:tblGrid>
      <w:tr w:rsidR="00A879A2" w:rsidRPr="003F356F" w14:paraId="7F703678" w14:textId="77777777" w:rsidTr="00F52FFD">
        <w:tblPrEx>
          <w:tblCellMar>
            <w:top w:w="0" w:type="dxa"/>
            <w:bottom w:w="0" w:type="dxa"/>
          </w:tblCellMar>
        </w:tblPrEx>
        <w:trPr>
          <w:cantSplit/>
        </w:trPr>
        <w:tc>
          <w:tcPr>
            <w:tcW w:w="9639" w:type="dxa"/>
            <w:gridSpan w:val="8"/>
            <w:tcBorders>
              <w:bottom w:val="nil"/>
            </w:tcBorders>
            <w:shd w:val="solid" w:color="FFFFFF" w:fill="auto"/>
          </w:tcPr>
          <w:p w14:paraId="77A49189" w14:textId="77777777" w:rsidR="00A879A2" w:rsidRPr="003F356F" w:rsidRDefault="00A879A2" w:rsidP="00F52FFD">
            <w:pPr>
              <w:pStyle w:val="TAL"/>
              <w:jc w:val="center"/>
              <w:rPr>
                <w:b/>
                <w:sz w:val="16"/>
              </w:rPr>
            </w:pPr>
            <w:r w:rsidRPr="003F356F">
              <w:rPr>
                <w:b/>
              </w:rPr>
              <w:t>Change history</w:t>
            </w:r>
          </w:p>
        </w:tc>
      </w:tr>
      <w:tr w:rsidR="00A879A2" w:rsidRPr="003F356F" w14:paraId="1EEBC4BD" w14:textId="77777777" w:rsidTr="00F52FFD">
        <w:tblPrEx>
          <w:tblCellMar>
            <w:top w:w="0" w:type="dxa"/>
            <w:bottom w:w="0" w:type="dxa"/>
          </w:tblCellMar>
        </w:tblPrEx>
        <w:tc>
          <w:tcPr>
            <w:tcW w:w="800" w:type="dxa"/>
            <w:shd w:val="pct10" w:color="auto" w:fill="FFFFFF"/>
          </w:tcPr>
          <w:p w14:paraId="0EE6839F" w14:textId="77777777" w:rsidR="00A879A2" w:rsidRPr="003F356F" w:rsidRDefault="00A879A2" w:rsidP="00F52FFD">
            <w:pPr>
              <w:pStyle w:val="TAL"/>
              <w:rPr>
                <w:b/>
                <w:sz w:val="16"/>
              </w:rPr>
            </w:pPr>
            <w:r w:rsidRPr="003F356F">
              <w:rPr>
                <w:b/>
                <w:sz w:val="16"/>
              </w:rPr>
              <w:t>Date</w:t>
            </w:r>
          </w:p>
        </w:tc>
        <w:tc>
          <w:tcPr>
            <w:tcW w:w="800" w:type="dxa"/>
            <w:shd w:val="pct10" w:color="auto" w:fill="FFFFFF"/>
          </w:tcPr>
          <w:p w14:paraId="3C541F23" w14:textId="77777777" w:rsidR="00A879A2" w:rsidRPr="003F356F" w:rsidRDefault="00A879A2" w:rsidP="00F52FFD">
            <w:pPr>
              <w:pStyle w:val="TAL"/>
              <w:rPr>
                <w:b/>
                <w:sz w:val="16"/>
              </w:rPr>
            </w:pPr>
            <w:r w:rsidRPr="003F356F">
              <w:rPr>
                <w:b/>
                <w:sz w:val="16"/>
              </w:rPr>
              <w:t>Meeting</w:t>
            </w:r>
          </w:p>
        </w:tc>
        <w:tc>
          <w:tcPr>
            <w:tcW w:w="1094" w:type="dxa"/>
            <w:shd w:val="pct10" w:color="auto" w:fill="FFFFFF"/>
          </w:tcPr>
          <w:p w14:paraId="023B5A49" w14:textId="77777777" w:rsidR="00A879A2" w:rsidRPr="003F356F" w:rsidRDefault="00A879A2" w:rsidP="00F52FFD">
            <w:pPr>
              <w:pStyle w:val="TAL"/>
              <w:rPr>
                <w:b/>
                <w:sz w:val="16"/>
              </w:rPr>
            </w:pPr>
            <w:r w:rsidRPr="003F356F">
              <w:rPr>
                <w:b/>
                <w:sz w:val="16"/>
              </w:rPr>
              <w:t>TDoc</w:t>
            </w:r>
          </w:p>
        </w:tc>
        <w:tc>
          <w:tcPr>
            <w:tcW w:w="567" w:type="dxa"/>
            <w:shd w:val="pct10" w:color="auto" w:fill="FFFFFF"/>
          </w:tcPr>
          <w:p w14:paraId="3A034A75" w14:textId="77777777" w:rsidR="00A879A2" w:rsidRPr="003F356F" w:rsidRDefault="00A879A2" w:rsidP="00F52FFD">
            <w:pPr>
              <w:pStyle w:val="TAL"/>
              <w:rPr>
                <w:b/>
                <w:sz w:val="16"/>
              </w:rPr>
            </w:pPr>
            <w:r w:rsidRPr="003F356F">
              <w:rPr>
                <w:b/>
                <w:sz w:val="16"/>
              </w:rPr>
              <w:t>CR</w:t>
            </w:r>
          </w:p>
        </w:tc>
        <w:tc>
          <w:tcPr>
            <w:tcW w:w="425" w:type="dxa"/>
            <w:shd w:val="pct10" w:color="auto" w:fill="FFFFFF"/>
          </w:tcPr>
          <w:p w14:paraId="2B4C3D3B" w14:textId="77777777" w:rsidR="00A879A2" w:rsidRPr="003F356F" w:rsidRDefault="00A879A2" w:rsidP="00F52FFD">
            <w:pPr>
              <w:pStyle w:val="TAL"/>
              <w:rPr>
                <w:b/>
                <w:sz w:val="16"/>
              </w:rPr>
            </w:pPr>
            <w:r w:rsidRPr="003F356F">
              <w:rPr>
                <w:b/>
                <w:sz w:val="16"/>
              </w:rPr>
              <w:t>Rev</w:t>
            </w:r>
          </w:p>
        </w:tc>
        <w:tc>
          <w:tcPr>
            <w:tcW w:w="425" w:type="dxa"/>
            <w:shd w:val="pct10" w:color="auto" w:fill="FFFFFF"/>
          </w:tcPr>
          <w:p w14:paraId="26D5B8EE" w14:textId="77777777" w:rsidR="00A879A2" w:rsidRPr="003F356F" w:rsidRDefault="00A879A2" w:rsidP="00F52FFD">
            <w:pPr>
              <w:pStyle w:val="TAL"/>
              <w:rPr>
                <w:b/>
                <w:sz w:val="16"/>
              </w:rPr>
            </w:pPr>
            <w:r w:rsidRPr="003F356F">
              <w:rPr>
                <w:b/>
                <w:sz w:val="16"/>
              </w:rPr>
              <w:t>Cat</w:t>
            </w:r>
          </w:p>
        </w:tc>
        <w:tc>
          <w:tcPr>
            <w:tcW w:w="4820" w:type="dxa"/>
            <w:shd w:val="pct10" w:color="auto" w:fill="FFFFFF"/>
          </w:tcPr>
          <w:p w14:paraId="70245AA6" w14:textId="77777777" w:rsidR="00A879A2" w:rsidRPr="003F356F" w:rsidRDefault="00A879A2" w:rsidP="00F52FFD">
            <w:pPr>
              <w:pStyle w:val="TAL"/>
              <w:rPr>
                <w:b/>
                <w:sz w:val="16"/>
              </w:rPr>
            </w:pPr>
            <w:r w:rsidRPr="003F356F">
              <w:rPr>
                <w:b/>
                <w:sz w:val="16"/>
              </w:rPr>
              <w:t>Subject/Comment</w:t>
            </w:r>
          </w:p>
        </w:tc>
        <w:tc>
          <w:tcPr>
            <w:tcW w:w="708" w:type="dxa"/>
            <w:shd w:val="pct10" w:color="auto" w:fill="FFFFFF"/>
          </w:tcPr>
          <w:p w14:paraId="3DB68A7D" w14:textId="77777777" w:rsidR="00A879A2" w:rsidRPr="003F356F" w:rsidRDefault="00A879A2" w:rsidP="00F52FFD">
            <w:pPr>
              <w:pStyle w:val="TAL"/>
              <w:rPr>
                <w:b/>
                <w:sz w:val="16"/>
              </w:rPr>
            </w:pPr>
            <w:r w:rsidRPr="003F356F">
              <w:rPr>
                <w:b/>
                <w:sz w:val="16"/>
              </w:rPr>
              <w:t>New version</w:t>
            </w:r>
          </w:p>
        </w:tc>
      </w:tr>
      <w:tr w:rsidR="00A879A2" w:rsidRPr="007E1685" w14:paraId="08F44BBE" w14:textId="77777777" w:rsidTr="00F52FFD">
        <w:tblPrEx>
          <w:tblCellMar>
            <w:top w:w="0" w:type="dxa"/>
            <w:bottom w:w="0" w:type="dxa"/>
          </w:tblCellMar>
        </w:tblPrEx>
        <w:tc>
          <w:tcPr>
            <w:tcW w:w="800" w:type="dxa"/>
            <w:shd w:val="solid" w:color="FFFFFF" w:fill="auto"/>
          </w:tcPr>
          <w:p w14:paraId="55E74CA4" w14:textId="77777777" w:rsidR="00A879A2" w:rsidRPr="009D5C66" w:rsidRDefault="00A879A2" w:rsidP="00F52FFD">
            <w:pPr>
              <w:pStyle w:val="TAL"/>
              <w:rPr>
                <w:snapToGrid w:val="0"/>
                <w:sz w:val="16"/>
                <w:szCs w:val="16"/>
              </w:rPr>
            </w:pPr>
            <w:r>
              <w:rPr>
                <w:sz w:val="16"/>
                <w:szCs w:val="16"/>
                <w:lang w:eastAsia="en-US"/>
              </w:rPr>
              <w:t>2016-09</w:t>
            </w:r>
          </w:p>
        </w:tc>
        <w:tc>
          <w:tcPr>
            <w:tcW w:w="800" w:type="dxa"/>
            <w:shd w:val="solid" w:color="FFFFFF" w:fill="auto"/>
          </w:tcPr>
          <w:p w14:paraId="25742272" w14:textId="77777777" w:rsidR="00A879A2" w:rsidRPr="009D5C66" w:rsidRDefault="00A879A2" w:rsidP="00F52FFD">
            <w:pPr>
              <w:pStyle w:val="TAL"/>
              <w:rPr>
                <w:snapToGrid w:val="0"/>
                <w:sz w:val="16"/>
                <w:szCs w:val="16"/>
              </w:rPr>
            </w:pPr>
            <w:r>
              <w:rPr>
                <w:sz w:val="16"/>
                <w:szCs w:val="16"/>
                <w:lang w:eastAsia="en-US"/>
              </w:rPr>
              <w:t>SA#73</w:t>
            </w:r>
          </w:p>
        </w:tc>
        <w:tc>
          <w:tcPr>
            <w:tcW w:w="1094" w:type="dxa"/>
            <w:shd w:val="solid" w:color="FFFFFF" w:fill="auto"/>
          </w:tcPr>
          <w:p w14:paraId="735A3458" w14:textId="77777777" w:rsidR="00A879A2" w:rsidRPr="009D5C66" w:rsidRDefault="00A879A2" w:rsidP="00F52FFD">
            <w:pPr>
              <w:pStyle w:val="TAL"/>
              <w:rPr>
                <w:snapToGrid w:val="0"/>
                <w:sz w:val="16"/>
                <w:szCs w:val="16"/>
              </w:rPr>
            </w:pPr>
            <w:r w:rsidRPr="00A879A2">
              <w:rPr>
                <w:sz w:val="16"/>
                <w:szCs w:val="16"/>
                <w:lang w:eastAsia="en-US"/>
              </w:rPr>
              <w:t>SP-160624</w:t>
            </w:r>
          </w:p>
        </w:tc>
        <w:tc>
          <w:tcPr>
            <w:tcW w:w="567" w:type="dxa"/>
            <w:shd w:val="solid" w:color="FFFFFF" w:fill="auto"/>
          </w:tcPr>
          <w:p w14:paraId="6697185D" w14:textId="77777777" w:rsidR="00A879A2" w:rsidRPr="009D5C66" w:rsidRDefault="00A879A2" w:rsidP="00F52FFD">
            <w:pPr>
              <w:pStyle w:val="TAL"/>
              <w:rPr>
                <w:snapToGrid w:val="0"/>
                <w:sz w:val="16"/>
                <w:szCs w:val="16"/>
              </w:rPr>
            </w:pPr>
            <w:r>
              <w:rPr>
                <w:sz w:val="16"/>
                <w:szCs w:val="16"/>
                <w:lang w:eastAsia="en-US"/>
              </w:rPr>
              <w:t>0014</w:t>
            </w:r>
          </w:p>
        </w:tc>
        <w:tc>
          <w:tcPr>
            <w:tcW w:w="425" w:type="dxa"/>
            <w:shd w:val="solid" w:color="FFFFFF" w:fill="auto"/>
          </w:tcPr>
          <w:p w14:paraId="4D8EA67D" w14:textId="77777777" w:rsidR="00A879A2" w:rsidRPr="009D5C66" w:rsidRDefault="00A879A2" w:rsidP="00F52FFD">
            <w:pPr>
              <w:pStyle w:val="TAL"/>
              <w:rPr>
                <w:snapToGrid w:val="0"/>
                <w:sz w:val="16"/>
                <w:szCs w:val="16"/>
              </w:rPr>
            </w:pPr>
            <w:r>
              <w:rPr>
                <w:sz w:val="16"/>
                <w:szCs w:val="16"/>
                <w:lang w:eastAsia="en-US"/>
              </w:rPr>
              <w:t>1</w:t>
            </w:r>
          </w:p>
        </w:tc>
        <w:tc>
          <w:tcPr>
            <w:tcW w:w="425" w:type="dxa"/>
            <w:shd w:val="solid" w:color="FFFFFF" w:fill="auto"/>
          </w:tcPr>
          <w:p w14:paraId="7495E92A" w14:textId="77777777" w:rsidR="00A879A2" w:rsidRPr="009D5C66" w:rsidRDefault="00903DD9" w:rsidP="00F52FFD">
            <w:pPr>
              <w:pStyle w:val="TAL"/>
              <w:rPr>
                <w:snapToGrid w:val="0"/>
                <w:sz w:val="16"/>
                <w:szCs w:val="16"/>
              </w:rPr>
            </w:pPr>
            <w:r>
              <w:rPr>
                <w:snapToGrid w:val="0"/>
                <w:sz w:val="16"/>
                <w:szCs w:val="16"/>
              </w:rPr>
              <w:t>B</w:t>
            </w:r>
          </w:p>
        </w:tc>
        <w:tc>
          <w:tcPr>
            <w:tcW w:w="4820" w:type="dxa"/>
            <w:shd w:val="solid" w:color="FFFFFF" w:fill="auto"/>
          </w:tcPr>
          <w:p w14:paraId="361EF5B5" w14:textId="77777777" w:rsidR="00A879A2" w:rsidRPr="00A3328B" w:rsidRDefault="00A879A2" w:rsidP="00F52FFD">
            <w:pPr>
              <w:pStyle w:val="TAL"/>
              <w:rPr>
                <w:sz w:val="16"/>
                <w:szCs w:val="16"/>
                <w:lang w:eastAsia="en-US"/>
              </w:rPr>
            </w:pPr>
            <w:r w:rsidRPr="00A3328B">
              <w:rPr>
                <w:rFonts w:hint="eastAsia"/>
                <w:sz w:val="16"/>
                <w:szCs w:val="16"/>
                <w:lang w:eastAsia="en-US"/>
              </w:rPr>
              <w:t xml:space="preserve">Message flow for </w:t>
            </w:r>
            <w:r w:rsidRPr="00A3328B">
              <w:rPr>
                <w:sz w:val="16"/>
                <w:szCs w:val="16"/>
                <w:lang w:eastAsia="en-US"/>
              </w:rPr>
              <w:t>Announce Request</w:t>
            </w:r>
            <w:r w:rsidRPr="00A3328B">
              <w:rPr>
                <w:rFonts w:hint="eastAsia"/>
                <w:sz w:val="16"/>
                <w:szCs w:val="16"/>
                <w:lang w:eastAsia="en-US"/>
              </w:rPr>
              <w:t xml:space="preserve"> of Prose Restricted Discovery</w:t>
            </w:r>
          </w:p>
        </w:tc>
        <w:tc>
          <w:tcPr>
            <w:tcW w:w="708" w:type="dxa"/>
            <w:shd w:val="solid" w:color="FFFFFF" w:fill="auto"/>
          </w:tcPr>
          <w:p w14:paraId="5CC4E78F" w14:textId="77777777" w:rsidR="00A879A2" w:rsidRPr="007E1685" w:rsidRDefault="00A879A2" w:rsidP="00F52FFD">
            <w:pPr>
              <w:pStyle w:val="TAL"/>
              <w:rPr>
                <w:sz w:val="16"/>
                <w:szCs w:val="16"/>
              </w:rPr>
            </w:pPr>
            <w:r>
              <w:rPr>
                <w:sz w:val="16"/>
                <w:szCs w:val="16"/>
              </w:rPr>
              <w:t>14.0.0</w:t>
            </w:r>
          </w:p>
        </w:tc>
      </w:tr>
      <w:tr w:rsidR="00A879A2" w:rsidRPr="007E1685" w14:paraId="2746B86B" w14:textId="77777777" w:rsidTr="00F52FFD">
        <w:tblPrEx>
          <w:tblCellMar>
            <w:top w:w="0" w:type="dxa"/>
            <w:bottom w:w="0" w:type="dxa"/>
          </w:tblCellMar>
        </w:tblPrEx>
        <w:tc>
          <w:tcPr>
            <w:tcW w:w="800" w:type="dxa"/>
            <w:shd w:val="solid" w:color="FFFFFF" w:fill="auto"/>
          </w:tcPr>
          <w:p w14:paraId="1F0A75FE" w14:textId="77777777" w:rsidR="00A879A2" w:rsidRDefault="00A879A2" w:rsidP="00F52FFD">
            <w:pPr>
              <w:pStyle w:val="TAL"/>
              <w:rPr>
                <w:sz w:val="16"/>
                <w:szCs w:val="16"/>
                <w:lang w:eastAsia="en-US"/>
              </w:rPr>
            </w:pPr>
            <w:r>
              <w:rPr>
                <w:sz w:val="16"/>
                <w:szCs w:val="16"/>
                <w:lang w:eastAsia="en-US"/>
              </w:rPr>
              <w:t>2016-09</w:t>
            </w:r>
          </w:p>
        </w:tc>
        <w:tc>
          <w:tcPr>
            <w:tcW w:w="800" w:type="dxa"/>
            <w:shd w:val="solid" w:color="FFFFFF" w:fill="auto"/>
          </w:tcPr>
          <w:p w14:paraId="6F5D4D10" w14:textId="77777777" w:rsidR="00A879A2" w:rsidRDefault="00A879A2" w:rsidP="00F52FFD">
            <w:pPr>
              <w:pStyle w:val="TAL"/>
              <w:rPr>
                <w:sz w:val="16"/>
                <w:szCs w:val="16"/>
                <w:lang w:eastAsia="en-US"/>
              </w:rPr>
            </w:pPr>
            <w:r>
              <w:rPr>
                <w:sz w:val="16"/>
                <w:szCs w:val="16"/>
                <w:lang w:eastAsia="en-US"/>
              </w:rPr>
              <w:t>SA#73</w:t>
            </w:r>
          </w:p>
        </w:tc>
        <w:tc>
          <w:tcPr>
            <w:tcW w:w="1094" w:type="dxa"/>
            <w:shd w:val="solid" w:color="FFFFFF" w:fill="auto"/>
          </w:tcPr>
          <w:p w14:paraId="69625D11" w14:textId="77777777" w:rsidR="00A879A2" w:rsidRPr="00A879A2" w:rsidRDefault="00903DD9" w:rsidP="00F52FFD">
            <w:pPr>
              <w:pStyle w:val="TAL"/>
              <w:rPr>
                <w:sz w:val="16"/>
                <w:szCs w:val="16"/>
                <w:lang w:eastAsia="en-US"/>
              </w:rPr>
            </w:pPr>
            <w:r w:rsidRPr="00903DD9">
              <w:rPr>
                <w:sz w:val="16"/>
                <w:szCs w:val="16"/>
                <w:lang w:eastAsia="en-US"/>
              </w:rPr>
              <w:t>SP-160624</w:t>
            </w:r>
          </w:p>
        </w:tc>
        <w:tc>
          <w:tcPr>
            <w:tcW w:w="567" w:type="dxa"/>
            <w:shd w:val="solid" w:color="FFFFFF" w:fill="auto"/>
          </w:tcPr>
          <w:p w14:paraId="7D99318F" w14:textId="77777777" w:rsidR="00A879A2" w:rsidRDefault="00903DD9" w:rsidP="00F52FFD">
            <w:pPr>
              <w:pStyle w:val="TAL"/>
              <w:rPr>
                <w:sz w:val="16"/>
                <w:szCs w:val="16"/>
                <w:lang w:eastAsia="en-US"/>
              </w:rPr>
            </w:pPr>
            <w:r>
              <w:rPr>
                <w:sz w:val="16"/>
                <w:szCs w:val="16"/>
                <w:lang w:eastAsia="en-US"/>
              </w:rPr>
              <w:t>0015</w:t>
            </w:r>
          </w:p>
        </w:tc>
        <w:tc>
          <w:tcPr>
            <w:tcW w:w="425" w:type="dxa"/>
            <w:shd w:val="solid" w:color="FFFFFF" w:fill="auto"/>
          </w:tcPr>
          <w:p w14:paraId="790F39BA" w14:textId="77777777" w:rsidR="00A879A2" w:rsidRDefault="00903DD9" w:rsidP="00F52FFD">
            <w:pPr>
              <w:pStyle w:val="TAL"/>
              <w:rPr>
                <w:sz w:val="16"/>
                <w:szCs w:val="16"/>
                <w:lang w:eastAsia="en-US"/>
              </w:rPr>
            </w:pPr>
            <w:r>
              <w:rPr>
                <w:sz w:val="16"/>
                <w:szCs w:val="16"/>
                <w:lang w:eastAsia="en-US"/>
              </w:rPr>
              <w:t>1</w:t>
            </w:r>
          </w:p>
        </w:tc>
        <w:tc>
          <w:tcPr>
            <w:tcW w:w="425" w:type="dxa"/>
            <w:shd w:val="solid" w:color="FFFFFF" w:fill="auto"/>
          </w:tcPr>
          <w:p w14:paraId="58267B4C" w14:textId="77777777" w:rsidR="00A879A2" w:rsidRPr="009D5C66" w:rsidRDefault="00903DD9" w:rsidP="00F52FFD">
            <w:pPr>
              <w:pStyle w:val="TAL"/>
              <w:rPr>
                <w:snapToGrid w:val="0"/>
                <w:sz w:val="16"/>
                <w:szCs w:val="16"/>
              </w:rPr>
            </w:pPr>
            <w:r>
              <w:rPr>
                <w:snapToGrid w:val="0"/>
                <w:sz w:val="16"/>
                <w:szCs w:val="16"/>
              </w:rPr>
              <w:t>B</w:t>
            </w:r>
          </w:p>
        </w:tc>
        <w:tc>
          <w:tcPr>
            <w:tcW w:w="4820" w:type="dxa"/>
            <w:shd w:val="solid" w:color="FFFFFF" w:fill="auto"/>
          </w:tcPr>
          <w:p w14:paraId="5754EDA5" w14:textId="77777777" w:rsidR="00A879A2" w:rsidRPr="00A3328B" w:rsidRDefault="00903DD9" w:rsidP="00F52FFD">
            <w:pPr>
              <w:pStyle w:val="TAL"/>
              <w:rPr>
                <w:rFonts w:hint="eastAsia"/>
                <w:sz w:val="16"/>
                <w:szCs w:val="16"/>
                <w:lang w:eastAsia="en-US"/>
              </w:rPr>
            </w:pPr>
            <w:r w:rsidRPr="00A3328B">
              <w:rPr>
                <w:sz w:val="16"/>
                <w:szCs w:val="16"/>
                <w:lang w:eastAsia="en-US"/>
              </w:rPr>
              <w:t>Addition of Message flow for Direct Communication via UE-to-Network Relay</w:t>
            </w:r>
          </w:p>
        </w:tc>
        <w:tc>
          <w:tcPr>
            <w:tcW w:w="708" w:type="dxa"/>
            <w:shd w:val="solid" w:color="FFFFFF" w:fill="auto"/>
          </w:tcPr>
          <w:p w14:paraId="702DC761" w14:textId="77777777" w:rsidR="00A879A2" w:rsidRPr="007E1685" w:rsidRDefault="00A879A2" w:rsidP="00F52FFD">
            <w:pPr>
              <w:pStyle w:val="TAL"/>
              <w:rPr>
                <w:sz w:val="16"/>
                <w:szCs w:val="16"/>
              </w:rPr>
            </w:pPr>
            <w:r w:rsidRPr="00AD78B8">
              <w:rPr>
                <w:sz w:val="16"/>
                <w:szCs w:val="16"/>
              </w:rPr>
              <w:t>14.0.0</w:t>
            </w:r>
          </w:p>
        </w:tc>
      </w:tr>
      <w:tr w:rsidR="004A509B" w:rsidRPr="007E1685" w14:paraId="4AF6E287" w14:textId="77777777" w:rsidTr="00F52FFD">
        <w:tblPrEx>
          <w:tblCellMar>
            <w:top w:w="0" w:type="dxa"/>
            <w:bottom w:w="0" w:type="dxa"/>
          </w:tblCellMar>
        </w:tblPrEx>
        <w:tc>
          <w:tcPr>
            <w:tcW w:w="800" w:type="dxa"/>
            <w:shd w:val="solid" w:color="FFFFFF" w:fill="auto"/>
          </w:tcPr>
          <w:p w14:paraId="5F1DB52A" w14:textId="77777777" w:rsidR="004A509B" w:rsidRDefault="004A509B" w:rsidP="00F52FFD">
            <w:pPr>
              <w:pStyle w:val="TAL"/>
              <w:rPr>
                <w:sz w:val="16"/>
                <w:szCs w:val="16"/>
                <w:lang w:eastAsia="en-US"/>
              </w:rPr>
            </w:pPr>
            <w:r>
              <w:rPr>
                <w:sz w:val="16"/>
                <w:szCs w:val="16"/>
                <w:lang w:eastAsia="en-US"/>
              </w:rPr>
              <w:t>2016-09</w:t>
            </w:r>
          </w:p>
        </w:tc>
        <w:tc>
          <w:tcPr>
            <w:tcW w:w="800" w:type="dxa"/>
            <w:shd w:val="solid" w:color="FFFFFF" w:fill="auto"/>
          </w:tcPr>
          <w:p w14:paraId="11BBF35D" w14:textId="77777777" w:rsidR="004A509B" w:rsidRDefault="004A509B" w:rsidP="00F52FFD">
            <w:pPr>
              <w:pStyle w:val="TAL"/>
              <w:rPr>
                <w:sz w:val="16"/>
                <w:szCs w:val="16"/>
                <w:lang w:eastAsia="en-US"/>
              </w:rPr>
            </w:pPr>
            <w:r>
              <w:rPr>
                <w:sz w:val="16"/>
                <w:szCs w:val="16"/>
                <w:lang w:eastAsia="en-US"/>
              </w:rPr>
              <w:t>SA#73</w:t>
            </w:r>
          </w:p>
        </w:tc>
        <w:tc>
          <w:tcPr>
            <w:tcW w:w="1094" w:type="dxa"/>
            <w:shd w:val="solid" w:color="FFFFFF" w:fill="auto"/>
          </w:tcPr>
          <w:p w14:paraId="7273E7DC" w14:textId="77777777" w:rsidR="004A509B" w:rsidRPr="00A879A2" w:rsidRDefault="004A509B" w:rsidP="00F52FFD">
            <w:pPr>
              <w:pStyle w:val="TAL"/>
              <w:rPr>
                <w:sz w:val="16"/>
                <w:szCs w:val="16"/>
                <w:lang w:eastAsia="en-US"/>
              </w:rPr>
            </w:pPr>
            <w:r w:rsidRPr="00903DD9">
              <w:rPr>
                <w:sz w:val="16"/>
                <w:szCs w:val="16"/>
                <w:lang w:eastAsia="en-US"/>
              </w:rPr>
              <w:t>SP-160624</w:t>
            </w:r>
          </w:p>
        </w:tc>
        <w:tc>
          <w:tcPr>
            <w:tcW w:w="567" w:type="dxa"/>
            <w:shd w:val="solid" w:color="FFFFFF" w:fill="auto"/>
          </w:tcPr>
          <w:p w14:paraId="6392E226" w14:textId="77777777" w:rsidR="004A509B" w:rsidRDefault="004A509B" w:rsidP="004A509B">
            <w:pPr>
              <w:pStyle w:val="TAL"/>
              <w:rPr>
                <w:sz w:val="16"/>
                <w:szCs w:val="16"/>
                <w:lang w:eastAsia="en-US"/>
              </w:rPr>
            </w:pPr>
            <w:r>
              <w:rPr>
                <w:sz w:val="16"/>
                <w:szCs w:val="16"/>
                <w:lang w:eastAsia="en-US"/>
              </w:rPr>
              <w:t>0016</w:t>
            </w:r>
          </w:p>
        </w:tc>
        <w:tc>
          <w:tcPr>
            <w:tcW w:w="425" w:type="dxa"/>
            <w:shd w:val="solid" w:color="FFFFFF" w:fill="auto"/>
          </w:tcPr>
          <w:p w14:paraId="14FAB622" w14:textId="77777777" w:rsidR="004A509B" w:rsidRPr="004A509B" w:rsidRDefault="004A509B" w:rsidP="00F52FFD">
            <w:pPr>
              <w:pStyle w:val="TAL"/>
              <w:rPr>
                <w:noProof/>
                <w:lang w:eastAsia="zh-CN"/>
              </w:rPr>
            </w:pPr>
            <w:r w:rsidRPr="004A509B">
              <w:rPr>
                <w:noProof/>
                <w:lang w:eastAsia="zh-CN"/>
              </w:rPr>
              <w:t>1</w:t>
            </w:r>
          </w:p>
        </w:tc>
        <w:tc>
          <w:tcPr>
            <w:tcW w:w="425" w:type="dxa"/>
            <w:shd w:val="solid" w:color="FFFFFF" w:fill="auto"/>
          </w:tcPr>
          <w:p w14:paraId="7129E029" w14:textId="77777777" w:rsidR="004A509B" w:rsidRPr="004A509B" w:rsidRDefault="004A509B" w:rsidP="00F52FFD">
            <w:pPr>
              <w:pStyle w:val="TAL"/>
              <w:rPr>
                <w:noProof/>
                <w:lang w:eastAsia="zh-CN"/>
              </w:rPr>
            </w:pPr>
            <w:r w:rsidRPr="004A509B">
              <w:rPr>
                <w:noProof/>
                <w:lang w:eastAsia="zh-CN"/>
              </w:rPr>
              <w:t>B</w:t>
            </w:r>
          </w:p>
        </w:tc>
        <w:tc>
          <w:tcPr>
            <w:tcW w:w="4820" w:type="dxa"/>
            <w:shd w:val="solid" w:color="FFFFFF" w:fill="auto"/>
          </w:tcPr>
          <w:p w14:paraId="6E896C5E" w14:textId="77777777" w:rsidR="004A509B" w:rsidRPr="00A3328B" w:rsidRDefault="004A509B" w:rsidP="00F52FFD">
            <w:pPr>
              <w:pStyle w:val="TAL"/>
              <w:rPr>
                <w:rFonts w:hint="eastAsia"/>
                <w:sz w:val="16"/>
                <w:szCs w:val="16"/>
                <w:lang w:eastAsia="en-US"/>
              </w:rPr>
            </w:pPr>
            <w:r w:rsidRPr="00A3328B">
              <w:rPr>
                <w:sz w:val="16"/>
                <w:szCs w:val="16"/>
                <w:lang w:eastAsia="en-US"/>
              </w:rPr>
              <w:t>Addition of Message flow for Model B of ProSe Direct Discovery</w:t>
            </w:r>
          </w:p>
        </w:tc>
        <w:tc>
          <w:tcPr>
            <w:tcW w:w="708" w:type="dxa"/>
            <w:shd w:val="solid" w:color="FFFFFF" w:fill="auto"/>
          </w:tcPr>
          <w:p w14:paraId="290F4C82" w14:textId="77777777" w:rsidR="004A509B" w:rsidRPr="007E1685" w:rsidRDefault="004A509B" w:rsidP="00F52FFD">
            <w:pPr>
              <w:pStyle w:val="TAL"/>
              <w:rPr>
                <w:sz w:val="16"/>
                <w:szCs w:val="16"/>
              </w:rPr>
            </w:pPr>
            <w:r w:rsidRPr="00AD78B8">
              <w:rPr>
                <w:sz w:val="16"/>
                <w:szCs w:val="16"/>
              </w:rPr>
              <w:t>14.0.0</w:t>
            </w:r>
          </w:p>
        </w:tc>
      </w:tr>
      <w:tr w:rsidR="00945782" w:rsidRPr="007E1685" w14:paraId="2B1F3E1B" w14:textId="77777777" w:rsidTr="00F52FFD">
        <w:tblPrEx>
          <w:tblCellMar>
            <w:top w:w="0" w:type="dxa"/>
            <w:bottom w:w="0" w:type="dxa"/>
          </w:tblCellMar>
        </w:tblPrEx>
        <w:tc>
          <w:tcPr>
            <w:tcW w:w="800" w:type="dxa"/>
            <w:shd w:val="solid" w:color="FFFFFF" w:fill="auto"/>
          </w:tcPr>
          <w:p w14:paraId="7C5D43EF" w14:textId="77777777" w:rsidR="00945782" w:rsidRDefault="00945782" w:rsidP="00F52FFD">
            <w:pPr>
              <w:pStyle w:val="TAL"/>
              <w:rPr>
                <w:sz w:val="16"/>
                <w:szCs w:val="16"/>
                <w:lang w:eastAsia="en-US"/>
              </w:rPr>
            </w:pPr>
            <w:r>
              <w:rPr>
                <w:sz w:val="16"/>
                <w:szCs w:val="16"/>
                <w:lang w:eastAsia="en-US"/>
              </w:rPr>
              <w:t>2016-09</w:t>
            </w:r>
          </w:p>
        </w:tc>
        <w:tc>
          <w:tcPr>
            <w:tcW w:w="800" w:type="dxa"/>
            <w:shd w:val="solid" w:color="FFFFFF" w:fill="auto"/>
          </w:tcPr>
          <w:p w14:paraId="2104216F" w14:textId="77777777" w:rsidR="00945782" w:rsidRDefault="00945782" w:rsidP="00F52FFD">
            <w:pPr>
              <w:pStyle w:val="TAL"/>
              <w:rPr>
                <w:sz w:val="16"/>
                <w:szCs w:val="16"/>
                <w:lang w:eastAsia="en-US"/>
              </w:rPr>
            </w:pPr>
            <w:r>
              <w:rPr>
                <w:sz w:val="16"/>
                <w:szCs w:val="16"/>
                <w:lang w:eastAsia="en-US"/>
              </w:rPr>
              <w:t>SA#73</w:t>
            </w:r>
          </w:p>
        </w:tc>
        <w:tc>
          <w:tcPr>
            <w:tcW w:w="1094" w:type="dxa"/>
            <w:shd w:val="solid" w:color="FFFFFF" w:fill="auto"/>
          </w:tcPr>
          <w:p w14:paraId="368371AC" w14:textId="77777777" w:rsidR="00945782" w:rsidRPr="00A879A2" w:rsidRDefault="00945782" w:rsidP="00F52FFD">
            <w:pPr>
              <w:pStyle w:val="TAL"/>
              <w:rPr>
                <w:sz w:val="16"/>
                <w:szCs w:val="16"/>
                <w:lang w:eastAsia="en-US"/>
              </w:rPr>
            </w:pPr>
            <w:r w:rsidRPr="00903DD9">
              <w:rPr>
                <w:sz w:val="16"/>
                <w:szCs w:val="16"/>
                <w:lang w:eastAsia="en-US"/>
              </w:rPr>
              <w:t>SP-160624</w:t>
            </w:r>
          </w:p>
        </w:tc>
        <w:tc>
          <w:tcPr>
            <w:tcW w:w="567" w:type="dxa"/>
            <w:shd w:val="solid" w:color="FFFFFF" w:fill="auto"/>
          </w:tcPr>
          <w:p w14:paraId="6BAC9EDC" w14:textId="77777777" w:rsidR="00945782" w:rsidRDefault="00945782" w:rsidP="00945782">
            <w:pPr>
              <w:pStyle w:val="TAL"/>
              <w:rPr>
                <w:sz w:val="16"/>
                <w:szCs w:val="16"/>
                <w:lang w:eastAsia="en-US"/>
              </w:rPr>
            </w:pPr>
            <w:r>
              <w:rPr>
                <w:sz w:val="16"/>
                <w:szCs w:val="16"/>
                <w:lang w:eastAsia="en-US"/>
              </w:rPr>
              <w:t>0017</w:t>
            </w:r>
          </w:p>
        </w:tc>
        <w:tc>
          <w:tcPr>
            <w:tcW w:w="425" w:type="dxa"/>
            <w:shd w:val="solid" w:color="FFFFFF" w:fill="auto"/>
          </w:tcPr>
          <w:p w14:paraId="585753C8" w14:textId="77777777" w:rsidR="00945782" w:rsidRDefault="00945782" w:rsidP="00F52FFD">
            <w:pPr>
              <w:pStyle w:val="TAL"/>
              <w:rPr>
                <w:sz w:val="16"/>
                <w:szCs w:val="16"/>
                <w:lang w:eastAsia="en-US"/>
              </w:rPr>
            </w:pPr>
            <w:r>
              <w:rPr>
                <w:sz w:val="16"/>
                <w:szCs w:val="16"/>
                <w:lang w:eastAsia="en-US"/>
              </w:rPr>
              <w:t>1</w:t>
            </w:r>
          </w:p>
        </w:tc>
        <w:tc>
          <w:tcPr>
            <w:tcW w:w="425" w:type="dxa"/>
            <w:shd w:val="solid" w:color="FFFFFF" w:fill="auto"/>
          </w:tcPr>
          <w:p w14:paraId="29361538" w14:textId="77777777" w:rsidR="00945782" w:rsidRPr="009D5C66" w:rsidRDefault="00945782" w:rsidP="00F52FFD">
            <w:pPr>
              <w:pStyle w:val="TAL"/>
              <w:rPr>
                <w:snapToGrid w:val="0"/>
                <w:sz w:val="16"/>
                <w:szCs w:val="16"/>
              </w:rPr>
            </w:pPr>
            <w:r>
              <w:rPr>
                <w:snapToGrid w:val="0"/>
                <w:sz w:val="16"/>
                <w:szCs w:val="16"/>
              </w:rPr>
              <w:t>B</w:t>
            </w:r>
          </w:p>
        </w:tc>
        <w:tc>
          <w:tcPr>
            <w:tcW w:w="4820" w:type="dxa"/>
            <w:shd w:val="solid" w:color="FFFFFF" w:fill="auto"/>
          </w:tcPr>
          <w:p w14:paraId="1AD8DEF6" w14:textId="77777777" w:rsidR="00945782" w:rsidRPr="00A3328B" w:rsidRDefault="00945782" w:rsidP="00F52FFD">
            <w:pPr>
              <w:pStyle w:val="TAL"/>
              <w:rPr>
                <w:rFonts w:hint="eastAsia"/>
                <w:sz w:val="16"/>
                <w:szCs w:val="16"/>
                <w:lang w:eastAsia="en-US"/>
              </w:rPr>
            </w:pPr>
            <w:r w:rsidRPr="00A3328B">
              <w:rPr>
                <w:sz w:val="16"/>
                <w:szCs w:val="16"/>
                <w:lang w:eastAsia="en-US"/>
              </w:rPr>
              <w:t>Addition of Message flow for ProSe one-to-one Direct Communication</w:t>
            </w:r>
          </w:p>
        </w:tc>
        <w:tc>
          <w:tcPr>
            <w:tcW w:w="708" w:type="dxa"/>
            <w:shd w:val="solid" w:color="FFFFFF" w:fill="auto"/>
          </w:tcPr>
          <w:p w14:paraId="0CEE4023" w14:textId="77777777" w:rsidR="00945782" w:rsidRPr="007E1685" w:rsidRDefault="00945782" w:rsidP="00F52FFD">
            <w:pPr>
              <w:pStyle w:val="TAL"/>
              <w:rPr>
                <w:sz w:val="16"/>
                <w:szCs w:val="16"/>
              </w:rPr>
            </w:pPr>
            <w:r w:rsidRPr="00AD78B8">
              <w:rPr>
                <w:sz w:val="16"/>
                <w:szCs w:val="16"/>
              </w:rPr>
              <w:t>14.0.0</w:t>
            </w:r>
          </w:p>
        </w:tc>
      </w:tr>
      <w:tr w:rsidR="00E776D6" w:rsidRPr="007E1685" w14:paraId="40D23E65" w14:textId="77777777" w:rsidTr="00F52FFD">
        <w:tblPrEx>
          <w:tblCellMar>
            <w:top w:w="0" w:type="dxa"/>
            <w:bottom w:w="0" w:type="dxa"/>
          </w:tblCellMar>
        </w:tblPrEx>
        <w:tc>
          <w:tcPr>
            <w:tcW w:w="800" w:type="dxa"/>
            <w:shd w:val="solid" w:color="FFFFFF" w:fill="auto"/>
          </w:tcPr>
          <w:p w14:paraId="689E5EE8" w14:textId="77777777" w:rsidR="00E776D6" w:rsidRDefault="00E776D6" w:rsidP="00F52FFD">
            <w:pPr>
              <w:pStyle w:val="TAL"/>
              <w:rPr>
                <w:sz w:val="16"/>
                <w:szCs w:val="16"/>
                <w:lang w:eastAsia="en-US"/>
              </w:rPr>
            </w:pPr>
            <w:r>
              <w:rPr>
                <w:sz w:val="16"/>
                <w:szCs w:val="16"/>
                <w:lang w:eastAsia="en-US"/>
              </w:rPr>
              <w:t>2016-09</w:t>
            </w:r>
          </w:p>
        </w:tc>
        <w:tc>
          <w:tcPr>
            <w:tcW w:w="800" w:type="dxa"/>
            <w:shd w:val="solid" w:color="FFFFFF" w:fill="auto"/>
          </w:tcPr>
          <w:p w14:paraId="1EABE6F7" w14:textId="77777777" w:rsidR="00E776D6" w:rsidRDefault="00E776D6" w:rsidP="00F52FFD">
            <w:pPr>
              <w:pStyle w:val="TAL"/>
              <w:rPr>
                <w:sz w:val="16"/>
                <w:szCs w:val="16"/>
                <w:lang w:eastAsia="en-US"/>
              </w:rPr>
            </w:pPr>
            <w:r>
              <w:rPr>
                <w:sz w:val="16"/>
                <w:szCs w:val="16"/>
                <w:lang w:eastAsia="en-US"/>
              </w:rPr>
              <w:t>SA#73</w:t>
            </w:r>
          </w:p>
        </w:tc>
        <w:tc>
          <w:tcPr>
            <w:tcW w:w="1094" w:type="dxa"/>
            <w:shd w:val="solid" w:color="FFFFFF" w:fill="auto"/>
          </w:tcPr>
          <w:p w14:paraId="43C84ECC" w14:textId="77777777" w:rsidR="00E776D6" w:rsidRPr="00A879A2" w:rsidRDefault="00E776D6" w:rsidP="00F52FFD">
            <w:pPr>
              <w:pStyle w:val="TAL"/>
              <w:rPr>
                <w:sz w:val="16"/>
                <w:szCs w:val="16"/>
                <w:lang w:eastAsia="en-US"/>
              </w:rPr>
            </w:pPr>
            <w:r w:rsidRPr="00903DD9">
              <w:rPr>
                <w:sz w:val="16"/>
                <w:szCs w:val="16"/>
                <w:lang w:eastAsia="en-US"/>
              </w:rPr>
              <w:t>SP-160624</w:t>
            </w:r>
          </w:p>
        </w:tc>
        <w:tc>
          <w:tcPr>
            <w:tcW w:w="567" w:type="dxa"/>
            <w:shd w:val="solid" w:color="FFFFFF" w:fill="auto"/>
          </w:tcPr>
          <w:p w14:paraId="7683C35E" w14:textId="77777777" w:rsidR="00E776D6" w:rsidRDefault="00E776D6" w:rsidP="00E776D6">
            <w:pPr>
              <w:pStyle w:val="TAL"/>
              <w:rPr>
                <w:sz w:val="16"/>
                <w:szCs w:val="16"/>
                <w:lang w:eastAsia="en-US"/>
              </w:rPr>
            </w:pPr>
            <w:r>
              <w:rPr>
                <w:sz w:val="16"/>
                <w:szCs w:val="16"/>
                <w:lang w:eastAsia="en-US"/>
              </w:rPr>
              <w:t>0018</w:t>
            </w:r>
          </w:p>
        </w:tc>
        <w:tc>
          <w:tcPr>
            <w:tcW w:w="425" w:type="dxa"/>
            <w:shd w:val="solid" w:color="FFFFFF" w:fill="auto"/>
          </w:tcPr>
          <w:p w14:paraId="37EAF67E" w14:textId="77777777" w:rsidR="00E776D6" w:rsidRDefault="00E776D6" w:rsidP="00F52FFD">
            <w:pPr>
              <w:pStyle w:val="TAL"/>
              <w:rPr>
                <w:sz w:val="16"/>
                <w:szCs w:val="16"/>
                <w:lang w:eastAsia="en-US"/>
              </w:rPr>
            </w:pPr>
            <w:r>
              <w:rPr>
                <w:sz w:val="16"/>
                <w:szCs w:val="16"/>
                <w:lang w:eastAsia="en-US"/>
              </w:rPr>
              <w:t>1</w:t>
            </w:r>
          </w:p>
        </w:tc>
        <w:tc>
          <w:tcPr>
            <w:tcW w:w="425" w:type="dxa"/>
            <w:shd w:val="solid" w:color="FFFFFF" w:fill="auto"/>
          </w:tcPr>
          <w:p w14:paraId="4BFF17AA" w14:textId="77777777" w:rsidR="00E776D6" w:rsidRPr="009D5C66" w:rsidRDefault="00E776D6" w:rsidP="00F52FFD">
            <w:pPr>
              <w:pStyle w:val="TAL"/>
              <w:rPr>
                <w:snapToGrid w:val="0"/>
                <w:sz w:val="16"/>
                <w:szCs w:val="16"/>
              </w:rPr>
            </w:pPr>
            <w:r>
              <w:rPr>
                <w:snapToGrid w:val="0"/>
                <w:sz w:val="16"/>
                <w:szCs w:val="16"/>
              </w:rPr>
              <w:t>B</w:t>
            </w:r>
          </w:p>
        </w:tc>
        <w:tc>
          <w:tcPr>
            <w:tcW w:w="4820" w:type="dxa"/>
            <w:shd w:val="solid" w:color="FFFFFF" w:fill="auto"/>
          </w:tcPr>
          <w:p w14:paraId="143BB113" w14:textId="77777777" w:rsidR="00E776D6" w:rsidRPr="00A3328B" w:rsidRDefault="00E776D6" w:rsidP="00F52FFD">
            <w:pPr>
              <w:pStyle w:val="TAL"/>
              <w:rPr>
                <w:rFonts w:hint="eastAsia"/>
                <w:sz w:val="16"/>
                <w:szCs w:val="16"/>
                <w:lang w:eastAsia="en-US"/>
              </w:rPr>
            </w:pPr>
            <w:r w:rsidRPr="00A3328B">
              <w:rPr>
                <w:sz w:val="16"/>
                <w:szCs w:val="16"/>
                <w:lang w:eastAsia="en-US"/>
              </w:rPr>
              <w:t>Addition of Message flow for Restricted Discovery</w:t>
            </w:r>
          </w:p>
        </w:tc>
        <w:tc>
          <w:tcPr>
            <w:tcW w:w="708" w:type="dxa"/>
            <w:shd w:val="solid" w:color="FFFFFF" w:fill="auto"/>
          </w:tcPr>
          <w:p w14:paraId="5104D0FC" w14:textId="77777777" w:rsidR="00E776D6" w:rsidRPr="007E1685" w:rsidRDefault="00E776D6" w:rsidP="00F52FFD">
            <w:pPr>
              <w:pStyle w:val="TAL"/>
              <w:rPr>
                <w:sz w:val="16"/>
                <w:szCs w:val="16"/>
              </w:rPr>
            </w:pPr>
            <w:r w:rsidRPr="00AD78B8">
              <w:rPr>
                <w:sz w:val="16"/>
                <w:szCs w:val="16"/>
              </w:rPr>
              <w:t>14.0.0</w:t>
            </w:r>
          </w:p>
        </w:tc>
      </w:tr>
      <w:tr w:rsidR="003D5379" w:rsidRPr="007E1685" w14:paraId="3C7ED8D7" w14:textId="77777777" w:rsidTr="00F52FFD">
        <w:tblPrEx>
          <w:tblCellMar>
            <w:top w:w="0" w:type="dxa"/>
            <w:bottom w:w="0" w:type="dxa"/>
          </w:tblCellMar>
        </w:tblPrEx>
        <w:tc>
          <w:tcPr>
            <w:tcW w:w="800" w:type="dxa"/>
            <w:shd w:val="solid" w:color="FFFFFF" w:fill="auto"/>
          </w:tcPr>
          <w:p w14:paraId="5CB08347" w14:textId="77777777" w:rsidR="003D5379" w:rsidRDefault="003D5379" w:rsidP="00F52FFD">
            <w:pPr>
              <w:pStyle w:val="TAL"/>
              <w:rPr>
                <w:sz w:val="16"/>
                <w:szCs w:val="16"/>
                <w:lang w:eastAsia="en-US"/>
              </w:rPr>
            </w:pPr>
            <w:r>
              <w:rPr>
                <w:sz w:val="16"/>
                <w:szCs w:val="16"/>
                <w:lang w:eastAsia="en-US"/>
              </w:rPr>
              <w:t>2016-09</w:t>
            </w:r>
          </w:p>
        </w:tc>
        <w:tc>
          <w:tcPr>
            <w:tcW w:w="800" w:type="dxa"/>
            <w:shd w:val="solid" w:color="FFFFFF" w:fill="auto"/>
          </w:tcPr>
          <w:p w14:paraId="7AA92BC8" w14:textId="77777777" w:rsidR="003D5379" w:rsidRDefault="003D5379" w:rsidP="00F52FFD">
            <w:pPr>
              <w:pStyle w:val="TAL"/>
              <w:rPr>
                <w:sz w:val="16"/>
                <w:szCs w:val="16"/>
                <w:lang w:eastAsia="en-US"/>
              </w:rPr>
            </w:pPr>
            <w:r>
              <w:rPr>
                <w:sz w:val="16"/>
                <w:szCs w:val="16"/>
                <w:lang w:eastAsia="en-US"/>
              </w:rPr>
              <w:t>SA#73</w:t>
            </w:r>
          </w:p>
        </w:tc>
        <w:tc>
          <w:tcPr>
            <w:tcW w:w="1094" w:type="dxa"/>
            <w:shd w:val="solid" w:color="FFFFFF" w:fill="auto"/>
          </w:tcPr>
          <w:p w14:paraId="47019490" w14:textId="77777777" w:rsidR="003D5379" w:rsidRPr="00A879A2" w:rsidRDefault="003D5379" w:rsidP="00F52FFD">
            <w:pPr>
              <w:pStyle w:val="TAL"/>
              <w:rPr>
                <w:sz w:val="16"/>
                <w:szCs w:val="16"/>
                <w:lang w:eastAsia="en-US"/>
              </w:rPr>
            </w:pPr>
            <w:r w:rsidRPr="00903DD9">
              <w:rPr>
                <w:sz w:val="16"/>
                <w:szCs w:val="16"/>
                <w:lang w:eastAsia="en-US"/>
              </w:rPr>
              <w:t>SP-160624</w:t>
            </w:r>
          </w:p>
        </w:tc>
        <w:tc>
          <w:tcPr>
            <w:tcW w:w="567" w:type="dxa"/>
            <w:shd w:val="solid" w:color="FFFFFF" w:fill="auto"/>
          </w:tcPr>
          <w:p w14:paraId="22AD2A5C" w14:textId="77777777" w:rsidR="003D5379" w:rsidRDefault="003D5379" w:rsidP="003D5379">
            <w:pPr>
              <w:pStyle w:val="TAL"/>
              <w:rPr>
                <w:sz w:val="16"/>
                <w:szCs w:val="16"/>
                <w:lang w:eastAsia="en-US"/>
              </w:rPr>
            </w:pPr>
            <w:r>
              <w:rPr>
                <w:sz w:val="16"/>
                <w:szCs w:val="16"/>
                <w:lang w:eastAsia="en-US"/>
              </w:rPr>
              <w:t>0019</w:t>
            </w:r>
          </w:p>
        </w:tc>
        <w:tc>
          <w:tcPr>
            <w:tcW w:w="425" w:type="dxa"/>
            <w:shd w:val="solid" w:color="FFFFFF" w:fill="auto"/>
          </w:tcPr>
          <w:p w14:paraId="683EE14A" w14:textId="77777777" w:rsidR="003D5379" w:rsidRDefault="003D5379" w:rsidP="00F52FFD">
            <w:pPr>
              <w:pStyle w:val="TAL"/>
              <w:rPr>
                <w:sz w:val="16"/>
                <w:szCs w:val="16"/>
                <w:lang w:eastAsia="en-US"/>
              </w:rPr>
            </w:pPr>
            <w:r>
              <w:rPr>
                <w:sz w:val="16"/>
                <w:szCs w:val="16"/>
                <w:lang w:eastAsia="en-US"/>
              </w:rPr>
              <w:t>1</w:t>
            </w:r>
          </w:p>
        </w:tc>
        <w:tc>
          <w:tcPr>
            <w:tcW w:w="425" w:type="dxa"/>
            <w:shd w:val="solid" w:color="FFFFFF" w:fill="auto"/>
          </w:tcPr>
          <w:p w14:paraId="4F55B3DE" w14:textId="77777777" w:rsidR="003D5379" w:rsidRPr="009D5C66" w:rsidRDefault="003D5379" w:rsidP="00F52FFD">
            <w:pPr>
              <w:pStyle w:val="TAL"/>
              <w:rPr>
                <w:snapToGrid w:val="0"/>
                <w:sz w:val="16"/>
                <w:szCs w:val="16"/>
              </w:rPr>
            </w:pPr>
            <w:r>
              <w:rPr>
                <w:snapToGrid w:val="0"/>
                <w:sz w:val="16"/>
                <w:szCs w:val="16"/>
              </w:rPr>
              <w:t>B</w:t>
            </w:r>
          </w:p>
        </w:tc>
        <w:tc>
          <w:tcPr>
            <w:tcW w:w="4820" w:type="dxa"/>
            <w:shd w:val="solid" w:color="FFFFFF" w:fill="auto"/>
          </w:tcPr>
          <w:p w14:paraId="25E21947" w14:textId="77777777" w:rsidR="003D5379" w:rsidRPr="00A3328B" w:rsidRDefault="003D5379" w:rsidP="00F52FFD">
            <w:pPr>
              <w:pStyle w:val="TAL"/>
              <w:rPr>
                <w:rFonts w:hint="eastAsia"/>
                <w:sz w:val="16"/>
                <w:szCs w:val="16"/>
                <w:lang w:eastAsia="en-US"/>
              </w:rPr>
            </w:pPr>
            <w:r w:rsidRPr="00A3328B">
              <w:rPr>
                <w:sz w:val="16"/>
                <w:szCs w:val="16"/>
                <w:lang w:eastAsia="en-US"/>
              </w:rPr>
              <w:t>Addition of the ProSe Discovery and Communication</w:t>
            </w:r>
          </w:p>
        </w:tc>
        <w:tc>
          <w:tcPr>
            <w:tcW w:w="708" w:type="dxa"/>
            <w:shd w:val="solid" w:color="FFFFFF" w:fill="auto"/>
          </w:tcPr>
          <w:p w14:paraId="6DF07329" w14:textId="77777777" w:rsidR="003D5379" w:rsidRPr="007E1685" w:rsidRDefault="003D5379" w:rsidP="00F52FFD">
            <w:pPr>
              <w:pStyle w:val="TAL"/>
              <w:rPr>
                <w:sz w:val="16"/>
                <w:szCs w:val="16"/>
              </w:rPr>
            </w:pPr>
            <w:r w:rsidRPr="00AD78B8">
              <w:rPr>
                <w:sz w:val="16"/>
                <w:szCs w:val="16"/>
              </w:rPr>
              <w:t>14.0.0</w:t>
            </w:r>
          </w:p>
        </w:tc>
      </w:tr>
      <w:tr w:rsidR="00E833B6" w:rsidRPr="007E1685" w14:paraId="5D321492" w14:textId="77777777" w:rsidTr="00F52FFD">
        <w:tblPrEx>
          <w:tblCellMar>
            <w:top w:w="0" w:type="dxa"/>
            <w:bottom w:w="0" w:type="dxa"/>
          </w:tblCellMar>
        </w:tblPrEx>
        <w:tc>
          <w:tcPr>
            <w:tcW w:w="800" w:type="dxa"/>
            <w:shd w:val="solid" w:color="FFFFFF" w:fill="auto"/>
          </w:tcPr>
          <w:p w14:paraId="69518E23" w14:textId="77777777" w:rsidR="00E833B6" w:rsidRDefault="00E833B6" w:rsidP="00F52FFD">
            <w:pPr>
              <w:pStyle w:val="TAL"/>
              <w:rPr>
                <w:sz w:val="16"/>
                <w:szCs w:val="16"/>
                <w:lang w:eastAsia="en-US"/>
              </w:rPr>
            </w:pPr>
            <w:r>
              <w:rPr>
                <w:sz w:val="16"/>
                <w:szCs w:val="16"/>
                <w:lang w:eastAsia="en-US"/>
              </w:rPr>
              <w:t>2016-10</w:t>
            </w:r>
          </w:p>
        </w:tc>
        <w:tc>
          <w:tcPr>
            <w:tcW w:w="800" w:type="dxa"/>
            <w:shd w:val="solid" w:color="FFFFFF" w:fill="auto"/>
          </w:tcPr>
          <w:p w14:paraId="78C6D357" w14:textId="77777777" w:rsidR="00E833B6" w:rsidRDefault="00E833B6" w:rsidP="00F52FFD">
            <w:pPr>
              <w:pStyle w:val="TAL"/>
              <w:rPr>
                <w:sz w:val="16"/>
                <w:szCs w:val="16"/>
                <w:lang w:eastAsia="en-US"/>
              </w:rPr>
            </w:pPr>
          </w:p>
        </w:tc>
        <w:tc>
          <w:tcPr>
            <w:tcW w:w="1094" w:type="dxa"/>
            <w:shd w:val="solid" w:color="FFFFFF" w:fill="auto"/>
          </w:tcPr>
          <w:p w14:paraId="7EA6AFC1" w14:textId="77777777" w:rsidR="00E833B6" w:rsidRPr="00903DD9" w:rsidRDefault="00E833B6" w:rsidP="00F52FFD">
            <w:pPr>
              <w:pStyle w:val="TAL"/>
              <w:rPr>
                <w:sz w:val="16"/>
                <w:szCs w:val="16"/>
                <w:lang w:eastAsia="en-US"/>
              </w:rPr>
            </w:pPr>
          </w:p>
        </w:tc>
        <w:tc>
          <w:tcPr>
            <w:tcW w:w="567" w:type="dxa"/>
            <w:shd w:val="solid" w:color="FFFFFF" w:fill="auto"/>
          </w:tcPr>
          <w:p w14:paraId="5BB188C1" w14:textId="77777777" w:rsidR="00E833B6" w:rsidRDefault="00E833B6" w:rsidP="003D5379">
            <w:pPr>
              <w:pStyle w:val="TAL"/>
              <w:rPr>
                <w:sz w:val="16"/>
                <w:szCs w:val="16"/>
                <w:lang w:eastAsia="en-US"/>
              </w:rPr>
            </w:pPr>
          </w:p>
        </w:tc>
        <w:tc>
          <w:tcPr>
            <w:tcW w:w="425" w:type="dxa"/>
            <w:shd w:val="solid" w:color="FFFFFF" w:fill="auto"/>
          </w:tcPr>
          <w:p w14:paraId="44D847E1" w14:textId="77777777" w:rsidR="00E833B6" w:rsidRDefault="00E833B6" w:rsidP="00F52FFD">
            <w:pPr>
              <w:pStyle w:val="TAL"/>
              <w:rPr>
                <w:sz w:val="16"/>
                <w:szCs w:val="16"/>
                <w:lang w:eastAsia="en-US"/>
              </w:rPr>
            </w:pPr>
          </w:p>
        </w:tc>
        <w:tc>
          <w:tcPr>
            <w:tcW w:w="425" w:type="dxa"/>
            <w:shd w:val="solid" w:color="FFFFFF" w:fill="auto"/>
          </w:tcPr>
          <w:p w14:paraId="384A4E91" w14:textId="77777777" w:rsidR="00E833B6" w:rsidRDefault="00E833B6" w:rsidP="00F52FFD">
            <w:pPr>
              <w:pStyle w:val="TAL"/>
              <w:rPr>
                <w:snapToGrid w:val="0"/>
                <w:sz w:val="16"/>
                <w:szCs w:val="16"/>
              </w:rPr>
            </w:pPr>
          </w:p>
        </w:tc>
        <w:tc>
          <w:tcPr>
            <w:tcW w:w="4820" w:type="dxa"/>
            <w:shd w:val="solid" w:color="FFFFFF" w:fill="auto"/>
          </w:tcPr>
          <w:p w14:paraId="15B4E3A0" w14:textId="77777777" w:rsidR="00E833B6" w:rsidRPr="00A3328B" w:rsidRDefault="00E833B6" w:rsidP="00F52FFD">
            <w:pPr>
              <w:pStyle w:val="TAL"/>
              <w:rPr>
                <w:sz w:val="16"/>
                <w:szCs w:val="16"/>
                <w:lang w:eastAsia="en-US"/>
              </w:rPr>
            </w:pPr>
            <w:r w:rsidRPr="00A3328B">
              <w:rPr>
                <w:sz w:val="16"/>
                <w:szCs w:val="16"/>
                <w:lang w:eastAsia="en-US"/>
              </w:rPr>
              <w:t>Editorial corrections (MCC)</w:t>
            </w:r>
          </w:p>
        </w:tc>
        <w:tc>
          <w:tcPr>
            <w:tcW w:w="708" w:type="dxa"/>
            <w:shd w:val="solid" w:color="FFFFFF" w:fill="auto"/>
          </w:tcPr>
          <w:p w14:paraId="578D2786" w14:textId="77777777" w:rsidR="00E833B6" w:rsidRPr="00AD78B8" w:rsidRDefault="00E833B6" w:rsidP="00F52FFD">
            <w:pPr>
              <w:pStyle w:val="TAL"/>
              <w:rPr>
                <w:sz w:val="16"/>
                <w:szCs w:val="16"/>
              </w:rPr>
            </w:pPr>
            <w:r>
              <w:rPr>
                <w:sz w:val="16"/>
                <w:szCs w:val="16"/>
              </w:rPr>
              <w:t>14.0.1</w:t>
            </w:r>
          </w:p>
        </w:tc>
      </w:tr>
      <w:tr w:rsidR="00F45EAF" w:rsidRPr="007E1685" w14:paraId="098DCAFC" w14:textId="77777777" w:rsidTr="00F52FFD">
        <w:tblPrEx>
          <w:tblCellMar>
            <w:top w:w="0" w:type="dxa"/>
            <w:bottom w:w="0" w:type="dxa"/>
          </w:tblCellMar>
        </w:tblPrEx>
        <w:tc>
          <w:tcPr>
            <w:tcW w:w="800" w:type="dxa"/>
            <w:shd w:val="solid" w:color="FFFFFF" w:fill="auto"/>
          </w:tcPr>
          <w:p w14:paraId="654C1D86"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34157A84"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3709F5D1" w14:textId="77777777" w:rsidR="00F45EAF" w:rsidRPr="00903DD9" w:rsidRDefault="00F45EAF" w:rsidP="00F52FFD">
            <w:pPr>
              <w:pStyle w:val="TAL"/>
              <w:rPr>
                <w:sz w:val="16"/>
                <w:szCs w:val="16"/>
                <w:lang w:eastAsia="en-US"/>
              </w:rPr>
            </w:pPr>
            <w:r>
              <w:rPr>
                <w:sz w:val="16"/>
                <w:szCs w:val="16"/>
                <w:lang w:eastAsia="en-US"/>
              </w:rPr>
              <w:t>SP-160848</w:t>
            </w:r>
          </w:p>
        </w:tc>
        <w:tc>
          <w:tcPr>
            <w:tcW w:w="567" w:type="dxa"/>
            <w:shd w:val="solid" w:color="FFFFFF" w:fill="auto"/>
          </w:tcPr>
          <w:p w14:paraId="142820EE" w14:textId="77777777" w:rsidR="00F45EAF" w:rsidRDefault="00F45EAF" w:rsidP="003D5379">
            <w:pPr>
              <w:pStyle w:val="TAL"/>
              <w:rPr>
                <w:sz w:val="16"/>
                <w:szCs w:val="16"/>
                <w:lang w:eastAsia="en-US"/>
              </w:rPr>
            </w:pPr>
            <w:r>
              <w:rPr>
                <w:sz w:val="16"/>
                <w:szCs w:val="16"/>
                <w:lang w:eastAsia="en-US"/>
              </w:rPr>
              <w:t>0020</w:t>
            </w:r>
          </w:p>
        </w:tc>
        <w:tc>
          <w:tcPr>
            <w:tcW w:w="425" w:type="dxa"/>
            <w:shd w:val="solid" w:color="FFFFFF" w:fill="auto"/>
          </w:tcPr>
          <w:p w14:paraId="6284014F" w14:textId="77777777" w:rsidR="00F45EAF" w:rsidRDefault="00F45EAF" w:rsidP="00F52FFD">
            <w:pPr>
              <w:pStyle w:val="TAL"/>
              <w:rPr>
                <w:sz w:val="16"/>
                <w:szCs w:val="16"/>
                <w:lang w:eastAsia="en-US"/>
              </w:rPr>
            </w:pPr>
            <w:r>
              <w:rPr>
                <w:sz w:val="16"/>
                <w:szCs w:val="16"/>
                <w:lang w:eastAsia="en-US"/>
              </w:rPr>
              <w:t>1</w:t>
            </w:r>
          </w:p>
        </w:tc>
        <w:tc>
          <w:tcPr>
            <w:tcW w:w="425" w:type="dxa"/>
            <w:shd w:val="solid" w:color="FFFFFF" w:fill="auto"/>
          </w:tcPr>
          <w:p w14:paraId="7D330C09" w14:textId="77777777" w:rsidR="00F45EAF" w:rsidRDefault="00F45EAF" w:rsidP="00F52FFD">
            <w:pPr>
              <w:pStyle w:val="TAL"/>
              <w:rPr>
                <w:snapToGrid w:val="0"/>
                <w:sz w:val="16"/>
                <w:szCs w:val="16"/>
              </w:rPr>
            </w:pPr>
            <w:r>
              <w:rPr>
                <w:snapToGrid w:val="0"/>
                <w:sz w:val="16"/>
                <w:szCs w:val="16"/>
              </w:rPr>
              <w:t>B</w:t>
            </w:r>
          </w:p>
        </w:tc>
        <w:tc>
          <w:tcPr>
            <w:tcW w:w="4820" w:type="dxa"/>
            <w:shd w:val="solid" w:color="FFFFFF" w:fill="auto"/>
          </w:tcPr>
          <w:p w14:paraId="2A61BB65" w14:textId="77777777" w:rsidR="00F45EAF" w:rsidRPr="00A3328B" w:rsidRDefault="00F45EAF" w:rsidP="00F52FFD">
            <w:pPr>
              <w:pStyle w:val="TAL"/>
              <w:rPr>
                <w:sz w:val="16"/>
                <w:szCs w:val="16"/>
                <w:lang w:eastAsia="en-US"/>
              </w:rPr>
            </w:pPr>
            <w:r w:rsidRPr="00A3328B">
              <w:rPr>
                <w:sz w:val="16"/>
                <w:szCs w:val="16"/>
                <w:lang w:eastAsia="en-US"/>
              </w:rPr>
              <w:t>Correction on the ProSe offline Charging</w:t>
            </w:r>
          </w:p>
        </w:tc>
        <w:tc>
          <w:tcPr>
            <w:tcW w:w="708" w:type="dxa"/>
            <w:shd w:val="solid" w:color="FFFFFF" w:fill="auto"/>
          </w:tcPr>
          <w:p w14:paraId="025ECA91" w14:textId="77777777" w:rsidR="00F45EAF" w:rsidRDefault="00F45EAF" w:rsidP="00F52FFD">
            <w:pPr>
              <w:pStyle w:val="TAL"/>
              <w:rPr>
                <w:sz w:val="16"/>
                <w:szCs w:val="16"/>
              </w:rPr>
            </w:pPr>
            <w:r>
              <w:rPr>
                <w:sz w:val="16"/>
                <w:szCs w:val="16"/>
              </w:rPr>
              <w:t>14.1.0</w:t>
            </w:r>
          </w:p>
        </w:tc>
      </w:tr>
      <w:tr w:rsidR="00F45EAF" w:rsidRPr="007E1685" w14:paraId="1DA6060A" w14:textId="77777777" w:rsidTr="00F52FFD">
        <w:tblPrEx>
          <w:tblCellMar>
            <w:top w:w="0" w:type="dxa"/>
            <w:bottom w:w="0" w:type="dxa"/>
          </w:tblCellMar>
        </w:tblPrEx>
        <w:tc>
          <w:tcPr>
            <w:tcW w:w="800" w:type="dxa"/>
            <w:shd w:val="solid" w:color="FFFFFF" w:fill="auto"/>
          </w:tcPr>
          <w:p w14:paraId="1FB0E2C5"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5FF85308"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549642B1" w14:textId="77777777" w:rsidR="00F45EAF" w:rsidRPr="00903DD9" w:rsidRDefault="00795D83" w:rsidP="00F52FFD">
            <w:pPr>
              <w:pStyle w:val="TAL"/>
              <w:rPr>
                <w:sz w:val="16"/>
                <w:szCs w:val="16"/>
                <w:lang w:eastAsia="en-US"/>
              </w:rPr>
            </w:pPr>
            <w:r>
              <w:rPr>
                <w:sz w:val="16"/>
                <w:szCs w:val="16"/>
                <w:lang w:eastAsia="en-US"/>
              </w:rPr>
              <w:t>SP-160848</w:t>
            </w:r>
          </w:p>
        </w:tc>
        <w:tc>
          <w:tcPr>
            <w:tcW w:w="567" w:type="dxa"/>
            <w:shd w:val="solid" w:color="FFFFFF" w:fill="auto"/>
          </w:tcPr>
          <w:p w14:paraId="23896E4C" w14:textId="77777777" w:rsidR="00F45EAF" w:rsidRDefault="00795D83" w:rsidP="003D5379">
            <w:pPr>
              <w:pStyle w:val="TAL"/>
              <w:rPr>
                <w:sz w:val="16"/>
                <w:szCs w:val="16"/>
                <w:lang w:eastAsia="en-US"/>
              </w:rPr>
            </w:pPr>
            <w:r>
              <w:rPr>
                <w:sz w:val="16"/>
                <w:szCs w:val="16"/>
                <w:lang w:eastAsia="en-US"/>
              </w:rPr>
              <w:t>0021</w:t>
            </w:r>
          </w:p>
        </w:tc>
        <w:tc>
          <w:tcPr>
            <w:tcW w:w="425" w:type="dxa"/>
            <w:shd w:val="solid" w:color="FFFFFF" w:fill="auto"/>
          </w:tcPr>
          <w:p w14:paraId="6A5925F6" w14:textId="77777777" w:rsidR="00F45EAF" w:rsidRDefault="00795D83" w:rsidP="00F52FFD">
            <w:pPr>
              <w:pStyle w:val="TAL"/>
              <w:rPr>
                <w:sz w:val="16"/>
                <w:szCs w:val="16"/>
                <w:lang w:eastAsia="en-US"/>
              </w:rPr>
            </w:pPr>
            <w:r>
              <w:rPr>
                <w:sz w:val="16"/>
                <w:szCs w:val="16"/>
                <w:lang w:eastAsia="en-US"/>
              </w:rPr>
              <w:t>1</w:t>
            </w:r>
          </w:p>
        </w:tc>
        <w:tc>
          <w:tcPr>
            <w:tcW w:w="425" w:type="dxa"/>
            <w:shd w:val="solid" w:color="FFFFFF" w:fill="auto"/>
          </w:tcPr>
          <w:p w14:paraId="79122BBA" w14:textId="77777777" w:rsidR="00F45EAF" w:rsidRDefault="00795D83" w:rsidP="00F52FFD">
            <w:pPr>
              <w:pStyle w:val="TAL"/>
              <w:rPr>
                <w:snapToGrid w:val="0"/>
                <w:sz w:val="16"/>
                <w:szCs w:val="16"/>
              </w:rPr>
            </w:pPr>
            <w:r>
              <w:rPr>
                <w:snapToGrid w:val="0"/>
                <w:sz w:val="16"/>
                <w:szCs w:val="16"/>
              </w:rPr>
              <w:t>B</w:t>
            </w:r>
          </w:p>
        </w:tc>
        <w:tc>
          <w:tcPr>
            <w:tcW w:w="4820" w:type="dxa"/>
            <w:shd w:val="solid" w:color="FFFFFF" w:fill="auto"/>
          </w:tcPr>
          <w:p w14:paraId="492464D9" w14:textId="77777777" w:rsidR="00F45EAF" w:rsidRPr="00A3328B" w:rsidRDefault="00795D83" w:rsidP="00F52FFD">
            <w:pPr>
              <w:pStyle w:val="TAL"/>
              <w:rPr>
                <w:sz w:val="16"/>
                <w:szCs w:val="16"/>
                <w:lang w:eastAsia="en-US"/>
              </w:rPr>
            </w:pPr>
            <w:r w:rsidRPr="00A3328B">
              <w:rPr>
                <w:sz w:val="16"/>
                <w:szCs w:val="16"/>
                <w:lang w:eastAsia="en-US"/>
              </w:rPr>
              <w:t>Addition of session based charging for ProSe one-to-one communication</w:t>
            </w:r>
          </w:p>
        </w:tc>
        <w:tc>
          <w:tcPr>
            <w:tcW w:w="708" w:type="dxa"/>
            <w:shd w:val="solid" w:color="FFFFFF" w:fill="auto"/>
          </w:tcPr>
          <w:p w14:paraId="143DB06D" w14:textId="77777777" w:rsidR="00F45EAF" w:rsidRDefault="00F45EAF" w:rsidP="00F52FFD">
            <w:pPr>
              <w:pStyle w:val="TAL"/>
              <w:rPr>
                <w:sz w:val="16"/>
                <w:szCs w:val="16"/>
              </w:rPr>
            </w:pPr>
            <w:r>
              <w:rPr>
                <w:sz w:val="16"/>
                <w:szCs w:val="16"/>
              </w:rPr>
              <w:t>14.1.0</w:t>
            </w:r>
          </w:p>
        </w:tc>
      </w:tr>
      <w:tr w:rsidR="00F45EAF" w:rsidRPr="007E1685" w14:paraId="2CA66933" w14:textId="77777777" w:rsidTr="00F52FFD">
        <w:tblPrEx>
          <w:tblCellMar>
            <w:top w:w="0" w:type="dxa"/>
            <w:bottom w:w="0" w:type="dxa"/>
          </w:tblCellMar>
        </w:tblPrEx>
        <w:tc>
          <w:tcPr>
            <w:tcW w:w="800" w:type="dxa"/>
            <w:shd w:val="solid" w:color="FFFFFF" w:fill="auto"/>
          </w:tcPr>
          <w:p w14:paraId="05426934"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5FCAB2E0"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7E3D240C" w14:textId="77777777" w:rsidR="00F45EAF" w:rsidRPr="00903DD9" w:rsidRDefault="00055558" w:rsidP="00F52FFD">
            <w:pPr>
              <w:pStyle w:val="TAL"/>
              <w:rPr>
                <w:sz w:val="16"/>
                <w:szCs w:val="16"/>
                <w:lang w:eastAsia="en-US"/>
              </w:rPr>
            </w:pPr>
            <w:r>
              <w:rPr>
                <w:sz w:val="16"/>
                <w:szCs w:val="16"/>
                <w:lang w:eastAsia="en-US"/>
              </w:rPr>
              <w:t>SP-160848</w:t>
            </w:r>
          </w:p>
        </w:tc>
        <w:tc>
          <w:tcPr>
            <w:tcW w:w="567" w:type="dxa"/>
            <w:shd w:val="solid" w:color="FFFFFF" w:fill="auto"/>
          </w:tcPr>
          <w:p w14:paraId="0A9CD70D" w14:textId="77777777" w:rsidR="00F45EAF" w:rsidRDefault="00055558" w:rsidP="003D5379">
            <w:pPr>
              <w:pStyle w:val="TAL"/>
              <w:rPr>
                <w:sz w:val="16"/>
                <w:szCs w:val="16"/>
                <w:lang w:eastAsia="en-US"/>
              </w:rPr>
            </w:pPr>
            <w:r>
              <w:rPr>
                <w:sz w:val="16"/>
                <w:szCs w:val="16"/>
                <w:lang w:eastAsia="en-US"/>
              </w:rPr>
              <w:t>0022</w:t>
            </w:r>
          </w:p>
        </w:tc>
        <w:tc>
          <w:tcPr>
            <w:tcW w:w="425" w:type="dxa"/>
            <w:shd w:val="solid" w:color="FFFFFF" w:fill="auto"/>
          </w:tcPr>
          <w:p w14:paraId="3DF2B669" w14:textId="77777777" w:rsidR="00F45EAF" w:rsidRDefault="00055558" w:rsidP="00F52FFD">
            <w:pPr>
              <w:pStyle w:val="TAL"/>
              <w:rPr>
                <w:sz w:val="16"/>
                <w:szCs w:val="16"/>
                <w:lang w:eastAsia="en-US"/>
              </w:rPr>
            </w:pPr>
            <w:r>
              <w:rPr>
                <w:sz w:val="16"/>
                <w:szCs w:val="16"/>
                <w:lang w:eastAsia="en-US"/>
              </w:rPr>
              <w:t>1</w:t>
            </w:r>
          </w:p>
        </w:tc>
        <w:tc>
          <w:tcPr>
            <w:tcW w:w="425" w:type="dxa"/>
            <w:shd w:val="solid" w:color="FFFFFF" w:fill="auto"/>
          </w:tcPr>
          <w:p w14:paraId="234CA5D3" w14:textId="77777777" w:rsidR="00F45EAF" w:rsidRDefault="00055558" w:rsidP="00F52FFD">
            <w:pPr>
              <w:pStyle w:val="TAL"/>
              <w:rPr>
                <w:snapToGrid w:val="0"/>
                <w:sz w:val="16"/>
                <w:szCs w:val="16"/>
              </w:rPr>
            </w:pPr>
            <w:r>
              <w:rPr>
                <w:snapToGrid w:val="0"/>
                <w:sz w:val="16"/>
                <w:szCs w:val="16"/>
              </w:rPr>
              <w:t>B</w:t>
            </w:r>
          </w:p>
        </w:tc>
        <w:tc>
          <w:tcPr>
            <w:tcW w:w="4820" w:type="dxa"/>
            <w:shd w:val="solid" w:color="FFFFFF" w:fill="auto"/>
          </w:tcPr>
          <w:p w14:paraId="4E8254A9" w14:textId="77777777" w:rsidR="00F45EAF" w:rsidRPr="00A3328B" w:rsidRDefault="00055558" w:rsidP="00F52FFD">
            <w:pPr>
              <w:pStyle w:val="TAL"/>
              <w:rPr>
                <w:sz w:val="16"/>
                <w:szCs w:val="16"/>
                <w:lang w:eastAsia="en-US"/>
              </w:rPr>
            </w:pPr>
            <w:r w:rsidRPr="00A3328B">
              <w:rPr>
                <w:sz w:val="16"/>
                <w:szCs w:val="16"/>
                <w:lang w:eastAsia="en-US"/>
              </w:rPr>
              <w:t>Addition of the triggers for ProSe charging</w:t>
            </w:r>
          </w:p>
        </w:tc>
        <w:tc>
          <w:tcPr>
            <w:tcW w:w="708" w:type="dxa"/>
            <w:shd w:val="solid" w:color="FFFFFF" w:fill="auto"/>
          </w:tcPr>
          <w:p w14:paraId="78F6BC65" w14:textId="77777777" w:rsidR="00F45EAF" w:rsidRDefault="00F45EAF" w:rsidP="00F52FFD">
            <w:pPr>
              <w:pStyle w:val="TAL"/>
              <w:rPr>
                <w:sz w:val="16"/>
                <w:szCs w:val="16"/>
              </w:rPr>
            </w:pPr>
            <w:r>
              <w:rPr>
                <w:sz w:val="16"/>
                <w:szCs w:val="16"/>
              </w:rPr>
              <w:t>14.1.0</w:t>
            </w:r>
          </w:p>
        </w:tc>
      </w:tr>
      <w:tr w:rsidR="00F45EAF" w:rsidRPr="007E1685" w14:paraId="097A77F2" w14:textId="77777777" w:rsidTr="00F52FFD">
        <w:tblPrEx>
          <w:tblCellMar>
            <w:top w:w="0" w:type="dxa"/>
            <w:bottom w:w="0" w:type="dxa"/>
          </w:tblCellMar>
        </w:tblPrEx>
        <w:tc>
          <w:tcPr>
            <w:tcW w:w="800" w:type="dxa"/>
            <w:shd w:val="solid" w:color="FFFFFF" w:fill="auto"/>
          </w:tcPr>
          <w:p w14:paraId="071EA2C5"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3D571FDB"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526DE88D" w14:textId="77777777" w:rsidR="00F45EAF" w:rsidRPr="00903DD9" w:rsidRDefault="00226008" w:rsidP="00F52FFD">
            <w:pPr>
              <w:pStyle w:val="TAL"/>
              <w:rPr>
                <w:sz w:val="16"/>
                <w:szCs w:val="16"/>
                <w:lang w:eastAsia="en-US"/>
              </w:rPr>
            </w:pPr>
            <w:r>
              <w:rPr>
                <w:sz w:val="16"/>
                <w:szCs w:val="16"/>
                <w:lang w:eastAsia="en-US"/>
              </w:rPr>
              <w:t>SP-160848</w:t>
            </w:r>
          </w:p>
        </w:tc>
        <w:tc>
          <w:tcPr>
            <w:tcW w:w="567" w:type="dxa"/>
            <w:shd w:val="solid" w:color="FFFFFF" w:fill="auto"/>
          </w:tcPr>
          <w:p w14:paraId="5D7F5AD0" w14:textId="77777777" w:rsidR="00F45EAF" w:rsidRDefault="00226008" w:rsidP="003D5379">
            <w:pPr>
              <w:pStyle w:val="TAL"/>
              <w:rPr>
                <w:sz w:val="16"/>
                <w:szCs w:val="16"/>
                <w:lang w:eastAsia="en-US"/>
              </w:rPr>
            </w:pPr>
            <w:r>
              <w:rPr>
                <w:sz w:val="16"/>
                <w:szCs w:val="16"/>
                <w:lang w:eastAsia="en-US"/>
              </w:rPr>
              <w:t>0023</w:t>
            </w:r>
          </w:p>
        </w:tc>
        <w:tc>
          <w:tcPr>
            <w:tcW w:w="425" w:type="dxa"/>
            <w:shd w:val="solid" w:color="FFFFFF" w:fill="auto"/>
          </w:tcPr>
          <w:p w14:paraId="79CBC57C" w14:textId="77777777" w:rsidR="00F45EAF" w:rsidRDefault="00226008" w:rsidP="00F52FFD">
            <w:pPr>
              <w:pStyle w:val="TAL"/>
              <w:rPr>
                <w:sz w:val="16"/>
                <w:szCs w:val="16"/>
                <w:lang w:eastAsia="en-US"/>
              </w:rPr>
            </w:pPr>
            <w:r>
              <w:rPr>
                <w:sz w:val="16"/>
                <w:szCs w:val="16"/>
                <w:lang w:eastAsia="en-US"/>
              </w:rPr>
              <w:t>1</w:t>
            </w:r>
          </w:p>
        </w:tc>
        <w:tc>
          <w:tcPr>
            <w:tcW w:w="425" w:type="dxa"/>
            <w:shd w:val="solid" w:color="FFFFFF" w:fill="auto"/>
          </w:tcPr>
          <w:p w14:paraId="196423C7" w14:textId="77777777" w:rsidR="00F45EAF" w:rsidRDefault="00226008" w:rsidP="00F52FFD">
            <w:pPr>
              <w:pStyle w:val="TAL"/>
              <w:rPr>
                <w:snapToGrid w:val="0"/>
                <w:sz w:val="16"/>
                <w:szCs w:val="16"/>
              </w:rPr>
            </w:pPr>
            <w:r>
              <w:rPr>
                <w:snapToGrid w:val="0"/>
                <w:sz w:val="16"/>
                <w:szCs w:val="16"/>
              </w:rPr>
              <w:t>B</w:t>
            </w:r>
          </w:p>
        </w:tc>
        <w:tc>
          <w:tcPr>
            <w:tcW w:w="4820" w:type="dxa"/>
            <w:shd w:val="solid" w:color="FFFFFF" w:fill="auto"/>
          </w:tcPr>
          <w:p w14:paraId="31BD5B57" w14:textId="77777777" w:rsidR="00F45EAF" w:rsidRPr="00A3328B" w:rsidRDefault="00226008" w:rsidP="00F52FFD">
            <w:pPr>
              <w:pStyle w:val="TAL"/>
              <w:rPr>
                <w:sz w:val="16"/>
                <w:szCs w:val="16"/>
                <w:lang w:eastAsia="en-US"/>
              </w:rPr>
            </w:pPr>
            <w:r w:rsidRPr="00A3328B">
              <w:rPr>
                <w:sz w:val="16"/>
                <w:szCs w:val="16"/>
                <w:lang w:eastAsia="en-US"/>
              </w:rPr>
              <w:t>Addition of Message flow for ProSe Direct Discovery for Public Safety use</w:t>
            </w:r>
          </w:p>
        </w:tc>
        <w:tc>
          <w:tcPr>
            <w:tcW w:w="708" w:type="dxa"/>
            <w:shd w:val="solid" w:color="FFFFFF" w:fill="auto"/>
          </w:tcPr>
          <w:p w14:paraId="4865EE79" w14:textId="77777777" w:rsidR="00F45EAF" w:rsidRDefault="00F45EAF" w:rsidP="00F52FFD">
            <w:pPr>
              <w:pStyle w:val="TAL"/>
              <w:rPr>
                <w:sz w:val="16"/>
                <w:szCs w:val="16"/>
              </w:rPr>
            </w:pPr>
            <w:r>
              <w:rPr>
                <w:sz w:val="16"/>
                <w:szCs w:val="16"/>
              </w:rPr>
              <w:t>14.1.0</w:t>
            </w:r>
          </w:p>
        </w:tc>
      </w:tr>
      <w:tr w:rsidR="00A3328B" w:rsidRPr="007E1685" w14:paraId="0DB3CC5F" w14:textId="77777777" w:rsidTr="00F52FFD">
        <w:tblPrEx>
          <w:tblCellMar>
            <w:top w:w="0" w:type="dxa"/>
            <w:bottom w:w="0" w:type="dxa"/>
          </w:tblCellMar>
        </w:tblPrEx>
        <w:tc>
          <w:tcPr>
            <w:tcW w:w="800" w:type="dxa"/>
            <w:shd w:val="solid" w:color="FFFFFF" w:fill="auto"/>
          </w:tcPr>
          <w:p w14:paraId="3A58262D" w14:textId="77777777" w:rsidR="00A3328B" w:rsidRDefault="00A3328B" w:rsidP="00F52FFD">
            <w:pPr>
              <w:pStyle w:val="TAL"/>
              <w:rPr>
                <w:sz w:val="16"/>
                <w:szCs w:val="16"/>
                <w:lang w:eastAsia="en-US"/>
              </w:rPr>
            </w:pPr>
            <w:r>
              <w:rPr>
                <w:sz w:val="16"/>
                <w:szCs w:val="16"/>
                <w:lang w:eastAsia="en-US"/>
              </w:rPr>
              <w:t>2017-03</w:t>
            </w:r>
          </w:p>
        </w:tc>
        <w:tc>
          <w:tcPr>
            <w:tcW w:w="800" w:type="dxa"/>
            <w:shd w:val="solid" w:color="FFFFFF" w:fill="auto"/>
          </w:tcPr>
          <w:p w14:paraId="62BD6D14" w14:textId="77777777" w:rsidR="00A3328B" w:rsidRDefault="00A3328B" w:rsidP="00F52FFD">
            <w:pPr>
              <w:pStyle w:val="TAL"/>
              <w:rPr>
                <w:sz w:val="16"/>
                <w:szCs w:val="16"/>
                <w:lang w:eastAsia="en-US"/>
              </w:rPr>
            </w:pPr>
            <w:r>
              <w:rPr>
                <w:sz w:val="16"/>
                <w:szCs w:val="16"/>
                <w:lang w:eastAsia="en-US"/>
              </w:rPr>
              <w:t>SA#75</w:t>
            </w:r>
          </w:p>
        </w:tc>
        <w:tc>
          <w:tcPr>
            <w:tcW w:w="1094" w:type="dxa"/>
            <w:shd w:val="solid" w:color="FFFFFF" w:fill="auto"/>
          </w:tcPr>
          <w:p w14:paraId="180E8537" w14:textId="77777777" w:rsidR="00A3328B" w:rsidRDefault="00A3328B" w:rsidP="00F52FFD">
            <w:pPr>
              <w:pStyle w:val="TAL"/>
              <w:rPr>
                <w:sz w:val="16"/>
                <w:szCs w:val="16"/>
                <w:lang w:eastAsia="en-US"/>
              </w:rPr>
            </w:pPr>
            <w:r>
              <w:rPr>
                <w:sz w:val="16"/>
                <w:szCs w:val="16"/>
                <w:lang w:eastAsia="en-US"/>
              </w:rPr>
              <w:t>SP-170133</w:t>
            </w:r>
          </w:p>
        </w:tc>
        <w:tc>
          <w:tcPr>
            <w:tcW w:w="567" w:type="dxa"/>
            <w:shd w:val="solid" w:color="FFFFFF" w:fill="auto"/>
          </w:tcPr>
          <w:p w14:paraId="00194682" w14:textId="77777777" w:rsidR="00A3328B" w:rsidRDefault="00A3328B" w:rsidP="003D5379">
            <w:pPr>
              <w:pStyle w:val="TAL"/>
              <w:rPr>
                <w:sz w:val="16"/>
                <w:szCs w:val="16"/>
                <w:lang w:eastAsia="en-US"/>
              </w:rPr>
            </w:pPr>
            <w:r>
              <w:rPr>
                <w:sz w:val="16"/>
                <w:szCs w:val="16"/>
                <w:lang w:eastAsia="en-US"/>
              </w:rPr>
              <w:t>0024</w:t>
            </w:r>
          </w:p>
        </w:tc>
        <w:tc>
          <w:tcPr>
            <w:tcW w:w="425" w:type="dxa"/>
            <w:shd w:val="solid" w:color="FFFFFF" w:fill="auto"/>
          </w:tcPr>
          <w:p w14:paraId="64B28D31" w14:textId="77777777" w:rsidR="00A3328B" w:rsidRDefault="00A3328B" w:rsidP="00F52FFD">
            <w:pPr>
              <w:pStyle w:val="TAL"/>
              <w:rPr>
                <w:sz w:val="16"/>
                <w:szCs w:val="16"/>
                <w:lang w:eastAsia="en-US"/>
              </w:rPr>
            </w:pPr>
            <w:r>
              <w:rPr>
                <w:sz w:val="16"/>
                <w:szCs w:val="16"/>
                <w:lang w:eastAsia="en-US"/>
              </w:rPr>
              <w:t>1</w:t>
            </w:r>
          </w:p>
        </w:tc>
        <w:tc>
          <w:tcPr>
            <w:tcW w:w="425" w:type="dxa"/>
            <w:shd w:val="solid" w:color="FFFFFF" w:fill="auto"/>
          </w:tcPr>
          <w:p w14:paraId="30DF71D6" w14:textId="77777777" w:rsidR="00A3328B" w:rsidRDefault="00A3328B" w:rsidP="00F52FFD">
            <w:pPr>
              <w:pStyle w:val="TAL"/>
              <w:rPr>
                <w:snapToGrid w:val="0"/>
                <w:sz w:val="16"/>
                <w:szCs w:val="16"/>
              </w:rPr>
            </w:pPr>
            <w:r>
              <w:rPr>
                <w:snapToGrid w:val="0"/>
                <w:sz w:val="16"/>
                <w:szCs w:val="16"/>
              </w:rPr>
              <w:t>B</w:t>
            </w:r>
          </w:p>
        </w:tc>
        <w:tc>
          <w:tcPr>
            <w:tcW w:w="4820" w:type="dxa"/>
            <w:shd w:val="solid" w:color="FFFFFF" w:fill="auto"/>
          </w:tcPr>
          <w:p w14:paraId="071EE87A" w14:textId="77777777" w:rsidR="00A3328B" w:rsidRPr="00A3328B" w:rsidRDefault="00A3328B" w:rsidP="00F52FFD">
            <w:pPr>
              <w:pStyle w:val="TAL"/>
              <w:rPr>
                <w:sz w:val="16"/>
                <w:szCs w:val="16"/>
                <w:lang w:eastAsia="en-US"/>
              </w:rPr>
            </w:pPr>
            <w:r w:rsidRPr="00AC0180">
              <w:rPr>
                <w:sz w:val="16"/>
                <w:szCs w:val="16"/>
                <w:lang w:eastAsia="en-US"/>
              </w:rPr>
              <w:t>Addition of the fields for ProSe charging</w:t>
            </w:r>
          </w:p>
        </w:tc>
        <w:tc>
          <w:tcPr>
            <w:tcW w:w="708" w:type="dxa"/>
            <w:shd w:val="solid" w:color="FFFFFF" w:fill="auto"/>
          </w:tcPr>
          <w:p w14:paraId="47C9399B" w14:textId="77777777" w:rsidR="00A3328B" w:rsidRDefault="00A3328B" w:rsidP="00F52FFD">
            <w:pPr>
              <w:pStyle w:val="TAL"/>
              <w:rPr>
                <w:sz w:val="16"/>
                <w:szCs w:val="16"/>
              </w:rPr>
            </w:pPr>
            <w:r>
              <w:rPr>
                <w:sz w:val="16"/>
                <w:szCs w:val="16"/>
              </w:rPr>
              <w:t>14.2.0</w:t>
            </w:r>
          </w:p>
        </w:tc>
      </w:tr>
      <w:tr w:rsidR="00A3328B" w:rsidRPr="007E1685" w14:paraId="1B6374AD" w14:textId="77777777" w:rsidTr="00F52FFD">
        <w:tblPrEx>
          <w:tblCellMar>
            <w:top w:w="0" w:type="dxa"/>
            <w:bottom w:w="0" w:type="dxa"/>
          </w:tblCellMar>
        </w:tblPrEx>
        <w:tc>
          <w:tcPr>
            <w:tcW w:w="800" w:type="dxa"/>
            <w:shd w:val="solid" w:color="FFFFFF" w:fill="auto"/>
          </w:tcPr>
          <w:p w14:paraId="45B422EA" w14:textId="77777777" w:rsidR="00A3328B" w:rsidRDefault="00A3328B" w:rsidP="00F52FFD">
            <w:pPr>
              <w:pStyle w:val="TAL"/>
              <w:rPr>
                <w:sz w:val="16"/>
                <w:szCs w:val="16"/>
                <w:lang w:eastAsia="en-US"/>
              </w:rPr>
            </w:pPr>
            <w:r>
              <w:rPr>
                <w:sz w:val="16"/>
                <w:szCs w:val="16"/>
                <w:lang w:eastAsia="en-US"/>
              </w:rPr>
              <w:t>2017-03</w:t>
            </w:r>
          </w:p>
        </w:tc>
        <w:tc>
          <w:tcPr>
            <w:tcW w:w="800" w:type="dxa"/>
            <w:shd w:val="solid" w:color="FFFFFF" w:fill="auto"/>
          </w:tcPr>
          <w:p w14:paraId="2AAC5303" w14:textId="77777777" w:rsidR="00A3328B" w:rsidRDefault="00A3328B" w:rsidP="00F52FFD">
            <w:pPr>
              <w:pStyle w:val="TAL"/>
              <w:rPr>
                <w:sz w:val="16"/>
                <w:szCs w:val="16"/>
                <w:lang w:eastAsia="en-US"/>
              </w:rPr>
            </w:pPr>
            <w:r>
              <w:rPr>
                <w:sz w:val="16"/>
                <w:szCs w:val="16"/>
                <w:lang w:eastAsia="en-US"/>
              </w:rPr>
              <w:t>SA#75</w:t>
            </w:r>
          </w:p>
        </w:tc>
        <w:tc>
          <w:tcPr>
            <w:tcW w:w="1094" w:type="dxa"/>
            <w:shd w:val="solid" w:color="FFFFFF" w:fill="auto"/>
          </w:tcPr>
          <w:p w14:paraId="2FF95210" w14:textId="77777777" w:rsidR="00A3328B" w:rsidRDefault="00AC0180" w:rsidP="00F52FFD">
            <w:pPr>
              <w:pStyle w:val="TAL"/>
              <w:rPr>
                <w:sz w:val="16"/>
                <w:szCs w:val="16"/>
                <w:lang w:eastAsia="en-US"/>
              </w:rPr>
            </w:pPr>
            <w:r>
              <w:rPr>
                <w:sz w:val="16"/>
                <w:szCs w:val="16"/>
                <w:lang w:eastAsia="en-US"/>
              </w:rPr>
              <w:t>SP-170133</w:t>
            </w:r>
          </w:p>
        </w:tc>
        <w:tc>
          <w:tcPr>
            <w:tcW w:w="567" w:type="dxa"/>
            <w:shd w:val="solid" w:color="FFFFFF" w:fill="auto"/>
          </w:tcPr>
          <w:p w14:paraId="0ACDFD97" w14:textId="77777777" w:rsidR="00A3328B" w:rsidRDefault="00AC0180" w:rsidP="003D5379">
            <w:pPr>
              <w:pStyle w:val="TAL"/>
              <w:rPr>
                <w:sz w:val="16"/>
                <w:szCs w:val="16"/>
                <w:lang w:eastAsia="en-US"/>
              </w:rPr>
            </w:pPr>
            <w:r>
              <w:rPr>
                <w:sz w:val="16"/>
                <w:szCs w:val="16"/>
                <w:lang w:eastAsia="en-US"/>
              </w:rPr>
              <w:t>0025</w:t>
            </w:r>
          </w:p>
        </w:tc>
        <w:tc>
          <w:tcPr>
            <w:tcW w:w="425" w:type="dxa"/>
            <w:shd w:val="solid" w:color="FFFFFF" w:fill="auto"/>
          </w:tcPr>
          <w:p w14:paraId="1B86522A" w14:textId="77777777" w:rsidR="00A3328B" w:rsidRDefault="00AC0180" w:rsidP="00F52FFD">
            <w:pPr>
              <w:pStyle w:val="TAL"/>
              <w:rPr>
                <w:sz w:val="16"/>
                <w:szCs w:val="16"/>
                <w:lang w:eastAsia="en-US"/>
              </w:rPr>
            </w:pPr>
            <w:r>
              <w:rPr>
                <w:sz w:val="16"/>
                <w:szCs w:val="16"/>
                <w:lang w:eastAsia="en-US"/>
              </w:rPr>
              <w:t>1</w:t>
            </w:r>
          </w:p>
        </w:tc>
        <w:tc>
          <w:tcPr>
            <w:tcW w:w="425" w:type="dxa"/>
            <w:shd w:val="solid" w:color="FFFFFF" w:fill="auto"/>
          </w:tcPr>
          <w:p w14:paraId="0B0AD39A" w14:textId="77777777" w:rsidR="00A3328B" w:rsidRDefault="00AC0180" w:rsidP="00F52FFD">
            <w:pPr>
              <w:pStyle w:val="TAL"/>
              <w:rPr>
                <w:snapToGrid w:val="0"/>
                <w:sz w:val="16"/>
                <w:szCs w:val="16"/>
              </w:rPr>
            </w:pPr>
            <w:r>
              <w:rPr>
                <w:snapToGrid w:val="0"/>
                <w:sz w:val="16"/>
                <w:szCs w:val="16"/>
              </w:rPr>
              <w:t>B</w:t>
            </w:r>
          </w:p>
        </w:tc>
        <w:tc>
          <w:tcPr>
            <w:tcW w:w="4820" w:type="dxa"/>
            <w:shd w:val="solid" w:color="FFFFFF" w:fill="auto"/>
          </w:tcPr>
          <w:p w14:paraId="39647338" w14:textId="77777777" w:rsidR="00A3328B" w:rsidRPr="00A3328B" w:rsidRDefault="00AC0180" w:rsidP="00F52FFD">
            <w:pPr>
              <w:pStyle w:val="TAL"/>
              <w:rPr>
                <w:sz w:val="16"/>
                <w:szCs w:val="16"/>
                <w:lang w:eastAsia="en-US"/>
              </w:rPr>
            </w:pPr>
            <w:r w:rsidRPr="00AC0180">
              <w:rPr>
                <w:sz w:val="16"/>
                <w:szCs w:val="16"/>
                <w:lang w:eastAsia="en-US"/>
              </w:rPr>
              <w:t>Addition of message flows for ProSe Online Charging</w:t>
            </w:r>
          </w:p>
        </w:tc>
        <w:tc>
          <w:tcPr>
            <w:tcW w:w="708" w:type="dxa"/>
            <w:shd w:val="solid" w:color="FFFFFF" w:fill="auto"/>
          </w:tcPr>
          <w:p w14:paraId="5DA4EEA1" w14:textId="77777777" w:rsidR="00A3328B" w:rsidRDefault="00A3328B" w:rsidP="00F52FFD">
            <w:pPr>
              <w:pStyle w:val="TAL"/>
              <w:rPr>
                <w:sz w:val="16"/>
                <w:szCs w:val="16"/>
              </w:rPr>
            </w:pPr>
            <w:r>
              <w:rPr>
                <w:sz w:val="16"/>
                <w:szCs w:val="16"/>
              </w:rPr>
              <w:t>14.2.0</w:t>
            </w:r>
          </w:p>
        </w:tc>
      </w:tr>
      <w:tr w:rsidR="00432D51" w:rsidRPr="007E1685" w14:paraId="7EC66143" w14:textId="77777777" w:rsidTr="00F52FFD">
        <w:tblPrEx>
          <w:tblCellMar>
            <w:top w:w="0" w:type="dxa"/>
            <w:bottom w:w="0" w:type="dxa"/>
          </w:tblCellMar>
        </w:tblPrEx>
        <w:tc>
          <w:tcPr>
            <w:tcW w:w="800" w:type="dxa"/>
            <w:shd w:val="solid" w:color="FFFFFF" w:fill="auto"/>
          </w:tcPr>
          <w:p w14:paraId="517FD0B0" w14:textId="77777777" w:rsidR="00432D51" w:rsidRDefault="00432D51" w:rsidP="00F52FFD">
            <w:pPr>
              <w:pStyle w:val="TAL"/>
              <w:rPr>
                <w:sz w:val="16"/>
                <w:szCs w:val="16"/>
                <w:lang w:eastAsia="en-US"/>
              </w:rPr>
            </w:pPr>
            <w:r>
              <w:rPr>
                <w:sz w:val="16"/>
                <w:szCs w:val="16"/>
                <w:lang w:eastAsia="en-US"/>
              </w:rPr>
              <w:t>2017-06</w:t>
            </w:r>
          </w:p>
        </w:tc>
        <w:tc>
          <w:tcPr>
            <w:tcW w:w="800" w:type="dxa"/>
            <w:shd w:val="solid" w:color="FFFFFF" w:fill="auto"/>
          </w:tcPr>
          <w:p w14:paraId="2F75C07D" w14:textId="77777777" w:rsidR="00432D51" w:rsidRDefault="00432D51" w:rsidP="00F52FFD">
            <w:pPr>
              <w:pStyle w:val="TAL"/>
              <w:rPr>
                <w:sz w:val="16"/>
                <w:szCs w:val="16"/>
                <w:lang w:eastAsia="en-US"/>
              </w:rPr>
            </w:pPr>
            <w:r>
              <w:rPr>
                <w:sz w:val="16"/>
                <w:szCs w:val="16"/>
                <w:lang w:eastAsia="en-US"/>
              </w:rPr>
              <w:t>SA#76</w:t>
            </w:r>
          </w:p>
        </w:tc>
        <w:tc>
          <w:tcPr>
            <w:tcW w:w="1094" w:type="dxa"/>
            <w:shd w:val="solid" w:color="FFFFFF" w:fill="auto"/>
          </w:tcPr>
          <w:p w14:paraId="53663900" w14:textId="77777777" w:rsidR="00432D51" w:rsidRDefault="00432D51" w:rsidP="00F52FFD">
            <w:pPr>
              <w:pStyle w:val="TAL"/>
              <w:rPr>
                <w:sz w:val="16"/>
                <w:szCs w:val="16"/>
                <w:lang w:eastAsia="en-US"/>
              </w:rPr>
            </w:pPr>
            <w:r>
              <w:rPr>
                <w:sz w:val="16"/>
                <w:szCs w:val="16"/>
                <w:lang w:eastAsia="en-US"/>
              </w:rPr>
              <w:t>SP-170497</w:t>
            </w:r>
          </w:p>
        </w:tc>
        <w:tc>
          <w:tcPr>
            <w:tcW w:w="567" w:type="dxa"/>
            <w:shd w:val="solid" w:color="FFFFFF" w:fill="auto"/>
          </w:tcPr>
          <w:p w14:paraId="13A59AAE" w14:textId="77777777" w:rsidR="00432D51" w:rsidRDefault="00432D51" w:rsidP="003D5379">
            <w:pPr>
              <w:pStyle w:val="TAL"/>
              <w:rPr>
                <w:sz w:val="16"/>
                <w:szCs w:val="16"/>
                <w:lang w:eastAsia="en-US"/>
              </w:rPr>
            </w:pPr>
            <w:r>
              <w:rPr>
                <w:sz w:val="16"/>
                <w:szCs w:val="16"/>
                <w:lang w:eastAsia="en-US"/>
              </w:rPr>
              <w:t>0026</w:t>
            </w:r>
          </w:p>
        </w:tc>
        <w:tc>
          <w:tcPr>
            <w:tcW w:w="425" w:type="dxa"/>
            <w:shd w:val="solid" w:color="FFFFFF" w:fill="auto"/>
          </w:tcPr>
          <w:p w14:paraId="532BCB58" w14:textId="77777777" w:rsidR="00432D51" w:rsidRDefault="00432D51" w:rsidP="00F52FFD">
            <w:pPr>
              <w:pStyle w:val="TAL"/>
              <w:rPr>
                <w:sz w:val="16"/>
                <w:szCs w:val="16"/>
                <w:lang w:eastAsia="en-US"/>
              </w:rPr>
            </w:pPr>
            <w:r>
              <w:rPr>
                <w:sz w:val="16"/>
                <w:szCs w:val="16"/>
                <w:lang w:eastAsia="en-US"/>
              </w:rPr>
              <w:t>1</w:t>
            </w:r>
          </w:p>
        </w:tc>
        <w:tc>
          <w:tcPr>
            <w:tcW w:w="425" w:type="dxa"/>
            <w:shd w:val="solid" w:color="FFFFFF" w:fill="auto"/>
          </w:tcPr>
          <w:p w14:paraId="5224C968" w14:textId="77777777" w:rsidR="00432D51" w:rsidRDefault="00432D51" w:rsidP="00F52FFD">
            <w:pPr>
              <w:pStyle w:val="TAL"/>
              <w:rPr>
                <w:snapToGrid w:val="0"/>
                <w:sz w:val="16"/>
                <w:szCs w:val="16"/>
              </w:rPr>
            </w:pPr>
            <w:r>
              <w:rPr>
                <w:snapToGrid w:val="0"/>
                <w:sz w:val="16"/>
                <w:szCs w:val="16"/>
              </w:rPr>
              <w:t>B</w:t>
            </w:r>
          </w:p>
        </w:tc>
        <w:tc>
          <w:tcPr>
            <w:tcW w:w="4820" w:type="dxa"/>
            <w:shd w:val="solid" w:color="FFFFFF" w:fill="auto"/>
          </w:tcPr>
          <w:p w14:paraId="684F7DD6" w14:textId="77777777" w:rsidR="00432D51" w:rsidRPr="00AC0180" w:rsidRDefault="00432D51" w:rsidP="00F52FFD">
            <w:pPr>
              <w:pStyle w:val="TAL"/>
              <w:rPr>
                <w:sz w:val="16"/>
                <w:szCs w:val="16"/>
                <w:lang w:eastAsia="en-US"/>
              </w:rPr>
            </w:pPr>
            <w:r w:rsidRPr="000F5D52">
              <w:rPr>
                <w:sz w:val="16"/>
                <w:szCs w:val="16"/>
                <w:lang w:eastAsia="en-US"/>
              </w:rPr>
              <w:t>Addition of the triggers and description for ProSe Charging</w:t>
            </w:r>
          </w:p>
        </w:tc>
        <w:tc>
          <w:tcPr>
            <w:tcW w:w="708" w:type="dxa"/>
            <w:shd w:val="solid" w:color="FFFFFF" w:fill="auto"/>
          </w:tcPr>
          <w:p w14:paraId="4C9B5987" w14:textId="77777777" w:rsidR="00432D51" w:rsidRDefault="00432D51" w:rsidP="00F52FFD">
            <w:pPr>
              <w:pStyle w:val="TAL"/>
              <w:rPr>
                <w:sz w:val="16"/>
                <w:szCs w:val="16"/>
              </w:rPr>
            </w:pPr>
            <w:r>
              <w:rPr>
                <w:sz w:val="16"/>
                <w:szCs w:val="16"/>
              </w:rPr>
              <w:t>14.3.0</w:t>
            </w:r>
          </w:p>
        </w:tc>
      </w:tr>
      <w:tr w:rsidR="00D153B1" w:rsidRPr="007E1685" w14:paraId="5B670A47" w14:textId="77777777" w:rsidTr="00F52FFD">
        <w:tblPrEx>
          <w:tblCellMar>
            <w:top w:w="0" w:type="dxa"/>
            <w:bottom w:w="0" w:type="dxa"/>
          </w:tblCellMar>
        </w:tblPrEx>
        <w:tc>
          <w:tcPr>
            <w:tcW w:w="800" w:type="dxa"/>
            <w:shd w:val="solid" w:color="FFFFFF" w:fill="auto"/>
          </w:tcPr>
          <w:p w14:paraId="1B8E43A6" w14:textId="77777777" w:rsidR="00D153B1" w:rsidRDefault="00D153B1" w:rsidP="00F52FFD">
            <w:pPr>
              <w:pStyle w:val="TAL"/>
              <w:rPr>
                <w:sz w:val="16"/>
                <w:szCs w:val="16"/>
                <w:lang w:eastAsia="en-US"/>
              </w:rPr>
            </w:pPr>
            <w:r>
              <w:rPr>
                <w:sz w:val="16"/>
                <w:szCs w:val="16"/>
                <w:lang w:eastAsia="en-US"/>
              </w:rPr>
              <w:t>2017-06</w:t>
            </w:r>
          </w:p>
        </w:tc>
        <w:tc>
          <w:tcPr>
            <w:tcW w:w="800" w:type="dxa"/>
            <w:shd w:val="solid" w:color="FFFFFF" w:fill="auto"/>
          </w:tcPr>
          <w:p w14:paraId="3BC5F7F8" w14:textId="77777777" w:rsidR="00D153B1" w:rsidRDefault="00D153B1" w:rsidP="00F52FFD">
            <w:pPr>
              <w:pStyle w:val="TAL"/>
              <w:rPr>
                <w:sz w:val="16"/>
                <w:szCs w:val="16"/>
                <w:lang w:eastAsia="en-US"/>
              </w:rPr>
            </w:pPr>
            <w:r>
              <w:rPr>
                <w:sz w:val="16"/>
                <w:szCs w:val="16"/>
                <w:lang w:eastAsia="en-US"/>
              </w:rPr>
              <w:t>SA#76</w:t>
            </w:r>
          </w:p>
        </w:tc>
        <w:tc>
          <w:tcPr>
            <w:tcW w:w="1094" w:type="dxa"/>
            <w:shd w:val="solid" w:color="FFFFFF" w:fill="auto"/>
          </w:tcPr>
          <w:p w14:paraId="34C6B591" w14:textId="77777777" w:rsidR="00D153B1" w:rsidRDefault="00D153B1" w:rsidP="00F52FFD">
            <w:pPr>
              <w:pStyle w:val="TAL"/>
              <w:rPr>
                <w:sz w:val="16"/>
                <w:szCs w:val="16"/>
                <w:lang w:eastAsia="en-US"/>
              </w:rPr>
            </w:pPr>
            <w:r>
              <w:rPr>
                <w:sz w:val="16"/>
                <w:szCs w:val="16"/>
                <w:lang w:eastAsia="en-US"/>
              </w:rPr>
              <w:t>SP-170497</w:t>
            </w:r>
          </w:p>
        </w:tc>
        <w:tc>
          <w:tcPr>
            <w:tcW w:w="567" w:type="dxa"/>
            <w:shd w:val="solid" w:color="FFFFFF" w:fill="auto"/>
          </w:tcPr>
          <w:p w14:paraId="463058A9" w14:textId="77777777" w:rsidR="00D153B1" w:rsidRDefault="00D153B1" w:rsidP="003D5379">
            <w:pPr>
              <w:pStyle w:val="TAL"/>
              <w:rPr>
                <w:sz w:val="16"/>
                <w:szCs w:val="16"/>
                <w:lang w:eastAsia="en-US"/>
              </w:rPr>
            </w:pPr>
            <w:r>
              <w:rPr>
                <w:sz w:val="16"/>
                <w:szCs w:val="16"/>
                <w:lang w:eastAsia="en-US"/>
              </w:rPr>
              <w:t>0027</w:t>
            </w:r>
          </w:p>
        </w:tc>
        <w:tc>
          <w:tcPr>
            <w:tcW w:w="425" w:type="dxa"/>
            <w:shd w:val="solid" w:color="FFFFFF" w:fill="auto"/>
          </w:tcPr>
          <w:p w14:paraId="47C63531" w14:textId="77777777" w:rsidR="00D153B1" w:rsidRDefault="00D153B1" w:rsidP="00F52FFD">
            <w:pPr>
              <w:pStyle w:val="TAL"/>
              <w:rPr>
                <w:sz w:val="16"/>
                <w:szCs w:val="16"/>
                <w:lang w:eastAsia="en-US"/>
              </w:rPr>
            </w:pPr>
            <w:r>
              <w:rPr>
                <w:sz w:val="16"/>
                <w:szCs w:val="16"/>
                <w:lang w:eastAsia="en-US"/>
              </w:rPr>
              <w:t>1</w:t>
            </w:r>
          </w:p>
        </w:tc>
        <w:tc>
          <w:tcPr>
            <w:tcW w:w="425" w:type="dxa"/>
            <w:shd w:val="solid" w:color="FFFFFF" w:fill="auto"/>
          </w:tcPr>
          <w:p w14:paraId="19F384ED" w14:textId="77777777" w:rsidR="00D153B1" w:rsidRDefault="00D153B1" w:rsidP="00F52FFD">
            <w:pPr>
              <w:pStyle w:val="TAL"/>
              <w:rPr>
                <w:snapToGrid w:val="0"/>
                <w:sz w:val="16"/>
                <w:szCs w:val="16"/>
              </w:rPr>
            </w:pPr>
            <w:r>
              <w:rPr>
                <w:snapToGrid w:val="0"/>
                <w:sz w:val="16"/>
                <w:szCs w:val="16"/>
              </w:rPr>
              <w:t>B</w:t>
            </w:r>
          </w:p>
        </w:tc>
        <w:tc>
          <w:tcPr>
            <w:tcW w:w="4820" w:type="dxa"/>
            <w:shd w:val="solid" w:color="FFFFFF" w:fill="auto"/>
          </w:tcPr>
          <w:p w14:paraId="2E3F2FB2" w14:textId="77777777" w:rsidR="00D153B1" w:rsidRPr="00AC0180" w:rsidRDefault="00D153B1" w:rsidP="00F52FFD">
            <w:pPr>
              <w:pStyle w:val="TAL"/>
              <w:rPr>
                <w:sz w:val="16"/>
                <w:szCs w:val="16"/>
                <w:lang w:eastAsia="en-US"/>
              </w:rPr>
            </w:pPr>
            <w:r w:rsidRPr="000F5D52">
              <w:rPr>
                <w:sz w:val="16"/>
                <w:szCs w:val="16"/>
                <w:lang w:eastAsia="en-US"/>
              </w:rPr>
              <w:t>Addition of the fields for ProSe one-to-one communication charging</w:t>
            </w:r>
          </w:p>
        </w:tc>
        <w:tc>
          <w:tcPr>
            <w:tcW w:w="708" w:type="dxa"/>
            <w:shd w:val="solid" w:color="FFFFFF" w:fill="auto"/>
          </w:tcPr>
          <w:p w14:paraId="491590F6" w14:textId="77777777" w:rsidR="00D153B1" w:rsidRDefault="00D153B1" w:rsidP="00F52FFD">
            <w:pPr>
              <w:pStyle w:val="TAL"/>
              <w:rPr>
                <w:sz w:val="16"/>
                <w:szCs w:val="16"/>
              </w:rPr>
            </w:pPr>
            <w:r>
              <w:rPr>
                <w:sz w:val="16"/>
                <w:szCs w:val="16"/>
              </w:rPr>
              <w:t>14.3.0</w:t>
            </w:r>
          </w:p>
        </w:tc>
      </w:tr>
      <w:tr w:rsidR="00BF3F5E" w:rsidRPr="007E1685" w14:paraId="3DF1F0EB" w14:textId="77777777" w:rsidTr="00F52FFD">
        <w:tblPrEx>
          <w:tblCellMar>
            <w:top w:w="0" w:type="dxa"/>
            <w:bottom w:w="0" w:type="dxa"/>
          </w:tblCellMar>
        </w:tblPrEx>
        <w:tc>
          <w:tcPr>
            <w:tcW w:w="800" w:type="dxa"/>
            <w:shd w:val="solid" w:color="FFFFFF" w:fill="auto"/>
          </w:tcPr>
          <w:p w14:paraId="1B0228A0" w14:textId="77777777" w:rsidR="00BF3F5E" w:rsidRDefault="00BF3F5E" w:rsidP="00F52FFD">
            <w:pPr>
              <w:pStyle w:val="TAL"/>
              <w:rPr>
                <w:sz w:val="16"/>
                <w:szCs w:val="16"/>
                <w:lang w:eastAsia="en-US"/>
              </w:rPr>
            </w:pPr>
            <w:r>
              <w:rPr>
                <w:sz w:val="16"/>
                <w:szCs w:val="16"/>
                <w:lang w:eastAsia="en-US"/>
              </w:rPr>
              <w:t>2017-06</w:t>
            </w:r>
          </w:p>
        </w:tc>
        <w:tc>
          <w:tcPr>
            <w:tcW w:w="800" w:type="dxa"/>
            <w:shd w:val="solid" w:color="FFFFFF" w:fill="auto"/>
          </w:tcPr>
          <w:p w14:paraId="3CDD4C01" w14:textId="77777777" w:rsidR="00BF3F5E" w:rsidRDefault="00BF3F5E" w:rsidP="00F52FFD">
            <w:pPr>
              <w:pStyle w:val="TAL"/>
              <w:rPr>
                <w:sz w:val="16"/>
                <w:szCs w:val="16"/>
                <w:lang w:eastAsia="en-US"/>
              </w:rPr>
            </w:pPr>
            <w:r>
              <w:rPr>
                <w:sz w:val="16"/>
                <w:szCs w:val="16"/>
                <w:lang w:eastAsia="en-US"/>
              </w:rPr>
              <w:t>SA#76</w:t>
            </w:r>
          </w:p>
        </w:tc>
        <w:tc>
          <w:tcPr>
            <w:tcW w:w="1094" w:type="dxa"/>
            <w:shd w:val="solid" w:color="FFFFFF" w:fill="auto"/>
          </w:tcPr>
          <w:p w14:paraId="10B99FF4" w14:textId="77777777" w:rsidR="00BF3F5E" w:rsidRDefault="00BF3F5E" w:rsidP="00F52FFD">
            <w:pPr>
              <w:pStyle w:val="TAL"/>
              <w:rPr>
                <w:sz w:val="16"/>
                <w:szCs w:val="16"/>
                <w:lang w:eastAsia="en-US"/>
              </w:rPr>
            </w:pPr>
            <w:r>
              <w:rPr>
                <w:sz w:val="16"/>
                <w:szCs w:val="16"/>
                <w:lang w:eastAsia="en-US"/>
              </w:rPr>
              <w:t>SP-170497</w:t>
            </w:r>
          </w:p>
        </w:tc>
        <w:tc>
          <w:tcPr>
            <w:tcW w:w="567" w:type="dxa"/>
            <w:shd w:val="solid" w:color="FFFFFF" w:fill="auto"/>
          </w:tcPr>
          <w:p w14:paraId="3C3A0219" w14:textId="77777777" w:rsidR="00BF3F5E" w:rsidRDefault="00BF3F5E" w:rsidP="003D5379">
            <w:pPr>
              <w:pStyle w:val="TAL"/>
              <w:rPr>
                <w:sz w:val="16"/>
                <w:szCs w:val="16"/>
                <w:lang w:eastAsia="en-US"/>
              </w:rPr>
            </w:pPr>
            <w:r>
              <w:rPr>
                <w:sz w:val="16"/>
                <w:szCs w:val="16"/>
                <w:lang w:eastAsia="en-US"/>
              </w:rPr>
              <w:t>0028</w:t>
            </w:r>
          </w:p>
        </w:tc>
        <w:tc>
          <w:tcPr>
            <w:tcW w:w="425" w:type="dxa"/>
            <w:shd w:val="solid" w:color="FFFFFF" w:fill="auto"/>
          </w:tcPr>
          <w:p w14:paraId="186F443D" w14:textId="77777777" w:rsidR="00BF3F5E" w:rsidRDefault="00BF3F5E" w:rsidP="00F52FFD">
            <w:pPr>
              <w:pStyle w:val="TAL"/>
              <w:rPr>
                <w:sz w:val="16"/>
                <w:szCs w:val="16"/>
                <w:lang w:eastAsia="en-US"/>
              </w:rPr>
            </w:pPr>
            <w:r>
              <w:rPr>
                <w:sz w:val="16"/>
                <w:szCs w:val="16"/>
                <w:lang w:eastAsia="en-US"/>
              </w:rPr>
              <w:t>-</w:t>
            </w:r>
          </w:p>
        </w:tc>
        <w:tc>
          <w:tcPr>
            <w:tcW w:w="425" w:type="dxa"/>
            <w:shd w:val="solid" w:color="FFFFFF" w:fill="auto"/>
          </w:tcPr>
          <w:p w14:paraId="7F9992C0" w14:textId="77777777" w:rsidR="00BF3F5E" w:rsidRDefault="00BF3F5E" w:rsidP="00F52FFD">
            <w:pPr>
              <w:pStyle w:val="TAL"/>
              <w:rPr>
                <w:snapToGrid w:val="0"/>
                <w:sz w:val="16"/>
                <w:szCs w:val="16"/>
              </w:rPr>
            </w:pPr>
            <w:r>
              <w:rPr>
                <w:snapToGrid w:val="0"/>
                <w:sz w:val="16"/>
                <w:szCs w:val="16"/>
              </w:rPr>
              <w:t>B</w:t>
            </w:r>
          </w:p>
        </w:tc>
        <w:tc>
          <w:tcPr>
            <w:tcW w:w="4820" w:type="dxa"/>
            <w:shd w:val="solid" w:color="FFFFFF" w:fill="auto"/>
          </w:tcPr>
          <w:p w14:paraId="419FD19A" w14:textId="77777777" w:rsidR="00BF3F5E" w:rsidRPr="00AC0180" w:rsidRDefault="00BF3F5E" w:rsidP="00F52FFD">
            <w:pPr>
              <w:pStyle w:val="TAL"/>
              <w:rPr>
                <w:sz w:val="16"/>
                <w:szCs w:val="16"/>
                <w:lang w:eastAsia="en-US"/>
              </w:rPr>
            </w:pPr>
            <w:r w:rsidRPr="000F5D52">
              <w:rPr>
                <w:sz w:val="16"/>
                <w:szCs w:val="16"/>
                <w:lang w:eastAsia="en-US"/>
              </w:rPr>
              <w:t>Charging information for ProSe Direct Communication charging</w:t>
            </w:r>
          </w:p>
        </w:tc>
        <w:tc>
          <w:tcPr>
            <w:tcW w:w="708" w:type="dxa"/>
            <w:shd w:val="solid" w:color="FFFFFF" w:fill="auto"/>
          </w:tcPr>
          <w:p w14:paraId="2B38D28B" w14:textId="77777777" w:rsidR="00BF3F5E" w:rsidRDefault="00BF3F5E" w:rsidP="00F52FFD">
            <w:pPr>
              <w:pStyle w:val="TAL"/>
              <w:rPr>
                <w:sz w:val="16"/>
                <w:szCs w:val="16"/>
              </w:rPr>
            </w:pPr>
            <w:r>
              <w:rPr>
                <w:sz w:val="16"/>
                <w:szCs w:val="16"/>
              </w:rPr>
              <w:t>14.3.0</w:t>
            </w:r>
          </w:p>
        </w:tc>
      </w:tr>
      <w:tr w:rsidR="00E65A94" w:rsidRPr="007E1685" w14:paraId="154FD683" w14:textId="77777777" w:rsidTr="00F52FFD">
        <w:tblPrEx>
          <w:tblCellMar>
            <w:top w:w="0" w:type="dxa"/>
            <w:bottom w:w="0" w:type="dxa"/>
          </w:tblCellMar>
        </w:tblPrEx>
        <w:tc>
          <w:tcPr>
            <w:tcW w:w="800" w:type="dxa"/>
            <w:shd w:val="solid" w:color="FFFFFF" w:fill="auto"/>
          </w:tcPr>
          <w:p w14:paraId="05B439B9" w14:textId="77777777" w:rsidR="00E65A94" w:rsidRDefault="00E65A94" w:rsidP="00F52FFD">
            <w:pPr>
              <w:pStyle w:val="TAL"/>
              <w:rPr>
                <w:sz w:val="16"/>
                <w:szCs w:val="16"/>
                <w:lang w:eastAsia="en-US"/>
              </w:rPr>
            </w:pPr>
            <w:r>
              <w:rPr>
                <w:sz w:val="16"/>
                <w:szCs w:val="16"/>
                <w:lang w:eastAsia="en-US"/>
              </w:rPr>
              <w:t>2017-06</w:t>
            </w:r>
          </w:p>
        </w:tc>
        <w:tc>
          <w:tcPr>
            <w:tcW w:w="800" w:type="dxa"/>
            <w:shd w:val="solid" w:color="FFFFFF" w:fill="auto"/>
          </w:tcPr>
          <w:p w14:paraId="6E171338" w14:textId="77777777" w:rsidR="00E65A94" w:rsidRDefault="00E65A94" w:rsidP="00F52FFD">
            <w:pPr>
              <w:pStyle w:val="TAL"/>
              <w:rPr>
                <w:sz w:val="16"/>
                <w:szCs w:val="16"/>
                <w:lang w:eastAsia="en-US"/>
              </w:rPr>
            </w:pPr>
            <w:r>
              <w:rPr>
                <w:sz w:val="16"/>
                <w:szCs w:val="16"/>
                <w:lang w:eastAsia="en-US"/>
              </w:rPr>
              <w:t>SA#76</w:t>
            </w:r>
          </w:p>
        </w:tc>
        <w:tc>
          <w:tcPr>
            <w:tcW w:w="1094" w:type="dxa"/>
            <w:shd w:val="solid" w:color="FFFFFF" w:fill="auto"/>
          </w:tcPr>
          <w:p w14:paraId="06494136" w14:textId="77777777" w:rsidR="00E65A94" w:rsidRDefault="00E65A94" w:rsidP="00F52FFD">
            <w:pPr>
              <w:pStyle w:val="TAL"/>
              <w:rPr>
                <w:sz w:val="16"/>
                <w:szCs w:val="16"/>
                <w:lang w:eastAsia="en-US"/>
              </w:rPr>
            </w:pPr>
            <w:r>
              <w:rPr>
                <w:sz w:val="16"/>
                <w:szCs w:val="16"/>
                <w:lang w:eastAsia="en-US"/>
              </w:rPr>
              <w:t>SP-170497</w:t>
            </w:r>
          </w:p>
        </w:tc>
        <w:tc>
          <w:tcPr>
            <w:tcW w:w="567" w:type="dxa"/>
            <w:shd w:val="solid" w:color="FFFFFF" w:fill="auto"/>
          </w:tcPr>
          <w:p w14:paraId="43575D74" w14:textId="77777777" w:rsidR="00E65A94" w:rsidRDefault="00E65A94" w:rsidP="003D5379">
            <w:pPr>
              <w:pStyle w:val="TAL"/>
              <w:rPr>
                <w:sz w:val="16"/>
                <w:szCs w:val="16"/>
                <w:lang w:eastAsia="en-US"/>
              </w:rPr>
            </w:pPr>
            <w:r>
              <w:rPr>
                <w:sz w:val="16"/>
                <w:szCs w:val="16"/>
                <w:lang w:eastAsia="en-US"/>
              </w:rPr>
              <w:t>0029</w:t>
            </w:r>
          </w:p>
        </w:tc>
        <w:tc>
          <w:tcPr>
            <w:tcW w:w="425" w:type="dxa"/>
            <w:shd w:val="solid" w:color="FFFFFF" w:fill="auto"/>
          </w:tcPr>
          <w:p w14:paraId="09A904C2" w14:textId="77777777" w:rsidR="00E65A94" w:rsidRDefault="00E65A94" w:rsidP="00F52FFD">
            <w:pPr>
              <w:pStyle w:val="TAL"/>
              <w:rPr>
                <w:sz w:val="16"/>
                <w:szCs w:val="16"/>
                <w:lang w:eastAsia="en-US"/>
              </w:rPr>
            </w:pPr>
            <w:r>
              <w:rPr>
                <w:sz w:val="16"/>
                <w:szCs w:val="16"/>
                <w:lang w:eastAsia="en-US"/>
              </w:rPr>
              <w:t>1</w:t>
            </w:r>
          </w:p>
        </w:tc>
        <w:tc>
          <w:tcPr>
            <w:tcW w:w="425" w:type="dxa"/>
            <w:shd w:val="solid" w:color="FFFFFF" w:fill="auto"/>
          </w:tcPr>
          <w:p w14:paraId="3428433F" w14:textId="77777777" w:rsidR="00E65A94" w:rsidRDefault="00E65A94" w:rsidP="00F52FFD">
            <w:pPr>
              <w:pStyle w:val="TAL"/>
              <w:rPr>
                <w:snapToGrid w:val="0"/>
                <w:sz w:val="16"/>
                <w:szCs w:val="16"/>
              </w:rPr>
            </w:pPr>
            <w:r>
              <w:rPr>
                <w:snapToGrid w:val="0"/>
                <w:sz w:val="16"/>
                <w:szCs w:val="16"/>
              </w:rPr>
              <w:t>B</w:t>
            </w:r>
          </w:p>
        </w:tc>
        <w:tc>
          <w:tcPr>
            <w:tcW w:w="4820" w:type="dxa"/>
            <w:shd w:val="solid" w:color="FFFFFF" w:fill="auto"/>
          </w:tcPr>
          <w:p w14:paraId="07A88748" w14:textId="77777777" w:rsidR="00E65A94" w:rsidRPr="00AC0180" w:rsidRDefault="00E65A94" w:rsidP="00F52FFD">
            <w:pPr>
              <w:pStyle w:val="TAL"/>
              <w:rPr>
                <w:sz w:val="16"/>
                <w:szCs w:val="16"/>
                <w:lang w:eastAsia="en-US"/>
              </w:rPr>
            </w:pPr>
            <w:r w:rsidRPr="000F5D52">
              <w:rPr>
                <w:sz w:val="16"/>
                <w:szCs w:val="16"/>
                <w:lang w:eastAsia="en-US"/>
              </w:rPr>
              <w:t>Addition of the fields for ProSe Direct Discovery for Public Safety use</w:t>
            </w:r>
          </w:p>
        </w:tc>
        <w:tc>
          <w:tcPr>
            <w:tcW w:w="708" w:type="dxa"/>
            <w:shd w:val="solid" w:color="FFFFFF" w:fill="auto"/>
          </w:tcPr>
          <w:p w14:paraId="675A7BE4" w14:textId="77777777" w:rsidR="00E65A94" w:rsidRDefault="00E65A94" w:rsidP="00F52FFD">
            <w:pPr>
              <w:pStyle w:val="TAL"/>
              <w:rPr>
                <w:sz w:val="16"/>
                <w:szCs w:val="16"/>
              </w:rPr>
            </w:pPr>
            <w:r>
              <w:rPr>
                <w:sz w:val="16"/>
                <w:szCs w:val="16"/>
              </w:rPr>
              <w:t>14.3.0</w:t>
            </w:r>
          </w:p>
        </w:tc>
      </w:tr>
      <w:tr w:rsidR="000F5D52" w:rsidRPr="007E1685" w14:paraId="19DA5071" w14:textId="77777777" w:rsidTr="00F52FFD">
        <w:tblPrEx>
          <w:tblCellMar>
            <w:top w:w="0" w:type="dxa"/>
            <w:bottom w:w="0" w:type="dxa"/>
          </w:tblCellMar>
        </w:tblPrEx>
        <w:tc>
          <w:tcPr>
            <w:tcW w:w="800" w:type="dxa"/>
            <w:shd w:val="solid" w:color="FFFFFF" w:fill="auto"/>
          </w:tcPr>
          <w:p w14:paraId="32E51CA8" w14:textId="77777777" w:rsidR="000F5D52" w:rsidRDefault="000F5D52" w:rsidP="00F52FFD">
            <w:pPr>
              <w:pStyle w:val="TAL"/>
              <w:rPr>
                <w:sz w:val="16"/>
                <w:szCs w:val="16"/>
                <w:lang w:eastAsia="en-US"/>
              </w:rPr>
            </w:pPr>
            <w:r>
              <w:rPr>
                <w:sz w:val="16"/>
                <w:szCs w:val="16"/>
                <w:lang w:eastAsia="en-US"/>
              </w:rPr>
              <w:t>2017-06</w:t>
            </w:r>
          </w:p>
        </w:tc>
        <w:tc>
          <w:tcPr>
            <w:tcW w:w="800" w:type="dxa"/>
            <w:shd w:val="solid" w:color="FFFFFF" w:fill="auto"/>
          </w:tcPr>
          <w:p w14:paraId="1A89344C" w14:textId="77777777" w:rsidR="000F5D52" w:rsidRDefault="000F5D52" w:rsidP="00F52FFD">
            <w:pPr>
              <w:pStyle w:val="TAL"/>
              <w:rPr>
                <w:sz w:val="16"/>
                <w:szCs w:val="16"/>
                <w:lang w:eastAsia="en-US"/>
              </w:rPr>
            </w:pPr>
            <w:r>
              <w:rPr>
                <w:sz w:val="16"/>
                <w:szCs w:val="16"/>
                <w:lang w:eastAsia="en-US"/>
              </w:rPr>
              <w:t>SA#76</w:t>
            </w:r>
          </w:p>
        </w:tc>
        <w:tc>
          <w:tcPr>
            <w:tcW w:w="1094" w:type="dxa"/>
            <w:shd w:val="solid" w:color="FFFFFF" w:fill="auto"/>
          </w:tcPr>
          <w:p w14:paraId="1CA8043B" w14:textId="77777777" w:rsidR="000F5D52" w:rsidRDefault="000F5D52" w:rsidP="00F52FFD">
            <w:pPr>
              <w:pStyle w:val="TAL"/>
              <w:rPr>
                <w:sz w:val="16"/>
                <w:szCs w:val="16"/>
                <w:lang w:eastAsia="en-US"/>
              </w:rPr>
            </w:pPr>
            <w:r>
              <w:rPr>
                <w:sz w:val="16"/>
                <w:szCs w:val="16"/>
                <w:lang w:eastAsia="en-US"/>
              </w:rPr>
              <w:t>SP-170497</w:t>
            </w:r>
          </w:p>
        </w:tc>
        <w:tc>
          <w:tcPr>
            <w:tcW w:w="567" w:type="dxa"/>
            <w:shd w:val="solid" w:color="FFFFFF" w:fill="auto"/>
          </w:tcPr>
          <w:p w14:paraId="74B6FCE2" w14:textId="77777777" w:rsidR="000F5D52" w:rsidRDefault="000F5D52" w:rsidP="003D5379">
            <w:pPr>
              <w:pStyle w:val="TAL"/>
              <w:rPr>
                <w:sz w:val="16"/>
                <w:szCs w:val="16"/>
                <w:lang w:eastAsia="en-US"/>
              </w:rPr>
            </w:pPr>
            <w:r>
              <w:rPr>
                <w:sz w:val="16"/>
                <w:szCs w:val="16"/>
                <w:lang w:eastAsia="en-US"/>
              </w:rPr>
              <w:t>0030</w:t>
            </w:r>
          </w:p>
        </w:tc>
        <w:tc>
          <w:tcPr>
            <w:tcW w:w="425" w:type="dxa"/>
            <w:shd w:val="solid" w:color="FFFFFF" w:fill="auto"/>
          </w:tcPr>
          <w:p w14:paraId="2B1065CF" w14:textId="77777777" w:rsidR="000F5D52" w:rsidRDefault="000F5D52" w:rsidP="00F52FFD">
            <w:pPr>
              <w:pStyle w:val="TAL"/>
              <w:rPr>
                <w:sz w:val="16"/>
                <w:szCs w:val="16"/>
                <w:lang w:eastAsia="en-US"/>
              </w:rPr>
            </w:pPr>
            <w:r>
              <w:rPr>
                <w:sz w:val="16"/>
                <w:szCs w:val="16"/>
                <w:lang w:eastAsia="en-US"/>
              </w:rPr>
              <w:t>1</w:t>
            </w:r>
          </w:p>
        </w:tc>
        <w:tc>
          <w:tcPr>
            <w:tcW w:w="425" w:type="dxa"/>
            <w:shd w:val="solid" w:color="FFFFFF" w:fill="auto"/>
          </w:tcPr>
          <w:p w14:paraId="2F1E8BD8" w14:textId="77777777" w:rsidR="000F5D52" w:rsidRDefault="000F5D52" w:rsidP="00F52FFD">
            <w:pPr>
              <w:pStyle w:val="TAL"/>
              <w:rPr>
                <w:snapToGrid w:val="0"/>
                <w:sz w:val="16"/>
                <w:szCs w:val="16"/>
              </w:rPr>
            </w:pPr>
            <w:r>
              <w:rPr>
                <w:snapToGrid w:val="0"/>
                <w:sz w:val="16"/>
                <w:szCs w:val="16"/>
              </w:rPr>
              <w:t>B</w:t>
            </w:r>
          </w:p>
        </w:tc>
        <w:tc>
          <w:tcPr>
            <w:tcW w:w="4820" w:type="dxa"/>
            <w:shd w:val="solid" w:color="FFFFFF" w:fill="auto"/>
          </w:tcPr>
          <w:p w14:paraId="41E7A88C" w14:textId="77777777" w:rsidR="000F5D52" w:rsidRPr="00AC0180" w:rsidRDefault="000F5D52" w:rsidP="00F52FFD">
            <w:pPr>
              <w:pStyle w:val="TAL"/>
              <w:rPr>
                <w:sz w:val="16"/>
                <w:szCs w:val="16"/>
                <w:lang w:eastAsia="en-US"/>
              </w:rPr>
            </w:pPr>
            <w:r w:rsidRPr="000F5D52">
              <w:rPr>
                <w:sz w:val="16"/>
                <w:szCs w:val="16"/>
                <w:lang w:eastAsia="en-US"/>
              </w:rPr>
              <w:t>Correction on the ProSe Direct Discovery for Public Safety</w:t>
            </w:r>
          </w:p>
        </w:tc>
        <w:tc>
          <w:tcPr>
            <w:tcW w:w="708" w:type="dxa"/>
            <w:shd w:val="solid" w:color="FFFFFF" w:fill="auto"/>
          </w:tcPr>
          <w:p w14:paraId="6F39DCD8" w14:textId="77777777" w:rsidR="000F5D52" w:rsidRDefault="000F5D52" w:rsidP="00F52FFD">
            <w:pPr>
              <w:pStyle w:val="TAL"/>
              <w:rPr>
                <w:sz w:val="16"/>
                <w:szCs w:val="16"/>
              </w:rPr>
            </w:pPr>
            <w:r>
              <w:rPr>
                <w:sz w:val="16"/>
                <w:szCs w:val="16"/>
              </w:rPr>
              <w:t>14.3.0</w:t>
            </w:r>
          </w:p>
        </w:tc>
      </w:tr>
      <w:tr w:rsidR="000B6948" w:rsidRPr="007E1685" w14:paraId="358E4B23" w14:textId="77777777" w:rsidTr="00EC6CC4">
        <w:tblPrEx>
          <w:tblCellMar>
            <w:top w:w="0" w:type="dxa"/>
            <w:bottom w:w="0" w:type="dxa"/>
          </w:tblCellMar>
        </w:tblPrEx>
        <w:tc>
          <w:tcPr>
            <w:tcW w:w="800" w:type="dxa"/>
            <w:tcBorders>
              <w:bottom w:val="single" w:sz="12" w:space="0" w:color="auto"/>
            </w:tcBorders>
            <w:shd w:val="solid" w:color="FFFFFF" w:fill="auto"/>
          </w:tcPr>
          <w:p w14:paraId="674CD032" w14:textId="77777777" w:rsidR="000B6948" w:rsidRDefault="000B6948" w:rsidP="00F52FFD">
            <w:pPr>
              <w:pStyle w:val="TAL"/>
              <w:rPr>
                <w:sz w:val="16"/>
                <w:szCs w:val="16"/>
                <w:lang w:eastAsia="en-US"/>
              </w:rPr>
            </w:pPr>
            <w:r>
              <w:rPr>
                <w:sz w:val="16"/>
                <w:szCs w:val="16"/>
                <w:lang w:eastAsia="en-US"/>
              </w:rPr>
              <w:t>2018-01</w:t>
            </w:r>
          </w:p>
        </w:tc>
        <w:tc>
          <w:tcPr>
            <w:tcW w:w="800" w:type="dxa"/>
            <w:tcBorders>
              <w:bottom w:val="single" w:sz="12" w:space="0" w:color="auto"/>
            </w:tcBorders>
            <w:shd w:val="solid" w:color="FFFFFF" w:fill="auto"/>
          </w:tcPr>
          <w:p w14:paraId="08DC0381" w14:textId="77777777" w:rsidR="000B6948" w:rsidRDefault="000B6948" w:rsidP="00F52FFD">
            <w:pPr>
              <w:pStyle w:val="TAL"/>
              <w:rPr>
                <w:sz w:val="16"/>
                <w:szCs w:val="16"/>
                <w:lang w:eastAsia="en-US"/>
              </w:rPr>
            </w:pPr>
            <w:r>
              <w:rPr>
                <w:sz w:val="16"/>
                <w:szCs w:val="16"/>
                <w:lang w:eastAsia="en-US"/>
              </w:rPr>
              <w:t>SA#78</w:t>
            </w:r>
          </w:p>
        </w:tc>
        <w:tc>
          <w:tcPr>
            <w:tcW w:w="1094" w:type="dxa"/>
            <w:tcBorders>
              <w:bottom w:val="single" w:sz="12" w:space="0" w:color="auto"/>
            </w:tcBorders>
            <w:shd w:val="solid" w:color="FFFFFF" w:fill="auto"/>
          </w:tcPr>
          <w:p w14:paraId="7B7F3092" w14:textId="77777777" w:rsidR="000B6948" w:rsidRDefault="000B6948" w:rsidP="00F52FFD">
            <w:pPr>
              <w:pStyle w:val="TAL"/>
              <w:rPr>
                <w:sz w:val="16"/>
                <w:szCs w:val="16"/>
                <w:lang w:eastAsia="en-US"/>
              </w:rPr>
            </w:pPr>
            <w:r>
              <w:rPr>
                <w:sz w:val="16"/>
                <w:szCs w:val="16"/>
                <w:lang w:eastAsia="en-US"/>
              </w:rPr>
              <w:t>SP-171011</w:t>
            </w:r>
          </w:p>
        </w:tc>
        <w:tc>
          <w:tcPr>
            <w:tcW w:w="567" w:type="dxa"/>
            <w:tcBorders>
              <w:bottom w:val="single" w:sz="12" w:space="0" w:color="auto"/>
            </w:tcBorders>
            <w:shd w:val="solid" w:color="FFFFFF" w:fill="auto"/>
          </w:tcPr>
          <w:p w14:paraId="59774088" w14:textId="77777777" w:rsidR="000B6948" w:rsidRDefault="000B6948" w:rsidP="003D5379">
            <w:pPr>
              <w:pStyle w:val="TAL"/>
              <w:rPr>
                <w:sz w:val="16"/>
                <w:szCs w:val="16"/>
                <w:lang w:eastAsia="en-US"/>
              </w:rPr>
            </w:pPr>
            <w:r>
              <w:rPr>
                <w:sz w:val="16"/>
                <w:szCs w:val="16"/>
                <w:lang w:eastAsia="en-US"/>
              </w:rPr>
              <w:t>0031</w:t>
            </w:r>
          </w:p>
        </w:tc>
        <w:tc>
          <w:tcPr>
            <w:tcW w:w="425" w:type="dxa"/>
            <w:tcBorders>
              <w:bottom w:val="single" w:sz="12" w:space="0" w:color="auto"/>
            </w:tcBorders>
            <w:shd w:val="solid" w:color="FFFFFF" w:fill="auto"/>
          </w:tcPr>
          <w:p w14:paraId="4EF38609" w14:textId="77777777" w:rsidR="000B6948" w:rsidRDefault="000B6948" w:rsidP="00F52FFD">
            <w:pPr>
              <w:pStyle w:val="TAL"/>
              <w:rPr>
                <w:sz w:val="16"/>
                <w:szCs w:val="16"/>
                <w:lang w:eastAsia="en-US"/>
              </w:rPr>
            </w:pPr>
            <w:r>
              <w:rPr>
                <w:sz w:val="16"/>
                <w:szCs w:val="16"/>
                <w:lang w:eastAsia="en-US"/>
              </w:rPr>
              <w:t>3</w:t>
            </w:r>
          </w:p>
        </w:tc>
        <w:tc>
          <w:tcPr>
            <w:tcW w:w="425" w:type="dxa"/>
            <w:tcBorders>
              <w:bottom w:val="single" w:sz="12" w:space="0" w:color="auto"/>
            </w:tcBorders>
            <w:shd w:val="solid" w:color="FFFFFF" w:fill="auto"/>
          </w:tcPr>
          <w:p w14:paraId="6F69DEEF" w14:textId="77777777" w:rsidR="000B6948" w:rsidRPr="000B6948" w:rsidRDefault="000B6948" w:rsidP="00F52FFD">
            <w:pPr>
              <w:pStyle w:val="TAL"/>
              <w:rPr>
                <w:sz w:val="16"/>
                <w:szCs w:val="16"/>
                <w:lang w:eastAsia="en-US"/>
              </w:rPr>
            </w:pPr>
            <w:r w:rsidRPr="000B6948">
              <w:rPr>
                <w:sz w:val="16"/>
                <w:szCs w:val="16"/>
                <w:lang w:eastAsia="en-US"/>
              </w:rPr>
              <w:t>B</w:t>
            </w:r>
          </w:p>
        </w:tc>
        <w:tc>
          <w:tcPr>
            <w:tcW w:w="4820" w:type="dxa"/>
            <w:tcBorders>
              <w:bottom w:val="single" w:sz="12" w:space="0" w:color="auto"/>
            </w:tcBorders>
            <w:shd w:val="solid" w:color="FFFFFF" w:fill="auto"/>
          </w:tcPr>
          <w:p w14:paraId="4B9A6498" w14:textId="77777777" w:rsidR="000B6948" w:rsidRPr="000F5D52" w:rsidRDefault="000B6948" w:rsidP="00F52FFD">
            <w:pPr>
              <w:pStyle w:val="TAL"/>
              <w:rPr>
                <w:sz w:val="16"/>
                <w:szCs w:val="16"/>
                <w:lang w:eastAsia="en-US"/>
              </w:rPr>
            </w:pPr>
            <w:r w:rsidRPr="000B6948">
              <w:rPr>
                <w:sz w:val="16"/>
                <w:szCs w:val="16"/>
                <w:lang w:eastAsia="en-US"/>
              </w:rPr>
              <w:t>Add charging description for WLAN-based ProSe direct discovery</w:t>
            </w:r>
          </w:p>
        </w:tc>
        <w:tc>
          <w:tcPr>
            <w:tcW w:w="708" w:type="dxa"/>
            <w:tcBorders>
              <w:bottom w:val="single" w:sz="12" w:space="0" w:color="auto"/>
            </w:tcBorders>
            <w:shd w:val="solid" w:color="FFFFFF" w:fill="auto"/>
          </w:tcPr>
          <w:p w14:paraId="7D11F91A" w14:textId="77777777" w:rsidR="000B6948" w:rsidRDefault="000B6948" w:rsidP="00F52FFD">
            <w:pPr>
              <w:pStyle w:val="TAL"/>
              <w:rPr>
                <w:sz w:val="16"/>
                <w:szCs w:val="16"/>
              </w:rPr>
            </w:pPr>
            <w:r>
              <w:rPr>
                <w:sz w:val="16"/>
                <w:szCs w:val="16"/>
              </w:rPr>
              <w:t>15.0.0</w:t>
            </w:r>
          </w:p>
        </w:tc>
      </w:tr>
      <w:tr w:rsidR="00E72AC0" w:rsidRPr="007E1685" w14:paraId="36ACE144" w14:textId="77777777" w:rsidTr="00EC6CC4">
        <w:tblPrEx>
          <w:tblCellMar>
            <w:top w:w="0" w:type="dxa"/>
            <w:bottom w:w="0" w:type="dxa"/>
          </w:tblCellMar>
        </w:tblPrEx>
        <w:tc>
          <w:tcPr>
            <w:tcW w:w="800" w:type="dxa"/>
            <w:tcBorders>
              <w:top w:val="single" w:sz="12" w:space="0" w:color="auto"/>
              <w:bottom w:val="single" w:sz="12" w:space="0" w:color="auto"/>
            </w:tcBorders>
            <w:shd w:val="solid" w:color="FFFFFF" w:fill="auto"/>
          </w:tcPr>
          <w:p w14:paraId="2EE55EC0" w14:textId="77777777" w:rsidR="00E72AC0" w:rsidRDefault="00E72AC0" w:rsidP="00F52FFD">
            <w:pPr>
              <w:pStyle w:val="TAL"/>
              <w:rPr>
                <w:sz w:val="16"/>
                <w:szCs w:val="16"/>
                <w:lang w:eastAsia="en-US"/>
              </w:rPr>
            </w:pPr>
            <w:r>
              <w:rPr>
                <w:sz w:val="16"/>
                <w:szCs w:val="16"/>
                <w:lang w:eastAsia="en-US"/>
              </w:rPr>
              <w:t>2018-061</w:t>
            </w:r>
          </w:p>
        </w:tc>
        <w:tc>
          <w:tcPr>
            <w:tcW w:w="800" w:type="dxa"/>
            <w:tcBorders>
              <w:top w:val="single" w:sz="12" w:space="0" w:color="auto"/>
              <w:bottom w:val="single" w:sz="12" w:space="0" w:color="auto"/>
            </w:tcBorders>
            <w:shd w:val="solid" w:color="FFFFFF" w:fill="auto"/>
          </w:tcPr>
          <w:p w14:paraId="3070A7D8" w14:textId="77777777" w:rsidR="00E72AC0" w:rsidRDefault="00E72AC0" w:rsidP="00E72AC0">
            <w:pPr>
              <w:pStyle w:val="TAL"/>
              <w:rPr>
                <w:sz w:val="16"/>
                <w:szCs w:val="16"/>
                <w:lang w:eastAsia="en-US"/>
              </w:rPr>
            </w:pPr>
            <w:r>
              <w:rPr>
                <w:sz w:val="16"/>
                <w:szCs w:val="16"/>
                <w:lang w:eastAsia="en-US"/>
              </w:rPr>
              <w:t>SA#80</w:t>
            </w:r>
          </w:p>
        </w:tc>
        <w:tc>
          <w:tcPr>
            <w:tcW w:w="1094" w:type="dxa"/>
            <w:tcBorders>
              <w:top w:val="single" w:sz="12" w:space="0" w:color="auto"/>
              <w:bottom w:val="single" w:sz="12" w:space="0" w:color="auto"/>
            </w:tcBorders>
            <w:shd w:val="solid" w:color="FFFFFF" w:fill="auto"/>
          </w:tcPr>
          <w:p w14:paraId="6CE3D6DE" w14:textId="77777777" w:rsidR="00E72AC0" w:rsidRDefault="00E72AC0" w:rsidP="00F52FFD">
            <w:pPr>
              <w:pStyle w:val="TAL"/>
              <w:rPr>
                <w:sz w:val="16"/>
                <w:szCs w:val="16"/>
                <w:lang w:eastAsia="en-US"/>
              </w:rPr>
            </w:pPr>
            <w:r>
              <w:rPr>
                <w:sz w:val="16"/>
                <w:szCs w:val="16"/>
                <w:lang w:eastAsia="en-US"/>
              </w:rPr>
              <w:t>SP-180428</w:t>
            </w:r>
          </w:p>
        </w:tc>
        <w:tc>
          <w:tcPr>
            <w:tcW w:w="567" w:type="dxa"/>
            <w:tcBorders>
              <w:top w:val="single" w:sz="12" w:space="0" w:color="auto"/>
              <w:bottom w:val="single" w:sz="12" w:space="0" w:color="auto"/>
            </w:tcBorders>
            <w:shd w:val="solid" w:color="FFFFFF" w:fill="auto"/>
          </w:tcPr>
          <w:p w14:paraId="7BB6F4D6" w14:textId="77777777" w:rsidR="00E72AC0" w:rsidRDefault="00E72AC0" w:rsidP="003D5379">
            <w:pPr>
              <w:pStyle w:val="TAL"/>
              <w:rPr>
                <w:sz w:val="16"/>
                <w:szCs w:val="16"/>
                <w:lang w:eastAsia="en-US"/>
              </w:rPr>
            </w:pPr>
            <w:r>
              <w:rPr>
                <w:sz w:val="16"/>
                <w:szCs w:val="16"/>
                <w:lang w:eastAsia="en-US"/>
              </w:rPr>
              <w:t>0032</w:t>
            </w:r>
          </w:p>
        </w:tc>
        <w:tc>
          <w:tcPr>
            <w:tcW w:w="425" w:type="dxa"/>
            <w:tcBorders>
              <w:top w:val="single" w:sz="12" w:space="0" w:color="auto"/>
              <w:bottom w:val="single" w:sz="12" w:space="0" w:color="auto"/>
            </w:tcBorders>
            <w:shd w:val="solid" w:color="FFFFFF" w:fill="auto"/>
          </w:tcPr>
          <w:p w14:paraId="34DBAF0D" w14:textId="77777777" w:rsidR="00E72AC0" w:rsidRDefault="00E72AC0"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6AD7628E" w14:textId="77777777" w:rsidR="00E72AC0" w:rsidRPr="000B6948" w:rsidRDefault="00E72AC0"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63ECE3CF" w14:textId="77777777" w:rsidR="00E72AC0" w:rsidRPr="000B6948" w:rsidRDefault="00E72AC0" w:rsidP="00F52FFD">
            <w:pPr>
              <w:pStyle w:val="TAL"/>
              <w:rPr>
                <w:sz w:val="16"/>
                <w:szCs w:val="16"/>
                <w:lang w:eastAsia="en-US"/>
              </w:rPr>
            </w:pPr>
            <w:r>
              <w:rPr>
                <w:sz w:val="16"/>
                <w:szCs w:val="16"/>
                <w:lang w:eastAsia="en-US"/>
              </w:rPr>
              <w:t>Introduce Supported Features mechanism</w:t>
            </w:r>
          </w:p>
        </w:tc>
        <w:tc>
          <w:tcPr>
            <w:tcW w:w="708" w:type="dxa"/>
            <w:tcBorders>
              <w:top w:val="single" w:sz="12" w:space="0" w:color="auto"/>
              <w:bottom w:val="single" w:sz="12" w:space="0" w:color="auto"/>
            </w:tcBorders>
            <w:shd w:val="solid" w:color="FFFFFF" w:fill="auto"/>
          </w:tcPr>
          <w:p w14:paraId="11EC70B7" w14:textId="77777777" w:rsidR="00E72AC0" w:rsidRDefault="00E72AC0" w:rsidP="00E72AC0">
            <w:pPr>
              <w:pStyle w:val="TAL"/>
              <w:rPr>
                <w:sz w:val="16"/>
                <w:szCs w:val="16"/>
              </w:rPr>
            </w:pPr>
            <w:r>
              <w:rPr>
                <w:sz w:val="16"/>
                <w:szCs w:val="16"/>
              </w:rPr>
              <w:t>15.1.0</w:t>
            </w:r>
          </w:p>
        </w:tc>
      </w:tr>
      <w:tr w:rsidR="00EC6CC4" w:rsidRPr="007E1685" w14:paraId="4B95D920" w14:textId="77777777" w:rsidTr="00762AF1">
        <w:tblPrEx>
          <w:tblCellMar>
            <w:top w:w="0" w:type="dxa"/>
            <w:bottom w:w="0" w:type="dxa"/>
          </w:tblCellMar>
        </w:tblPrEx>
        <w:tc>
          <w:tcPr>
            <w:tcW w:w="800" w:type="dxa"/>
            <w:tcBorders>
              <w:top w:val="single" w:sz="12" w:space="0" w:color="auto"/>
              <w:bottom w:val="single" w:sz="12" w:space="0" w:color="auto"/>
            </w:tcBorders>
            <w:shd w:val="solid" w:color="FFFFFF" w:fill="auto"/>
          </w:tcPr>
          <w:p w14:paraId="214ABDCE" w14:textId="77777777" w:rsidR="00EC6CC4" w:rsidRDefault="00EC6CC4" w:rsidP="00F52FFD">
            <w:pPr>
              <w:pStyle w:val="TAL"/>
              <w:rPr>
                <w:sz w:val="16"/>
                <w:szCs w:val="16"/>
                <w:lang w:eastAsia="en-US"/>
              </w:rPr>
            </w:pPr>
            <w:r>
              <w:rPr>
                <w:sz w:val="16"/>
                <w:szCs w:val="16"/>
                <w:lang w:eastAsia="en-US"/>
              </w:rPr>
              <w:t>2020-07</w:t>
            </w:r>
          </w:p>
        </w:tc>
        <w:tc>
          <w:tcPr>
            <w:tcW w:w="800" w:type="dxa"/>
            <w:tcBorders>
              <w:top w:val="single" w:sz="12" w:space="0" w:color="auto"/>
              <w:bottom w:val="single" w:sz="12" w:space="0" w:color="auto"/>
            </w:tcBorders>
            <w:shd w:val="solid" w:color="FFFFFF" w:fill="auto"/>
          </w:tcPr>
          <w:p w14:paraId="4B6041FB" w14:textId="77777777" w:rsidR="00EC6CC4" w:rsidRDefault="00EC6CC4" w:rsidP="00E72AC0">
            <w:pPr>
              <w:pStyle w:val="TAL"/>
              <w:rPr>
                <w:sz w:val="16"/>
                <w:szCs w:val="16"/>
                <w:lang w:eastAsia="en-US"/>
              </w:rPr>
            </w:pPr>
            <w:r>
              <w:rPr>
                <w:sz w:val="16"/>
                <w:szCs w:val="16"/>
                <w:lang w:eastAsia="en-US"/>
              </w:rPr>
              <w:t>-</w:t>
            </w:r>
          </w:p>
        </w:tc>
        <w:tc>
          <w:tcPr>
            <w:tcW w:w="1094" w:type="dxa"/>
            <w:tcBorders>
              <w:top w:val="single" w:sz="12" w:space="0" w:color="auto"/>
              <w:bottom w:val="single" w:sz="12" w:space="0" w:color="auto"/>
            </w:tcBorders>
            <w:shd w:val="solid" w:color="FFFFFF" w:fill="auto"/>
          </w:tcPr>
          <w:p w14:paraId="46D01239" w14:textId="77777777" w:rsidR="00EC6CC4" w:rsidRDefault="00EC6CC4" w:rsidP="00F52FFD">
            <w:pPr>
              <w:pStyle w:val="TAL"/>
              <w:rPr>
                <w:sz w:val="16"/>
                <w:szCs w:val="16"/>
                <w:lang w:eastAsia="en-US"/>
              </w:rPr>
            </w:pPr>
            <w:r>
              <w:rPr>
                <w:sz w:val="16"/>
                <w:szCs w:val="16"/>
                <w:lang w:eastAsia="en-US"/>
              </w:rPr>
              <w:t>-</w:t>
            </w:r>
          </w:p>
        </w:tc>
        <w:tc>
          <w:tcPr>
            <w:tcW w:w="567" w:type="dxa"/>
            <w:tcBorders>
              <w:top w:val="single" w:sz="12" w:space="0" w:color="auto"/>
              <w:bottom w:val="single" w:sz="12" w:space="0" w:color="auto"/>
            </w:tcBorders>
            <w:shd w:val="solid" w:color="FFFFFF" w:fill="auto"/>
          </w:tcPr>
          <w:p w14:paraId="3757FEF5" w14:textId="77777777" w:rsidR="00EC6CC4" w:rsidRDefault="00EC6CC4" w:rsidP="003D5379">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45DCC635" w14:textId="77777777" w:rsidR="00EC6CC4" w:rsidRDefault="00EC6CC4" w:rsidP="00F52FFD">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41ACCADA" w14:textId="77777777" w:rsidR="00EC6CC4" w:rsidRDefault="00EC6CC4" w:rsidP="00F52FFD">
            <w:pPr>
              <w:pStyle w:val="TAL"/>
              <w:rPr>
                <w:sz w:val="16"/>
                <w:szCs w:val="16"/>
                <w:lang w:eastAsia="en-US"/>
              </w:rPr>
            </w:pPr>
            <w:r>
              <w:rPr>
                <w:sz w:val="16"/>
                <w:szCs w:val="16"/>
                <w:lang w:eastAsia="en-US"/>
              </w:rPr>
              <w:t>-</w:t>
            </w:r>
          </w:p>
        </w:tc>
        <w:tc>
          <w:tcPr>
            <w:tcW w:w="4820" w:type="dxa"/>
            <w:tcBorders>
              <w:top w:val="single" w:sz="12" w:space="0" w:color="auto"/>
              <w:bottom w:val="single" w:sz="12" w:space="0" w:color="auto"/>
            </w:tcBorders>
            <w:shd w:val="solid" w:color="FFFFFF" w:fill="auto"/>
          </w:tcPr>
          <w:p w14:paraId="1CEEE0BE" w14:textId="77777777" w:rsidR="00EC6CC4" w:rsidRDefault="00EC6CC4" w:rsidP="00F52FFD">
            <w:pPr>
              <w:pStyle w:val="TAL"/>
              <w:rPr>
                <w:sz w:val="16"/>
                <w:szCs w:val="16"/>
                <w:lang w:eastAsia="en-US"/>
              </w:rPr>
            </w:pPr>
            <w:r>
              <w:rPr>
                <w:sz w:val="16"/>
                <w:szCs w:val="16"/>
                <w:lang w:eastAsia="en-US"/>
              </w:rPr>
              <w:t>Update to Rel-16 version (MCC)</w:t>
            </w:r>
          </w:p>
        </w:tc>
        <w:tc>
          <w:tcPr>
            <w:tcW w:w="708" w:type="dxa"/>
            <w:tcBorders>
              <w:top w:val="single" w:sz="12" w:space="0" w:color="auto"/>
              <w:bottom w:val="single" w:sz="12" w:space="0" w:color="auto"/>
            </w:tcBorders>
            <w:shd w:val="solid" w:color="FFFFFF" w:fill="auto"/>
          </w:tcPr>
          <w:p w14:paraId="1330A0CF" w14:textId="77777777" w:rsidR="00EC6CC4" w:rsidRPr="00762AF1" w:rsidRDefault="00EC6CC4" w:rsidP="00E72AC0">
            <w:pPr>
              <w:pStyle w:val="TAL"/>
              <w:rPr>
                <w:bCs/>
                <w:sz w:val="16"/>
                <w:szCs w:val="16"/>
              </w:rPr>
            </w:pPr>
            <w:r w:rsidRPr="00762AF1">
              <w:rPr>
                <w:bCs/>
                <w:sz w:val="16"/>
                <w:szCs w:val="16"/>
              </w:rPr>
              <w:t>16.0.0</w:t>
            </w:r>
          </w:p>
        </w:tc>
      </w:tr>
      <w:tr w:rsidR="002A4A1E" w:rsidRPr="007E1685" w14:paraId="53B089F6" w14:textId="77777777" w:rsidTr="00762AF1">
        <w:tblPrEx>
          <w:tblCellMar>
            <w:top w:w="0" w:type="dxa"/>
            <w:bottom w:w="0" w:type="dxa"/>
          </w:tblCellMar>
        </w:tblPrEx>
        <w:tc>
          <w:tcPr>
            <w:tcW w:w="800" w:type="dxa"/>
            <w:tcBorders>
              <w:top w:val="single" w:sz="12" w:space="0" w:color="auto"/>
              <w:bottom w:val="single" w:sz="12" w:space="0" w:color="auto"/>
            </w:tcBorders>
            <w:shd w:val="solid" w:color="FFFFFF" w:fill="auto"/>
          </w:tcPr>
          <w:p w14:paraId="4EB775BE" w14:textId="77777777" w:rsidR="002A4A1E" w:rsidRDefault="002A4A1E" w:rsidP="00F52FFD">
            <w:pPr>
              <w:pStyle w:val="TAL"/>
              <w:rPr>
                <w:sz w:val="16"/>
                <w:szCs w:val="16"/>
                <w:lang w:eastAsia="en-US"/>
              </w:rPr>
            </w:pPr>
            <w:r>
              <w:rPr>
                <w:sz w:val="16"/>
                <w:szCs w:val="16"/>
                <w:lang w:eastAsia="en-US"/>
              </w:rPr>
              <w:t>2021-12</w:t>
            </w:r>
          </w:p>
        </w:tc>
        <w:tc>
          <w:tcPr>
            <w:tcW w:w="800" w:type="dxa"/>
            <w:tcBorders>
              <w:top w:val="single" w:sz="12" w:space="0" w:color="auto"/>
              <w:bottom w:val="single" w:sz="12" w:space="0" w:color="auto"/>
            </w:tcBorders>
            <w:shd w:val="solid" w:color="FFFFFF" w:fill="auto"/>
          </w:tcPr>
          <w:p w14:paraId="6F2CE10C" w14:textId="77777777" w:rsidR="002A4A1E" w:rsidRDefault="002A4A1E" w:rsidP="00E72AC0">
            <w:pPr>
              <w:pStyle w:val="TAL"/>
              <w:rPr>
                <w:sz w:val="16"/>
                <w:szCs w:val="16"/>
                <w:lang w:eastAsia="en-US"/>
              </w:rPr>
            </w:pPr>
            <w:r>
              <w:rPr>
                <w:sz w:val="16"/>
                <w:szCs w:val="16"/>
                <w:lang w:eastAsia="en-US"/>
              </w:rPr>
              <w:t>SA#94e</w:t>
            </w:r>
          </w:p>
        </w:tc>
        <w:tc>
          <w:tcPr>
            <w:tcW w:w="1094" w:type="dxa"/>
            <w:tcBorders>
              <w:top w:val="single" w:sz="12" w:space="0" w:color="auto"/>
              <w:bottom w:val="single" w:sz="12" w:space="0" w:color="auto"/>
            </w:tcBorders>
            <w:shd w:val="solid" w:color="FFFFFF" w:fill="auto"/>
          </w:tcPr>
          <w:p w14:paraId="27C28033" w14:textId="77777777" w:rsidR="002A4A1E" w:rsidRDefault="002A4A1E" w:rsidP="00F52FFD">
            <w:pPr>
              <w:pStyle w:val="TAL"/>
              <w:rPr>
                <w:sz w:val="16"/>
                <w:szCs w:val="16"/>
                <w:lang w:eastAsia="en-US"/>
              </w:rPr>
            </w:pPr>
            <w:r>
              <w:rPr>
                <w:sz w:val="16"/>
                <w:szCs w:val="16"/>
                <w:lang w:eastAsia="en-US"/>
              </w:rPr>
              <w:t>SP-211479</w:t>
            </w:r>
          </w:p>
        </w:tc>
        <w:tc>
          <w:tcPr>
            <w:tcW w:w="567" w:type="dxa"/>
            <w:tcBorders>
              <w:top w:val="single" w:sz="12" w:space="0" w:color="auto"/>
              <w:bottom w:val="single" w:sz="12" w:space="0" w:color="auto"/>
            </w:tcBorders>
            <w:shd w:val="solid" w:color="FFFFFF" w:fill="auto"/>
          </w:tcPr>
          <w:p w14:paraId="6BBCDB4C" w14:textId="77777777" w:rsidR="002A4A1E" w:rsidRDefault="002A4A1E" w:rsidP="003D5379">
            <w:pPr>
              <w:pStyle w:val="TAL"/>
              <w:rPr>
                <w:sz w:val="16"/>
                <w:szCs w:val="16"/>
                <w:lang w:eastAsia="en-US"/>
              </w:rPr>
            </w:pPr>
            <w:r>
              <w:rPr>
                <w:sz w:val="16"/>
                <w:szCs w:val="16"/>
                <w:lang w:eastAsia="en-US"/>
              </w:rPr>
              <w:t>0033</w:t>
            </w:r>
          </w:p>
        </w:tc>
        <w:tc>
          <w:tcPr>
            <w:tcW w:w="425" w:type="dxa"/>
            <w:tcBorders>
              <w:top w:val="single" w:sz="12" w:space="0" w:color="auto"/>
              <w:bottom w:val="single" w:sz="12" w:space="0" w:color="auto"/>
            </w:tcBorders>
            <w:shd w:val="solid" w:color="FFFFFF" w:fill="auto"/>
          </w:tcPr>
          <w:p w14:paraId="4735EA58" w14:textId="77777777" w:rsidR="002A4A1E" w:rsidRDefault="002A4A1E"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A6C15FF" w14:textId="77777777" w:rsidR="002A4A1E" w:rsidRDefault="002A4A1E"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1F94C449" w14:textId="77777777" w:rsidR="002A4A1E" w:rsidRDefault="002A4A1E" w:rsidP="00F52FFD">
            <w:pPr>
              <w:pStyle w:val="TAL"/>
              <w:rPr>
                <w:sz w:val="16"/>
                <w:szCs w:val="16"/>
                <w:lang w:eastAsia="en-US"/>
              </w:rPr>
            </w:pPr>
            <w:r w:rsidRPr="00762AF1">
              <w:rPr>
                <w:sz w:val="16"/>
                <w:szCs w:val="16"/>
                <w:lang w:eastAsia="en-US"/>
              </w:rPr>
              <w:t>Introduction of 5G ProSe charging and high-level architecture</w:t>
            </w:r>
          </w:p>
        </w:tc>
        <w:tc>
          <w:tcPr>
            <w:tcW w:w="708" w:type="dxa"/>
            <w:tcBorders>
              <w:top w:val="single" w:sz="12" w:space="0" w:color="auto"/>
              <w:bottom w:val="single" w:sz="12" w:space="0" w:color="auto"/>
            </w:tcBorders>
            <w:shd w:val="solid" w:color="FFFFFF" w:fill="auto"/>
          </w:tcPr>
          <w:p w14:paraId="293AE6AF" w14:textId="77777777" w:rsidR="002A4A1E" w:rsidRPr="00762AF1" w:rsidRDefault="002A4A1E" w:rsidP="00E72AC0">
            <w:pPr>
              <w:pStyle w:val="TAL"/>
              <w:rPr>
                <w:bCs/>
                <w:sz w:val="16"/>
                <w:szCs w:val="16"/>
              </w:rPr>
            </w:pPr>
            <w:r w:rsidRPr="00762AF1">
              <w:rPr>
                <w:bCs/>
                <w:sz w:val="16"/>
                <w:szCs w:val="16"/>
              </w:rPr>
              <w:t>17.0.0</w:t>
            </w:r>
          </w:p>
        </w:tc>
      </w:tr>
      <w:tr w:rsidR="00E535EE" w:rsidRPr="007E1685" w14:paraId="39C6C35E"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36A979A9" w14:textId="77777777" w:rsidR="00E535EE" w:rsidRDefault="00E535EE" w:rsidP="00F52FFD">
            <w:pPr>
              <w:pStyle w:val="TAL"/>
              <w:rPr>
                <w:sz w:val="16"/>
                <w:szCs w:val="16"/>
                <w:lang w:eastAsia="en-US"/>
              </w:rPr>
            </w:pPr>
            <w:r>
              <w:rPr>
                <w:sz w:val="16"/>
                <w:szCs w:val="16"/>
                <w:lang w:eastAsia="en-US"/>
              </w:rPr>
              <w:t>2021-12</w:t>
            </w:r>
          </w:p>
        </w:tc>
        <w:tc>
          <w:tcPr>
            <w:tcW w:w="800" w:type="dxa"/>
            <w:tcBorders>
              <w:top w:val="single" w:sz="12" w:space="0" w:color="auto"/>
              <w:bottom w:val="single" w:sz="12" w:space="0" w:color="auto"/>
            </w:tcBorders>
            <w:shd w:val="solid" w:color="FFFFFF" w:fill="auto"/>
          </w:tcPr>
          <w:p w14:paraId="1EAD1353" w14:textId="77777777" w:rsidR="00E535EE" w:rsidRDefault="00E535EE" w:rsidP="00E72AC0">
            <w:pPr>
              <w:pStyle w:val="TAL"/>
              <w:rPr>
                <w:sz w:val="16"/>
                <w:szCs w:val="16"/>
                <w:lang w:eastAsia="en-US"/>
              </w:rPr>
            </w:pPr>
            <w:r>
              <w:rPr>
                <w:sz w:val="16"/>
                <w:szCs w:val="16"/>
                <w:lang w:eastAsia="en-US"/>
              </w:rPr>
              <w:t>SA#94e</w:t>
            </w:r>
          </w:p>
        </w:tc>
        <w:tc>
          <w:tcPr>
            <w:tcW w:w="1094" w:type="dxa"/>
            <w:tcBorders>
              <w:top w:val="single" w:sz="12" w:space="0" w:color="auto"/>
              <w:bottom w:val="single" w:sz="12" w:space="0" w:color="auto"/>
            </w:tcBorders>
            <w:shd w:val="solid" w:color="FFFFFF" w:fill="auto"/>
          </w:tcPr>
          <w:p w14:paraId="70CB2334" w14:textId="77777777" w:rsidR="00E535EE" w:rsidRDefault="00E535EE" w:rsidP="00F52FFD">
            <w:pPr>
              <w:pStyle w:val="TAL"/>
              <w:rPr>
                <w:sz w:val="16"/>
                <w:szCs w:val="16"/>
                <w:lang w:eastAsia="en-US"/>
              </w:rPr>
            </w:pPr>
            <w:r>
              <w:rPr>
                <w:sz w:val="16"/>
                <w:szCs w:val="16"/>
                <w:lang w:eastAsia="en-US"/>
              </w:rPr>
              <w:t>SP-211479</w:t>
            </w:r>
          </w:p>
        </w:tc>
        <w:tc>
          <w:tcPr>
            <w:tcW w:w="567" w:type="dxa"/>
            <w:tcBorders>
              <w:top w:val="single" w:sz="12" w:space="0" w:color="auto"/>
              <w:bottom w:val="single" w:sz="12" w:space="0" w:color="auto"/>
            </w:tcBorders>
            <w:shd w:val="solid" w:color="FFFFFF" w:fill="auto"/>
          </w:tcPr>
          <w:p w14:paraId="3C1269BE" w14:textId="77777777" w:rsidR="00E535EE" w:rsidRDefault="00E535EE" w:rsidP="003D5379">
            <w:pPr>
              <w:pStyle w:val="TAL"/>
              <w:rPr>
                <w:sz w:val="16"/>
                <w:szCs w:val="16"/>
                <w:lang w:eastAsia="en-US"/>
              </w:rPr>
            </w:pPr>
            <w:r>
              <w:rPr>
                <w:sz w:val="16"/>
                <w:szCs w:val="16"/>
                <w:lang w:eastAsia="en-US"/>
              </w:rPr>
              <w:t>0034</w:t>
            </w:r>
          </w:p>
        </w:tc>
        <w:tc>
          <w:tcPr>
            <w:tcW w:w="425" w:type="dxa"/>
            <w:tcBorders>
              <w:top w:val="single" w:sz="12" w:space="0" w:color="auto"/>
              <w:bottom w:val="single" w:sz="12" w:space="0" w:color="auto"/>
            </w:tcBorders>
            <w:shd w:val="solid" w:color="FFFFFF" w:fill="auto"/>
          </w:tcPr>
          <w:p w14:paraId="296F6E93" w14:textId="77777777" w:rsidR="00E535EE" w:rsidRDefault="00E535EE"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32F1BAFF" w14:textId="77777777" w:rsidR="00E535EE" w:rsidRDefault="00E535EE"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7E9F87F3" w14:textId="77777777" w:rsidR="00E535EE" w:rsidRPr="0095305D" w:rsidRDefault="00E535EE" w:rsidP="00F52FFD">
            <w:pPr>
              <w:pStyle w:val="TAL"/>
              <w:rPr>
                <w:sz w:val="16"/>
                <w:szCs w:val="16"/>
                <w:lang w:eastAsia="en-US"/>
              </w:rPr>
            </w:pPr>
            <w:r>
              <w:rPr>
                <w:sz w:val="16"/>
                <w:szCs w:val="16"/>
                <w:lang w:eastAsia="en-US"/>
              </w:rPr>
              <w:t>Add converged charging architecture for ProSe</w:t>
            </w:r>
          </w:p>
        </w:tc>
        <w:tc>
          <w:tcPr>
            <w:tcW w:w="708" w:type="dxa"/>
            <w:tcBorders>
              <w:top w:val="single" w:sz="12" w:space="0" w:color="auto"/>
              <w:bottom w:val="single" w:sz="12" w:space="0" w:color="auto"/>
            </w:tcBorders>
            <w:shd w:val="solid" w:color="FFFFFF" w:fill="auto"/>
          </w:tcPr>
          <w:p w14:paraId="492F61C6" w14:textId="77777777" w:rsidR="00E535EE" w:rsidRPr="0095305D" w:rsidRDefault="00E535EE" w:rsidP="00E72AC0">
            <w:pPr>
              <w:pStyle w:val="TAL"/>
              <w:rPr>
                <w:bCs/>
                <w:sz w:val="16"/>
                <w:szCs w:val="16"/>
              </w:rPr>
            </w:pPr>
            <w:r>
              <w:rPr>
                <w:bCs/>
                <w:sz w:val="16"/>
                <w:szCs w:val="16"/>
              </w:rPr>
              <w:t>17.0.0</w:t>
            </w:r>
          </w:p>
        </w:tc>
      </w:tr>
      <w:tr w:rsidR="00170B7C" w:rsidRPr="007E1685" w14:paraId="442C3490"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1941D035" w14:textId="77777777" w:rsidR="00170B7C" w:rsidRDefault="00170B7C" w:rsidP="00F52FFD">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0CDD39AE" w14:textId="77777777" w:rsidR="00170B7C" w:rsidRDefault="00170B7C" w:rsidP="00E72AC0">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1DFA7313" w14:textId="77777777" w:rsidR="00170B7C" w:rsidRDefault="00170B7C" w:rsidP="00F52FFD">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2C1D4F7C" w14:textId="77777777" w:rsidR="00170B7C" w:rsidRDefault="00170B7C" w:rsidP="003D5379">
            <w:pPr>
              <w:pStyle w:val="TAL"/>
              <w:rPr>
                <w:sz w:val="16"/>
                <w:szCs w:val="16"/>
                <w:lang w:eastAsia="en-US"/>
              </w:rPr>
            </w:pPr>
            <w:r>
              <w:rPr>
                <w:sz w:val="16"/>
                <w:szCs w:val="16"/>
                <w:lang w:eastAsia="en-US"/>
              </w:rPr>
              <w:t>0035</w:t>
            </w:r>
          </w:p>
        </w:tc>
        <w:tc>
          <w:tcPr>
            <w:tcW w:w="425" w:type="dxa"/>
            <w:tcBorders>
              <w:top w:val="single" w:sz="12" w:space="0" w:color="auto"/>
              <w:bottom w:val="single" w:sz="12" w:space="0" w:color="auto"/>
            </w:tcBorders>
            <w:shd w:val="solid" w:color="FFFFFF" w:fill="auto"/>
          </w:tcPr>
          <w:p w14:paraId="7B7F08A2" w14:textId="77777777" w:rsidR="00170B7C" w:rsidRDefault="00170B7C"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537B1EB8" w14:textId="77777777" w:rsidR="00170B7C" w:rsidRDefault="00170B7C" w:rsidP="00F52FFD">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35565A07" w14:textId="77777777" w:rsidR="00170B7C" w:rsidRDefault="00170B7C" w:rsidP="00F52FFD">
            <w:pPr>
              <w:pStyle w:val="TAL"/>
              <w:rPr>
                <w:sz w:val="16"/>
                <w:szCs w:val="16"/>
                <w:lang w:eastAsia="en-US"/>
              </w:rPr>
            </w:pPr>
            <w:r w:rsidRPr="00414D8E">
              <w:rPr>
                <w:sz w:val="16"/>
                <w:szCs w:val="16"/>
                <w:lang w:eastAsia="en-US"/>
              </w:rPr>
              <w:t>Update high level ProSe architecture</w:t>
            </w:r>
          </w:p>
        </w:tc>
        <w:tc>
          <w:tcPr>
            <w:tcW w:w="708" w:type="dxa"/>
            <w:tcBorders>
              <w:top w:val="single" w:sz="12" w:space="0" w:color="auto"/>
              <w:bottom w:val="single" w:sz="12" w:space="0" w:color="auto"/>
            </w:tcBorders>
            <w:shd w:val="solid" w:color="FFFFFF" w:fill="auto"/>
          </w:tcPr>
          <w:p w14:paraId="4CC88892" w14:textId="77777777" w:rsidR="00170B7C" w:rsidRDefault="00170B7C" w:rsidP="00E72AC0">
            <w:pPr>
              <w:pStyle w:val="TAL"/>
              <w:rPr>
                <w:bCs/>
                <w:sz w:val="16"/>
                <w:szCs w:val="16"/>
              </w:rPr>
            </w:pPr>
            <w:r>
              <w:rPr>
                <w:bCs/>
                <w:sz w:val="16"/>
                <w:szCs w:val="16"/>
              </w:rPr>
              <w:t>17.1.0</w:t>
            </w:r>
          </w:p>
        </w:tc>
      </w:tr>
      <w:tr w:rsidR="00043B2F" w:rsidRPr="007E1685" w14:paraId="778134E3"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6EE944E3" w14:textId="77777777" w:rsidR="00043B2F" w:rsidRDefault="00043B2F" w:rsidP="00F52FFD">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0604AABC" w14:textId="77777777" w:rsidR="00043B2F" w:rsidRDefault="00043B2F" w:rsidP="00E72AC0">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7C16A1EB" w14:textId="77777777" w:rsidR="00043B2F" w:rsidRDefault="00043B2F" w:rsidP="00F52FFD">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0B4EBA59" w14:textId="77777777" w:rsidR="00043B2F" w:rsidRDefault="00043B2F" w:rsidP="003D5379">
            <w:pPr>
              <w:pStyle w:val="TAL"/>
              <w:rPr>
                <w:sz w:val="16"/>
                <w:szCs w:val="16"/>
                <w:lang w:eastAsia="en-US"/>
              </w:rPr>
            </w:pPr>
            <w:r>
              <w:rPr>
                <w:sz w:val="16"/>
                <w:szCs w:val="16"/>
                <w:lang w:eastAsia="en-US"/>
              </w:rPr>
              <w:t>0036</w:t>
            </w:r>
          </w:p>
        </w:tc>
        <w:tc>
          <w:tcPr>
            <w:tcW w:w="425" w:type="dxa"/>
            <w:tcBorders>
              <w:top w:val="single" w:sz="12" w:space="0" w:color="auto"/>
              <w:bottom w:val="single" w:sz="12" w:space="0" w:color="auto"/>
            </w:tcBorders>
            <w:shd w:val="solid" w:color="FFFFFF" w:fill="auto"/>
          </w:tcPr>
          <w:p w14:paraId="664F931D" w14:textId="77777777" w:rsidR="00043B2F" w:rsidRDefault="00043B2F"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15CBB4E0" w14:textId="77777777" w:rsidR="00043B2F" w:rsidRDefault="00043B2F"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42E6BA16" w14:textId="77777777" w:rsidR="00043B2F" w:rsidRPr="00043B2F" w:rsidRDefault="00043B2F" w:rsidP="00F52FFD">
            <w:pPr>
              <w:pStyle w:val="TAL"/>
              <w:rPr>
                <w:sz w:val="16"/>
                <w:szCs w:val="16"/>
                <w:lang w:eastAsia="en-US"/>
              </w:rPr>
            </w:pPr>
            <w:r>
              <w:rPr>
                <w:sz w:val="16"/>
                <w:szCs w:val="16"/>
                <w:lang w:eastAsia="en-US"/>
              </w:rPr>
              <w:t>Update general charging principles for 5G ProSe</w:t>
            </w:r>
          </w:p>
        </w:tc>
        <w:tc>
          <w:tcPr>
            <w:tcW w:w="708" w:type="dxa"/>
            <w:tcBorders>
              <w:top w:val="single" w:sz="12" w:space="0" w:color="auto"/>
              <w:bottom w:val="single" w:sz="12" w:space="0" w:color="auto"/>
            </w:tcBorders>
            <w:shd w:val="solid" w:color="FFFFFF" w:fill="auto"/>
          </w:tcPr>
          <w:p w14:paraId="287DA720" w14:textId="77777777" w:rsidR="00043B2F" w:rsidRDefault="00043B2F" w:rsidP="00E72AC0">
            <w:pPr>
              <w:pStyle w:val="TAL"/>
              <w:rPr>
                <w:bCs/>
                <w:sz w:val="16"/>
                <w:szCs w:val="16"/>
              </w:rPr>
            </w:pPr>
            <w:r>
              <w:rPr>
                <w:bCs/>
                <w:sz w:val="16"/>
                <w:szCs w:val="16"/>
              </w:rPr>
              <w:t>17.1.0</w:t>
            </w:r>
          </w:p>
        </w:tc>
      </w:tr>
      <w:tr w:rsidR="00B83EEB" w:rsidRPr="007E1685" w14:paraId="3EF4D7E5"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32D6E67F" w14:textId="77777777" w:rsidR="00B83EEB" w:rsidRDefault="00B83EEB" w:rsidP="00B83EEB">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79555DB1" w14:textId="77777777" w:rsidR="00B83EEB" w:rsidRDefault="00B83EEB" w:rsidP="00B83EEB">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5AF83B0C" w14:textId="77777777" w:rsidR="00B83EEB" w:rsidRDefault="00B83EEB" w:rsidP="00B83EEB">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7FFE1CFD" w14:textId="77777777" w:rsidR="00B83EEB" w:rsidRDefault="00B83EEB" w:rsidP="00B83EEB">
            <w:pPr>
              <w:pStyle w:val="TAL"/>
              <w:rPr>
                <w:sz w:val="16"/>
                <w:szCs w:val="16"/>
                <w:lang w:eastAsia="en-US"/>
              </w:rPr>
            </w:pPr>
            <w:r>
              <w:rPr>
                <w:sz w:val="16"/>
                <w:szCs w:val="16"/>
                <w:lang w:eastAsia="en-US"/>
              </w:rPr>
              <w:t>0037</w:t>
            </w:r>
          </w:p>
        </w:tc>
        <w:tc>
          <w:tcPr>
            <w:tcW w:w="425" w:type="dxa"/>
            <w:tcBorders>
              <w:top w:val="single" w:sz="12" w:space="0" w:color="auto"/>
              <w:bottom w:val="single" w:sz="12" w:space="0" w:color="auto"/>
            </w:tcBorders>
            <w:shd w:val="solid" w:color="FFFFFF" w:fill="auto"/>
          </w:tcPr>
          <w:p w14:paraId="52AB09C0" w14:textId="77777777" w:rsidR="00B83EEB" w:rsidRDefault="00B83EEB" w:rsidP="00B83EEB">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06A1DDB3" w14:textId="77777777" w:rsidR="00B83EEB" w:rsidRDefault="00B83EEB" w:rsidP="00B83EEB">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0AC2D26E" w14:textId="77777777" w:rsidR="00B83EEB" w:rsidRDefault="00B83EEB" w:rsidP="00B83EEB">
            <w:pPr>
              <w:pStyle w:val="TAL"/>
              <w:rPr>
                <w:sz w:val="16"/>
                <w:szCs w:val="16"/>
                <w:lang w:eastAsia="en-US"/>
              </w:rPr>
            </w:pPr>
            <w:r>
              <w:rPr>
                <w:sz w:val="16"/>
                <w:szCs w:val="16"/>
                <w:lang w:eastAsia="en-US"/>
              </w:rPr>
              <w:t>Adding basic principles for 5G ProSe convergent charging</w:t>
            </w:r>
          </w:p>
        </w:tc>
        <w:tc>
          <w:tcPr>
            <w:tcW w:w="708" w:type="dxa"/>
            <w:tcBorders>
              <w:top w:val="single" w:sz="12" w:space="0" w:color="auto"/>
              <w:bottom w:val="single" w:sz="12" w:space="0" w:color="auto"/>
            </w:tcBorders>
            <w:shd w:val="solid" w:color="FFFFFF" w:fill="auto"/>
          </w:tcPr>
          <w:p w14:paraId="6F0F747D" w14:textId="77777777" w:rsidR="00B83EEB" w:rsidRDefault="00B83EEB" w:rsidP="00B83EEB">
            <w:pPr>
              <w:pStyle w:val="TAL"/>
              <w:rPr>
                <w:bCs/>
                <w:sz w:val="16"/>
                <w:szCs w:val="16"/>
              </w:rPr>
            </w:pPr>
            <w:r>
              <w:rPr>
                <w:bCs/>
                <w:sz w:val="16"/>
                <w:szCs w:val="16"/>
              </w:rPr>
              <w:t>17.1.0</w:t>
            </w:r>
          </w:p>
        </w:tc>
      </w:tr>
      <w:tr w:rsidR="00510757" w:rsidRPr="007E1685" w14:paraId="2984775F"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520B4907" w14:textId="77777777" w:rsidR="00510757" w:rsidRDefault="00510757" w:rsidP="00510757">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15FD6D68" w14:textId="77777777" w:rsidR="00510757" w:rsidRDefault="00510757" w:rsidP="00510757">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365AFCC8" w14:textId="77777777" w:rsidR="00510757" w:rsidRDefault="00510757" w:rsidP="00510757">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5BA061DE" w14:textId="77777777" w:rsidR="00510757" w:rsidRDefault="00510757" w:rsidP="00510757">
            <w:pPr>
              <w:pStyle w:val="TAL"/>
              <w:rPr>
                <w:sz w:val="16"/>
                <w:szCs w:val="16"/>
                <w:lang w:eastAsia="en-US"/>
              </w:rPr>
            </w:pPr>
            <w:r>
              <w:rPr>
                <w:sz w:val="16"/>
                <w:szCs w:val="16"/>
                <w:lang w:eastAsia="en-US"/>
              </w:rPr>
              <w:t>0038</w:t>
            </w:r>
          </w:p>
        </w:tc>
        <w:tc>
          <w:tcPr>
            <w:tcW w:w="425" w:type="dxa"/>
            <w:tcBorders>
              <w:top w:val="single" w:sz="12" w:space="0" w:color="auto"/>
              <w:bottom w:val="single" w:sz="12" w:space="0" w:color="auto"/>
            </w:tcBorders>
            <w:shd w:val="solid" w:color="FFFFFF" w:fill="auto"/>
          </w:tcPr>
          <w:p w14:paraId="32D759FD" w14:textId="77777777" w:rsidR="00510757" w:rsidRDefault="00510757" w:rsidP="00510757">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0AA41EAC" w14:textId="77777777" w:rsidR="00510757" w:rsidRDefault="00510757" w:rsidP="00510757">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55396534" w14:textId="77777777" w:rsidR="00510757" w:rsidRDefault="00510757" w:rsidP="00510757">
            <w:pPr>
              <w:pStyle w:val="TAL"/>
              <w:rPr>
                <w:sz w:val="16"/>
                <w:szCs w:val="16"/>
                <w:lang w:eastAsia="en-US"/>
              </w:rPr>
            </w:pPr>
            <w:r>
              <w:rPr>
                <w:sz w:val="16"/>
                <w:szCs w:val="16"/>
                <w:lang w:eastAsia="en-US"/>
              </w:rPr>
              <w:t>Adding message flows for 5G ProSe Direct Discovery converged charging</w:t>
            </w:r>
          </w:p>
        </w:tc>
        <w:tc>
          <w:tcPr>
            <w:tcW w:w="708" w:type="dxa"/>
            <w:tcBorders>
              <w:top w:val="single" w:sz="12" w:space="0" w:color="auto"/>
              <w:bottom w:val="single" w:sz="12" w:space="0" w:color="auto"/>
            </w:tcBorders>
            <w:shd w:val="solid" w:color="FFFFFF" w:fill="auto"/>
          </w:tcPr>
          <w:p w14:paraId="15EC68FD" w14:textId="77777777" w:rsidR="00510757" w:rsidRDefault="00510757" w:rsidP="00510757">
            <w:pPr>
              <w:pStyle w:val="TAL"/>
              <w:rPr>
                <w:bCs/>
                <w:sz w:val="16"/>
                <w:szCs w:val="16"/>
              </w:rPr>
            </w:pPr>
            <w:r>
              <w:rPr>
                <w:bCs/>
                <w:sz w:val="16"/>
                <w:szCs w:val="16"/>
              </w:rPr>
              <w:t>17.1.0</w:t>
            </w:r>
          </w:p>
        </w:tc>
      </w:tr>
      <w:tr w:rsidR="00CB5C32" w:rsidRPr="007E1685" w14:paraId="0CCDBA02"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59E43999" w14:textId="77777777" w:rsidR="00CB5C32" w:rsidRDefault="00CB5C32" w:rsidP="00510757">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2382845E" w14:textId="77777777" w:rsidR="00CB5C32" w:rsidRDefault="00CB5C32" w:rsidP="00510757">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611CBF32" w14:textId="77777777" w:rsidR="00CB5C32" w:rsidRDefault="00CB5C32" w:rsidP="00510757">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26DFD215" w14:textId="77777777" w:rsidR="00CB5C32" w:rsidRDefault="00CB5C32" w:rsidP="00510757">
            <w:pPr>
              <w:pStyle w:val="TAL"/>
              <w:rPr>
                <w:sz w:val="16"/>
                <w:szCs w:val="16"/>
                <w:lang w:eastAsia="en-US"/>
              </w:rPr>
            </w:pPr>
            <w:r>
              <w:rPr>
                <w:sz w:val="16"/>
                <w:szCs w:val="16"/>
                <w:lang w:eastAsia="en-US"/>
              </w:rPr>
              <w:t>0040</w:t>
            </w:r>
          </w:p>
        </w:tc>
        <w:tc>
          <w:tcPr>
            <w:tcW w:w="425" w:type="dxa"/>
            <w:tcBorders>
              <w:top w:val="single" w:sz="12" w:space="0" w:color="auto"/>
              <w:bottom w:val="single" w:sz="12" w:space="0" w:color="auto"/>
            </w:tcBorders>
            <w:shd w:val="solid" w:color="FFFFFF" w:fill="auto"/>
          </w:tcPr>
          <w:p w14:paraId="738B3F33" w14:textId="77777777" w:rsidR="00CB5C32" w:rsidRDefault="00CB5C32" w:rsidP="00510757">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400483FC" w14:textId="77777777" w:rsidR="00CB5C32" w:rsidRDefault="00CB5C32" w:rsidP="00510757">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08482926" w14:textId="77777777" w:rsidR="00CB5C32" w:rsidRDefault="00CB5C32" w:rsidP="00510757">
            <w:pPr>
              <w:pStyle w:val="TAL"/>
              <w:rPr>
                <w:sz w:val="16"/>
                <w:szCs w:val="16"/>
                <w:lang w:eastAsia="en-US"/>
              </w:rPr>
            </w:pPr>
            <w:r w:rsidRPr="00040608">
              <w:rPr>
                <w:sz w:val="16"/>
                <w:szCs w:val="16"/>
                <w:lang w:eastAsia="en-US"/>
              </w:rPr>
              <w:t>Update of charging requirement</w:t>
            </w:r>
          </w:p>
        </w:tc>
        <w:tc>
          <w:tcPr>
            <w:tcW w:w="708" w:type="dxa"/>
            <w:tcBorders>
              <w:top w:val="single" w:sz="12" w:space="0" w:color="auto"/>
              <w:bottom w:val="single" w:sz="12" w:space="0" w:color="auto"/>
            </w:tcBorders>
            <w:shd w:val="solid" w:color="FFFFFF" w:fill="auto"/>
          </w:tcPr>
          <w:p w14:paraId="535F5F09" w14:textId="77777777" w:rsidR="00CB5C32" w:rsidRDefault="00CB5C32" w:rsidP="00510757">
            <w:pPr>
              <w:pStyle w:val="TAL"/>
              <w:rPr>
                <w:bCs/>
                <w:sz w:val="16"/>
                <w:szCs w:val="16"/>
              </w:rPr>
            </w:pPr>
            <w:r>
              <w:rPr>
                <w:bCs/>
                <w:sz w:val="16"/>
                <w:szCs w:val="16"/>
              </w:rPr>
              <w:t>17.2.0</w:t>
            </w:r>
          </w:p>
        </w:tc>
      </w:tr>
      <w:tr w:rsidR="007A7E80" w:rsidRPr="007E1685" w14:paraId="7F8A6911"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4B659B1E" w14:textId="77777777" w:rsidR="007A7E80" w:rsidRDefault="007A7E80" w:rsidP="007A7E80">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13FCB72D" w14:textId="77777777" w:rsidR="007A7E80" w:rsidRDefault="007A7E80" w:rsidP="007A7E80">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610BF4B0" w14:textId="77777777" w:rsidR="007A7E80" w:rsidRDefault="007A7E80" w:rsidP="007A7E80">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22B6FEBF" w14:textId="77777777" w:rsidR="007A7E80" w:rsidRDefault="007A7E80" w:rsidP="007A7E80">
            <w:pPr>
              <w:pStyle w:val="TAL"/>
              <w:rPr>
                <w:sz w:val="16"/>
                <w:szCs w:val="16"/>
                <w:lang w:eastAsia="en-US"/>
              </w:rPr>
            </w:pPr>
            <w:r>
              <w:rPr>
                <w:sz w:val="16"/>
                <w:szCs w:val="16"/>
                <w:lang w:eastAsia="en-US"/>
              </w:rPr>
              <w:t>0041</w:t>
            </w:r>
          </w:p>
        </w:tc>
        <w:tc>
          <w:tcPr>
            <w:tcW w:w="425" w:type="dxa"/>
            <w:tcBorders>
              <w:top w:val="single" w:sz="12" w:space="0" w:color="auto"/>
              <w:bottom w:val="single" w:sz="12" w:space="0" w:color="auto"/>
            </w:tcBorders>
            <w:shd w:val="solid" w:color="FFFFFF" w:fill="auto"/>
          </w:tcPr>
          <w:p w14:paraId="6157B40F" w14:textId="77777777" w:rsidR="007A7E80" w:rsidRDefault="007A7E80" w:rsidP="007A7E80">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CA39902" w14:textId="77777777" w:rsidR="007A7E80" w:rsidRDefault="007A7E80" w:rsidP="007A7E80">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2B31E1B5" w14:textId="77777777" w:rsidR="007A7E80" w:rsidRPr="007A7E80" w:rsidRDefault="007A7E80" w:rsidP="007A7E80">
            <w:pPr>
              <w:pStyle w:val="TAL"/>
              <w:rPr>
                <w:sz w:val="16"/>
                <w:szCs w:val="16"/>
                <w:lang w:eastAsia="en-US"/>
              </w:rPr>
            </w:pPr>
            <w:r>
              <w:rPr>
                <w:sz w:val="16"/>
                <w:szCs w:val="16"/>
                <w:lang w:eastAsia="en-US"/>
              </w:rPr>
              <w:t>Adding message flows for 5G ProSe Direct Communication converged charging</w:t>
            </w:r>
          </w:p>
        </w:tc>
        <w:tc>
          <w:tcPr>
            <w:tcW w:w="708" w:type="dxa"/>
            <w:tcBorders>
              <w:top w:val="single" w:sz="12" w:space="0" w:color="auto"/>
              <w:bottom w:val="single" w:sz="12" w:space="0" w:color="auto"/>
            </w:tcBorders>
            <w:shd w:val="solid" w:color="FFFFFF" w:fill="auto"/>
          </w:tcPr>
          <w:p w14:paraId="33AC9986" w14:textId="77777777" w:rsidR="007A7E80" w:rsidRDefault="007A7E80" w:rsidP="007A7E80">
            <w:pPr>
              <w:pStyle w:val="TAL"/>
              <w:rPr>
                <w:bCs/>
                <w:sz w:val="16"/>
                <w:szCs w:val="16"/>
              </w:rPr>
            </w:pPr>
            <w:r>
              <w:rPr>
                <w:bCs/>
                <w:sz w:val="16"/>
                <w:szCs w:val="16"/>
              </w:rPr>
              <w:t>17.2.0</w:t>
            </w:r>
          </w:p>
        </w:tc>
      </w:tr>
      <w:tr w:rsidR="00E92B5B" w:rsidRPr="007E1685" w14:paraId="5FF0B81E"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7BEDA4A3" w14:textId="77777777" w:rsidR="00E92B5B" w:rsidRDefault="00E92B5B" w:rsidP="00E92B5B">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66D1FDF8" w14:textId="77777777" w:rsidR="00E92B5B" w:rsidRDefault="00E92B5B" w:rsidP="00E92B5B">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2108FD92" w14:textId="77777777" w:rsidR="00E92B5B" w:rsidRDefault="00E92B5B" w:rsidP="00E92B5B">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70F481C8" w14:textId="77777777" w:rsidR="00E92B5B" w:rsidRDefault="00E92B5B" w:rsidP="00E92B5B">
            <w:pPr>
              <w:pStyle w:val="TAL"/>
              <w:rPr>
                <w:sz w:val="16"/>
                <w:szCs w:val="16"/>
                <w:lang w:eastAsia="en-US"/>
              </w:rPr>
            </w:pPr>
            <w:r>
              <w:rPr>
                <w:sz w:val="16"/>
                <w:szCs w:val="16"/>
                <w:lang w:eastAsia="en-US"/>
              </w:rPr>
              <w:t>0042</w:t>
            </w:r>
          </w:p>
        </w:tc>
        <w:tc>
          <w:tcPr>
            <w:tcW w:w="425" w:type="dxa"/>
            <w:tcBorders>
              <w:top w:val="single" w:sz="12" w:space="0" w:color="auto"/>
              <w:bottom w:val="single" w:sz="12" w:space="0" w:color="auto"/>
            </w:tcBorders>
            <w:shd w:val="solid" w:color="FFFFFF" w:fill="auto"/>
          </w:tcPr>
          <w:p w14:paraId="6F23DB40" w14:textId="77777777" w:rsidR="00E92B5B" w:rsidRDefault="00E92B5B" w:rsidP="00E92B5B">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4D9F215B" w14:textId="77777777" w:rsidR="00E92B5B" w:rsidRDefault="00E92B5B" w:rsidP="00E92B5B">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6CCF8AAE" w14:textId="77777777" w:rsidR="00E92B5B" w:rsidRDefault="00E92B5B" w:rsidP="00E92B5B">
            <w:pPr>
              <w:pStyle w:val="TAL"/>
              <w:rPr>
                <w:sz w:val="16"/>
                <w:szCs w:val="16"/>
                <w:lang w:eastAsia="en-US"/>
              </w:rPr>
            </w:pPr>
            <w:r>
              <w:rPr>
                <w:sz w:val="16"/>
                <w:szCs w:val="16"/>
                <w:lang w:eastAsia="en-US"/>
              </w:rPr>
              <w:t>Introduction of CDR generation and handling for 5G ProSe converged charging</w:t>
            </w:r>
          </w:p>
        </w:tc>
        <w:tc>
          <w:tcPr>
            <w:tcW w:w="708" w:type="dxa"/>
            <w:tcBorders>
              <w:top w:val="single" w:sz="12" w:space="0" w:color="auto"/>
              <w:bottom w:val="single" w:sz="12" w:space="0" w:color="auto"/>
            </w:tcBorders>
            <w:shd w:val="solid" w:color="FFFFFF" w:fill="auto"/>
          </w:tcPr>
          <w:p w14:paraId="71082141" w14:textId="77777777" w:rsidR="00E92B5B" w:rsidRDefault="00E92B5B" w:rsidP="00E92B5B">
            <w:pPr>
              <w:pStyle w:val="TAL"/>
              <w:rPr>
                <w:bCs/>
                <w:sz w:val="16"/>
                <w:szCs w:val="16"/>
              </w:rPr>
            </w:pPr>
            <w:r>
              <w:rPr>
                <w:bCs/>
                <w:sz w:val="16"/>
                <w:szCs w:val="16"/>
              </w:rPr>
              <w:t>17.2.0</w:t>
            </w:r>
          </w:p>
        </w:tc>
      </w:tr>
      <w:tr w:rsidR="0074117A" w:rsidRPr="007E1685" w14:paraId="2FC4C969"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30D43A54" w14:textId="77777777" w:rsidR="0074117A" w:rsidRDefault="0074117A" w:rsidP="0074117A">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58CE83C7" w14:textId="77777777" w:rsidR="0074117A" w:rsidRDefault="0074117A" w:rsidP="0074117A">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05A24C47" w14:textId="77777777" w:rsidR="0074117A" w:rsidRDefault="0074117A" w:rsidP="0074117A">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3E54F13F" w14:textId="77777777" w:rsidR="0074117A" w:rsidRDefault="0074117A" w:rsidP="0074117A">
            <w:pPr>
              <w:pStyle w:val="TAL"/>
              <w:rPr>
                <w:sz w:val="16"/>
                <w:szCs w:val="16"/>
                <w:lang w:eastAsia="en-US"/>
              </w:rPr>
            </w:pPr>
            <w:r>
              <w:rPr>
                <w:sz w:val="16"/>
                <w:szCs w:val="16"/>
                <w:lang w:eastAsia="en-US"/>
              </w:rPr>
              <w:t>0043</w:t>
            </w:r>
          </w:p>
        </w:tc>
        <w:tc>
          <w:tcPr>
            <w:tcW w:w="425" w:type="dxa"/>
            <w:tcBorders>
              <w:top w:val="single" w:sz="12" w:space="0" w:color="auto"/>
              <w:bottom w:val="single" w:sz="12" w:space="0" w:color="auto"/>
            </w:tcBorders>
            <w:shd w:val="solid" w:color="FFFFFF" w:fill="auto"/>
          </w:tcPr>
          <w:p w14:paraId="5BB7D33B" w14:textId="77777777" w:rsidR="0074117A" w:rsidRDefault="0074117A" w:rsidP="0074117A">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362F5401" w14:textId="77777777" w:rsidR="0074117A" w:rsidRDefault="0074117A" w:rsidP="0074117A">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50B66E79" w14:textId="77777777" w:rsidR="0074117A" w:rsidRDefault="0074117A" w:rsidP="0074117A">
            <w:pPr>
              <w:pStyle w:val="TAL"/>
              <w:rPr>
                <w:sz w:val="16"/>
                <w:szCs w:val="16"/>
                <w:lang w:eastAsia="en-US"/>
              </w:rPr>
            </w:pPr>
            <w:r>
              <w:rPr>
                <w:sz w:val="16"/>
                <w:szCs w:val="16"/>
                <w:lang w:eastAsia="en-US"/>
              </w:rPr>
              <w:t>Introduction of Message content for 5G ProSe converged charging</w:t>
            </w:r>
          </w:p>
        </w:tc>
        <w:tc>
          <w:tcPr>
            <w:tcW w:w="708" w:type="dxa"/>
            <w:tcBorders>
              <w:top w:val="single" w:sz="12" w:space="0" w:color="auto"/>
              <w:bottom w:val="single" w:sz="12" w:space="0" w:color="auto"/>
            </w:tcBorders>
            <w:shd w:val="solid" w:color="FFFFFF" w:fill="auto"/>
          </w:tcPr>
          <w:p w14:paraId="01B8F612" w14:textId="77777777" w:rsidR="0074117A" w:rsidRDefault="0074117A" w:rsidP="0074117A">
            <w:pPr>
              <w:pStyle w:val="TAL"/>
              <w:rPr>
                <w:bCs/>
                <w:sz w:val="16"/>
                <w:szCs w:val="16"/>
              </w:rPr>
            </w:pPr>
            <w:r>
              <w:rPr>
                <w:bCs/>
                <w:sz w:val="16"/>
                <w:szCs w:val="16"/>
              </w:rPr>
              <w:t>17.2.0</w:t>
            </w:r>
          </w:p>
        </w:tc>
      </w:tr>
      <w:tr w:rsidR="0074117A" w:rsidRPr="007E1685" w14:paraId="0AC48F29"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2B6F95D1" w14:textId="77777777" w:rsidR="0074117A" w:rsidRDefault="0074117A" w:rsidP="0074117A">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72D34724" w14:textId="77777777" w:rsidR="0074117A" w:rsidRDefault="0074117A" w:rsidP="0074117A">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2E5D3693" w14:textId="77777777" w:rsidR="0074117A" w:rsidRDefault="0074117A" w:rsidP="0074117A">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4903810A" w14:textId="77777777" w:rsidR="0074117A" w:rsidRDefault="0074117A" w:rsidP="0074117A">
            <w:pPr>
              <w:pStyle w:val="TAL"/>
              <w:rPr>
                <w:sz w:val="16"/>
                <w:szCs w:val="16"/>
                <w:lang w:eastAsia="en-US"/>
              </w:rPr>
            </w:pPr>
            <w:r>
              <w:rPr>
                <w:sz w:val="16"/>
                <w:szCs w:val="16"/>
                <w:lang w:eastAsia="en-US"/>
              </w:rPr>
              <w:t>0044</w:t>
            </w:r>
          </w:p>
        </w:tc>
        <w:tc>
          <w:tcPr>
            <w:tcW w:w="425" w:type="dxa"/>
            <w:tcBorders>
              <w:top w:val="single" w:sz="12" w:space="0" w:color="auto"/>
              <w:bottom w:val="single" w:sz="12" w:space="0" w:color="auto"/>
            </w:tcBorders>
            <w:shd w:val="solid" w:color="FFFFFF" w:fill="auto"/>
          </w:tcPr>
          <w:p w14:paraId="267A3C18" w14:textId="77777777" w:rsidR="0074117A" w:rsidRDefault="0074117A" w:rsidP="0074117A">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3A6027EE" w14:textId="77777777" w:rsidR="0074117A" w:rsidRDefault="0074117A" w:rsidP="0074117A">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15E8ACAE" w14:textId="77777777" w:rsidR="0074117A" w:rsidRDefault="0074117A" w:rsidP="0074117A">
            <w:pPr>
              <w:pStyle w:val="TAL"/>
              <w:rPr>
                <w:sz w:val="16"/>
                <w:szCs w:val="16"/>
                <w:lang w:eastAsia="en-US"/>
              </w:rPr>
            </w:pPr>
            <w:r>
              <w:rPr>
                <w:sz w:val="16"/>
                <w:szCs w:val="16"/>
                <w:lang w:eastAsia="en-US"/>
              </w:rPr>
              <w:t>Introduction of 5G ProSe converged charging information</w:t>
            </w:r>
          </w:p>
        </w:tc>
        <w:tc>
          <w:tcPr>
            <w:tcW w:w="708" w:type="dxa"/>
            <w:tcBorders>
              <w:top w:val="single" w:sz="12" w:space="0" w:color="auto"/>
              <w:bottom w:val="single" w:sz="12" w:space="0" w:color="auto"/>
            </w:tcBorders>
            <w:shd w:val="solid" w:color="FFFFFF" w:fill="auto"/>
          </w:tcPr>
          <w:p w14:paraId="1A35532C" w14:textId="77777777" w:rsidR="0074117A" w:rsidRDefault="0074117A" w:rsidP="0074117A">
            <w:pPr>
              <w:pStyle w:val="TAL"/>
              <w:rPr>
                <w:bCs/>
                <w:sz w:val="16"/>
                <w:szCs w:val="16"/>
              </w:rPr>
            </w:pPr>
            <w:r>
              <w:rPr>
                <w:bCs/>
                <w:sz w:val="16"/>
                <w:szCs w:val="16"/>
              </w:rPr>
              <w:t>17.2.0</w:t>
            </w:r>
          </w:p>
        </w:tc>
      </w:tr>
      <w:tr w:rsidR="00D13274" w:rsidRPr="007E1685" w14:paraId="36513866"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31B4D902" w14:textId="77777777" w:rsidR="00D13274" w:rsidRDefault="00D13274" w:rsidP="00D13274">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01F5F5A6" w14:textId="77777777" w:rsidR="00D13274" w:rsidRDefault="00D13274" w:rsidP="00D13274">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53DDA590" w14:textId="77777777" w:rsidR="00D13274" w:rsidRDefault="00D13274" w:rsidP="00D13274">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7925715C" w14:textId="77777777" w:rsidR="00D13274" w:rsidRDefault="00D13274" w:rsidP="00D13274">
            <w:pPr>
              <w:pStyle w:val="TAL"/>
              <w:rPr>
                <w:sz w:val="16"/>
                <w:szCs w:val="16"/>
                <w:lang w:eastAsia="en-US"/>
              </w:rPr>
            </w:pPr>
            <w:r>
              <w:rPr>
                <w:sz w:val="16"/>
                <w:szCs w:val="16"/>
                <w:lang w:eastAsia="en-US"/>
              </w:rPr>
              <w:t>0045</w:t>
            </w:r>
          </w:p>
        </w:tc>
        <w:tc>
          <w:tcPr>
            <w:tcW w:w="425" w:type="dxa"/>
            <w:tcBorders>
              <w:top w:val="single" w:sz="12" w:space="0" w:color="auto"/>
              <w:bottom w:val="single" w:sz="12" w:space="0" w:color="auto"/>
            </w:tcBorders>
            <w:shd w:val="solid" w:color="FFFFFF" w:fill="auto"/>
          </w:tcPr>
          <w:p w14:paraId="2C7AC46B" w14:textId="77777777" w:rsidR="00D13274" w:rsidRDefault="00D13274" w:rsidP="00D13274">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CCE0938" w14:textId="77777777" w:rsidR="00D13274" w:rsidRDefault="00D13274" w:rsidP="00D13274">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0744AD12" w14:textId="77777777" w:rsidR="00D13274" w:rsidRDefault="00D13274" w:rsidP="00D13274">
            <w:pPr>
              <w:pStyle w:val="TAL"/>
              <w:rPr>
                <w:sz w:val="16"/>
                <w:szCs w:val="16"/>
                <w:lang w:eastAsia="en-US"/>
              </w:rPr>
            </w:pPr>
            <w:r>
              <w:rPr>
                <w:sz w:val="16"/>
                <w:szCs w:val="16"/>
                <w:lang w:eastAsia="en-US"/>
              </w:rPr>
              <w:t>Introduction of Detailed message format for converged charging</w:t>
            </w:r>
          </w:p>
        </w:tc>
        <w:tc>
          <w:tcPr>
            <w:tcW w:w="708" w:type="dxa"/>
            <w:tcBorders>
              <w:top w:val="single" w:sz="12" w:space="0" w:color="auto"/>
              <w:bottom w:val="single" w:sz="12" w:space="0" w:color="auto"/>
            </w:tcBorders>
            <w:shd w:val="solid" w:color="FFFFFF" w:fill="auto"/>
          </w:tcPr>
          <w:p w14:paraId="70B04B9A" w14:textId="77777777" w:rsidR="00D13274" w:rsidRDefault="00D13274" w:rsidP="00D13274">
            <w:pPr>
              <w:pStyle w:val="TAL"/>
              <w:rPr>
                <w:bCs/>
                <w:sz w:val="16"/>
                <w:szCs w:val="16"/>
              </w:rPr>
            </w:pPr>
            <w:r>
              <w:rPr>
                <w:bCs/>
                <w:sz w:val="16"/>
                <w:szCs w:val="16"/>
              </w:rPr>
              <w:t>17.2.0</w:t>
            </w:r>
          </w:p>
        </w:tc>
      </w:tr>
      <w:tr w:rsidR="00737924" w:rsidRPr="007E1685" w14:paraId="69F82B13" w14:textId="77777777" w:rsidTr="0025329F">
        <w:tblPrEx>
          <w:tblCellMar>
            <w:top w:w="0" w:type="dxa"/>
            <w:bottom w:w="0" w:type="dxa"/>
          </w:tblCellMar>
        </w:tblPrEx>
        <w:tc>
          <w:tcPr>
            <w:tcW w:w="800" w:type="dxa"/>
            <w:tcBorders>
              <w:top w:val="single" w:sz="12" w:space="0" w:color="auto"/>
              <w:bottom w:val="single" w:sz="12" w:space="0" w:color="auto"/>
            </w:tcBorders>
            <w:shd w:val="solid" w:color="FFFFFF" w:fill="auto"/>
          </w:tcPr>
          <w:p w14:paraId="64ED78CB" w14:textId="77777777" w:rsidR="00737924" w:rsidRDefault="00737924" w:rsidP="00737924">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053FF87D" w14:textId="77777777" w:rsidR="00737924" w:rsidRDefault="00737924" w:rsidP="00737924">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022C86BD" w14:textId="77777777" w:rsidR="00737924" w:rsidRDefault="00737924" w:rsidP="00737924">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0139C466" w14:textId="77777777" w:rsidR="00737924" w:rsidRDefault="00737924" w:rsidP="00737924">
            <w:pPr>
              <w:pStyle w:val="TAL"/>
              <w:rPr>
                <w:sz w:val="16"/>
                <w:szCs w:val="16"/>
                <w:lang w:eastAsia="en-US"/>
              </w:rPr>
            </w:pPr>
            <w:r>
              <w:rPr>
                <w:sz w:val="16"/>
                <w:szCs w:val="16"/>
                <w:lang w:eastAsia="en-US"/>
              </w:rPr>
              <w:t>0046</w:t>
            </w:r>
          </w:p>
        </w:tc>
        <w:tc>
          <w:tcPr>
            <w:tcW w:w="425" w:type="dxa"/>
            <w:tcBorders>
              <w:top w:val="single" w:sz="12" w:space="0" w:color="auto"/>
              <w:bottom w:val="single" w:sz="12" w:space="0" w:color="auto"/>
            </w:tcBorders>
            <w:shd w:val="solid" w:color="FFFFFF" w:fill="auto"/>
          </w:tcPr>
          <w:p w14:paraId="20303854" w14:textId="77777777" w:rsidR="00737924" w:rsidRDefault="00737924" w:rsidP="00737924">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4EDAC9F" w14:textId="77777777" w:rsidR="00737924" w:rsidRDefault="00737924" w:rsidP="00737924">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5D045312" w14:textId="77777777" w:rsidR="00737924" w:rsidRDefault="00737924" w:rsidP="00737924">
            <w:pPr>
              <w:pStyle w:val="TAL"/>
              <w:rPr>
                <w:sz w:val="16"/>
                <w:szCs w:val="16"/>
                <w:lang w:eastAsia="en-US"/>
              </w:rPr>
            </w:pPr>
            <w:r>
              <w:rPr>
                <w:sz w:val="16"/>
                <w:szCs w:val="16"/>
                <w:lang w:eastAsia="en-US"/>
              </w:rPr>
              <w:t>Introduction of clauses on formal description and binding</w:t>
            </w:r>
          </w:p>
        </w:tc>
        <w:tc>
          <w:tcPr>
            <w:tcW w:w="708" w:type="dxa"/>
            <w:tcBorders>
              <w:top w:val="single" w:sz="12" w:space="0" w:color="auto"/>
              <w:bottom w:val="single" w:sz="12" w:space="0" w:color="auto"/>
            </w:tcBorders>
            <w:shd w:val="solid" w:color="FFFFFF" w:fill="auto"/>
          </w:tcPr>
          <w:p w14:paraId="09F3D327" w14:textId="77777777" w:rsidR="00737924" w:rsidRDefault="00737924" w:rsidP="00737924">
            <w:pPr>
              <w:pStyle w:val="TAL"/>
              <w:rPr>
                <w:bCs/>
                <w:sz w:val="16"/>
                <w:szCs w:val="16"/>
              </w:rPr>
            </w:pPr>
            <w:r>
              <w:rPr>
                <w:bCs/>
                <w:sz w:val="16"/>
                <w:szCs w:val="16"/>
              </w:rPr>
              <w:t>17.2.0</w:t>
            </w:r>
          </w:p>
        </w:tc>
      </w:tr>
      <w:tr w:rsidR="0025329F" w:rsidRPr="007E1685" w14:paraId="447C5029" w14:textId="77777777" w:rsidTr="00884495">
        <w:tblPrEx>
          <w:tblCellMar>
            <w:top w:w="0" w:type="dxa"/>
            <w:bottom w:w="0" w:type="dxa"/>
          </w:tblCellMar>
        </w:tblPrEx>
        <w:tc>
          <w:tcPr>
            <w:tcW w:w="800" w:type="dxa"/>
            <w:tcBorders>
              <w:top w:val="single" w:sz="12" w:space="0" w:color="auto"/>
              <w:bottom w:val="single" w:sz="12" w:space="0" w:color="auto"/>
            </w:tcBorders>
            <w:shd w:val="solid" w:color="FFFFFF" w:fill="auto"/>
          </w:tcPr>
          <w:p w14:paraId="709962AC" w14:textId="77777777" w:rsidR="0025329F" w:rsidRDefault="0025329F" w:rsidP="00737924">
            <w:pPr>
              <w:pStyle w:val="TAL"/>
              <w:rPr>
                <w:sz w:val="16"/>
                <w:szCs w:val="16"/>
                <w:lang w:eastAsia="en-US"/>
              </w:rPr>
            </w:pPr>
            <w:r>
              <w:rPr>
                <w:sz w:val="16"/>
                <w:szCs w:val="16"/>
                <w:lang w:eastAsia="en-US"/>
              </w:rPr>
              <w:t>2022-09</w:t>
            </w:r>
          </w:p>
        </w:tc>
        <w:tc>
          <w:tcPr>
            <w:tcW w:w="800" w:type="dxa"/>
            <w:tcBorders>
              <w:top w:val="single" w:sz="12" w:space="0" w:color="auto"/>
              <w:bottom w:val="single" w:sz="12" w:space="0" w:color="auto"/>
            </w:tcBorders>
            <w:shd w:val="solid" w:color="FFFFFF" w:fill="auto"/>
          </w:tcPr>
          <w:p w14:paraId="476B5A78" w14:textId="77777777" w:rsidR="0025329F" w:rsidRDefault="0025329F" w:rsidP="00737924">
            <w:pPr>
              <w:pStyle w:val="TAL"/>
              <w:rPr>
                <w:sz w:val="16"/>
                <w:szCs w:val="16"/>
                <w:lang w:eastAsia="en-US"/>
              </w:rPr>
            </w:pPr>
            <w:r>
              <w:rPr>
                <w:sz w:val="16"/>
                <w:szCs w:val="16"/>
                <w:lang w:eastAsia="en-US"/>
              </w:rPr>
              <w:t>SA#97e</w:t>
            </w:r>
          </w:p>
        </w:tc>
        <w:tc>
          <w:tcPr>
            <w:tcW w:w="1094" w:type="dxa"/>
            <w:tcBorders>
              <w:top w:val="single" w:sz="12" w:space="0" w:color="auto"/>
              <w:bottom w:val="single" w:sz="12" w:space="0" w:color="auto"/>
            </w:tcBorders>
            <w:shd w:val="solid" w:color="FFFFFF" w:fill="auto"/>
          </w:tcPr>
          <w:p w14:paraId="7C7A7C57" w14:textId="77777777" w:rsidR="0025329F" w:rsidRDefault="0025329F" w:rsidP="00737924">
            <w:pPr>
              <w:pStyle w:val="TAL"/>
              <w:rPr>
                <w:sz w:val="16"/>
                <w:szCs w:val="16"/>
                <w:lang w:eastAsia="en-US"/>
              </w:rPr>
            </w:pPr>
            <w:r>
              <w:rPr>
                <w:sz w:val="16"/>
                <w:szCs w:val="16"/>
                <w:lang w:eastAsia="en-US"/>
              </w:rPr>
              <w:t>SP-220870</w:t>
            </w:r>
          </w:p>
        </w:tc>
        <w:tc>
          <w:tcPr>
            <w:tcW w:w="567" w:type="dxa"/>
            <w:tcBorders>
              <w:top w:val="single" w:sz="12" w:space="0" w:color="auto"/>
              <w:bottom w:val="single" w:sz="12" w:space="0" w:color="auto"/>
            </w:tcBorders>
            <w:shd w:val="solid" w:color="FFFFFF" w:fill="auto"/>
          </w:tcPr>
          <w:p w14:paraId="02011224" w14:textId="77777777" w:rsidR="0025329F" w:rsidRDefault="0025329F" w:rsidP="00737924">
            <w:pPr>
              <w:pStyle w:val="TAL"/>
              <w:rPr>
                <w:sz w:val="16"/>
                <w:szCs w:val="16"/>
                <w:lang w:eastAsia="en-US"/>
              </w:rPr>
            </w:pPr>
            <w:r>
              <w:rPr>
                <w:sz w:val="16"/>
                <w:szCs w:val="16"/>
                <w:lang w:eastAsia="en-US"/>
              </w:rPr>
              <w:t>0047</w:t>
            </w:r>
          </w:p>
        </w:tc>
        <w:tc>
          <w:tcPr>
            <w:tcW w:w="425" w:type="dxa"/>
            <w:tcBorders>
              <w:top w:val="single" w:sz="12" w:space="0" w:color="auto"/>
              <w:bottom w:val="single" w:sz="12" w:space="0" w:color="auto"/>
            </w:tcBorders>
            <w:shd w:val="solid" w:color="FFFFFF" w:fill="auto"/>
          </w:tcPr>
          <w:p w14:paraId="7E219E5B" w14:textId="77777777" w:rsidR="0025329F" w:rsidRDefault="0025329F" w:rsidP="00737924">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6AC4FA80" w14:textId="77777777" w:rsidR="0025329F" w:rsidRDefault="0025329F" w:rsidP="00737924">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21CAF192" w14:textId="77777777" w:rsidR="0025329F" w:rsidRDefault="0025329F" w:rsidP="00737924">
            <w:pPr>
              <w:pStyle w:val="TAL"/>
              <w:rPr>
                <w:sz w:val="16"/>
                <w:szCs w:val="16"/>
                <w:lang w:eastAsia="en-US"/>
              </w:rPr>
            </w:pPr>
            <w:r>
              <w:rPr>
                <w:sz w:val="16"/>
                <w:szCs w:val="16"/>
                <w:lang w:eastAsia="en-US"/>
              </w:rPr>
              <w:t>Editorial clean up</w:t>
            </w:r>
          </w:p>
        </w:tc>
        <w:tc>
          <w:tcPr>
            <w:tcW w:w="708" w:type="dxa"/>
            <w:tcBorders>
              <w:top w:val="single" w:sz="12" w:space="0" w:color="auto"/>
              <w:bottom w:val="single" w:sz="12" w:space="0" w:color="auto"/>
            </w:tcBorders>
            <w:shd w:val="solid" w:color="FFFFFF" w:fill="auto"/>
          </w:tcPr>
          <w:p w14:paraId="01A22544" w14:textId="77777777" w:rsidR="0025329F" w:rsidRDefault="0025329F" w:rsidP="00737924">
            <w:pPr>
              <w:pStyle w:val="TAL"/>
              <w:rPr>
                <w:bCs/>
                <w:sz w:val="16"/>
                <w:szCs w:val="16"/>
              </w:rPr>
            </w:pPr>
            <w:r>
              <w:rPr>
                <w:bCs/>
                <w:sz w:val="16"/>
                <w:szCs w:val="16"/>
              </w:rPr>
              <w:t>17.3.0</w:t>
            </w:r>
          </w:p>
        </w:tc>
      </w:tr>
      <w:tr w:rsidR="00884495" w:rsidRPr="007E1685" w14:paraId="783414A7" w14:textId="77777777" w:rsidTr="00223790">
        <w:tblPrEx>
          <w:tblCellMar>
            <w:top w:w="0" w:type="dxa"/>
            <w:bottom w:w="0" w:type="dxa"/>
          </w:tblCellMar>
        </w:tblPrEx>
        <w:tc>
          <w:tcPr>
            <w:tcW w:w="800" w:type="dxa"/>
            <w:tcBorders>
              <w:top w:val="single" w:sz="12" w:space="0" w:color="auto"/>
              <w:bottom w:val="single" w:sz="12" w:space="0" w:color="auto"/>
            </w:tcBorders>
            <w:shd w:val="solid" w:color="FFFFFF" w:fill="auto"/>
          </w:tcPr>
          <w:p w14:paraId="701C000C" w14:textId="77777777" w:rsidR="00884495" w:rsidRDefault="00884495" w:rsidP="00884495">
            <w:pPr>
              <w:pStyle w:val="TAL"/>
              <w:rPr>
                <w:sz w:val="16"/>
                <w:szCs w:val="16"/>
                <w:lang w:eastAsia="en-US"/>
              </w:rPr>
            </w:pPr>
            <w:r>
              <w:rPr>
                <w:sz w:val="16"/>
                <w:szCs w:val="16"/>
                <w:lang w:eastAsia="en-US"/>
              </w:rPr>
              <w:t>2022-09</w:t>
            </w:r>
          </w:p>
        </w:tc>
        <w:tc>
          <w:tcPr>
            <w:tcW w:w="800" w:type="dxa"/>
            <w:tcBorders>
              <w:top w:val="single" w:sz="12" w:space="0" w:color="auto"/>
              <w:bottom w:val="single" w:sz="12" w:space="0" w:color="auto"/>
            </w:tcBorders>
            <w:shd w:val="solid" w:color="FFFFFF" w:fill="auto"/>
          </w:tcPr>
          <w:p w14:paraId="7D3AB8C7" w14:textId="77777777" w:rsidR="00884495" w:rsidRDefault="00884495" w:rsidP="00884495">
            <w:pPr>
              <w:pStyle w:val="TAL"/>
              <w:rPr>
                <w:sz w:val="16"/>
                <w:szCs w:val="16"/>
                <w:lang w:eastAsia="en-US"/>
              </w:rPr>
            </w:pPr>
            <w:r>
              <w:rPr>
                <w:sz w:val="16"/>
                <w:szCs w:val="16"/>
                <w:lang w:eastAsia="en-US"/>
              </w:rPr>
              <w:t>SA#97e</w:t>
            </w:r>
          </w:p>
        </w:tc>
        <w:tc>
          <w:tcPr>
            <w:tcW w:w="1094" w:type="dxa"/>
            <w:tcBorders>
              <w:top w:val="single" w:sz="12" w:space="0" w:color="auto"/>
              <w:bottom w:val="single" w:sz="12" w:space="0" w:color="auto"/>
            </w:tcBorders>
            <w:shd w:val="solid" w:color="FFFFFF" w:fill="auto"/>
          </w:tcPr>
          <w:p w14:paraId="50CFA433" w14:textId="77777777" w:rsidR="00884495" w:rsidRDefault="00884495" w:rsidP="00884495">
            <w:pPr>
              <w:pStyle w:val="TAL"/>
              <w:rPr>
                <w:sz w:val="16"/>
                <w:szCs w:val="16"/>
                <w:lang w:eastAsia="en-US"/>
              </w:rPr>
            </w:pPr>
            <w:r>
              <w:rPr>
                <w:sz w:val="16"/>
                <w:szCs w:val="16"/>
                <w:lang w:eastAsia="en-US"/>
              </w:rPr>
              <w:t>SP-220870</w:t>
            </w:r>
          </w:p>
        </w:tc>
        <w:tc>
          <w:tcPr>
            <w:tcW w:w="567" w:type="dxa"/>
            <w:tcBorders>
              <w:top w:val="single" w:sz="12" w:space="0" w:color="auto"/>
              <w:bottom w:val="single" w:sz="12" w:space="0" w:color="auto"/>
            </w:tcBorders>
            <w:shd w:val="solid" w:color="FFFFFF" w:fill="auto"/>
          </w:tcPr>
          <w:p w14:paraId="48DB26BF" w14:textId="77777777" w:rsidR="00884495" w:rsidRDefault="00884495" w:rsidP="00884495">
            <w:pPr>
              <w:pStyle w:val="TAL"/>
              <w:rPr>
                <w:sz w:val="16"/>
                <w:szCs w:val="16"/>
                <w:lang w:eastAsia="en-US"/>
              </w:rPr>
            </w:pPr>
            <w:r>
              <w:rPr>
                <w:sz w:val="16"/>
                <w:szCs w:val="16"/>
                <w:lang w:eastAsia="en-US"/>
              </w:rPr>
              <w:t>0048</w:t>
            </w:r>
          </w:p>
        </w:tc>
        <w:tc>
          <w:tcPr>
            <w:tcW w:w="425" w:type="dxa"/>
            <w:tcBorders>
              <w:top w:val="single" w:sz="12" w:space="0" w:color="auto"/>
              <w:bottom w:val="single" w:sz="12" w:space="0" w:color="auto"/>
            </w:tcBorders>
            <w:shd w:val="solid" w:color="FFFFFF" w:fill="auto"/>
          </w:tcPr>
          <w:p w14:paraId="1A6A4EA5" w14:textId="77777777" w:rsidR="00884495" w:rsidRDefault="00884495" w:rsidP="00884495">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7B57E0F0" w14:textId="77777777" w:rsidR="00884495" w:rsidRDefault="00884495" w:rsidP="00884495">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755D3E96" w14:textId="77777777" w:rsidR="00884495" w:rsidRDefault="00884495" w:rsidP="00884495">
            <w:pPr>
              <w:pStyle w:val="TAL"/>
              <w:rPr>
                <w:sz w:val="16"/>
                <w:szCs w:val="16"/>
                <w:lang w:eastAsia="en-US"/>
              </w:rPr>
            </w:pPr>
            <w:r>
              <w:rPr>
                <w:sz w:val="16"/>
                <w:szCs w:val="16"/>
                <w:lang w:eastAsia="en-US"/>
              </w:rPr>
              <w:t>Remove editor note on 5G Direct Communication charging</w:t>
            </w:r>
          </w:p>
        </w:tc>
        <w:tc>
          <w:tcPr>
            <w:tcW w:w="708" w:type="dxa"/>
            <w:tcBorders>
              <w:top w:val="single" w:sz="12" w:space="0" w:color="auto"/>
              <w:bottom w:val="single" w:sz="12" w:space="0" w:color="auto"/>
            </w:tcBorders>
            <w:shd w:val="solid" w:color="FFFFFF" w:fill="auto"/>
          </w:tcPr>
          <w:p w14:paraId="1536F3CF" w14:textId="77777777" w:rsidR="00884495" w:rsidRDefault="00884495" w:rsidP="00884495">
            <w:pPr>
              <w:pStyle w:val="TAL"/>
              <w:rPr>
                <w:bCs/>
                <w:sz w:val="16"/>
                <w:szCs w:val="16"/>
              </w:rPr>
            </w:pPr>
            <w:r>
              <w:rPr>
                <w:bCs/>
                <w:sz w:val="16"/>
                <w:szCs w:val="16"/>
              </w:rPr>
              <w:t>17.3.0</w:t>
            </w:r>
          </w:p>
        </w:tc>
      </w:tr>
      <w:tr w:rsidR="00223790" w:rsidRPr="007E1685" w14:paraId="1627BFBE" w14:textId="77777777" w:rsidTr="008305FF">
        <w:tblPrEx>
          <w:tblCellMar>
            <w:top w:w="0" w:type="dxa"/>
            <w:bottom w:w="0" w:type="dxa"/>
          </w:tblCellMar>
        </w:tblPrEx>
        <w:tc>
          <w:tcPr>
            <w:tcW w:w="800" w:type="dxa"/>
            <w:tcBorders>
              <w:top w:val="single" w:sz="12" w:space="0" w:color="auto"/>
              <w:bottom w:val="single" w:sz="12" w:space="0" w:color="auto"/>
            </w:tcBorders>
            <w:shd w:val="solid" w:color="FFFFFF" w:fill="auto"/>
          </w:tcPr>
          <w:p w14:paraId="01093D50" w14:textId="77777777" w:rsidR="00223790" w:rsidRDefault="00223790" w:rsidP="00223790">
            <w:pPr>
              <w:pStyle w:val="TAL"/>
              <w:rPr>
                <w:sz w:val="16"/>
                <w:szCs w:val="16"/>
                <w:lang w:eastAsia="en-US"/>
              </w:rPr>
            </w:pPr>
            <w:r>
              <w:rPr>
                <w:sz w:val="16"/>
                <w:szCs w:val="16"/>
                <w:lang w:eastAsia="en-US"/>
              </w:rPr>
              <w:t>2022-09</w:t>
            </w:r>
          </w:p>
        </w:tc>
        <w:tc>
          <w:tcPr>
            <w:tcW w:w="800" w:type="dxa"/>
            <w:tcBorders>
              <w:top w:val="single" w:sz="12" w:space="0" w:color="auto"/>
              <w:bottom w:val="single" w:sz="12" w:space="0" w:color="auto"/>
            </w:tcBorders>
            <w:shd w:val="solid" w:color="FFFFFF" w:fill="auto"/>
          </w:tcPr>
          <w:p w14:paraId="5A81D63D" w14:textId="77777777" w:rsidR="00223790" w:rsidRDefault="00223790" w:rsidP="00223790">
            <w:pPr>
              <w:pStyle w:val="TAL"/>
              <w:rPr>
                <w:sz w:val="16"/>
                <w:szCs w:val="16"/>
                <w:lang w:eastAsia="en-US"/>
              </w:rPr>
            </w:pPr>
            <w:r>
              <w:rPr>
                <w:sz w:val="16"/>
                <w:szCs w:val="16"/>
                <w:lang w:eastAsia="en-US"/>
              </w:rPr>
              <w:t>SA#97e</w:t>
            </w:r>
          </w:p>
        </w:tc>
        <w:tc>
          <w:tcPr>
            <w:tcW w:w="1094" w:type="dxa"/>
            <w:tcBorders>
              <w:top w:val="single" w:sz="12" w:space="0" w:color="auto"/>
              <w:bottom w:val="single" w:sz="12" w:space="0" w:color="auto"/>
            </w:tcBorders>
            <w:shd w:val="solid" w:color="FFFFFF" w:fill="auto"/>
          </w:tcPr>
          <w:p w14:paraId="4204DA7F" w14:textId="77777777" w:rsidR="00223790" w:rsidRDefault="00223790" w:rsidP="00223790">
            <w:pPr>
              <w:pStyle w:val="TAL"/>
              <w:rPr>
                <w:sz w:val="16"/>
                <w:szCs w:val="16"/>
                <w:lang w:eastAsia="en-US"/>
              </w:rPr>
            </w:pPr>
            <w:r>
              <w:rPr>
                <w:sz w:val="16"/>
                <w:szCs w:val="16"/>
                <w:lang w:eastAsia="en-US"/>
              </w:rPr>
              <w:t>SP-220870</w:t>
            </w:r>
          </w:p>
        </w:tc>
        <w:tc>
          <w:tcPr>
            <w:tcW w:w="567" w:type="dxa"/>
            <w:tcBorders>
              <w:top w:val="single" w:sz="12" w:space="0" w:color="auto"/>
              <w:bottom w:val="single" w:sz="12" w:space="0" w:color="auto"/>
            </w:tcBorders>
            <w:shd w:val="solid" w:color="FFFFFF" w:fill="auto"/>
          </w:tcPr>
          <w:p w14:paraId="4F3F1480" w14:textId="77777777" w:rsidR="00223790" w:rsidRDefault="00223790" w:rsidP="00223790">
            <w:pPr>
              <w:pStyle w:val="TAL"/>
              <w:rPr>
                <w:sz w:val="16"/>
                <w:szCs w:val="16"/>
                <w:lang w:eastAsia="en-US"/>
              </w:rPr>
            </w:pPr>
            <w:r>
              <w:rPr>
                <w:sz w:val="16"/>
                <w:szCs w:val="16"/>
                <w:lang w:eastAsia="en-US"/>
              </w:rPr>
              <w:t>0049</w:t>
            </w:r>
          </w:p>
        </w:tc>
        <w:tc>
          <w:tcPr>
            <w:tcW w:w="425" w:type="dxa"/>
            <w:tcBorders>
              <w:top w:val="single" w:sz="12" w:space="0" w:color="auto"/>
              <w:bottom w:val="single" w:sz="12" w:space="0" w:color="auto"/>
            </w:tcBorders>
            <w:shd w:val="solid" w:color="FFFFFF" w:fill="auto"/>
          </w:tcPr>
          <w:p w14:paraId="42024E96" w14:textId="77777777" w:rsidR="00223790" w:rsidRDefault="00223790" w:rsidP="00223790">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6D8DB365" w14:textId="77777777" w:rsidR="00223790" w:rsidRDefault="00223790" w:rsidP="00223790">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702820E6" w14:textId="77777777" w:rsidR="00223790" w:rsidRDefault="00223790" w:rsidP="00223790">
            <w:pPr>
              <w:pStyle w:val="TAL"/>
              <w:rPr>
                <w:sz w:val="16"/>
                <w:szCs w:val="16"/>
                <w:lang w:eastAsia="en-US"/>
              </w:rPr>
            </w:pPr>
            <w:r>
              <w:rPr>
                <w:sz w:val="16"/>
                <w:szCs w:val="16"/>
                <w:lang w:eastAsia="en-US"/>
              </w:rPr>
              <w:t>Correction on the name of interface for usage information collection</w:t>
            </w:r>
          </w:p>
        </w:tc>
        <w:tc>
          <w:tcPr>
            <w:tcW w:w="708" w:type="dxa"/>
            <w:tcBorders>
              <w:top w:val="single" w:sz="12" w:space="0" w:color="auto"/>
              <w:bottom w:val="single" w:sz="12" w:space="0" w:color="auto"/>
            </w:tcBorders>
            <w:shd w:val="solid" w:color="FFFFFF" w:fill="auto"/>
          </w:tcPr>
          <w:p w14:paraId="4E831775" w14:textId="77777777" w:rsidR="00223790" w:rsidRDefault="00223790" w:rsidP="00223790">
            <w:pPr>
              <w:pStyle w:val="TAL"/>
              <w:rPr>
                <w:bCs/>
                <w:sz w:val="16"/>
                <w:szCs w:val="16"/>
              </w:rPr>
            </w:pPr>
            <w:r>
              <w:rPr>
                <w:bCs/>
                <w:sz w:val="16"/>
                <w:szCs w:val="16"/>
              </w:rPr>
              <w:t>17.3.0</w:t>
            </w:r>
          </w:p>
        </w:tc>
      </w:tr>
      <w:tr w:rsidR="00EA5986" w:rsidRPr="007E1685" w14:paraId="5033A35C" w14:textId="77777777" w:rsidTr="008305FF">
        <w:tblPrEx>
          <w:tblCellMar>
            <w:top w:w="0" w:type="dxa"/>
            <w:bottom w:w="0" w:type="dxa"/>
          </w:tblCellMar>
        </w:tblPrEx>
        <w:tc>
          <w:tcPr>
            <w:tcW w:w="800" w:type="dxa"/>
            <w:tcBorders>
              <w:top w:val="single" w:sz="12" w:space="0" w:color="auto"/>
              <w:bottom w:val="single" w:sz="12" w:space="0" w:color="auto"/>
            </w:tcBorders>
            <w:shd w:val="solid" w:color="FFFFFF" w:fill="auto"/>
          </w:tcPr>
          <w:p w14:paraId="0DF3A681" w14:textId="77777777" w:rsidR="00EA5986" w:rsidRDefault="00EA5986" w:rsidP="00223790">
            <w:pPr>
              <w:pStyle w:val="TAL"/>
              <w:rPr>
                <w:sz w:val="16"/>
                <w:szCs w:val="16"/>
                <w:lang w:eastAsia="en-US"/>
              </w:rPr>
            </w:pPr>
            <w:r>
              <w:rPr>
                <w:sz w:val="16"/>
                <w:szCs w:val="16"/>
                <w:lang w:eastAsia="en-US"/>
              </w:rPr>
              <w:t>2022-12</w:t>
            </w:r>
          </w:p>
        </w:tc>
        <w:tc>
          <w:tcPr>
            <w:tcW w:w="800" w:type="dxa"/>
            <w:tcBorders>
              <w:top w:val="single" w:sz="12" w:space="0" w:color="auto"/>
              <w:bottom w:val="single" w:sz="12" w:space="0" w:color="auto"/>
            </w:tcBorders>
            <w:shd w:val="solid" w:color="FFFFFF" w:fill="auto"/>
          </w:tcPr>
          <w:p w14:paraId="57476B78" w14:textId="77777777" w:rsidR="00EA5986" w:rsidRDefault="00EA5986" w:rsidP="00223790">
            <w:pPr>
              <w:pStyle w:val="TAL"/>
              <w:rPr>
                <w:sz w:val="16"/>
                <w:szCs w:val="16"/>
                <w:lang w:eastAsia="en-US"/>
              </w:rPr>
            </w:pPr>
            <w:r>
              <w:rPr>
                <w:sz w:val="16"/>
                <w:szCs w:val="16"/>
                <w:lang w:eastAsia="en-US"/>
              </w:rPr>
              <w:t>SA#98e</w:t>
            </w:r>
          </w:p>
        </w:tc>
        <w:tc>
          <w:tcPr>
            <w:tcW w:w="1094" w:type="dxa"/>
            <w:tcBorders>
              <w:top w:val="single" w:sz="12" w:space="0" w:color="auto"/>
              <w:bottom w:val="single" w:sz="12" w:space="0" w:color="auto"/>
            </w:tcBorders>
            <w:shd w:val="solid" w:color="FFFFFF" w:fill="auto"/>
          </w:tcPr>
          <w:p w14:paraId="69F2B4CE" w14:textId="77777777" w:rsidR="00EA5986" w:rsidRDefault="00EA5986" w:rsidP="00223790">
            <w:pPr>
              <w:pStyle w:val="TAL"/>
              <w:rPr>
                <w:sz w:val="16"/>
                <w:szCs w:val="16"/>
                <w:lang w:eastAsia="en-US"/>
              </w:rPr>
            </w:pPr>
            <w:r>
              <w:rPr>
                <w:sz w:val="16"/>
                <w:szCs w:val="16"/>
                <w:lang w:eastAsia="en-US"/>
              </w:rPr>
              <w:t>SP-221191</w:t>
            </w:r>
          </w:p>
        </w:tc>
        <w:tc>
          <w:tcPr>
            <w:tcW w:w="567" w:type="dxa"/>
            <w:tcBorders>
              <w:top w:val="single" w:sz="12" w:space="0" w:color="auto"/>
              <w:bottom w:val="single" w:sz="12" w:space="0" w:color="auto"/>
            </w:tcBorders>
            <w:shd w:val="solid" w:color="FFFFFF" w:fill="auto"/>
          </w:tcPr>
          <w:p w14:paraId="1F0F375A" w14:textId="77777777" w:rsidR="00EA5986" w:rsidRDefault="00EA5986" w:rsidP="00223790">
            <w:pPr>
              <w:pStyle w:val="TAL"/>
              <w:rPr>
                <w:sz w:val="16"/>
                <w:szCs w:val="16"/>
                <w:lang w:eastAsia="en-US"/>
              </w:rPr>
            </w:pPr>
            <w:r>
              <w:rPr>
                <w:sz w:val="16"/>
                <w:szCs w:val="16"/>
                <w:lang w:eastAsia="en-US"/>
              </w:rPr>
              <w:t>0050</w:t>
            </w:r>
          </w:p>
        </w:tc>
        <w:tc>
          <w:tcPr>
            <w:tcW w:w="425" w:type="dxa"/>
            <w:tcBorders>
              <w:top w:val="single" w:sz="12" w:space="0" w:color="auto"/>
              <w:bottom w:val="single" w:sz="12" w:space="0" w:color="auto"/>
            </w:tcBorders>
            <w:shd w:val="solid" w:color="FFFFFF" w:fill="auto"/>
          </w:tcPr>
          <w:p w14:paraId="25CB3C7B" w14:textId="77777777" w:rsidR="00EA5986" w:rsidRDefault="00EA5986" w:rsidP="00223790">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00DC0AC9" w14:textId="77777777" w:rsidR="00EA5986" w:rsidRDefault="00EA5986" w:rsidP="00223790">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14967B2B" w14:textId="77777777" w:rsidR="00EA5986" w:rsidRDefault="00EA5986" w:rsidP="00223790">
            <w:pPr>
              <w:pStyle w:val="TAL"/>
              <w:rPr>
                <w:sz w:val="16"/>
                <w:szCs w:val="16"/>
                <w:lang w:eastAsia="en-US"/>
              </w:rPr>
            </w:pPr>
            <w:r>
              <w:rPr>
                <w:sz w:val="16"/>
                <w:szCs w:val="16"/>
                <w:lang w:eastAsia="en-US"/>
              </w:rPr>
              <w:t>Adding ProSe Converge Charging Architecture in reference point representation</w:t>
            </w:r>
          </w:p>
        </w:tc>
        <w:tc>
          <w:tcPr>
            <w:tcW w:w="708" w:type="dxa"/>
            <w:tcBorders>
              <w:top w:val="single" w:sz="12" w:space="0" w:color="auto"/>
              <w:bottom w:val="single" w:sz="12" w:space="0" w:color="auto"/>
            </w:tcBorders>
            <w:shd w:val="solid" w:color="FFFFFF" w:fill="auto"/>
          </w:tcPr>
          <w:p w14:paraId="6BFFD24C" w14:textId="77777777" w:rsidR="00EA5986" w:rsidRDefault="00EA5986" w:rsidP="00223790">
            <w:pPr>
              <w:pStyle w:val="TAL"/>
              <w:rPr>
                <w:bCs/>
                <w:sz w:val="16"/>
                <w:szCs w:val="16"/>
              </w:rPr>
            </w:pPr>
            <w:r>
              <w:rPr>
                <w:bCs/>
                <w:sz w:val="16"/>
                <w:szCs w:val="16"/>
              </w:rPr>
              <w:t>17.4.0</w:t>
            </w:r>
          </w:p>
        </w:tc>
      </w:tr>
      <w:tr w:rsidR="008305FF" w:rsidRPr="007E1685" w14:paraId="79A7E88D" w14:textId="77777777" w:rsidTr="0074112A">
        <w:tblPrEx>
          <w:tblCellMar>
            <w:top w:w="0" w:type="dxa"/>
            <w:bottom w:w="0" w:type="dxa"/>
          </w:tblCellMar>
        </w:tblPrEx>
        <w:tc>
          <w:tcPr>
            <w:tcW w:w="800" w:type="dxa"/>
            <w:tcBorders>
              <w:top w:val="single" w:sz="12" w:space="0" w:color="auto"/>
              <w:bottom w:val="single" w:sz="12" w:space="0" w:color="auto"/>
            </w:tcBorders>
            <w:shd w:val="solid" w:color="FFFFFF" w:fill="auto"/>
          </w:tcPr>
          <w:p w14:paraId="680ED850" w14:textId="77777777" w:rsidR="008305FF" w:rsidRPr="00113D12" w:rsidRDefault="008305FF" w:rsidP="00223790">
            <w:pPr>
              <w:pStyle w:val="TAL"/>
              <w:rPr>
                <w:sz w:val="16"/>
                <w:szCs w:val="16"/>
                <w:lang w:eastAsia="en-US"/>
              </w:rPr>
            </w:pPr>
            <w:r w:rsidRPr="00113D12">
              <w:rPr>
                <w:sz w:val="16"/>
                <w:szCs w:val="16"/>
                <w:lang w:eastAsia="en-US"/>
              </w:rPr>
              <w:t>2024-04</w:t>
            </w:r>
          </w:p>
        </w:tc>
        <w:tc>
          <w:tcPr>
            <w:tcW w:w="800" w:type="dxa"/>
            <w:tcBorders>
              <w:top w:val="single" w:sz="12" w:space="0" w:color="auto"/>
              <w:bottom w:val="single" w:sz="12" w:space="0" w:color="auto"/>
            </w:tcBorders>
            <w:shd w:val="solid" w:color="FFFFFF" w:fill="auto"/>
          </w:tcPr>
          <w:p w14:paraId="1C8D5160" w14:textId="77777777" w:rsidR="008305FF" w:rsidRPr="00113D12" w:rsidRDefault="008305FF" w:rsidP="00223790">
            <w:pPr>
              <w:pStyle w:val="TAL"/>
              <w:rPr>
                <w:sz w:val="16"/>
                <w:szCs w:val="16"/>
                <w:lang w:eastAsia="en-US"/>
              </w:rPr>
            </w:pPr>
            <w:r w:rsidRPr="00113D12">
              <w:rPr>
                <w:sz w:val="16"/>
                <w:szCs w:val="16"/>
                <w:lang w:eastAsia="en-US"/>
              </w:rPr>
              <w:t>-</w:t>
            </w:r>
          </w:p>
        </w:tc>
        <w:tc>
          <w:tcPr>
            <w:tcW w:w="1094" w:type="dxa"/>
            <w:tcBorders>
              <w:top w:val="single" w:sz="12" w:space="0" w:color="auto"/>
              <w:bottom w:val="single" w:sz="12" w:space="0" w:color="auto"/>
            </w:tcBorders>
            <w:shd w:val="solid" w:color="FFFFFF" w:fill="auto"/>
          </w:tcPr>
          <w:p w14:paraId="7477A152" w14:textId="77777777" w:rsidR="008305FF" w:rsidRPr="00113D12" w:rsidRDefault="008305FF" w:rsidP="00223790">
            <w:pPr>
              <w:pStyle w:val="TAL"/>
              <w:rPr>
                <w:sz w:val="16"/>
                <w:szCs w:val="16"/>
                <w:lang w:eastAsia="en-US"/>
              </w:rPr>
            </w:pPr>
            <w:r w:rsidRPr="00113D12">
              <w:rPr>
                <w:sz w:val="16"/>
                <w:szCs w:val="16"/>
                <w:lang w:eastAsia="en-US"/>
              </w:rPr>
              <w:t>-</w:t>
            </w:r>
          </w:p>
        </w:tc>
        <w:tc>
          <w:tcPr>
            <w:tcW w:w="567" w:type="dxa"/>
            <w:tcBorders>
              <w:top w:val="single" w:sz="12" w:space="0" w:color="auto"/>
              <w:bottom w:val="single" w:sz="12" w:space="0" w:color="auto"/>
            </w:tcBorders>
            <w:shd w:val="solid" w:color="FFFFFF" w:fill="auto"/>
          </w:tcPr>
          <w:p w14:paraId="2C74B1A3" w14:textId="77777777" w:rsidR="008305FF" w:rsidRPr="00113D12" w:rsidRDefault="008305FF" w:rsidP="00223790">
            <w:pPr>
              <w:pStyle w:val="TAL"/>
              <w:rPr>
                <w:sz w:val="16"/>
                <w:szCs w:val="16"/>
                <w:lang w:eastAsia="en-US"/>
              </w:rPr>
            </w:pPr>
            <w:r w:rsidRPr="00113D12">
              <w:rPr>
                <w:sz w:val="16"/>
                <w:szCs w:val="16"/>
                <w:lang w:eastAsia="en-US"/>
              </w:rPr>
              <w:t>-</w:t>
            </w:r>
          </w:p>
        </w:tc>
        <w:tc>
          <w:tcPr>
            <w:tcW w:w="425" w:type="dxa"/>
            <w:tcBorders>
              <w:top w:val="single" w:sz="12" w:space="0" w:color="auto"/>
              <w:bottom w:val="single" w:sz="12" w:space="0" w:color="auto"/>
            </w:tcBorders>
            <w:shd w:val="solid" w:color="FFFFFF" w:fill="auto"/>
          </w:tcPr>
          <w:p w14:paraId="13CF94F5" w14:textId="77777777" w:rsidR="008305FF" w:rsidRPr="00113D12" w:rsidRDefault="008305FF" w:rsidP="00223790">
            <w:pPr>
              <w:pStyle w:val="TAL"/>
              <w:rPr>
                <w:sz w:val="16"/>
                <w:szCs w:val="16"/>
                <w:lang w:eastAsia="en-US"/>
              </w:rPr>
            </w:pPr>
            <w:r w:rsidRPr="00113D12">
              <w:rPr>
                <w:sz w:val="16"/>
                <w:szCs w:val="16"/>
                <w:lang w:eastAsia="en-US"/>
              </w:rPr>
              <w:t>-</w:t>
            </w:r>
          </w:p>
        </w:tc>
        <w:tc>
          <w:tcPr>
            <w:tcW w:w="425" w:type="dxa"/>
            <w:tcBorders>
              <w:top w:val="single" w:sz="12" w:space="0" w:color="auto"/>
              <w:bottom w:val="single" w:sz="12" w:space="0" w:color="auto"/>
            </w:tcBorders>
            <w:shd w:val="solid" w:color="FFFFFF" w:fill="auto"/>
          </w:tcPr>
          <w:p w14:paraId="1D922D35" w14:textId="77777777" w:rsidR="008305FF" w:rsidRPr="00113D12" w:rsidRDefault="008305FF" w:rsidP="00223790">
            <w:pPr>
              <w:pStyle w:val="TAL"/>
              <w:rPr>
                <w:sz w:val="16"/>
                <w:szCs w:val="16"/>
                <w:lang w:eastAsia="en-US"/>
              </w:rPr>
            </w:pPr>
            <w:r w:rsidRPr="00113D12">
              <w:rPr>
                <w:sz w:val="16"/>
                <w:szCs w:val="16"/>
                <w:lang w:eastAsia="en-US"/>
              </w:rPr>
              <w:t>-</w:t>
            </w:r>
          </w:p>
        </w:tc>
        <w:tc>
          <w:tcPr>
            <w:tcW w:w="4820" w:type="dxa"/>
            <w:tcBorders>
              <w:top w:val="single" w:sz="12" w:space="0" w:color="auto"/>
              <w:bottom w:val="single" w:sz="12" w:space="0" w:color="auto"/>
            </w:tcBorders>
            <w:shd w:val="solid" w:color="FFFFFF" w:fill="auto"/>
          </w:tcPr>
          <w:p w14:paraId="0BDD188F" w14:textId="77777777" w:rsidR="008305FF" w:rsidRPr="00113D12" w:rsidRDefault="008305FF" w:rsidP="00223790">
            <w:pPr>
              <w:pStyle w:val="TAL"/>
              <w:rPr>
                <w:sz w:val="16"/>
                <w:szCs w:val="16"/>
                <w:lang w:eastAsia="en-US"/>
              </w:rPr>
            </w:pPr>
            <w:r w:rsidRPr="00113D12">
              <w:rPr>
                <w:sz w:val="16"/>
                <w:szCs w:val="16"/>
                <w:lang w:eastAsia="en-US"/>
              </w:rPr>
              <w:t>Update to Rel-18 version (MCC)</w:t>
            </w:r>
          </w:p>
        </w:tc>
        <w:tc>
          <w:tcPr>
            <w:tcW w:w="708" w:type="dxa"/>
            <w:tcBorders>
              <w:top w:val="single" w:sz="12" w:space="0" w:color="auto"/>
              <w:bottom w:val="single" w:sz="12" w:space="0" w:color="auto"/>
            </w:tcBorders>
            <w:shd w:val="solid" w:color="FFFFFF" w:fill="auto"/>
          </w:tcPr>
          <w:p w14:paraId="3C03D24F" w14:textId="77777777" w:rsidR="008305FF" w:rsidRPr="00113D12" w:rsidRDefault="008305FF" w:rsidP="00223790">
            <w:pPr>
              <w:pStyle w:val="TAL"/>
              <w:rPr>
                <w:sz w:val="16"/>
                <w:szCs w:val="16"/>
              </w:rPr>
            </w:pPr>
            <w:r w:rsidRPr="00113D12">
              <w:rPr>
                <w:sz w:val="16"/>
                <w:szCs w:val="16"/>
              </w:rPr>
              <w:t>18.0.0</w:t>
            </w:r>
          </w:p>
        </w:tc>
      </w:tr>
      <w:tr w:rsidR="0074112A" w:rsidRPr="007E1685" w14:paraId="2F6341CF" w14:textId="77777777" w:rsidTr="00CF2C21">
        <w:tblPrEx>
          <w:tblCellMar>
            <w:top w:w="0" w:type="dxa"/>
            <w:bottom w:w="0" w:type="dxa"/>
          </w:tblCellMar>
        </w:tblPrEx>
        <w:trPr>
          <w:ins w:id="711" w:author="32.277_CR0051R1_(Rel-18)_TEI18, 5G_ProSe" w:date="2024-07-04T10:10:00Z"/>
        </w:trPr>
        <w:tc>
          <w:tcPr>
            <w:tcW w:w="800" w:type="dxa"/>
            <w:tcBorders>
              <w:top w:val="single" w:sz="12" w:space="0" w:color="auto"/>
              <w:bottom w:val="single" w:sz="12" w:space="0" w:color="auto"/>
            </w:tcBorders>
            <w:shd w:val="solid" w:color="FFFFFF" w:fill="auto"/>
          </w:tcPr>
          <w:p w14:paraId="399170D8" w14:textId="77777777" w:rsidR="0074112A" w:rsidRPr="00113D12" w:rsidRDefault="0074112A" w:rsidP="00223790">
            <w:pPr>
              <w:pStyle w:val="TAL"/>
              <w:rPr>
                <w:ins w:id="712" w:author="32.277_CR0051R1_(Rel-18)_TEI18, 5G_ProSe" w:date="2024-07-04T10:10:00Z"/>
                <w:sz w:val="16"/>
                <w:szCs w:val="16"/>
                <w:lang w:eastAsia="en-US"/>
              </w:rPr>
            </w:pPr>
            <w:ins w:id="713" w:author="32.277_CR0051R1_(Rel-18)_TEI18, 5G_ProSe" w:date="2024-07-04T10:10:00Z">
              <w:r w:rsidRPr="00113D12">
                <w:rPr>
                  <w:sz w:val="16"/>
                  <w:szCs w:val="16"/>
                  <w:lang w:eastAsia="en-US"/>
                </w:rPr>
                <w:t>2024-06</w:t>
              </w:r>
            </w:ins>
          </w:p>
        </w:tc>
        <w:tc>
          <w:tcPr>
            <w:tcW w:w="800" w:type="dxa"/>
            <w:tcBorders>
              <w:top w:val="single" w:sz="12" w:space="0" w:color="auto"/>
              <w:bottom w:val="single" w:sz="12" w:space="0" w:color="auto"/>
            </w:tcBorders>
            <w:shd w:val="solid" w:color="FFFFFF" w:fill="auto"/>
          </w:tcPr>
          <w:p w14:paraId="1BA2DF9E" w14:textId="77777777" w:rsidR="0074112A" w:rsidRPr="00113D12" w:rsidRDefault="0074112A" w:rsidP="00223790">
            <w:pPr>
              <w:pStyle w:val="TAL"/>
              <w:rPr>
                <w:ins w:id="714" w:author="32.277_CR0051R1_(Rel-18)_TEI18, 5G_ProSe" w:date="2024-07-04T10:10:00Z"/>
                <w:sz w:val="16"/>
                <w:szCs w:val="16"/>
                <w:lang w:eastAsia="en-US"/>
              </w:rPr>
            </w:pPr>
            <w:ins w:id="715" w:author="32.277_CR0051R1_(Rel-18)_TEI18, 5G_ProSe" w:date="2024-07-04T10:11:00Z">
              <w:r w:rsidRPr="00113D12">
                <w:rPr>
                  <w:sz w:val="16"/>
                  <w:szCs w:val="16"/>
                  <w:lang w:eastAsia="en-US"/>
                </w:rPr>
                <w:t>SA#104</w:t>
              </w:r>
            </w:ins>
            <w:ins w:id="716" w:author="32.277_CR0051R1_(Rel-18)_TEI18, 5G_ProSe" w:date="2024-07-04T10:10:00Z">
              <w:r w:rsidRPr="00113D12">
                <w:rPr>
                  <w:sz w:val="16"/>
                  <w:szCs w:val="16"/>
                  <w:lang w:eastAsia="en-US"/>
                </w:rPr>
                <w:t>-</w:t>
              </w:r>
            </w:ins>
          </w:p>
        </w:tc>
        <w:tc>
          <w:tcPr>
            <w:tcW w:w="1094" w:type="dxa"/>
            <w:tcBorders>
              <w:top w:val="single" w:sz="12" w:space="0" w:color="auto"/>
              <w:bottom w:val="single" w:sz="12" w:space="0" w:color="auto"/>
            </w:tcBorders>
            <w:shd w:val="solid" w:color="FFFFFF" w:fill="auto"/>
          </w:tcPr>
          <w:p w14:paraId="52697F5F" w14:textId="77777777" w:rsidR="0074112A" w:rsidRPr="00113D12" w:rsidRDefault="0074112A" w:rsidP="00223790">
            <w:pPr>
              <w:pStyle w:val="TAL"/>
              <w:rPr>
                <w:ins w:id="717" w:author="32.277_CR0051R1_(Rel-18)_TEI18, 5G_ProSe" w:date="2024-07-04T10:10:00Z"/>
                <w:sz w:val="16"/>
                <w:szCs w:val="16"/>
                <w:lang w:eastAsia="en-US"/>
              </w:rPr>
            </w:pPr>
            <w:ins w:id="718" w:author="32.277_CR0051R1_(Rel-18)_TEI18, 5G_ProSe" w:date="2024-07-04T10:11:00Z">
              <w:r w:rsidRPr="00113D12">
                <w:rPr>
                  <w:sz w:val="16"/>
                  <w:szCs w:val="16"/>
                  <w:lang w:eastAsia="en-US"/>
                </w:rPr>
                <w:t>SP-240810</w:t>
              </w:r>
            </w:ins>
          </w:p>
        </w:tc>
        <w:tc>
          <w:tcPr>
            <w:tcW w:w="567" w:type="dxa"/>
            <w:tcBorders>
              <w:top w:val="single" w:sz="12" w:space="0" w:color="auto"/>
              <w:bottom w:val="single" w:sz="12" w:space="0" w:color="auto"/>
            </w:tcBorders>
            <w:shd w:val="solid" w:color="FFFFFF" w:fill="auto"/>
          </w:tcPr>
          <w:p w14:paraId="34484A96" w14:textId="77777777" w:rsidR="0074112A" w:rsidRPr="00113D12" w:rsidRDefault="0074112A" w:rsidP="00223790">
            <w:pPr>
              <w:pStyle w:val="TAL"/>
              <w:rPr>
                <w:ins w:id="719" w:author="32.277_CR0051R1_(Rel-18)_TEI18, 5G_ProSe" w:date="2024-07-04T10:10:00Z"/>
                <w:sz w:val="16"/>
                <w:szCs w:val="16"/>
                <w:lang w:eastAsia="en-US"/>
              </w:rPr>
            </w:pPr>
            <w:ins w:id="720" w:author="32.277_CR0051R1_(Rel-18)_TEI18, 5G_ProSe" w:date="2024-07-04T10:10:00Z">
              <w:r w:rsidRPr="00113D12">
                <w:rPr>
                  <w:sz w:val="16"/>
                  <w:szCs w:val="16"/>
                  <w:lang w:eastAsia="en-US"/>
                </w:rPr>
                <w:t>0051</w:t>
              </w:r>
            </w:ins>
          </w:p>
        </w:tc>
        <w:tc>
          <w:tcPr>
            <w:tcW w:w="425" w:type="dxa"/>
            <w:tcBorders>
              <w:top w:val="single" w:sz="12" w:space="0" w:color="auto"/>
              <w:bottom w:val="single" w:sz="12" w:space="0" w:color="auto"/>
            </w:tcBorders>
            <w:shd w:val="solid" w:color="FFFFFF" w:fill="auto"/>
          </w:tcPr>
          <w:p w14:paraId="5462259F" w14:textId="77777777" w:rsidR="0074112A" w:rsidRPr="00113D12" w:rsidRDefault="0074112A" w:rsidP="00223790">
            <w:pPr>
              <w:pStyle w:val="TAL"/>
              <w:rPr>
                <w:ins w:id="721" w:author="32.277_CR0051R1_(Rel-18)_TEI18, 5G_ProSe" w:date="2024-07-04T10:10:00Z"/>
                <w:sz w:val="16"/>
                <w:szCs w:val="16"/>
                <w:lang w:eastAsia="en-US"/>
              </w:rPr>
            </w:pPr>
            <w:ins w:id="722" w:author="32.277_CR0051R1_(Rel-18)_TEI18, 5G_ProSe" w:date="2024-07-04T10:10:00Z">
              <w:r w:rsidRPr="00113D12">
                <w:rPr>
                  <w:sz w:val="16"/>
                  <w:szCs w:val="16"/>
                  <w:lang w:eastAsia="en-US"/>
                </w:rPr>
                <w:t>1</w:t>
              </w:r>
            </w:ins>
          </w:p>
        </w:tc>
        <w:tc>
          <w:tcPr>
            <w:tcW w:w="425" w:type="dxa"/>
            <w:tcBorders>
              <w:top w:val="single" w:sz="12" w:space="0" w:color="auto"/>
              <w:bottom w:val="single" w:sz="12" w:space="0" w:color="auto"/>
            </w:tcBorders>
            <w:shd w:val="solid" w:color="FFFFFF" w:fill="auto"/>
          </w:tcPr>
          <w:p w14:paraId="544A2964" w14:textId="77777777" w:rsidR="0074112A" w:rsidRPr="00113D12" w:rsidRDefault="0074112A" w:rsidP="00223790">
            <w:pPr>
              <w:pStyle w:val="TAL"/>
              <w:rPr>
                <w:ins w:id="723" w:author="32.277_CR0051R1_(Rel-18)_TEI18, 5G_ProSe" w:date="2024-07-04T10:10:00Z"/>
                <w:sz w:val="16"/>
                <w:szCs w:val="16"/>
                <w:lang w:eastAsia="en-US"/>
              </w:rPr>
            </w:pPr>
            <w:ins w:id="724" w:author="32.277_CR0051R1_(Rel-18)_TEI18, 5G_ProSe" w:date="2024-07-04T10:10:00Z">
              <w:r w:rsidRPr="00113D12">
                <w:rPr>
                  <w:sz w:val="16"/>
                  <w:szCs w:val="16"/>
                  <w:lang w:eastAsia="en-US"/>
                </w:rPr>
                <w:t>F</w:t>
              </w:r>
            </w:ins>
          </w:p>
        </w:tc>
        <w:tc>
          <w:tcPr>
            <w:tcW w:w="4820" w:type="dxa"/>
            <w:tcBorders>
              <w:top w:val="single" w:sz="12" w:space="0" w:color="auto"/>
              <w:bottom w:val="single" w:sz="12" w:space="0" w:color="auto"/>
            </w:tcBorders>
            <w:shd w:val="solid" w:color="FFFFFF" w:fill="auto"/>
          </w:tcPr>
          <w:p w14:paraId="3C22B8FF" w14:textId="77777777" w:rsidR="0074112A" w:rsidRPr="00113D12" w:rsidRDefault="0074112A" w:rsidP="00223790">
            <w:pPr>
              <w:pStyle w:val="TAL"/>
              <w:rPr>
                <w:ins w:id="725" w:author="32.277_CR0051R1_(Rel-18)_TEI18, 5G_ProSe" w:date="2024-07-04T10:10:00Z"/>
                <w:sz w:val="16"/>
                <w:szCs w:val="16"/>
                <w:lang w:eastAsia="en-US"/>
              </w:rPr>
            </w:pPr>
            <w:ins w:id="726" w:author="32.277_CR0051R1_(Rel-18)_TEI18, 5G_ProSe" w:date="2024-07-04T10:10:00Z">
              <w:r w:rsidRPr="00113D12">
                <w:rPr>
                  <w:sz w:val="16"/>
                  <w:szCs w:val="16"/>
                  <w:lang w:eastAsia="en-US"/>
                </w:rPr>
                <w:t xml:space="preserve">Rel-18 CR 32.277 Add tenant identifier and correct charging information for 5G ProSe converged charging </w:t>
              </w:r>
            </w:ins>
          </w:p>
        </w:tc>
        <w:tc>
          <w:tcPr>
            <w:tcW w:w="708" w:type="dxa"/>
            <w:tcBorders>
              <w:top w:val="single" w:sz="12" w:space="0" w:color="auto"/>
              <w:bottom w:val="single" w:sz="12" w:space="0" w:color="auto"/>
            </w:tcBorders>
            <w:shd w:val="solid" w:color="FFFFFF" w:fill="auto"/>
          </w:tcPr>
          <w:p w14:paraId="1B1FD60C" w14:textId="77777777" w:rsidR="0074112A" w:rsidRPr="00113D12" w:rsidRDefault="0074112A" w:rsidP="00223790">
            <w:pPr>
              <w:pStyle w:val="TAL"/>
              <w:rPr>
                <w:ins w:id="727" w:author="32.277_CR0051R1_(Rel-18)_TEI18, 5G_ProSe" w:date="2024-07-04T10:10:00Z"/>
                <w:sz w:val="16"/>
                <w:szCs w:val="16"/>
              </w:rPr>
            </w:pPr>
            <w:ins w:id="728" w:author="32.277_CR0051R1_(Rel-18)_TEI18, 5G_ProSe" w:date="2024-07-04T10:10:00Z">
              <w:r w:rsidRPr="00113D12">
                <w:rPr>
                  <w:sz w:val="16"/>
                  <w:szCs w:val="16"/>
                </w:rPr>
                <w:t>18.1.0</w:t>
              </w:r>
            </w:ins>
          </w:p>
        </w:tc>
      </w:tr>
      <w:tr w:rsidR="00CF2C21" w:rsidRPr="007E1685" w14:paraId="28851125" w14:textId="77777777" w:rsidTr="00EC6CC4">
        <w:tblPrEx>
          <w:tblCellMar>
            <w:top w:w="0" w:type="dxa"/>
            <w:bottom w:w="0" w:type="dxa"/>
          </w:tblCellMar>
        </w:tblPrEx>
        <w:trPr>
          <w:ins w:id="729" w:author="32.277_CR0053_(Rel-18)_5G_ProSe" w:date="2024-07-04T10:28:00Z"/>
        </w:trPr>
        <w:tc>
          <w:tcPr>
            <w:tcW w:w="800" w:type="dxa"/>
            <w:tcBorders>
              <w:top w:val="single" w:sz="12" w:space="0" w:color="auto"/>
            </w:tcBorders>
            <w:shd w:val="solid" w:color="FFFFFF" w:fill="auto"/>
          </w:tcPr>
          <w:p w14:paraId="0DE06590" w14:textId="77777777" w:rsidR="00CF2C21" w:rsidRPr="00113D12" w:rsidRDefault="00CF2C21" w:rsidP="00223790">
            <w:pPr>
              <w:pStyle w:val="TAL"/>
              <w:rPr>
                <w:ins w:id="730" w:author="32.277_CR0053_(Rel-18)_5G_ProSe" w:date="2024-07-04T10:28:00Z"/>
                <w:sz w:val="16"/>
                <w:szCs w:val="16"/>
                <w:lang w:eastAsia="en-US"/>
              </w:rPr>
            </w:pPr>
            <w:ins w:id="731" w:author="32.277_CR0053_(Rel-18)_5G_ProSe" w:date="2024-07-04T10:28:00Z">
              <w:r w:rsidRPr="00113D12">
                <w:rPr>
                  <w:sz w:val="16"/>
                  <w:szCs w:val="16"/>
                  <w:lang w:eastAsia="en-US"/>
                </w:rPr>
                <w:t>2024-06</w:t>
              </w:r>
            </w:ins>
          </w:p>
        </w:tc>
        <w:tc>
          <w:tcPr>
            <w:tcW w:w="800" w:type="dxa"/>
            <w:tcBorders>
              <w:top w:val="single" w:sz="12" w:space="0" w:color="auto"/>
            </w:tcBorders>
            <w:shd w:val="solid" w:color="FFFFFF" w:fill="auto"/>
          </w:tcPr>
          <w:p w14:paraId="74A50419" w14:textId="77777777" w:rsidR="00CF2C21" w:rsidRPr="00113D12" w:rsidRDefault="00CF2C21" w:rsidP="00223790">
            <w:pPr>
              <w:pStyle w:val="TAL"/>
              <w:rPr>
                <w:ins w:id="732" w:author="32.277_CR0053_(Rel-18)_5G_ProSe" w:date="2024-07-04T10:28:00Z"/>
                <w:sz w:val="16"/>
                <w:szCs w:val="16"/>
                <w:lang w:eastAsia="en-US"/>
              </w:rPr>
            </w:pPr>
            <w:ins w:id="733" w:author="32.277_CR0053_(Rel-18)_5G_ProSe" w:date="2024-07-04T10:28:00Z">
              <w:r w:rsidRPr="00113D12">
                <w:rPr>
                  <w:sz w:val="16"/>
                  <w:szCs w:val="16"/>
                  <w:lang w:eastAsia="en-US"/>
                </w:rPr>
                <w:t>SA#104-</w:t>
              </w:r>
            </w:ins>
          </w:p>
        </w:tc>
        <w:tc>
          <w:tcPr>
            <w:tcW w:w="1094" w:type="dxa"/>
            <w:tcBorders>
              <w:top w:val="single" w:sz="12" w:space="0" w:color="auto"/>
            </w:tcBorders>
            <w:shd w:val="solid" w:color="FFFFFF" w:fill="auto"/>
          </w:tcPr>
          <w:p w14:paraId="799B3B86" w14:textId="77777777" w:rsidR="00CF2C21" w:rsidRPr="00113D12" w:rsidRDefault="00CF2C21" w:rsidP="00223790">
            <w:pPr>
              <w:pStyle w:val="TAL"/>
              <w:rPr>
                <w:ins w:id="734" w:author="32.277_CR0053_(Rel-18)_5G_ProSe" w:date="2024-07-04T10:28:00Z"/>
                <w:sz w:val="16"/>
                <w:szCs w:val="16"/>
                <w:lang w:eastAsia="en-US"/>
              </w:rPr>
            </w:pPr>
            <w:ins w:id="735" w:author="32.277_CR0053_(Rel-18)_5G_ProSe" w:date="2024-07-04T10:28:00Z">
              <w:r w:rsidRPr="00113D12">
                <w:rPr>
                  <w:sz w:val="16"/>
                  <w:szCs w:val="16"/>
                  <w:lang w:eastAsia="en-US"/>
                </w:rPr>
                <w:t>SP-240842</w:t>
              </w:r>
            </w:ins>
          </w:p>
        </w:tc>
        <w:tc>
          <w:tcPr>
            <w:tcW w:w="567" w:type="dxa"/>
            <w:tcBorders>
              <w:top w:val="single" w:sz="12" w:space="0" w:color="auto"/>
            </w:tcBorders>
            <w:shd w:val="solid" w:color="FFFFFF" w:fill="auto"/>
          </w:tcPr>
          <w:p w14:paraId="53477B0A" w14:textId="77777777" w:rsidR="00CF2C21" w:rsidRPr="00113D12" w:rsidRDefault="00CF2C21" w:rsidP="00223790">
            <w:pPr>
              <w:pStyle w:val="TAL"/>
              <w:rPr>
                <w:ins w:id="736" w:author="32.277_CR0053_(Rel-18)_5G_ProSe" w:date="2024-07-04T10:28:00Z"/>
                <w:sz w:val="16"/>
                <w:szCs w:val="16"/>
                <w:lang w:eastAsia="en-US"/>
              </w:rPr>
            </w:pPr>
            <w:ins w:id="737" w:author="32.277_CR0053_(Rel-18)_5G_ProSe" w:date="2024-07-04T10:28:00Z">
              <w:r w:rsidRPr="00113D12">
                <w:rPr>
                  <w:sz w:val="16"/>
                  <w:szCs w:val="16"/>
                  <w:lang w:eastAsia="en-US"/>
                </w:rPr>
                <w:t>0053</w:t>
              </w:r>
            </w:ins>
          </w:p>
        </w:tc>
        <w:tc>
          <w:tcPr>
            <w:tcW w:w="425" w:type="dxa"/>
            <w:tcBorders>
              <w:top w:val="single" w:sz="12" w:space="0" w:color="auto"/>
            </w:tcBorders>
            <w:shd w:val="solid" w:color="FFFFFF" w:fill="auto"/>
          </w:tcPr>
          <w:p w14:paraId="7848161B" w14:textId="77777777" w:rsidR="00CF2C21" w:rsidRPr="00113D12" w:rsidRDefault="00CF2C21" w:rsidP="00223790">
            <w:pPr>
              <w:pStyle w:val="TAL"/>
              <w:rPr>
                <w:ins w:id="738" w:author="32.277_CR0053_(Rel-18)_5G_ProSe" w:date="2024-07-04T10:28:00Z"/>
                <w:sz w:val="16"/>
                <w:szCs w:val="16"/>
                <w:lang w:eastAsia="en-US"/>
              </w:rPr>
            </w:pPr>
            <w:ins w:id="739" w:author="32.277_CR0053_(Rel-18)_5G_ProSe" w:date="2024-07-04T10:28:00Z">
              <w:r w:rsidRPr="00113D12">
                <w:rPr>
                  <w:sz w:val="16"/>
                  <w:szCs w:val="16"/>
                  <w:lang w:eastAsia="en-US"/>
                </w:rPr>
                <w:t>-</w:t>
              </w:r>
            </w:ins>
          </w:p>
        </w:tc>
        <w:tc>
          <w:tcPr>
            <w:tcW w:w="425" w:type="dxa"/>
            <w:tcBorders>
              <w:top w:val="single" w:sz="12" w:space="0" w:color="auto"/>
            </w:tcBorders>
            <w:shd w:val="solid" w:color="FFFFFF" w:fill="auto"/>
          </w:tcPr>
          <w:p w14:paraId="00850419" w14:textId="77777777" w:rsidR="00CF2C21" w:rsidRPr="00113D12" w:rsidRDefault="00CF2C21" w:rsidP="00223790">
            <w:pPr>
              <w:pStyle w:val="TAL"/>
              <w:rPr>
                <w:ins w:id="740" w:author="32.277_CR0053_(Rel-18)_5G_ProSe" w:date="2024-07-04T10:28:00Z"/>
                <w:sz w:val="16"/>
                <w:szCs w:val="16"/>
                <w:lang w:eastAsia="en-US"/>
              </w:rPr>
            </w:pPr>
            <w:ins w:id="741" w:author="32.277_CR0053_(Rel-18)_5G_ProSe" w:date="2024-07-04T10:28:00Z">
              <w:r w:rsidRPr="00113D12">
                <w:rPr>
                  <w:sz w:val="16"/>
                  <w:szCs w:val="16"/>
                  <w:lang w:eastAsia="en-US"/>
                </w:rPr>
                <w:t>A</w:t>
              </w:r>
            </w:ins>
          </w:p>
        </w:tc>
        <w:tc>
          <w:tcPr>
            <w:tcW w:w="4820" w:type="dxa"/>
            <w:tcBorders>
              <w:top w:val="single" w:sz="12" w:space="0" w:color="auto"/>
            </w:tcBorders>
            <w:shd w:val="solid" w:color="FFFFFF" w:fill="auto"/>
          </w:tcPr>
          <w:p w14:paraId="09FAD0FB" w14:textId="77777777" w:rsidR="00CF2C21" w:rsidRPr="00113D12" w:rsidRDefault="00CF2C21" w:rsidP="00223790">
            <w:pPr>
              <w:pStyle w:val="TAL"/>
              <w:rPr>
                <w:ins w:id="742" w:author="32.277_CR0053_(Rel-18)_5G_ProSe" w:date="2024-07-04T10:28:00Z"/>
                <w:sz w:val="16"/>
                <w:szCs w:val="16"/>
                <w:lang w:eastAsia="en-US"/>
              </w:rPr>
            </w:pPr>
            <w:ins w:id="743" w:author="32.277_CR0053_(Rel-18)_5G_ProSe" w:date="2024-07-04T10:28:00Z">
              <w:r w:rsidRPr="00113D12">
                <w:rPr>
                  <w:sz w:val="16"/>
                  <w:szCs w:val="16"/>
                  <w:lang w:eastAsia="en-US"/>
                </w:rPr>
                <w:t>Rel-18 CR 32.277 Add missing CDR description for 5G ProSe converged charging</w:t>
              </w:r>
            </w:ins>
          </w:p>
        </w:tc>
        <w:tc>
          <w:tcPr>
            <w:tcW w:w="708" w:type="dxa"/>
            <w:tcBorders>
              <w:top w:val="single" w:sz="12" w:space="0" w:color="auto"/>
            </w:tcBorders>
            <w:shd w:val="solid" w:color="FFFFFF" w:fill="auto"/>
          </w:tcPr>
          <w:p w14:paraId="762FF2DD" w14:textId="77777777" w:rsidR="00CF2C21" w:rsidRPr="00113D12" w:rsidRDefault="00CF2C21" w:rsidP="00223790">
            <w:pPr>
              <w:pStyle w:val="TAL"/>
              <w:rPr>
                <w:ins w:id="744" w:author="32.277_CR0053_(Rel-18)_5G_ProSe" w:date="2024-07-04T10:28:00Z"/>
                <w:sz w:val="16"/>
                <w:szCs w:val="16"/>
              </w:rPr>
            </w:pPr>
            <w:ins w:id="745" w:author="32.277_CR0053_(Rel-18)_5G_ProSe" w:date="2024-07-04T10:28:00Z">
              <w:r w:rsidRPr="00113D12">
                <w:rPr>
                  <w:sz w:val="16"/>
                  <w:szCs w:val="16"/>
                </w:rPr>
                <w:t>18.1.0</w:t>
              </w:r>
            </w:ins>
          </w:p>
        </w:tc>
      </w:tr>
    </w:tbl>
    <w:p w14:paraId="13EF7643" w14:textId="77777777" w:rsidR="00A879A2" w:rsidRPr="00C31421" w:rsidRDefault="00A879A2" w:rsidP="00DF4A0D"/>
    <w:sectPr w:rsidR="00A879A2" w:rsidRPr="00C31421">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5ACF5" w14:textId="77777777" w:rsidR="00B70805" w:rsidRDefault="00B70805">
      <w:r>
        <w:separator/>
      </w:r>
    </w:p>
  </w:endnote>
  <w:endnote w:type="continuationSeparator" w:id="0">
    <w:p w14:paraId="6E1D0232" w14:textId="77777777" w:rsidR="00B70805" w:rsidRDefault="00B7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E511" w14:textId="77777777" w:rsidR="00436D67" w:rsidRDefault="00436D6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47A4" w14:textId="77777777" w:rsidR="00B70805" w:rsidRDefault="00B70805">
      <w:r>
        <w:separator/>
      </w:r>
    </w:p>
  </w:footnote>
  <w:footnote w:type="continuationSeparator" w:id="0">
    <w:p w14:paraId="6FE9B30F" w14:textId="77777777" w:rsidR="00B70805" w:rsidRDefault="00B70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C81A" w14:textId="27A74647" w:rsidR="00436D67" w:rsidRDefault="00436D6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10A6">
      <w:rPr>
        <w:rFonts w:ascii="Arial" w:hAnsi="Arial" w:cs="Arial"/>
        <w:b/>
        <w:noProof/>
        <w:sz w:val="18"/>
        <w:szCs w:val="18"/>
      </w:rPr>
      <w:t>3GPP TS 32.277 V18.01.0 (2024-0406)</w:t>
    </w:r>
    <w:r>
      <w:rPr>
        <w:rFonts w:ascii="Arial" w:hAnsi="Arial" w:cs="Arial"/>
        <w:b/>
        <w:sz w:val="18"/>
        <w:szCs w:val="18"/>
      </w:rPr>
      <w:fldChar w:fldCharType="end"/>
    </w:r>
  </w:p>
  <w:p w14:paraId="7F7F79F0" w14:textId="77777777" w:rsidR="00436D67" w:rsidRDefault="00436D6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34</w:t>
    </w:r>
    <w:r>
      <w:rPr>
        <w:rFonts w:ascii="Arial" w:hAnsi="Arial" w:cs="Arial"/>
        <w:b/>
        <w:sz w:val="18"/>
        <w:szCs w:val="18"/>
      </w:rPr>
      <w:fldChar w:fldCharType="end"/>
    </w:r>
  </w:p>
  <w:p w14:paraId="5875ECFD" w14:textId="486DCC79" w:rsidR="00436D67" w:rsidRDefault="00436D6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10A6">
      <w:rPr>
        <w:rFonts w:ascii="Arial" w:hAnsi="Arial" w:cs="Arial"/>
        <w:b/>
        <w:noProof/>
        <w:sz w:val="18"/>
        <w:szCs w:val="18"/>
      </w:rPr>
      <w:t>Release 18</w:t>
    </w:r>
    <w:r>
      <w:rPr>
        <w:rFonts w:ascii="Arial" w:hAnsi="Arial" w:cs="Arial"/>
        <w:b/>
        <w:sz w:val="18"/>
        <w:szCs w:val="18"/>
      </w:rPr>
      <w:fldChar w:fldCharType="end"/>
    </w:r>
  </w:p>
  <w:p w14:paraId="3F11890A" w14:textId="77777777" w:rsidR="00436D67" w:rsidRDefault="00436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20BA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1A1A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741A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04ED1779"/>
    <w:multiLevelType w:val="hybridMultilevel"/>
    <w:tmpl w:val="3FFA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B6389"/>
    <w:multiLevelType w:val="multilevel"/>
    <w:tmpl w:val="A950DC22"/>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5" w15:restartNumberingAfterBreak="0">
    <w:nsid w:val="0EAC11F8"/>
    <w:multiLevelType w:val="hybridMultilevel"/>
    <w:tmpl w:val="8348D41A"/>
    <w:lvl w:ilvl="0" w:tplc="904E7950">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D131F93"/>
    <w:multiLevelType w:val="hybridMultilevel"/>
    <w:tmpl w:val="F2B4A71C"/>
    <w:lvl w:ilvl="0" w:tplc="E57A162A">
      <w:start w:val="1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96709A4"/>
    <w:multiLevelType w:val="hybridMultilevel"/>
    <w:tmpl w:val="008C60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9C5A51"/>
    <w:multiLevelType w:val="hybridMultilevel"/>
    <w:tmpl w:val="1BA026FA"/>
    <w:lvl w:ilvl="0" w:tplc="9FE80820">
      <w:start w:val="4"/>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num w:numId="1" w16cid:durableId="103233778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2796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16034130">
    <w:abstractNumId w:val="11"/>
  </w:num>
  <w:num w:numId="4" w16cid:durableId="568343032">
    <w:abstractNumId w:val="12"/>
  </w:num>
  <w:num w:numId="5" w16cid:durableId="216169882">
    <w:abstractNumId w:val="18"/>
    <w:lvlOverride w:ilvl="0"/>
    <w:lvlOverride w:ilvl="1"/>
    <w:lvlOverride w:ilvl="2"/>
    <w:lvlOverride w:ilvl="3"/>
    <w:lvlOverride w:ilvl="4"/>
    <w:lvlOverride w:ilvl="5"/>
    <w:lvlOverride w:ilvl="6"/>
    <w:lvlOverride w:ilvl="7"/>
    <w:lvlOverride w:ilvl="8"/>
  </w:num>
  <w:num w:numId="6" w16cid:durableId="1170565896">
    <w:abstractNumId w:val="19"/>
  </w:num>
  <w:num w:numId="7" w16cid:durableId="17625297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6372732">
    <w:abstractNumId w:val="15"/>
    <w:lvlOverride w:ilvl="0"/>
    <w:lvlOverride w:ilvl="1"/>
    <w:lvlOverride w:ilvl="2"/>
    <w:lvlOverride w:ilvl="3"/>
    <w:lvlOverride w:ilvl="4"/>
    <w:lvlOverride w:ilvl="5"/>
    <w:lvlOverride w:ilvl="6"/>
    <w:lvlOverride w:ilvl="7"/>
    <w:lvlOverride w:ilvl="8"/>
  </w:num>
  <w:num w:numId="9" w16cid:durableId="351687742">
    <w:abstractNumId w:val="15"/>
  </w:num>
  <w:num w:numId="10" w16cid:durableId="571890904">
    <w:abstractNumId w:val="13"/>
  </w:num>
  <w:num w:numId="11" w16cid:durableId="529294869">
    <w:abstractNumId w:val="17"/>
  </w:num>
  <w:num w:numId="12" w16cid:durableId="2114590560">
    <w:abstractNumId w:val="9"/>
  </w:num>
  <w:num w:numId="13" w16cid:durableId="2013141089">
    <w:abstractNumId w:val="7"/>
  </w:num>
  <w:num w:numId="14" w16cid:durableId="2043895511">
    <w:abstractNumId w:val="6"/>
  </w:num>
  <w:num w:numId="15" w16cid:durableId="655185126">
    <w:abstractNumId w:val="5"/>
  </w:num>
  <w:num w:numId="16" w16cid:durableId="1105492689">
    <w:abstractNumId w:val="4"/>
  </w:num>
  <w:num w:numId="17" w16cid:durableId="1720543556">
    <w:abstractNumId w:val="8"/>
  </w:num>
  <w:num w:numId="18" w16cid:durableId="490801785">
    <w:abstractNumId w:val="3"/>
  </w:num>
  <w:num w:numId="19" w16cid:durableId="1827629953">
    <w:abstractNumId w:val="16"/>
  </w:num>
  <w:num w:numId="20" w16cid:durableId="2142378778">
    <w:abstractNumId w:val="2"/>
  </w:num>
  <w:num w:numId="21" w16cid:durableId="1788429255">
    <w:abstractNumId w:val="1"/>
  </w:num>
  <w:num w:numId="22" w16cid:durableId="1523934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MTQ2MzUzMLewMDRR0lEKTi0uzszPAykwrgUAWHM3iSwAAAA="/>
  </w:docVars>
  <w:rsids>
    <w:rsidRoot w:val="004E213A"/>
    <w:rsid w:val="00007BB5"/>
    <w:rsid w:val="00012DD4"/>
    <w:rsid w:val="00013EB3"/>
    <w:rsid w:val="00015ADB"/>
    <w:rsid w:val="00015EDE"/>
    <w:rsid w:val="00016F3F"/>
    <w:rsid w:val="00027E16"/>
    <w:rsid w:val="00030278"/>
    <w:rsid w:val="0003089A"/>
    <w:rsid w:val="000308BA"/>
    <w:rsid w:val="0003199D"/>
    <w:rsid w:val="00032C64"/>
    <w:rsid w:val="00033397"/>
    <w:rsid w:val="000333A9"/>
    <w:rsid w:val="00040095"/>
    <w:rsid w:val="00040608"/>
    <w:rsid w:val="00043B2F"/>
    <w:rsid w:val="00055558"/>
    <w:rsid w:val="00055A43"/>
    <w:rsid w:val="0005626B"/>
    <w:rsid w:val="00063F05"/>
    <w:rsid w:val="00077AFB"/>
    <w:rsid w:val="00080512"/>
    <w:rsid w:val="00094468"/>
    <w:rsid w:val="00097269"/>
    <w:rsid w:val="000A7282"/>
    <w:rsid w:val="000B6948"/>
    <w:rsid w:val="000C1E9A"/>
    <w:rsid w:val="000D58AB"/>
    <w:rsid w:val="000E0A53"/>
    <w:rsid w:val="000E0ECF"/>
    <w:rsid w:val="000E19DA"/>
    <w:rsid w:val="000E7803"/>
    <w:rsid w:val="000F1D23"/>
    <w:rsid w:val="000F5D52"/>
    <w:rsid w:val="000F742B"/>
    <w:rsid w:val="000F7A0E"/>
    <w:rsid w:val="00101230"/>
    <w:rsid w:val="001016BF"/>
    <w:rsid w:val="001018CF"/>
    <w:rsid w:val="00103C39"/>
    <w:rsid w:val="00111A94"/>
    <w:rsid w:val="00113D12"/>
    <w:rsid w:val="00116017"/>
    <w:rsid w:val="001160A2"/>
    <w:rsid w:val="00116155"/>
    <w:rsid w:val="0011793F"/>
    <w:rsid w:val="00130351"/>
    <w:rsid w:val="00133110"/>
    <w:rsid w:val="00134282"/>
    <w:rsid w:val="00134615"/>
    <w:rsid w:val="001364FF"/>
    <w:rsid w:val="0013765E"/>
    <w:rsid w:val="001418A8"/>
    <w:rsid w:val="001504B2"/>
    <w:rsid w:val="0015054A"/>
    <w:rsid w:val="001521EF"/>
    <w:rsid w:val="001566F2"/>
    <w:rsid w:val="00170B7C"/>
    <w:rsid w:val="00176108"/>
    <w:rsid w:val="00176B81"/>
    <w:rsid w:val="00184681"/>
    <w:rsid w:val="00197E8D"/>
    <w:rsid w:val="001A7796"/>
    <w:rsid w:val="001B1685"/>
    <w:rsid w:val="001B1732"/>
    <w:rsid w:val="001B2F66"/>
    <w:rsid w:val="001C45C1"/>
    <w:rsid w:val="001D05C0"/>
    <w:rsid w:val="001D074E"/>
    <w:rsid w:val="001E0239"/>
    <w:rsid w:val="001E0F9F"/>
    <w:rsid w:val="001E3E97"/>
    <w:rsid w:val="001E742F"/>
    <w:rsid w:val="001F168B"/>
    <w:rsid w:val="001F324A"/>
    <w:rsid w:val="001F3B3A"/>
    <w:rsid w:val="0020031F"/>
    <w:rsid w:val="00201999"/>
    <w:rsid w:val="002019CE"/>
    <w:rsid w:val="00205F33"/>
    <w:rsid w:val="00206EC4"/>
    <w:rsid w:val="00213EED"/>
    <w:rsid w:val="00214044"/>
    <w:rsid w:val="002219EA"/>
    <w:rsid w:val="00223790"/>
    <w:rsid w:val="002255F0"/>
    <w:rsid w:val="00226008"/>
    <w:rsid w:val="00226272"/>
    <w:rsid w:val="002322ED"/>
    <w:rsid w:val="00233D8F"/>
    <w:rsid w:val="00244F8A"/>
    <w:rsid w:val="00247D9A"/>
    <w:rsid w:val="0025210B"/>
    <w:rsid w:val="0025329F"/>
    <w:rsid w:val="00253856"/>
    <w:rsid w:val="00253973"/>
    <w:rsid w:val="002579BA"/>
    <w:rsid w:val="0026733A"/>
    <w:rsid w:val="00275D16"/>
    <w:rsid w:val="00277827"/>
    <w:rsid w:val="00282D17"/>
    <w:rsid w:val="00292C42"/>
    <w:rsid w:val="002942CA"/>
    <w:rsid w:val="00294B1F"/>
    <w:rsid w:val="002A090F"/>
    <w:rsid w:val="002A48E4"/>
    <w:rsid w:val="002A4A1E"/>
    <w:rsid w:val="002C08C6"/>
    <w:rsid w:val="002C572D"/>
    <w:rsid w:val="002D0843"/>
    <w:rsid w:val="002D1133"/>
    <w:rsid w:val="002E30BA"/>
    <w:rsid w:val="002F150F"/>
    <w:rsid w:val="002F649F"/>
    <w:rsid w:val="00300002"/>
    <w:rsid w:val="00303209"/>
    <w:rsid w:val="003043A0"/>
    <w:rsid w:val="003125FE"/>
    <w:rsid w:val="0031372E"/>
    <w:rsid w:val="00313E87"/>
    <w:rsid w:val="00314241"/>
    <w:rsid w:val="00314858"/>
    <w:rsid w:val="00316A51"/>
    <w:rsid w:val="003172DC"/>
    <w:rsid w:val="00323D30"/>
    <w:rsid w:val="00330485"/>
    <w:rsid w:val="003311A9"/>
    <w:rsid w:val="00331BF4"/>
    <w:rsid w:val="003325CF"/>
    <w:rsid w:val="0033316D"/>
    <w:rsid w:val="0033406F"/>
    <w:rsid w:val="00335AA5"/>
    <w:rsid w:val="00336025"/>
    <w:rsid w:val="00344C9B"/>
    <w:rsid w:val="00345A0C"/>
    <w:rsid w:val="00345F5B"/>
    <w:rsid w:val="0035462D"/>
    <w:rsid w:val="003559CC"/>
    <w:rsid w:val="00364A5D"/>
    <w:rsid w:val="003723EE"/>
    <w:rsid w:val="00372B3A"/>
    <w:rsid w:val="00374631"/>
    <w:rsid w:val="00375A65"/>
    <w:rsid w:val="00377FE7"/>
    <w:rsid w:val="00381959"/>
    <w:rsid w:val="00382CBC"/>
    <w:rsid w:val="00383490"/>
    <w:rsid w:val="00385ABB"/>
    <w:rsid w:val="003A2E9C"/>
    <w:rsid w:val="003A58B0"/>
    <w:rsid w:val="003B1B22"/>
    <w:rsid w:val="003B4268"/>
    <w:rsid w:val="003B74F2"/>
    <w:rsid w:val="003C19F3"/>
    <w:rsid w:val="003C227D"/>
    <w:rsid w:val="003C530D"/>
    <w:rsid w:val="003D5379"/>
    <w:rsid w:val="003D5919"/>
    <w:rsid w:val="003D59AC"/>
    <w:rsid w:val="003E5C2F"/>
    <w:rsid w:val="003F1780"/>
    <w:rsid w:val="003F58E9"/>
    <w:rsid w:val="003F63FC"/>
    <w:rsid w:val="003F6BB8"/>
    <w:rsid w:val="003F7C63"/>
    <w:rsid w:val="004061A4"/>
    <w:rsid w:val="00406C77"/>
    <w:rsid w:val="004077D8"/>
    <w:rsid w:val="004132A7"/>
    <w:rsid w:val="00414676"/>
    <w:rsid w:val="00414D8E"/>
    <w:rsid w:val="004150A8"/>
    <w:rsid w:val="0042196C"/>
    <w:rsid w:val="00421B49"/>
    <w:rsid w:val="0043075D"/>
    <w:rsid w:val="00430E70"/>
    <w:rsid w:val="004321D6"/>
    <w:rsid w:val="00432D51"/>
    <w:rsid w:val="00433F3A"/>
    <w:rsid w:val="00436D67"/>
    <w:rsid w:val="00442857"/>
    <w:rsid w:val="00443AB4"/>
    <w:rsid w:val="004466F5"/>
    <w:rsid w:val="00453397"/>
    <w:rsid w:val="00453709"/>
    <w:rsid w:val="00454EA4"/>
    <w:rsid w:val="004556E2"/>
    <w:rsid w:val="0046281E"/>
    <w:rsid w:val="00465F07"/>
    <w:rsid w:val="00470088"/>
    <w:rsid w:val="0047228C"/>
    <w:rsid w:val="00476D6A"/>
    <w:rsid w:val="00480299"/>
    <w:rsid w:val="004802EF"/>
    <w:rsid w:val="0048072A"/>
    <w:rsid w:val="00482F5F"/>
    <w:rsid w:val="004859F3"/>
    <w:rsid w:val="00487D19"/>
    <w:rsid w:val="0049038D"/>
    <w:rsid w:val="004911B2"/>
    <w:rsid w:val="004927D6"/>
    <w:rsid w:val="00492F54"/>
    <w:rsid w:val="004A509B"/>
    <w:rsid w:val="004A572D"/>
    <w:rsid w:val="004A5FD4"/>
    <w:rsid w:val="004B03AF"/>
    <w:rsid w:val="004B26F1"/>
    <w:rsid w:val="004B3EE4"/>
    <w:rsid w:val="004B687E"/>
    <w:rsid w:val="004C0EF6"/>
    <w:rsid w:val="004C1508"/>
    <w:rsid w:val="004C2FB1"/>
    <w:rsid w:val="004C3ED6"/>
    <w:rsid w:val="004D2A52"/>
    <w:rsid w:val="004D3578"/>
    <w:rsid w:val="004D4963"/>
    <w:rsid w:val="004D774C"/>
    <w:rsid w:val="004E213A"/>
    <w:rsid w:val="004E2608"/>
    <w:rsid w:val="004E3488"/>
    <w:rsid w:val="004E54DE"/>
    <w:rsid w:val="004F796B"/>
    <w:rsid w:val="004F7AEC"/>
    <w:rsid w:val="00500EFE"/>
    <w:rsid w:val="00502AFD"/>
    <w:rsid w:val="00507D12"/>
    <w:rsid w:val="00510757"/>
    <w:rsid w:val="00513D8A"/>
    <w:rsid w:val="00525A97"/>
    <w:rsid w:val="00527B3F"/>
    <w:rsid w:val="005370BE"/>
    <w:rsid w:val="005400DC"/>
    <w:rsid w:val="005419F7"/>
    <w:rsid w:val="00543E6C"/>
    <w:rsid w:val="00543E8F"/>
    <w:rsid w:val="00544BC7"/>
    <w:rsid w:val="005471F7"/>
    <w:rsid w:val="0054729D"/>
    <w:rsid w:val="005538F6"/>
    <w:rsid w:val="0056210A"/>
    <w:rsid w:val="00565087"/>
    <w:rsid w:val="00566740"/>
    <w:rsid w:val="00570AAB"/>
    <w:rsid w:val="00571066"/>
    <w:rsid w:val="00571F14"/>
    <w:rsid w:val="00575D23"/>
    <w:rsid w:val="00576FD4"/>
    <w:rsid w:val="00580A3F"/>
    <w:rsid w:val="00587F2C"/>
    <w:rsid w:val="00587FFE"/>
    <w:rsid w:val="00593360"/>
    <w:rsid w:val="00594AED"/>
    <w:rsid w:val="005A0CB0"/>
    <w:rsid w:val="005A1216"/>
    <w:rsid w:val="005A4697"/>
    <w:rsid w:val="005B646E"/>
    <w:rsid w:val="005C0018"/>
    <w:rsid w:val="005C60CA"/>
    <w:rsid w:val="005D3368"/>
    <w:rsid w:val="005D48EE"/>
    <w:rsid w:val="005D4F84"/>
    <w:rsid w:val="005E09FD"/>
    <w:rsid w:val="005E764F"/>
    <w:rsid w:val="005F283E"/>
    <w:rsid w:val="0060011D"/>
    <w:rsid w:val="00600451"/>
    <w:rsid w:val="00600F28"/>
    <w:rsid w:val="0060408D"/>
    <w:rsid w:val="006069A1"/>
    <w:rsid w:val="00620C3E"/>
    <w:rsid w:val="00621CA8"/>
    <w:rsid w:val="00622E4F"/>
    <w:rsid w:val="00623460"/>
    <w:rsid w:val="00623993"/>
    <w:rsid w:val="0063199E"/>
    <w:rsid w:val="0063283A"/>
    <w:rsid w:val="00640653"/>
    <w:rsid w:val="00643841"/>
    <w:rsid w:val="00646C78"/>
    <w:rsid w:val="0064799E"/>
    <w:rsid w:val="006539A2"/>
    <w:rsid w:val="006559CA"/>
    <w:rsid w:val="0065712E"/>
    <w:rsid w:val="00666DB5"/>
    <w:rsid w:val="00670C95"/>
    <w:rsid w:val="00680DBF"/>
    <w:rsid w:val="00690550"/>
    <w:rsid w:val="00690DBF"/>
    <w:rsid w:val="00694CCA"/>
    <w:rsid w:val="006A012D"/>
    <w:rsid w:val="006A363E"/>
    <w:rsid w:val="006A5F64"/>
    <w:rsid w:val="006A612B"/>
    <w:rsid w:val="006B5EC7"/>
    <w:rsid w:val="006B631C"/>
    <w:rsid w:val="006B6E17"/>
    <w:rsid w:val="006B77F7"/>
    <w:rsid w:val="006C0FAE"/>
    <w:rsid w:val="006C734B"/>
    <w:rsid w:val="006D38E0"/>
    <w:rsid w:val="006D40D8"/>
    <w:rsid w:val="006E1DF2"/>
    <w:rsid w:val="006E4064"/>
    <w:rsid w:val="006E6AE8"/>
    <w:rsid w:val="006F136C"/>
    <w:rsid w:val="006F3A88"/>
    <w:rsid w:val="00701015"/>
    <w:rsid w:val="00707AD3"/>
    <w:rsid w:val="00710032"/>
    <w:rsid w:val="00710300"/>
    <w:rsid w:val="00712B8D"/>
    <w:rsid w:val="00715EFE"/>
    <w:rsid w:val="007202A1"/>
    <w:rsid w:val="0072053C"/>
    <w:rsid w:val="00721E84"/>
    <w:rsid w:val="00722FA3"/>
    <w:rsid w:val="007265AD"/>
    <w:rsid w:val="0073374C"/>
    <w:rsid w:val="00733A35"/>
    <w:rsid w:val="00734A5B"/>
    <w:rsid w:val="00737924"/>
    <w:rsid w:val="00737D82"/>
    <w:rsid w:val="007400F7"/>
    <w:rsid w:val="0074112A"/>
    <w:rsid w:val="0074117A"/>
    <w:rsid w:val="00741FAC"/>
    <w:rsid w:val="0074373F"/>
    <w:rsid w:val="00744E76"/>
    <w:rsid w:val="00745C1F"/>
    <w:rsid w:val="00747092"/>
    <w:rsid w:val="0075517E"/>
    <w:rsid w:val="00756296"/>
    <w:rsid w:val="00757412"/>
    <w:rsid w:val="00762AF1"/>
    <w:rsid w:val="00765667"/>
    <w:rsid w:val="00767F32"/>
    <w:rsid w:val="0077040A"/>
    <w:rsid w:val="0077120A"/>
    <w:rsid w:val="007718EE"/>
    <w:rsid w:val="00771C54"/>
    <w:rsid w:val="007766CD"/>
    <w:rsid w:val="00781F0F"/>
    <w:rsid w:val="00793D1A"/>
    <w:rsid w:val="00795D83"/>
    <w:rsid w:val="00797432"/>
    <w:rsid w:val="007979C9"/>
    <w:rsid w:val="007A23AE"/>
    <w:rsid w:val="007A4B6F"/>
    <w:rsid w:val="007A64F2"/>
    <w:rsid w:val="007A65C4"/>
    <w:rsid w:val="007A7803"/>
    <w:rsid w:val="007A7E80"/>
    <w:rsid w:val="007B3CEE"/>
    <w:rsid w:val="007C2E26"/>
    <w:rsid w:val="007C2F7E"/>
    <w:rsid w:val="007D369A"/>
    <w:rsid w:val="007D4416"/>
    <w:rsid w:val="007E2F51"/>
    <w:rsid w:val="007E5AA0"/>
    <w:rsid w:val="007F0C66"/>
    <w:rsid w:val="007F4000"/>
    <w:rsid w:val="007F50D2"/>
    <w:rsid w:val="00800FEA"/>
    <w:rsid w:val="008028A4"/>
    <w:rsid w:val="00802EB4"/>
    <w:rsid w:val="00810DC0"/>
    <w:rsid w:val="00811AEC"/>
    <w:rsid w:val="0081611B"/>
    <w:rsid w:val="008164E8"/>
    <w:rsid w:val="00817AE7"/>
    <w:rsid w:val="0082008A"/>
    <w:rsid w:val="008213AD"/>
    <w:rsid w:val="00821DE4"/>
    <w:rsid w:val="00826207"/>
    <w:rsid w:val="00826CCB"/>
    <w:rsid w:val="008305FF"/>
    <w:rsid w:val="008329A2"/>
    <w:rsid w:val="00835510"/>
    <w:rsid w:val="008358CF"/>
    <w:rsid w:val="008400A7"/>
    <w:rsid w:val="00840225"/>
    <w:rsid w:val="00840D9E"/>
    <w:rsid w:val="00841B2E"/>
    <w:rsid w:val="00844A0F"/>
    <w:rsid w:val="008453B2"/>
    <w:rsid w:val="00845CA0"/>
    <w:rsid w:val="00865EC2"/>
    <w:rsid w:val="00871C86"/>
    <w:rsid w:val="0087622B"/>
    <w:rsid w:val="008768CA"/>
    <w:rsid w:val="00884495"/>
    <w:rsid w:val="00897BD7"/>
    <w:rsid w:val="008A192A"/>
    <w:rsid w:val="008A5770"/>
    <w:rsid w:val="008A75F2"/>
    <w:rsid w:val="008A7F33"/>
    <w:rsid w:val="008B2E69"/>
    <w:rsid w:val="008B4BCC"/>
    <w:rsid w:val="008C19B0"/>
    <w:rsid w:val="008C3BD0"/>
    <w:rsid w:val="008C3EF6"/>
    <w:rsid w:val="008D33C6"/>
    <w:rsid w:val="008D479D"/>
    <w:rsid w:val="008E1AFC"/>
    <w:rsid w:val="008E2CB5"/>
    <w:rsid w:val="008E3A60"/>
    <w:rsid w:val="008E6950"/>
    <w:rsid w:val="0090244E"/>
    <w:rsid w:val="0090271F"/>
    <w:rsid w:val="00903DD9"/>
    <w:rsid w:val="009046B5"/>
    <w:rsid w:val="00904911"/>
    <w:rsid w:val="00904D7B"/>
    <w:rsid w:val="00914BB1"/>
    <w:rsid w:val="00916632"/>
    <w:rsid w:val="00916975"/>
    <w:rsid w:val="009240F2"/>
    <w:rsid w:val="00933B2F"/>
    <w:rsid w:val="009379A1"/>
    <w:rsid w:val="009417F1"/>
    <w:rsid w:val="00942EC2"/>
    <w:rsid w:val="00945782"/>
    <w:rsid w:val="00945AE5"/>
    <w:rsid w:val="00951194"/>
    <w:rsid w:val="00952E3D"/>
    <w:rsid w:val="0095305D"/>
    <w:rsid w:val="00953081"/>
    <w:rsid w:val="00953F7D"/>
    <w:rsid w:val="00960446"/>
    <w:rsid w:val="00961C14"/>
    <w:rsid w:val="00973FC3"/>
    <w:rsid w:val="00981D31"/>
    <w:rsid w:val="00985BDD"/>
    <w:rsid w:val="009910A1"/>
    <w:rsid w:val="0099283C"/>
    <w:rsid w:val="0099335D"/>
    <w:rsid w:val="00995471"/>
    <w:rsid w:val="009962A1"/>
    <w:rsid w:val="00996C46"/>
    <w:rsid w:val="009A134C"/>
    <w:rsid w:val="009A658D"/>
    <w:rsid w:val="009B5CEB"/>
    <w:rsid w:val="009B5EA3"/>
    <w:rsid w:val="009C1A44"/>
    <w:rsid w:val="009C2E41"/>
    <w:rsid w:val="009D0602"/>
    <w:rsid w:val="009D2F61"/>
    <w:rsid w:val="009D3E46"/>
    <w:rsid w:val="009D59C8"/>
    <w:rsid w:val="009D6D41"/>
    <w:rsid w:val="009E001D"/>
    <w:rsid w:val="009E4B2B"/>
    <w:rsid w:val="009E54EF"/>
    <w:rsid w:val="009F2E88"/>
    <w:rsid w:val="009F548D"/>
    <w:rsid w:val="009F632F"/>
    <w:rsid w:val="00A02F6E"/>
    <w:rsid w:val="00A06271"/>
    <w:rsid w:val="00A10F02"/>
    <w:rsid w:val="00A160C0"/>
    <w:rsid w:val="00A20BDA"/>
    <w:rsid w:val="00A25903"/>
    <w:rsid w:val="00A274FB"/>
    <w:rsid w:val="00A278D1"/>
    <w:rsid w:val="00A3314F"/>
    <w:rsid w:val="00A3328B"/>
    <w:rsid w:val="00A37C12"/>
    <w:rsid w:val="00A43168"/>
    <w:rsid w:val="00A47D11"/>
    <w:rsid w:val="00A53105"/>
    <w:rsid w:val="00A5315E"/>
    <w:rsid w:val="00A53724"/>
    <w:rsid w:val="00A6180E"/>
    <w:rsid w:val="00A62CC2"/>
    <w:rsid w:val="00A637E9"/>
    <w:rsid w:val="00A63C20"/>
    <w:rsid w:val="00A67D8A"/>
    <w:rsid w:val="00A739BA"/>
    <w:rsid w:val="00A76806"/>
    <w:rsid w:val="00A8082E"/>
    <w:rsid w:val="00A82346"/>
    <w:rsid w:val="00A836E7"/>
    <w:rsid w:val="00A85E96"/>
    <w:rsid w:val="00A879A2"/>
    <w:rsid w:val="00A952F8"/>
    <w:rsid w:val="00A977B5"/>
    <w:rsid w:val="00AB3868"/>
    <w:rsid w:val="00AB7C07"/>
    <w:rsid w:val="00AC0180"/>
    <w:rsid w:val="00AC3D42"/>
    <w:rsid w:val="00AD18E4"/>
    <w:rsid w:val="00AD2BFD"/>
    <w:rsid w:val="00AD3A2E"/>
    <w:rsid w:val="00AD5BBD"/>
    <w:rsid w:val="00AD6BA2"/>
    <w:rsid w:val="00AE3FFD"/>
    <w:rsid w:val="00AE4FA8"/>
    <w:rsid w:val="00AE6716"/>
    <w:rsid w:val="00AF0C1C"/>
    <w:rsid w:val="00AF1640"/>
    <w:rsid w:val="00AF1F6A"/>
    <w:rsid w:val="00B00B98"/>
    <w:rsid w:val="00B04286"/>
    <w:rsid w:val="00B07F1D"/>
    <w:rsid w:val="00B10CFA"/>
    <w:rsid w:val="00B1134C"/>
    <w:rsid w:val="00B15449"/>
    <w:rsid w:val="00B16D64"/>
    <w:rsid w:val="00B20E77"/>
    <w:rsid w:val="00B2584A"/>
    <w:rsid w:val="00B316D9"/>
    <w:rsid w:val="00B342DD"/>
    <w:rsid w:val="00B53F13"/>
    <w:rsid w:val="00B54D8C"/>
    <w:rsid w:val="00B55BAC"/>
    <w:rsid w:val="00B56101"/>
    <w:rsid w:val="00B56EAF"/>
    <w:rsid w:val="00B62A25"/>
    <w:rsid w:val="00B640ED"/>
    <w:rsid w:val="00B70805"/>
    <w:rsid w:val="00B80D50"/>
    <w:rsid w:val="00B8229F"/>
    <w:rsid w:val="00B83EEB"/>
    <w:rsid w:val="00B84BEA"/>
    <w:rsid w:val="00B92DC1"/>
    <w:rsid w:val="00B93D40"/>
    <w:rsid w:val="00B9586D"/>
    <w:rsid w:val="00B95F5C"/>
    <w:rsid w:val="00B96B80"/>
    <w:rsid w:val="00BA20DE"/>
    <w:rsid w:val="00BA5751"/>
    <w:rsid w:val="00BB090E"/>
    <w:rsid w:val="00BB243E"/>
    <w:rsid w:val="00BB609B"/>
    <w:rsid w:val="00BC4506"/>
    <w:rsid w:val="00BC5734"/>
    <w:rsid w:val="00BD1866"/>
    <w:rsid w:val="00BD2A3F"/>
    <w:rsid w:val="00BE3A7D"/>
    <w:rsid w:val="00BE7F94"/>
    <w:rsid w:val="00BF3F5E"/>
    <w:rsid w:val="00C036BC"/>
    <w:rsid w:val="00C073E4"/>
    <w:rsid w:val="00C075D2"/>
    <w:rsid w:val="00C1467D"/>
    <w:rsid w:val="00C20D54"/>
    <w:rsid w:val="00C31421"/>
    <w:rsid w:val="00C33079"/>
    <w:rsid w:val="00C34518"/>
    <w:rsid w:val="00C34B65"/>
    <w:rsid w:val="00C34D4A"/>
    <w:rsid w:val="00C443CC"/>
    <w:rsid w:val="00C445D1"/>
    <w:rsid w:val="00C44734"/>
    <w:rsid w:val="00C45F97"/>
    <w:rsid w:val="00C52C4C"/>
    <w:rsid w:val="00C536B0"/>
    <w:rsid w:val="00C56945"/>
    <w:rsid w:val="00C57A3B"/>
    <w:rsid w:val="00C61BA4"/>
    <w:rsid w:val="00C659CC"/>
    <w:rsid w:val="00C710A6"/>
    <w:rsid w:val="00C726AF"/>
    <w:rsid w:val="00C83BAC"/>
    <w:rsid w:val="00C97557"/>
    <w:rsid w:val="00C97BE9"/>
    <w:rsid w:val="00CA3068"/>
    <w:rsid w:val="00CA3269"/>
    <w:rsid w:val="00CA3B6E"/>
    <w:rsid w:val="00CA3D0C"/>
    <w:rsid w:val="00CA4794"/>
    <w:rsid w:val="00CB257D"/>
    <w:rsid w:val="00CB4954"/>
    <w:rsid w:val="00CB5C32"/>
    <w:rsid w:val="00CB5E98"/>
    <w:rsid w:val="00CC0B3C"/>
    <w:rsid w:val="00CC210B"/>
    <w:rsid w:val="00CC4592"/>
    <w:rsid w:val="00CD1EC3"/>
    <w:rsid w:val="00CD3E4C"/>
    <w:rsid w:val="00CD7998"/>
    <w:rsid w:val="00CE0667"/>
    <w:rsid w:val="00CE14FE"/>
    <w:rsid w:val="00CE1756"/>
    <w:rsid w:val="00CE7847"/>
    <w:rsid w:val="00CF27BC"/>
    <w:rsid w:val="00CF2C21"/>
    <w:rsid w:val="00D06AFE"/>
    <w:rsid w:val="00D06EF1"/>
    <w:rsid w:val="00D13274"/>
    <w:rsid w:val="00D1495B"/>
    <w:rsid w:val="00D153B1"/>
    <w:rsid w:val="00D21BF0"/>
    <w:rsid w:val="00D27D41"/>
    <w:rsid w:val="00D314C5"/>
    <w:rsid w:val="00D36BED"/>
    <w:rsid w:val="00D442B3"/>
    <w:rsid w:val="00D46365"/>
    <w:rsid w:val="00D568F6"/>
    <w:rsid w:val="00D60D37"/>
    <w:rsid w:val="00D62FEA"/>
    <w:rsid w:val="00D63BDC"/>
    <w:rsid w:val="00D6684C"/>
    <w:rsid w:val="00D70600"/>
    <w:rsid w:val="00D70E3D"/>
    <w:rsid w:val="00D72D9D"/>
    <w:rsid w:val="00D732DF"/>
    <w:rsid w:val="00D738D6"/>
    <w:rsid w:val="00D80A24"/>
    <w:rsid w:val="00D80AC2"/>
    <w:rsid w:val="00D80B29"/>
    <w:rsid w:val="00D875E3"/>
    <w:rsid w:val="00D87E00"/>
    <w:rsid w:val="00D9134D"/>
    <w:rsid w:val="00D94275"/>
    <w:rsid w:val="00D965FE"/>
    <w:rsid w:val="00DA12BD"/>
    <w:rsid w:val="00DA5F1D"/>
    <w:rsid w:val="00DA768D"/>
    <w:rsid w:val="00DA7A03"/>
    <w:rsid w:val="00DB004B"/>
    <w:rsid w:val="00DB1818"/>
    <w:rsid w:val="00DB2338"/>
    <w:rsid w:val="00DC15FC"/>
    <w:rsid w:val="00DC309B"/>
    <w:rsid w:val="00DC4DA2"/>
    <w:rsid w:val="00DD2BF2"/>
    <w:rsid w:val="00DD2D9F"/>
    <w:rsid w:val="00DD7A88"/>
    <w:rsid w:val="00DE37C2"/>
    <w:rsid w:val="00DF4A0D"/>
    <w:rsid w:val="00E0017B"/>
    <w:rsid w:val="00E04E1A"/>
    <w:rsid w:val="00E0638F"/>
    <w:rsid w:val="00E11844"/>
    <w:rsid w:val="00E11FA2"/>
    <w:rsid w:val="00E12913"/>
    <w:rsid w:val="00E1346A"/>
    <w:rsid w:val="00E1527A"/>
    <w:rsid w:val="00E252CC"/>
    <w:rsid w:val="00E27E2D"/>
    <w:rsid w:val="00E32814"/>
    <w:rsid w:val="00E35CDD"/>
    <w:rsid w:val="00E44AC5"/>
    <w:rsid w:val="00E504A7"/>
    <w:rsid w:val="00E524F7"/>
    <w:rsid w:val="00E535EE"/>
    <w:rsid w:val="00E55BB0"/>
    <w:rsid w:val="00E5650E"/>
    <w:rsid w:val="00E6034B"/>
    <w:rsid w:val="00E616B5"/>
    <w:rsid w:val="00E63CCD"/>
    <w:rsid w:val="00E63F7D"/>
    <w:rsid w:val="00E6516B"/>
    <w:rsid w:val="00E65991"/>
    <w:rsid w:val="00E65A94"/>
    <w:rsid w:val="00E72AC0"/>
    <w:rsid w:val="00E72B36"/>
    <w:rsid w:val="00E75937"/>
    <w:rsid w:val="00E7723B"/>
    <w:rsid w:val="00E77645"/>
    <w:rsid w:val="00E776D6"/>
    <w:rsid w:val="00E80154"/>
    <w:rsid w:val="00E82928"/>
    <w:rsid w:val="00E833B6"/>
    <w:rsid w:val="00E85562"/>
    <w:rsid w:val="00E90A63"/>
    <w:rsid w:val="00E92B5B"/>
    <w:rsid w:val="00E94D4B"/>
    <w:rsid w:val="00E96E00"/>
    <w:rsid w:val="00EA2D19"/>
    <w:rsid w:val="00EA2EB3"/>
    <w:rsid w:val="00EA40AC"/>
    <w:rsid w:val="00EA5986"/>
    <w:rsid w:val="00EA7D22"/>
    <w:rsid w:val="00EA7F1E"/>
    <w:rsid w:val="00EB07B1"/>
    <w:rsid w:val="00EB0DF4"/>
    <w:rsid w:val="00EB4781"/>
    <w:rsid w:val="00EC3F49"/>
    <w:rsid w:val="00EC4A25"/>
    <w:rsid w:val="00EC6CC4"/>
    <w:rsid w:val="00EC78C7"/>
    <w:rsid w:val="00ED1837"/>
    <w:rsid w:val="00ED40F2"/>
    <w:rsid w:val="00ED49A9"/>
    <w:rsid w:val="00ED7369"/>
    <w:rsid w:val="00EE4BDE"/>
    <w:rsid w:val="00EE5DE6"/>
    <w:rsid w:val="00EF04EB"/>
    <w:rsid w:val="00EF0550"/>
    <w:rsid w:val="00EF3144"/>
    <w:rsid w:val="00EF38DA"/>
    <w:rsid w:val="00EF3CD4"/>
    <w:rsid w:val="00F025A2"/>
    <w:rsid w:val="00F03920"/>
    <w:rsid w:val="00F124E7"/>
    <w:rsid w:val="00F14B88"/>
    <w:rsid w:val="00F30648"/>
    <w:rsid w:val="00F32AC1"/>
    <w:rsid w:val="00F33BEE"/>
    <w:rsid w:val="00F347EA"/>
    <w:rsid w:val="00F35E42"/>
    <w:rsid w:val="00F411D5"/>
    <w:rsid w:val="00F45E2D"/>
    <w:rsid w:val="00F45EAF"/>
    <w:rsid w:val="00F52FFD"/>
    <w:rsid w:val="00F540C4"/>
    <w:rsid w:val="00F55125"/>
    <w:rsid w:val="00F60682"/>
    <w:rsid w:val="00F62331"/>
    <w:rsid w:val="00F62F68"/>
    <w:rsid w:val="00F653B8"/>
    <w:rsid w:val="00F65847"/>
    <w:rsid w:val="00F660D8"/>
    <w:rsid w:val="00F74A61"/>
    <w:rsid w:val="00F75EAA"/>
    <w:rsid w:val="00F7723C"/>
    <w:rsid w:val="00F77495"/>
    <w:rsid w:val="00F8188B"/>
    <w:rsid w:val="00F81DBB"/>
    <w:rsid w:val="00F84D57"/>
    <w:rsid w:val="00F90086"/>
    <w:rsid w:val="00F9400D"/>
    <w:rsid w:val="00F948F1"/>
    <w:rsid w:val="00F94E05"/>
    <w:rsid w:val="00F96D6A"/>
    <w:rsid w:val="00FA114C"/>
    <w:rsid w:val="00FA1266"/>
    <w:rsid w:val="00FA14BA"/>
    <w:rsid w:val="00FB0BEA"/>
    <w:rsid w:val="00FB159A"/>
    <w:rsid w:val="00FB24FA"/>
    <w:rsid w:val="00FB4DA3"/>
    <w:rsid w:val="00FC1192"/>
    <w:rsid w:val="00FC2F6E"/>
    <w:rsid w:val="00FC4708"/>
    <w:rsid w:val="00FD3785"/>
    <w:rsid w:val="00FE2197"/>
    <w:rsid w:val="00FE2A7A"/>
    <w:rsid w:val="00FE6146"/>
    <w:rsid w:val="00FF1B58"/>
    <w:rsid w:val="00FF5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09219527"/>
  <w15:chartTrackingRefBased/>
  <w15:docId w15:val="{E4100A97-3B85-47C7-842D-67B7FA73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421"/>
    <w:pPr>
      <w:overflowPunct w:val="0"/>
      <w:autoSpaceDE w:val="0"/>
      <w:autoSpaceDN w:val="0"/>
      <w:adjustRightInd w:val="0"/>
      <w:spacing w:after="180"/>
      <w:textAlignment w:val="baseline"/>
    </w:pPr>
    <w:rPr>
      <w:lang w:eastAsia="en-US"/>
    </w:rPr>
  </w:style>
  <w:style w:type="paragraph" w:styleId="Heading1">
    <w:name w:val="heading 1"/>
    <w:next w:val="Normal"/>
    <w:qFormat/>
    <w:rsid w:val="00C3142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C31421"/>
    <w:pPr>
      <w:pBdr>
        <w:top w:val="none" w:sz="0" w:space="0" w:color="auto"/>
      </w:pBdr>
      <w:spacing w:before="180"/>
      <w:outlineLvl w:val="1"/>
    </w:pPr>
    <w:rPr>
      <w:sz w:val="32"/>
      <w:lang w:eastAsia="x-none"/>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rsid w:val="00C31421"/>
    <w:pPr>
      <w:spacing w:before="120"/>
      <w:outlineLvl w:val="2"/>
    </w:pPr>
    <w:rPr>
      <w:sz w:val="28"/>
    </w:rPr>
  </w:style>
  <w:style w:type="paragraph" w:styleId="Heading4">
    <w:name w:val="heading 4"/>
    <w:aliases w:val="H4,h4,E4,RFQ3,4,H4-Heading 4,a.,Heading4"/>
    <w:basedOn w:val="Heading3"/>
    <w:next w:val="Normal"/>
    <w:link w:val="Heading4Char"/>
    <w:qFormat/>
    <w:rsid w:val="00C31421"/>
    <w:pPr>
      <w:ind w:left="1418" w:hanging="1418"/>
      <w:outlineLvl w:val="3"/>
    </w:pPr>
    <w:rPr>
      <w:sz w:val="24"/>
    </w:rPr>
  </w:style>
  <w:style w:type="paragraph" w:styleId="Heading5">
    <w:name w:val="heading 5"/>
    <w:basedOn w:val="Heading4"/>
    <w:next w:val="Normal"/>
    <w:link w:val="Heading5Char"/>
    <w:qFormat/>
    <w:rsid w:val="00C31421"/>
    <w:pPr>
      <w:ind w:left="1701" w:hanging="1701"/>
      <w:outlineLvl w:val="4"/>
    </w:pPr>
    <w:rPr>
      <w:sz w:val="22"/>
    </w:rPr>
  </w:style>
  <w:style w:type="paragraph" w:styleId="Heading6">
    <w:name w:val="heading 6"/>
    <w:basedOn w:val="H6"/>
    <w:next w:val="Normal"/>
    <w:link w:val="Heading6Char"/>
    <w:qFormat/>
    <w:rsid w:val="00C31421"/>
    <w:pPr>
      <w:outlineLvl w:val="5"/>
    </w:pPr>
  </w:style>
  <w:style w:type="paragraph" w:styleId="Heading7">
    <w:name w:val="heading 7"/>
    <w:basedOn w:val="H6"/>
    <w:next w:val="Normal"/>
    <w:qFormat/>
    <w:rsid w:val="00C31421"/>
    <w:pPr>
      <w:outlineLvl w:val="6"/>
    </w:pPr>
  </w:style>
  <w:style w:type="paragraph" w:styleId="Heading8">
    <w:name w:val="heading 8"/>
    <w:basedOn w:val="Heading1"/>
    <w:next w:val="Normal"/>
    <w:qFormat/>
    <w:rsid w:val="00C31421"/>
    <w:pPr>
      <w:ind w:left="0" w:firstLine="0"/>
      <w:outlineLvl w:val="7"/>
    </w:pPr>
  </w:style>
  <w:style w:type="paragraph" w:styleId="Heading9">
    <w:name w:val="heading 9"/>
    <w:basedOn w:val="Heading8"/>
    <w:next w:val="Normal"/>
    <w:qFormat/>
    <w:rsid w:val="00C31421"/>
    <w:pPr>
      <w:outlineLvl w:val="8"/>
    </w:pPr>
  </w:style>
  <w:style w:type="character" w:default="1" w:styleId="DefaultParagraphFont">
    <w:name w:val="Default Paragraph Font"/>
    <w:semiHidden/>
    <w:rsid w:val="00C31421"/>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C31421"/>
  </w:style>
  <w:style w:type="paragraph" w:customStyle="1" w:styleId="H6">
    <w:name w:val="H6"/>
    <w:basedOn w:val="Heading5"/>
    <w:next w:val="Normal"/>
    <w:rsid w:val="00C31421"/>
    <w:pPr>
      <w:ind w:left="1985" w:hanging="1985"/>
      <w:outlineLvl w:val="9"/>
    </w:pPr>
    <w:rPr>
      <w:sz w:val="20"/>
    </w:rPr>
  </w:style>
  <w:style w:type="paragraph" w:styleId="TOC9">
    <w:name w:val="toc 9"/>
    <w:basedOn w:val="TOC8"/>
    <w:uiPriority w:val="39"/>
    <w:rsid w:val="00C31421"/>
    <w:pPr>
      <w:ind w:left="1418" w:hanging="1418"/>
    </w:pPr>
  </w:style>
  <w:style w:type="paragraph" w:styleId="TOC8">
    <w:name w:val="toc 8"/>
    <w:basedOn w:val="TOC1"/>
    <w:uiPriority w:val="39"/>
    <w:rsid w:val="00C31421"/>
    <w:pPr>
      <w:spacing w:before="180"/>
      <w:ind w:left="2693" w:hanging="2693"/>
    </w:pPr>
    <w:rPr>
      <w:b/>
    </w:rPr>
  </w:style>
  <w:style w:type="paragraph" w:styleId="TOC1">
    <w:name w:val="toc 1"/>
    <w:uiPriority w:val="39"/>
    <w:rsid w:val="00C3142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31421"/>
    <w:pPr>
      <w:keepLines/>
      <w:tabs>
        <w:tab w:val="center" w:pos="4536"/>
        <w:tab w:val="right" w:pos="9072"/>
      </w:tabs>
    </w:pPr>
  </w:style>
  <w:style w:type="character" w:customStyle="1" w:styleId="ZGSM">
    <w:name w:val="ZGSM"/>
    <w:rsid w:val="00C31421"/>
  </w:style>
  <w:style w:type="paragraph" w:styleId="Header">
    <w:name w:val="header"/>
    <w:rsid w:val="00C31421"/>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C3142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31421"/>
    <w:pPr>
      <w:ind w:left="1701" w:hanging="1701"/>
    </w:pPr>
  </w:style>
  <w:style w:type="paragraph" w:styleId="TOC4">
    <w:name w:val="toc 4"/>
    <w:basedOn w:val="TOC3"/>
    <w:uiPriority w:val="39"/>
    <w:rsid w:val="00C31421"/>
    <w:pPr>
      <w:ind w:left="1418" w:hanging="1418"/>
    </w:pPr>
  </w:style>
  <w:style w:type="paragraph" w:styleId="TOC3">
    <w:name w:val="toc 3"/>
    <w:basedOn w:val="TOC2"/>
    <w:uiPriority w:val="39"/>
    <w:rsid w:val="00C31421"/>
    <w:pPr>
      <w:ind w:left="1134" w:hanging="1134"/>
    </w:pPr>
  </w:style>
  <w:style w:type="paragraph" w:styleId="TOC2">
    <w:name w:val="toc 2"/>
    <w:basedOn w:val="TOC1"/>
    <w:uiPriority w:val="39"/>
    <w:rsid w:val="00C31421"/>
    <w:pPr>
      <w:spacing w:before="0"/>
      <w:ind w:left="851" w:hanging="851"/>
    </w:pPr>
    <w:rPr>
      <w:sz w:val="20"/>
    </w:rPr>
  </w:style>
  <w:style w:type="paragraph" w:styleId="Footer">
    <w:name w:val="footer"/>
    <w:basedOn w:val="Header"/>
    <w:rsid w:val="00C31421"/>
    <w:pPr>
      <w:jc w:val="center"/>
    </w:pPr>
    <w:rPr>
      <w:i/>
    </w:rPr>
  </w:style>
  <w:style w:type="paragraph" w:customStyle="1" w:styleId="TT">
    <w:name w:val="TT"/>
    <w:basedOn w:val="Heading1"/>
    <w:next w:val="Normal"/>
    <w:rsid w:val="00C31421"/>
    <w:pPr>
      <w:outlineLvl w:val="9"/>
    </w:pPr>
  </w:style>
  <w:style w:type="paragraph" w:customStyle="1" w:styleId="NF">
    <w:name w:val="NF"/>
    <w:basedOn w:val="NO"/>
    <w:rsid w:val="00C31421"/>
    <w:pPr>
      <w:keepNext/>
      <w:spacing w:after="0"/>
    </w:pPr>
    <w:rPr>
      <w:rFonts w:ascii="Arial" w:hAnsi="Arial"/>
      <w:sz w:val="18"/>
    </w:rPr>
  </w:style>
  <w:style w:type="paragraph" w:customStyle="1" w:styleId="NO">
    <w:name w:val="NO"/>
    <w:basedOn w:val="Normal"/>
    <w:link w:val="NOChar"/>
    <w:qFormat/>
    <w:rsid w:val="00C31421"/>
    <w:pPr>
      <w:keepLines/>
      <w:ind w:left="1135" w:hanging="851"/>
    </w:pPr>
    <w:rPr>
      <w:lang w:eastAsia="x-none"/>
    </w:rPr>
  </w:style>
  <w:style w:type="paragraph" w:customStyle="1" w:styleId="PL">
    <w:name w:val="PL"/>
    <w:rsid w:val="00C31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31421"/>
    <w:pPr>
      <w:jc w:val="right"/>
    </w:pPr>
  </w:style>
  <w:style w:type="paragraph" w:customStyle="1" w:styleId="TAL">
    <w:name w:val="TAL"/>
    <w:basedOn w:val="Normal"/>
    <w:link w:val="TALChar1"/>
    <w:qFormat/>
    <w:rsid w:val="00C31421"/>
    <w:pPr>
      <w:keepNext/>
      <w:keepLines/>
      <w:spacing w:after="0"/>
    </w:pPr>
    <w:rPr>
      <w:rFonts w:ascii="Arial" w:hAnsi="Arial"/>
      <w:sz w:val="18"/>
      <w:lang w:eastAsia="x-none"/>
    </w:rPr>
  </w:style>
  <w:style w:type="paragraph" w:customStyle="1" w:styleId="TAH">
    <w:name w:val="TAH"/>
    <w:basedOn w:val="TAC"/>
    <w:link w:val="TAHChar"/>
    <w:qFormat/>
    <w:rsid w:val="00C31421"/>
    <w:rPr>
      <w:b/>
    </w:rPr>
  </w:style>
  <w:style w:type="paragraph" w:customStyle="1" w:styleId="TAC">
    <w:name w:val="TAC"/>
    <w:basedOn w:val="TAL"/>
    <w:link w:val="TACChar"/>
    <w:qFormat/>
    <w:rsid w:val="00C31421"/>
    <w:pPr>
      <w:jc w:val="center"/>
    </w:pPr>
  </w:style>
  <w:style w:type="paragraph" w:customStyle="1" w:styleId="LD">
    <w:name w:val="LD"/>
    <w:rsid w:val="00C3142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C31421"/>
    <w:pPr>
      <w:keepLines/>
      <w:ind w:left="1702" w:hanging="1418"/>
    </w:pPr>
    <w:rPr>
      <w:lang w:eastAsia="x-none"/>
    </w:rPr>
  </w:style>
  <w:style w:type="paragraph" w:customStyle="1" w:styleId="FP">
    <w:name w:val="FP"/>
    <w:basedOn w:val="Normal"/>
    <w:rsid w:val="00C31421"/>
    <w:pPr>
      <w:spacing w:after="0"/>
    </w:pPr>
  </w:style>
  <w:style w:type="paragraph" w:customStyle="1" w:styleId="NW">
    <w:name w:val="NW"/>
    <w:basedOn w:val="NO"/>
    <w:rsid w:val="00C31421"/>
    <w:pPr>
      <w:spacing w:after="0"/>
    </w:pPr>
  </w:style>
  <w:style w:type="paragraph" w:customStyle="1" w:styleId="EW">
    <w:name w:val="EW"/>
    <w:basedOn w:val="EX"/>
    <w:link w:val="EWChar"/>
    <w:rsid w:val="00C31421"/>
    <w:pPr>
      <w:spacing w:after="0"/>
    </w:pPr>
  </w:style>
  <w:style w:type="paragraph" w:customStyle="1" w:styleId="B1">
    <w:name w:val="B1"/>
    <w:basedOn w:val="List"/>
    <w:link w:val="B1Char"/>
    <w:qFormat/>
    <w:rsid w:val="00C31421"/>
    <w:rPr>
      <w:lang w:eastAsia="x-none"/>
    </w:rPr>
  </w:style>
  <w:style w:type="paragraph" w:styleId="TOC6">
    <w:name w:val="toc 6"/>
    <w:basedOn w:val="TOC5"/>
    <w:next w:val="Normal"/>
    <w:uiPriority w:val="39"/>
    <w:rsid w:val="00C31421"/>
    <w:pPr>
      <w:ind w:left="1985" w:hanging="1985"/>
    </w:pPr>
  </w:style>
  <w:style w:type="paragraph" w:styleId="TOC7">
    <w:name w:val="toc 7"/>
    <w:basedOn w:val="TOC6"/>
    <w:next w:val="Normal"/>
    <w:uiPriority w:val="39"/>
    <w:rsid w:val="00C31421"/>
    <w:pPr>
      <w:ind w:left="2268" w:hanging="2268"/>
    </w:pPr>
  </w:style>
  <w:style w:type="paragraph" w:customStyle="1" w:styleId="EditorsNote">
    <w:name w:val="Editor's Note"/>
    <w:aliases w:val="EN"/>
    <w:basedOn w:val="NO"/>
    <w:link w:val="EditorsNoteChar"/>
    <w:qFormat/>
    <w:rsid w:val="00C31421"/>
    <w:rPr>
      <w:color w:val="FF0000"/>
    </w:rPr>
  </w:style>
  <w:style w:type="paragraph" w:customStyle="1" w:styleId="TH">
    <w:name w:val="TH"/>
    <w:basedOn w:val="Normal"/>
    <w:link w:val="THChar"/>
    <w:qFormat/>
    <w:rsid w:val="00C31421"/>
    <w:pPr>
      <w:keepNext/>
      <w:keepLines/>
      <w:spacing w:before="60"/>
      <w:jc w:val="center"/>
    </w:pPr>
    <w:rPr>
      <w:rFonts w:ascii="Arial" w:hAnsi="Arial"/>
      <w:b/>
      <w:lang w:eastAsia="x-none"/>
    </w:rPr>
  </w:style>
  <w:style w:type="paragraph" w:customStyle="1" w:styleId="ZA">
    <w:name w:val="ZA"/>
    <w:rsid w:val="00C3142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3142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3142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3142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rsid w:val="00C31421"/>
    <w:pPr>
      <w:ind w:left="851" w:hanging="851"/>
    </w:pPr>
  </w:style>
  <w:style w:type="paragraph" w:customStyle="1" w:styleId="ZH">
    <w:name w:val="ZH"/>
    <w:rsid w:val="00C3142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C31421"/>
    <w:pPr>
      <w:keepNext w:val="0"/>
      <w:spacing w:before="0" w:after="240"/>
    </w:pPr>
  </w:style>
  <w:style w:type="paragraph" w:customStyle="1" w:styleId="ZG">
    <w:name w:val="ZG"/>
    <w:rsid w:val="00C3142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C31421"/>
  </w:style>
  <w:style w:type="paragraph" w:customStyle="1" w:styleId="B3">
    <w:name w:val="B3"/>
    <w:basedOn w:val="List3"/>
    <w:rsid w:val="00C31421"/>
  </w:style>
  <w:style w:type="paragraph" w:customStyle="1" w:styleId="B4">
    <w:name w:val="B4"/>
    <w:basedOn w:val="List4"/>
    <w:rsid w:val="00C31421"/>
  </w:style>
  <w:style w:type="paragraph" w:customStyle="1" w:styleId="B5">
    <w:name w:val="B5"/>
    <w:basedOn w:val="List5"/>
    <w:rsid w:val="00C31421"/>
  </w:style>
  <w:style w:type="paragraph" w:customStyle="1" w:styleId="ZTD">
    <w:name w:val="ZTD"/>
    <w:basedOn w:val="ZB"/>
    <w:rsid w:val="00C31421"/>
    <w:pPr>
      <w:framePr w:hRule="auto" w:wrap="notBeside" w:y="852"/>
    </w:pPr>
    <w:rPr>
      <w:i w:val="0"/>
      <w:sz w:val="40"/>
    </w:rPr>
  </w:style>
  <w:style w:type="paragraph" w:customStyle="1" w:styleId="ZV">
    <w:name w:val="ZV"/>
    <w:basedOn w:val="ZU"/>
    <w:rsid w:val="00C31421"/>
    <w:pPr>
      <w:framePr w:wrap="notBeside" w:y="16161"/>
    </w:pPr>
  </w:style>
  <w:style w:type="character" w:styleId="CommentReference">
    <w:name w:val="annotation reference"/>
    <w:rsid w:val="00575D23"/>
    <w:rPr>
      <w:sz w:val="16"/>
      <w:szCs w:val="16"/>
    </w:rPr>
  </w:style>
  <w:style w:type="paragraph" w:styleId="CommentText">
    <w:name w:val="annotation text"/>
    <w:basedOn w:val="Normal"/>
    <w:link w:val="CommentTextChar"/>
    <w:rsid w:val="00575D23"/>
    <w:rPr>
      <w:lang w:eastAsia="x-none"/>
    </w:rPr>
  </w:style>
  <w:style w:type="character" w:customStyle="1" w:styleId="Heading2Char">
    <w:name w:val="Heading 2 Char"/>
    <w:aliases w:val="H2 Char1,h2 Char1,2nd level Char1,†berschrift 2 Char1,õberschrift 2 Char1,UNDERRUBRIK 1-2 Char1"/>
    <w:link w:val="Heading2"/>
    <w:rsid w:val="00826CCB"/>
    <w:rPr>
      <w:rFonts w:ascii="Arial" w:hAnsi="Arial"/>
      <w:sz w:val="32"/>
      <w:lang w:eastAsia="x-none"/>
    </w:rPr>
  </w:style>
  <w:style w:type="character" w:customStyle="1" w:styleId="EXCar">
    <w:name w:val="EX Car"/>
    <w:link w:val="EX"/>
    <w:locked/>
    <w:rsid w:val="001F324A"/>
    <w:rPr>
      <w:lang w:eastAsia="x-none"/>
    </w:rPr>
  </w:style>
  <w:style w:type="paragraph" w:styleId="BalloonText">
    <w:name w:val="Balloon Text"/>
    <w:basedOn w:val="Normal"/>
    <w:link w:val="BalloonTextChar"/>
    <w:rsid w:val="003C227D"/>
    <w:pPr>
      <w:spacing w:after="0"/>
    </w:pPr>
    <w:rPr>
      <w:rFonts w:ascii="Tahoma" w:hAnsi="Tahoma"/>
      <w:sz w:val="16"/>
      <w:szCs w:val="16"/>
      <w:lang w:eastAsia="x-none"/>
    </w:rPr>
  </w:style>
  <w:style w:type="character" w:customStyle="1" w:styleId="BalloonTextChar">
    <w:name w:val="Balloon Text Char"/>
    <w:link w:val="BalloonText"/>
    <w:rsid w:val="003C227D"/>
    <w:rPr>
      <w:rFonts w:ascii="Tahoma" w:hAnsi="Tahoma"/>
      <w:sz w:val="16"/>
      <w:szCs w:val="16"/>
      <w:lang w:eastAsia="x-none"/>
    </w:rPr>
  </w:style>
  <w:style w:type="paragraph" w:styleId="ListBullet">
    <w:name w:val="List Bullet"/>
    <w:basedOn w:val="List"/>
    <w:rsid w:val="00C31421"/>
  </w:style>
  <w:style w:type="paragraph" w:styleId="List">
    <w:name w:val="List"/>
    <w:basedOn w:val="Normal"/>
    <w:rsid w:val="00C31421"/>
    <w:pPr>
      <w:ind w:left="568" w:hanging="284"/>
    </w:pPr>
  </w:style>
  <w:style w:type="character" w:customStyle="1" w:styleId="NOChar">
    <w:name w:val="NO Char"/>
    <w:link w:val="NO"/>
    <w:locked/>
    <w:rsid w:val="006069A1"/>
    <w:rPr>
      <w:lang w:eastAsia="x-none"/>
    </w:rPr>
  </w:style>
  <w:style w:type="character" w:customStyle="1" w:styleId="EXChar">
    <w:name w:val="EX Char"/>
    <w:locked/>
    <w:rsid w:val="006F136C"/>
    <w:rPr>
      <w:rFonts w:ascii="Times New Roman" w:hAnsi="Times New Roman"/>
      <w:lang w:val="en-GB"/>
    </w:rPr>
  </w:style>
  <w:style w:type="character" w:customStyle="1" w:styleId="THChar">
    <w:name w:val="TH Char"/>
    <w:link w:val="TH"/>
    <w:qFormat/>
    <w:rsid w:val="006F136C"/>
    <w:rPr>
      <w:rFonts w:ascii="Arial" w:hAnsi="Arial"/>
      <w:b/>
      <w:lang w:eastAsia="x-none"/>
    </w:rPr>
  </w:style>
  <w:style w:type="character" w:customStyle="1" w:styleId="TFChar">
    <w:name w:val="TF Char"/>
    <w:link w:val="TF"/>
    <w:qFormat/>
    <w:rsid w:val="006F136C"/>
    <w:rPr>
      <w:rFonts w:ascii="Arial" w:hAnsi="Arial"/>
      <w:b/>
      <w:lang w:eastAsia="x-none"/>
    </w:rPr>
  </w:style>
  <w:style w:type="character" w:customStyle="1" w:styleId="B1Char">
    <w:name w:val="B1 Char"/>
    <w:link w:val="B1"/>
    <w:qFormat/>
    <w:locked/>
    <w:rsid w:val="009910A1"/>
    <w:rPr>
      <w:lang w:eastAsia="x-none"/>
    </w:rPr>
  </w:style>
  <w:style w:type="character" w:customStyle="1" w:styleId="Heading4Char">
    <w:name w:val="Heading 4 Char"/>
    <w:aliases w:val="H4 Char,h4 Char,E4 Char,RFQ3 Char,4 Char,H4-Heading 4 Char,a. Char,Heading4 Char"/>
    <w:link w:val="Heading4"/>
    <w:rsid w:val="00A37C12"/>
    <w:rPr>
      <w:rFonts w:ascii="Arial" w:hAnsi="Arial"/>
      <w:sz w:val="24"/>
      <w:lang w:eastAsia="x-none"/>
    </w:rPr>
  </w:style>
  <w:style w:type="character" w:customStyle="1" w:styleId="TALChar1">
    <w:name w:val="TAL Char1"/>
    <w:link w:val="TAL"/>
    <w:locked/>
    <w:rsid w:val="00A37C12"/>
    <w:rPr>
      <w:rFonts w:ascii="Arial" w:hAnsi="Arial"/>
      <w:sz w:val="18"/>
      <w:lang w:eastAsia="x-none"/>
    </w:rPr>
  </w:style>
  <w:style w:type="character" w:customStyle="1" w:styleId="EditorsNoteChar">
    <w:name w:val="Editor's Note Char"/>
    <w:aliases w:val="EN Char"/>
    <w:link w:val="EditorsNote"/>
    <w:locked/>
    <w:rsid w:val="00487D19"/>
    <w:rPr>
      <w:color w:val="FF0000"/>
      <w:lang w:eastAsia="x-none"/>
    </w:rPr>
  </w:style>
  <w:style w:type="character" w:customStyle="1" w:styleId="Heading5Char">
    <w:name w:val="Heading 5 Char"/>
    <w:link w:val="Heading5"/>
    <w:rsid w:val="00DE37C2"/>
    <w:rPr>
      <w:rFonts w:ascii="Arial" w:hAnsi="Arial"/>
      <w:sz w:val="22"/>
      <w:lang w:eastAsia="x-none"/>
    </w:rPr>
  </w:style>
  <w:style w:type="character" w:customStyle="1" w:styleId="Heading3Char">
    <w:name w:val="Heading 3 Char"/>
    <w:aliases w:val="h3 Char,h3 Char2,H3 Char,Underrubrik2 Char,E3 Char,RFQ2 Char,Titolo Sotto/Sottosezione Char,no break Char,Heading3 Char,H3-Heading 3 Char,3 Char,l3.3 Char,l3 Char,list 3 Char,list3 Char,subhead Char,h31 Char,OdsKap3 Char"/>
    <w:link w:val="Heading3"/>
    <w:rsid w:val="00A02F6E"/>
    <w:rPr>
      <w:rFonts w:ascii="Arial" w:hAnsi="Arial"/>
      <w:sz w:val="28"/>
      <w:lang w:eastAsia="x-none"/>
    </w:rPr>
  </w:style>
  <w:style w:type="character" w:customStyle="1" w:styleId="Heading6Char">
    <w:name w:val="Heading 6 Char"/>
    <w:link w:val="Heading6"/>
    <w:rsid w:val="00571066"/>
    <w:rPr>
      <w:rFonts w:ascii="Arial" w:hAnsi="Arial"/>
      <w:lang w:eastAsia="x-none"/>
    </w:rPr>
  </w:style>
  <w:style w:type="paragraph" w:styleId="Revision">
    <w:name w:val="Revision"/>
    <w:hidden/>
    <w:uiPriority w:val="99"/>
    <w:semiHidden/>
    <w:rsid w:val="00E94D4B"/>
    <w:rPr>
      <w:lang w:eastAsia="en-US"/>
    </w:rPr>
  </w:style>
  <w:style w:type="paragraph" w:styleId="List2">
    <w:name w:val="List 2"/>
    <w:basedOn w:val="List"/>
    <w:rsid w:val="00C31421"/>
    <w:pPr>
      <w:ind w:left="851"/>
    </w:pPr>
  </w:style>
  <w:style w:type="paragraph" w:styleId="List3">
    <w:name w:val="List 3"/>
    <w:basedOn w:val="List2"/>
    <w:rsid w:val="00C31421"/>
    <w:pPr>
      <w:ind w:left="1135"/>
    </w:pPr>
  </w:style>
  <w:style w:type="paragraph" w:styleId="List4">
    <w:name w:val="List 4"/>
    <w:basedOn w:val="List3"/>
    <w:rsid w:val="00C31421"/>
    <w:pPr>
      <w:ind w:left="1418"/>
    </w:pPr>
  </w:style>
  <w:style w:type="paragraph" w:styleId="List5">
    <w:name w:val="List 5"/>
    <w:basedOn w:val="List4"/>
    <w:rsid w:val="00C31421"/>
    <w:pPr>
      <w:ind w:left="1702"/>
    </w:pPr>
  </w:style>
  <w:style w:type="character" w:styleId="FootnoteReference">
    <w:name w:val="footnote reference"/>
    <w:rsid w:val="00C31421"/>
    <w:rPr>
      <w:b/>
      <w:position w:val="6"/>
      <w:sz w:val="16"/>
    </w:rPr>
  </w:style>
  <w:style w:type="paragraph" w:styleId="FootnoteText">
    <w:name w:val="footnote text"/>
    <w:basedOn w:val="Normal"/>
    <w:link w:val="FootnoteTextChar"/>
    <w:rsid w:val="00C31421"/>
    <w:pPr>
      <w:keepLines/>
      <w:ind w:left="454" w:hanging="454"/>
    </w:pPr>
    <w:rPr>
      <w:sz w:val="16"/>
      <w:lang w:eastAsia="x-none"/>
    </w:rPr>
  </w:style>
  <w:style w:type="character" w:customStyle="1" w:styleId="FootnoteTextChar">
    <w:name w:val="Footnote Text Char"/>
    <w:link w:val="FootnoteText"/>
    <w:rsid w:val="00C31421"/>
    <w:rPr>
      <w:sz w:val="16"/>
      <w:lang w:eastAsia="x-none"/>
    </w:rPr>
  </w:style>
  <w:style w:type="paragraph" w:styleId="Index1">
    <w:name w:val="index 1"/>
    <w:basedOn w:val="Normal"/>
    <w:rsid w:val="00C31421"/>
    <w:pPr>
      <w:keepLines/>
    </w:pPr>
  </w:style>
  <w:style w:type="paragraph" w:styleId="Index2">
    <w:name w:val="index 2"/>
    <w:basedOn w:val="Index1"/>
    <w:rsid w:val="00C31421"/>
    <w:pPr>
      <w:ind w:left="284"/>
    </w:pPr>
  </w:style>
  <w:style w:type="paragraph" w:styleId="ListBullet2">
    <w:name w:val="List Bullet 2"/>
    <w:basedOn w:val="ListBullet"/>
    <w:rsid w:val="00C31421"/>
    <w:pPr>
      <w:ind w:left="851"/>
    </w:pPr>
  </w:style>
  <w:style w:type="paragraph" w:styleId="ListBullet3">
    <w:name w:val="List Bullet 3"/>
    <w:basedOn w:val="ListBullet2"/>
    <w:rsid w:val="00C31421"/>
    <w:pPr>
      <w:ind w:left="1135"/>
    </w:pPr>
  </w:style>
  <w:style w:type="paragraph" w:styleId="ListBullet4">
    <w:name w:val="List Bullet 4"/>
    <w:basedOn w:val="ListBullet3"/>
    <w:rsid w:val="00C31421"/>
    <w:pPr>
      <w:ind w:left="1418"/>
    </w:pPr>
  </w:style>
  <w:style w:type="paragraph" w:styleId="ListBullet5">
    <w:name w:val="List Bullet 5"/>
    <w:basedOn w:val="ListBullet4"/>
    <w:rsid w:val="00C31421"/>
    <w:pPr>
      <w:ind w:left="1702"/>
    </w:pPr>
  </w:style>
  <w:style w:type="paragraph" w:styleId="ListNumber">
    <w:name w:val="List Number"/>
    <w:basedOn w:val="List"/>
    <w:rsid w:val="00C31421"/>
  </w:style>
  <w:style w:type="paragraph" w:styleId="ListNumber2">
    <w:name w:val="List Number 2"/>
    <w:basedOn w:val="ListNumber"/>
    <w:rsid w:val="00C31421"/>
    <w:pPr>
      <w:ind w:left="851"/>
    </w:pPr>
  </w:style>
  <w:style w:type="paragraph" w:customStyle="1" w:styleId="FL">
    <w:name w:val="FL"/>
    <w:basedOn w:val="Normal"/>
    <w:rsid w:val="00C31421"/>
    <w:pPr>
      <w:keepNext/>
      <w:keepLines/>
      <w:spacing w:before="60"/>
      <w:jc w:val="center"/>
    </w:pPr>
    <w:rPr>
      <w:rFonts w:ascii="Arial" w:hAnsi="Arial"/>
      <w:b/>
    </w:rPr>
  </w:style>
  <w:style w:type="character" w:customStyle="1" w:styleId="CommentTextChar">
    <w:name w:val="Comment Text Char"/>
    <w:link w:val="CommentText"/>
    <w:rsid w:val="00575D23"/>
    <w:rPr>
      <w:lang w:eastAsia="x-none"/>
    </w:rPr>
  </w:style>
  <w:style w:type="paragraph" w:styleId="CommentSubject">
    <w:name w:val="annotation subject"/>
    <w:basedOn w:val="CommentText"/>
    <w:next w:val="CommentText"/>
    <w:link w:val="CommentSubjectChar"/>
    <w:rsid w:val="00575D23"/>
    <w:rPr>
      <w:b/>
      <w:bCs/>
    </w:rPr>
  </w:style>
  <w:style w:type="character" w:customStyle="1" w:styleId="CommentSubjectChar">
    <w:name w:val="Comment Subject Char"/>
    <w:link w:val="CommentSubject"/>
    <w:rsid w:val="00575D23"/>
    <w:rPr>
      <w:b/>
      <w:bCs/>
      <w:lang w:eastAsia="x-none"/>
    </w:rPr>
  </w:style>
  <w:style w:type="character" w:customStyle="1" w:styleId="EditorsNoteZchn">
    <w:name w:val="Editor's Note Zchn"/>
    <w:locked/>
    <w:rsid w:val="008213AD"/>
    <w:rPr>
      <w:rFonts w:ascii="Times New Roman" w:hAnsi="Times New Roman"/>
      <w:color w:val="FF0000"/>
      <w:lang w:val="en-GB"/>
    </w:rPr>
  </w:style>
  <w:style w:type="paragraph" w:customStyle="1" w:styleId="ed">
    <w:name w:val="ed"/>
    <w:basedOn w:val="Normal"/>
    <w:rsid w:val="00973FC3"/>
    <w:pPr>
      <w:overflowPunct/>
      <w:autoSpaceDE/>
      <w:autoSpaceDN/>
      <w:adjustRightInd/>
      <w:textAlignment w:val="auto"/>
    </w:pPr>
    <w:rPr>
      <w:rFonts w:eastAsia="SimSun"/>
    </w:rPr>
  </w:style>
  <w:style w:type="character" w:customStyle="1" w:styleId="TACChar">
    <w:name w:val="TAC Char"/>
    <w:link w:val="TAC"/>
    <w:qFormat/>
    <w:locked/>
    <w:rsid w:val="002E30BA"/>
    <w:rPr>
      <w:rFonts w:ascii="Arial" w:hAnsi="Arial"/>
      <w:sz w:val="18"/>
      <w:lang w:eastAsia="x-none"/>
    </w:rPr>
  </w:style>
  <w:style w:type="character" w:customStyle="1" w:styleId="TANChar">
    <w:name w:val="TAN Char"/>
    <w:link w:val="TAN"/>
    <w:locked/>
    <w:rsid w:val="002E30BA"/>
    <w:rPr>
      <w:rFonts w:ascii="Arial" w:hAnsi="Arial"/>
      <w:sz w:val="18"/>
      <w:lang w:eastAsia="x-none"/>
    </w:rPr>
  </w:style>
  <w:style w:type="character" w:customStyle="1" w:styleId="TAHChar">
    <w:name w:val="TAH Char"/>
    <w:link w:val="TAH"/>
    <w:locked/>
    <w:rsid w:val="002E30BA"/>
    <w:rPr>
      <w:rFonts w:ascii="Arial" w:hAnsi="Arial"/>
      <w:b/>
      <w:sz w:val="18"/>
      <w:lang w:eastAsia="x-none"/>
    </w:rPr>
  </w:style>
  <w:style w:type="character" w:customStyle="1" w:styleId="EWChar">
    <w:name w:val="EW Char"/>
    <w:link w:val="EW"/>
    <w:locked/>
    <w:rsid w:val="009379A1"/>
    <w:rPr>
      <w:lang w:eastAsia="x-none"/>
    </w:rPr>
  </w:style>
  <w:style w:type="character" w:customStyle="1" w:styleId="NOZchn">
    <w:name w:val="NO Zchn"/>
    <w:locked/>
    <w:rsid w:val="009379A1"/>
    <w:rPr>
      <w:lang w:eastAsia="en-US"/>
    </w:rPr>
  </w:style>
  <w:style w:type="character" w:customStyle="1" w:styleId="TALChar">
    <w:name w:val="TAL Char"/>
    <w:qFormat/>
    <w:locked/>
    <w:rsid w:val="006559CA"/>
    <w:rPr>
      <w:rFonts w:ascii="Arial" w:hAnsi="Arial"/>
      <w:sz w:val="18"/>
      <w:lang w:val="en-GB" w:eastAsia="en-US"/>
    </w:rPr>
  </w:style>
  <w:style w:type="character" w:customStyle="1" w:styleId="TAHCar">
    <w:name w:val="TAH Car"/>
    <w:rsid w:val="006559CA"/>
    <w:rPr>
      <w:rFonts w:ascii="Arial" w:hAnsi="Arial"/>
      <w:b/>
      <w:sz w:val="18"/>
      <w:lang w:val="en-GB" w:eastAsia="en-US"/>
    </w:rPr>
  </w:style>
  <w:style w:type="character" w:customStyle="1" w:styleId="B2Char">
    <w:name w:val="B2 Char"/>
    <w:link w:val="B2"/>
    <w:qFormat/>
    <w:locked/>
    <w:rsid w:val="006559CA"/>
    <w:rPr>
      <w:lang w:eastAsia="en-US"/>
    </w:rPr>
  </w:style>
  <w:style w:type="paragraph" w:styleId="Bibliography">
    <w:name w:val="Bibliography"/>
    <w:basedOn w:val="Normal"/>
    <w:next w:val="Normal"/>
    <w:uiPriority w:val="37"/>
    <w:semiHidden/>
    <w:unhideWhenUsed/>
    <w:rsid w:val="00CB5C32"/>
  </w:style>
  <w:style w:type="paragraph" w:styleId="BlockText">
    <w:name w:val="Block Text"/>
    <w:basedOn w:val="Normal"/>
    <w:rsid w:val="00CB5C32"/>
    <w:pPr>
      <w:spacing w:after="120"/>
      <w:ind w:left="1440" w:right="1440"/>
    </w:pPr>
  </w:style>
  <w:style w:type="paragraph" w:styleId="BodyText">
    <w:name w:val="Body Text"/>
    <w:basedOn w:val="Normal"/>
    <w:link w:val="BodyTextChar"/>
    <w:rsid w:val="00CB5C32"/>
    <w:pPr>
      <w:spacing w:after="120"/>
    </w:pPr>
  </w:style>
  <w:style w:type="character" w:customStyle="1" w:styleId="BodyTextChar">
    <w:name w:val="Body Text Char"/>
    <w:link w:val="BodyText"/>
    <w:rsid w:val="00CB5C32"/>
    <w:rPr>
      <w:lang w:eastAsia="en-US"/>
    </w:rPr>
  </w:style>
  <w:style w:type="paragraph" w:styleId="BodyText2">
    <w:name w:val="Body Text 2"/>
    <w:basedOn w:val="Normal"/>
    <w:link w:val="BodyText2Char"/>
    <w:rsid w:val="00CB5C32"/>
    <w:pPr>
      <w:spacing w:after="120" w:line="480" w:lineRule="auto"/>
    </w:pPr>
  </w:style>
  <w:style w:type="character" w:customStyle="1" w:styleId="BodyText2Char">
    <w:name w:val="Body Text 2 Char"/>
    <w:link w:val="BodyText2"/>
    <w:rsid w:val="00CB5C32"/>
    <w:rPr>
      <w:lang w:eastAsia="en-US"/>
    </w:rPr>
  </w:style>
  <w:style w:type="paragraph" w:styleId="BodyText3">
    <w:name w:val="Body Text 3"/>
    <w:basedOn w:val="Normal"/>
    <w:link w:val="BodyText3Char"/>
    <w:rsid w:val="00CB5C32"/>
    <w:pPr>
      <w:spacing w:after="120"/>
    </w:pPr>
    <w:rPr>
      <w:sz w:val="16"/>
      <w:szCs w:val="16"/>
    </w:rPr>
  </w:style>
  <w:style w:type="character" w:customStyle="1" w:styleId="BodyText3Char">
    <w:name w:val="Body Text 3 Char"/>
    <w:link w:val="BodyText3"/>
    <w:rsid w:val="00CB5C32"/>
    <w:rPr>
      <w:sz w:val="16"/>
      <w:szCs w:val="16"/>
      <w:lang w:eastAsia="en-US"/>
    </w:rPr>
  </w:style>
  <w:style w:type="paragraph" w:styleId="BodyTextFirstIndent">
    <w:name w:val="Body Text First Indent"/>
    <w:basedOn w:val="BodyText"/>
    <w:link w:val="BodyTextFirstIndentChar"/>
    <w:rsid w:val="00CB5C32"/>
    <w:pPr>
      <w:ind w:firstLine="210"/>
    </w:pPr>
  </w:style>
  <w:style w:type="character" w:customStyle="1" w:styleId="BodyTextFirstIndentChar">
    <w:name w:val="Body Text First Indent Char"/>
    <w:basedOn w:val="BodyTextChar"/>
    <w:link w:val="BodyTextFirstIndent"/>
    <w:rsid w:val="00CB5C32"/>
    <w:rPr>
      <w:lang w:eastAsia="en-US"/>
    </w:rPr>
  </w:style>
  <w:style w:type="paragraph" w:styleId="BodyTextIndent">
    <w:name w:val="Body Text Indent"/>
    <w:basedOn w:val="Normal"/>
    <w:link w:val="BodyTextIndentChar"/>
    <w:rsid w:val="00CB5C32"/>
    <w:pPr>
      <w:spacing w:after="120"/>
      <w:ind w:left="283"/>
    </w:pPr>
  </w:style>
  <w:style w:type="character" w:customStyle="1" w:styleId="BodyTextIndentChar">
    <w:name w:val="Body Text Indent Char"/>
    <w:link w:val="BodyTextIndent"/>
    <w:rsid w:val="00CB5C32"/>
    <w:rPr>
      <w:lang w:eastAsia="en-US"/>
    </w:rPr>
  </w:style>
  <w:style w:type="paragraph" w:styleId="BodyTextFirstIndent2">
    <w:name w:val="Body Text First Indent 2"/>
    <w:basedOn w:val="BodyTextIndent"/>
    <w:link w:val="BodyTextFirstIndent2Char"/>
    <w:rsid w:val="00CB5C32"/>
    <w:pPr>
      <w:ind w:firstLine="210"/>
    </w:pPr>
  </w:style>
  <w:style w:type="character" w:customStyle="1" w:styleId="BodyTextFirstIndent2Char">
    <w:name w:val="Body Text First Indent 2 Char"/>
    <w:basedOn w:val="BodyTextIndentChar"/>
    <w:link w:val="BodyTextFirstIndent2"/>
    <w:rsid w:val="00CB5C32"/>
    <w:rPr>
      <w:lang w:eastAsia="en-US"/>
    </w:rPr>
  </w:style>
  <w:style w:type="paragraph" w:styleId="BodyTextIndent2">
    <w:name w:val="Body Text Indent 2"/>
    <w:basedOn w:val="Normal"/>
    <w:link w:val="BodyTextIndent2Char"/>
    <w:rsid w:val="00CB5C32"/>
    <w:pPr>
      <w:spacing w:after="120" w:line="480" w:lineRule="auto"/>
      <w:ind w:left="283"/>
    </w:pPr>
  </w:style>
  <w:style w:type="character" w:customStyle="1" w:styleId="BodyTextIndent2Char">
    <w:name w:val="Body Text Indent 2 Char"/>
    <w:link w:val="BodyTextIndent2"/>
    <w:rsid w:val="00CB5C32"/>
    <w:rPr>
      <w:lang w:eastAsia="en-US"/>
    </w:rPr>
  </w:style>
  <w:style w:type="paragraph" w:styleId="BodyTextIndent3">
    <w:name w:val="Body Text Indent 3"/>
    <w:basedOn w:val="Normal"/>
    <w:link w:val="BodyTextIndent3Char"/>
    <w:rsid w:val="00CB5C32"/>
    <w:pPr>
      <w:spacing w:after="120"/>
      <w:ind w:left="283"/>
    </w:pPr>
    <w:rPr>
      <w:sz w:val="16"/>
      <w:szCs w:val="16"/>
    </w:rPr>
  </w:style>
  <w:style w:type="character" w:customStyle="1" w:styleId="BodyTextIndent3Char">
    <w:name w:val="Body Text Indent 3 Char"/>
    <w:link w:val="BodyTextIndent3"/>
    <w:rsid w:val="00CB5C32"/>
    <w:rPr>
      <w:sz w:val="16"/>
      <w:szCs w:val="16"/>
      <w:lang w:eastAsia="en-US"/>
    </w:rPr>
  </w:style>
  <w:style w:type="paragraph" w:styleId="Caption">
    <w:name w:val="caption"/>
    <w:basedOn w:val="Normal"/>
    <w:next w:val="Normal"/>
    <w:semiHidden/>
    <w:unhideWhenUsed/>
    <w:qFormat/>
    <w:rsid w:val="00CB5C32"/>
    <w:rPr>
      <w:b/>
      <w:bCs/>
    </w:rPr>
  </w:style>
  <w:style w:type="paragraph" w:styleId="Closing">
    <w:name w:val="Closing"/>
    <w:basedOn w:val="Normal"/>
    <w:link w:val="ClosingChar"/>
    <w:rsid w:val="00CB5C32"/>
    <w:pPr>
      <w:ind w:left="4252"/>
    </w:pPr>
  </w:style>
  <w:style w:type="character" w:customStyle="1" w:styleId="ClosingChar">
    <w:name w:val="Closing Char"/>
    <w:link w:val="Closing"/>
    <w:rsid w:val="00CB5C32"/>
    <w:rPr>
      <w:lang w:eastAsia="en-US"/>
    </w:rPr>
  </w:style>
  <w:style w:type="paragraph" w:styleId="Date">
    <w:name w:val="Date"/>
    <w:basedOn w:val="Normal"/>
    <w:next w:val="Normal"/>
    <w:link w:val="DateChar"/>
    <w:rsid w:val="00CB5C32"/>
  </w:style>
  <w:style w:type="character" w:customStyle="1" w:styleId="DateChar">
    <w:name w:val="Date Char"/>
    <w:link w:val="Date"/>
    <w:rsid w:val="00CB5C32"/>
    <w:rPr>
      <w:lang w:eastAsia="en-US"/>
    </w:rPr>
  </w:style>
  <w:style w:type="paragraph" w:styleId="DocumentMap">
    <w:name w:val="Document Map"/>
    <w:basedOn w:val="Normal"/>
    <w:link w:val="DocumentMapChar"/>
    <w:rsid w:val="00CB5C32"/>
    <w:rPr>
      <w:rFonts w:ascii="Segoe UI" w:hAnsi="Segoe UI" w:cs="Segoe UI"/>
      <w:sz w:val="16"/>
      <w:szCs w:val="16"/>
    </w:rPr>
  </w:style>
  <w:style w:type="character" w:customStyle="1" w:styleId="DocumentMapChar">
    <w:name w:val="Document Map Char"/>
    <w:link w:val="DocumentMap"/>
    <w:rsid w:val="00CB5C32"/>
    <w:rPr>
      <w:rFonts w:ascii="Segoe UI" w:hAnsi="Segoe UI" w:cs="Segoe UI"/>
      <w:sz w:val="16"/>
      <w:szCs w:val="16"/>
      <w:lang w:eastAsia="en-US"/>
    </w:rPr>
  </w:style>
  <w:style w:type="paragraph" w:styleId="E-mailSignature">
    <w:name w:val="E-mail Signature"/>
    <w:basedOn w:val="Normal"/>
    <w:link w:val="E-mailSignatureChar"/>
    <w:rsid w:val="00CB5C32"/>
  </w:style>
  <w:style w:type="character" w:customStyle="1" w:styleId="E-mailSignatureChar">
    <w:name w:val="E-mail Signature Char"/>
    <w:link w:val="E-mailSignature"/>
    <w:rsid w:val="00CB5C32"/>
    <w:rPr>
      <w:lang w:eastAsia="en-US"/>
    </w:rPr>
  </w:style>
  <w:style w:type="paragraph" w:styleId="EndnoteText">
    <w:name w:val="endnote text"/>
    <w:basedOn w:val="Normal"/>
    <w:link w:val="EndnoteTextChar"/>
    <w:rsid w:val="00CB5C32"/>
  </w:style>
  <w:style w:type="character" w:customStyle="1" w:styleId="EndnoteTextChar">
    <w:name w:val="Endnote Text Char"/>
    <w:link w:val="EndnoteText"/>
    <w:rsid w:val="00CB5C32"/>
    <w:rPr>
      <w:lang w:eastAsia="en-US"/>
    </w:rPr>
  </w:style>
  <w:style w:type="paragraph" w:styleId="EnvelopeAddress">
    <w:name w:val="envelope address"/>
    <w:basedOn w:val="Normal"/>
    <w:rsid w:val="00CB5C3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B5C32"/>
    <w:rPr>
      <w:rFonts w:ascii="Calibri Light" w:hAnsi="Calibri Light"/>
    </w:rPr>
  </w:style>
  <w:style w:type="paragraph" w:styleId="HTMLAddress">
    <w:name w:val="HTML Address"/>
    <w:basedOn w:val="Normal"/>
    <w:link w:val="HTMLAddressChar"/>
    <w:rsid w:val="00CB5C32"/>
    <w:rPr>
      <w:i/>
      <w:iCs/>
    </w:rPr>
  </w:style>
  <w:style w:type="character" w:customStyle="1" w:styleId="HTMLAddressChar">
    <w:name w:val="HTML Address Char"/>
    <w:link w:val="HTMLAddress"/>
    <w:rsid w:val="00CB5C32"/>
    <w:rPr>
      <w:i/>
      <w:iCs/>
      <w:lang w:eastAsia="en-US"/>
    </w:rPr>
  </w:style>
  <w:style w:type="paragraph" w:styleId="HTMLPreformatted">
    <w:name w:val="HTML Preformatted"/>
    <w:basedOn w:val="Normal"/>
    <w:link w:val="HTMLPreformattedChar"/>
    <w:rsid w:val="00CB5C32"/>
    <w:rPr>
      <w:rFonts w:ascii="Courier New" w:hAnsi="Courier New" w:cs="Courier New"/>
    </w:rPr>
  </w:style>
  <w:style w:type="character" w:customStyle="1" w:styleId="HTMLPreformattedChar">
    <w:name w:val="HTML Preformatted Char"/>
    <w:link w:val="HTMLPreformatted"/>
    <w:rsid w:val="00CB5C32"/>
    <w:rPr>
      <w:rFonts w:ascii="Courier New" w:hAnsi="Courier New" w:cs="Courier New"/>
      <w:lang w:eastAsia="en-US"/>
    </w:rPr>
  </w:style>
  <w:style w:type="paragraph" w:styleId="Index3">
    <w:name w:val="index 3"/>
    <w:basedOn w:val="Normal"/>
    <w:next w:val="Normal"/>
    <w:rsid w:val="00CB5C32"/>
    <w:pPr>
      <w:ind w:left="600" w:hanging="200"/>
    </w:pPr>
  </w:style>
  <w:style w:type="paragraph" w:styleId="Index4">
    <w:name w:val="index 4"/>
    <w:basedOn w:val="Normal"/>
    <w:next w:val="Normal"/>
    <w:rsid w:val="00CB5C32"/>
    <w:pPr>
      <w:ind w:left="800" w:hanging="200"/>
    </w:pPr>
  </w:style>
  <w:style w:type="paragraph" w:styleId="Index5">
    <w:name w:val="index 5"/>
    <w:basedOn w:val="Normal"/>
    <w:next w:val="Normal"/>
    <w:rsid w:val="00CB5C32"/>
    <w:pPr>
      <w:ind w:left="1000" w:hanging="200"/>
    </w:pPr>
  </w:style>
  <w:style w:type="paragraph" w:styleId="Index6">
    <w:name w:val="index 6"/>
    <w:basedOn w:val="Normal"/>
    <w:next w:val="Normal"/>
    <w:rsid w:val="00CB5C32"/>
    <w:pPr>
      <w:ind w:left="1200" w:hanging="200"/>
    </w:pPr>
  </w:style>
  <w:style w:type="paragraph" w:styleId="Index7">
    <w:name w:val="index 7"/>
    <w:basedOn w:val="Normal"/>
    <w:next w:val="Normal"/>
    <w:rsid w:val="00CB5C32"/>
    <w:pPr>
      <w:ind w:left="1400" w:hanging="200"/>
    </w:pPr>
  </w:style>
  <w:style w:type="paragraph" w:styleId="Index8">
    <w:name w:val="index 8"/>
    <w:basedOn w:val="Normal"/>
    <w:next w:val="Normal"/>
    <w:rsid w:val="00CB5C32"/>
    <w:pPr>
      <w:ind w:left="1600" w:hanging="200"/>
    </w:pPr>
  </w:style>
  <w:style w:type="paragraph" w:styleId="Index9">
    <w:name w:val="index 9"/>
    <w:basedOn w:val="Normal"/>
    <w:next w:val="Normal"/>
    <w:rsid w:val="00CB5C32"/>
    <w:pPr>
      <w:ind w:left="1800" w:hanging="200"/>
    </w:pPr>
  </w:style>
  <w:style w:type="paragraph" w:styleId="IndexHeading">
    <w:name w:val="index heading"/>
    <w:basedOn w:val="Normal"/>
    <w:next w:val="Index1"/>
    <w:rsid w:val="00CB5C32"/>
    <w:rPr>
      <w:rFonts w:ascii="Calibri Light" w:hAnsi="Calibri Light"/>
      <w:b/>
      <w:bCs/>
    </w:rPr>
  </w:style>
  <w:style w:type="paragraph" w:styleId="IntenseQuote">
    <w:name w:val="Intense Quote"/>
    <w:basedOn w:val="Normal"/>
    <w:next w:val="Normal"/>
    <w:link w:val="IntenseQuoteChar"/>
    <w:uiPriority w:val="30"/>
    <w:qFormat/>
    <w:rsid w:val="00CB5C3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B5C32"/>
    <w:rPr>
      <w:i/>
      <w:iCs/>
      <w:color w:val="4472C4"/>
      <w:lang w:eastAsia="en-US"/>
    </w:rPr>
  </w:style>
  <w:style w:type="paragraph" w:styleId="ListContinue">
    <w:name w:val="List Continue"/>
    <w:basedOn w:val="Normal"/>
    <w:rsid w:val="00CB5C32"/>
    <w:pPr>
      <w:spacing w:after="120"/>
      <w:ind w:left="283"/>
      <w:contextualSpacing/>
    </w:pPr>
  </w:style>
  <w:style w:type="paragraph" w:styleId="ListContinue2">
    <w:name w:val="List Continue 2"/>
    <w:basedOn w:val="Normal"/>
    <w:rsid w:val="00CB5C32"/>
    <w:pPr>
      <w:spacing w:after="120"/>
      <w:ind w:left="566"/>
      <w:contextualSpacing/>
    </w:pPr>
  </w:style>
  <w:style w:type="paragraph" w:styleId="ListContinue3">
    <w:name w:val="List Continue 3"/>
    <w:basedOn w:val="Normal"/>
    <w:rsid w:val="00CB5C32"/>
    <w:pPr>
      <w:spacing w:after="120"/>
      <w:ind w:left="849"/>
      <w:contextualSpacing/>
    </w:pPr>
  </w:style>
  <w:style w:type="paragraph" w:styleId="ListContinue4">
    <w:name w:val="List Continue 4"/>
    <w:basedOn w:val="Normal"/>
    <w:rsid w:val="00CB5C32"/>
    <w:pPr>
      <w:spacing w:after="120"/>
      <w:ind w:left="1132"/>
      <w:contextualSpacing/>
    </w:pPr>
  </w:style>
  <w:style w:type="paragraph" w:styleId="ListContinue5">
    <w:name w:val="List Continue 5"/>
    <w:basedOn w:val="Normal"/>
    <w:rsid w:val="00CB5C32"/>
    <w:pPr>
      <w:spacing w:after="120"/>
      <w:ind w:left="1415"/>
      <w:contextualSpacing/>
    </w:pPr>
  </w:style>
  <w:style w:type="paragraph" w:styleId="ListNumber3">
    <w:name w:val="List Number 3"/>
    <w:basedOn w:val="Normal"/>
    <w:rsid w:val="00CB5C32"/>
    <w:pPr>
      <w:numPr>
        <w:numId w:val="20"/>
      </w:numPr>
      <w:contextualSpacing/>
    </w:pPr>
  </w:style>
  <w:style w:type="paragraph" w:styleId="ListNumber4">
    <w:name w:val="List Number 4"/>
    <w:basedOn w:val="Normal"/>
    <w:rsid w:val="00CB5C32"/>
    <w:pPr>
      <w:numPr>
        <w:numId w:val="21"/>
      </w:numPr>
      <w:contextualSpacing/>
    </w:pPr>
  </w:style>
  <w:style w:type="paragraph" w:styleId="ListNumber5">
    <w:name w:val="List Number 5"/>
    <w:basedOn w:val="Normal"/>
    <w:rsid w:val="00CB5C32"/>
    <w:pPr>
      <w:numPr>
        <w:numId w:val="22"/>
      </w:numPr>
      <w:contextualSpacing/>
    </w:pPr>
  </w:style>
  <w:style w:type="paragraph" w:styleId="ListParagraph">
    <w:name w:val="List Paragraph"/>
    <w:basedOn w:val="Normal"/>
    <w:uiPriority w:val="34"/>
    <w:qFormat/>
    <w:rsid w:val="00CB5C32"/>
    <w:pPr>
      <w:ind w:left="720"/>
    </w:pPr>
  </w:style>
  <w:style w:type="paragraph" w:styleId="MacroText">
    <w:name w:val="macro"/>
    <w:link w:val="MacroTextChar"/>
    <w:rsid w:val="00CB5C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B5C32"/>
    <w:rPr>
      <w:rFonts w:ascii="Courier New" w:hAnsi="Courier New" w:cs="Courier New"/>
      <w:lang w:eastAsia="en-US"/>
    </w:rPr>
  </w:style>
  <w:style w:type="paragraph" w:styleId="MessageHeader">
    <w:name w:val="Message Header"/>
    <w:basedOn w:val="Normal"/>
    <w:link w:val="MessageHeaderChar"/>
    <w:rsid w:val="00CB5C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B5C32"/>
    <w:rPr>
      <w:rFonts w:ascii="Calibri Light" w:hAnsi="Calibri Light"/>
      <w:sz w:val="24"/>
      <w:szCs w:val="24"/>
      <w:shd w:val="pct20" w:color="auto" w:fill="auto"/>
      <w:lang w:eastAsia="en-US"/>
    </w:rPr>
  </w:style>
  <w:style w:type="paragraph" w:styleId="NoSpacing">
    <w:name w:val="No Spacing"/>
    <w:uiPriority w:val="1"/>
    <w:qFormat/>
    <w:rsid w:val="00CB5C32"/>
    <w:pPr>
      <w:overflowPunct w:val="0"/>
      <w:autoSpaceDE w:val="0"/>
      <w:autoSpaceDN w:val="0"/>
      <w:adjustRightInd w:val="0"/>
      <w:textAlignment w:val="baseline"/>
    </w:pPr>
    <w:rPr>
      <w:lang w:eastAsia="en-US"/>
    </w:rPr>
  </w:style>
  <w:style w:type="paragraph" w:styleId="NormalWeb">
    <w:name w:val="Normal (Web)"/>
    <w:basedOn w:val="Normal"/>
    <w:rsid w:val="00CB5C32"/>
    <w:rPr>
      <w:sz w:val="24"/>
      <w:szCs w:val="24"/>
    </w:rPr>
  </w:style>
  <w:style w:type="paragraph" w:styleId="NormalIndent">
    <w:name w:val="Normal Indent"/>
    <w:basedOn w:val="Normal"/>
    <w:rsid w:val="00CB5C32"/>
    <w:pPr>
      <w:ind w:left="720"/>
    </w:pPr>
  </w:style>
  <w:style w:type="paragraph" w:styleId="NoteHeading">
    <w:name w:val="Note Heading"/>
    <w:basedOn w:val="Normal"/>
    <w:next w:val="Normal"/>
    <w:link w:val="NoteHeadingChar"/>
    <w:rsid w:val="00CB5C32"/>
  </w:style>
  <w:style w:type="character" w:customStyle="1" w:styleId="NoteHeadingChar">
    <w:name w:val="Note Heading Char"/>
    <w:link w:val="NoteHeading"/>
    <w:rsid w:val="00CB5C32"/>
    <w:rPr>
      <w:lang w:eastAsia="en-US"/>
    </w:rPr>
  </w:style>
  <w:style w:type="paragraph" w:styleId="PlainText">
    <w:name w:val="Plain Text"/>
    <w:basedOn w:val="Normal"/>
    <w:link w:val="PlainTextChar"/>
    <w:rsid w:val="00CB5C32"/>
    <w:rPr>
      <w:rFonts w:ascii="Courier New" w:hAnsi="Courier New" w:cs="Courier New"/>
    </w:rPr>
  </w:style>
  <w:style w:type="character" w:customStyle="1" w:styleId="PlainTextChar">
    <w:name w:val="Plain Text Char"/>
    <w:link w:val="PlainText"/>
    <w:rsid w:val="00CB5C32"/>
    <w:rPr>
      <w:rFonts w:ascii="Courier New" w:hAnsi="Courier New" w:cs="Courier New"/>
      <w:lang w:eastAsia="en-US"/>
    </w:rPr>
  </w:style>
  <w:style w:type="paragraph" w:styleId="Quote">
    <w:name w:val="Quote"/>
    <w:basedOn w:val="Normal"/>
    <w:next w:val="Normal"/>
    <w:link w:val="QuoteChar"/>
    <w:uiPriority w:val="29"/>
    <w:qFormat/>
    <w:rsid w:val="00CB5C32"/>
    <w:pPr>
      <w:spacing w:before="200" w:after="160"/>
      <w:ind w:left="864" w:right="864"/>
      <w:jc w:val="center"/>
    </w:pPr>
    <w:rPr>
      <w:i/>
      <w:iCs/>
      <w:color w:val="404040"/>
    </w:rPr>
  </w:style>
  <w:style w:type="character" w:customStyle="1" w:styleId="QuoteChar">
    <w:name w:val="Quote Char"/>
    <w:link w:val="Quote"/>
    <w:uiPriority w:val="29"/>
    <w:rsid w:val="00CB5C32"/>
    <w:rPr>
      <w:i/>
      <w:iCs/>
      <w:color w:val="404040"/>
      <w:lang w:eastAsia="en-US"/>
    </w:rPr>
  </w:style>
  <w:style w:type="paragraph" w:styleId="Salutation">
    <w:name w:val="Salutation"/>
    <w:basedOn w:val="Normal"/>
    <w:next w:val="Normal"/>
    <w:link w:val="SalutationChar"/>
    <w:rsid w:val="00CB5C32"/>
  </w:style>
  <w:style w:type="character" w:customStyle="1" w:styleId="SalutationChar">
    <w:name w:val="Salutation Char"/>
    <w:link w:val="Salutation"/>
    <w:rsid w:val="00CB5C32"/>
    <w:rPr>
      <w:lang w:eastAsia="en-US"/>
    </w:rPr>
  </w:style>
  <w:style w:type="paragraph" w:styleId="Signature">
    <w:name w:val="Signature"/>
    <w:basedOn w:val="Normal"/>
    <w:link w:val="SignatureChar"/>
    <w:rsid w:val="00CB5C32"/>
    <w:pPr>
      <w:ind w:left="4252"/>
    </w:pPr>
  </w:style>
  <w:style w:type="character" w:customStyle="1" w:styleId="SignatureChar">
    <w:name w:val="Signature Char"/>
    <w:link w:val="Signature"/>
    <w:rsid w:val="00CB5C32"/>
    <w:rPr>
      <w:lang w:eastAsia="en-US"/>
    </w:rPr>
  </w:style>
  <w:style w:type="paragraph" w:styleId="Subtitle">
    <w:name w:val="Subtitle"/>
    <w:basedOn w:val="Normal"/>
    <w:next w:val="Normal"/>
    <w:link w:val="SubtitleChar"/>
    <w:qFormat/>
    <w:rsid w:val="00CB5C32"/>
    <w:pPr>
      <w:spacing w:after="60"/>
      <w:jc w:val="center"/>
      <w:outlineLvl w:val="1"/>
    </w:pPr>
    <w:rPr>
      <w:rFonts w:ascii="Calibri Light" w:hAnsi="Calibri Light"/>
      <w:sz w:val="24"/>
      <w:szCs w:val="24"/>
    </w:rPr>
  </w:style>
  <w:style w:type="character" w:customStyle="1" w:styleId="SubtitleChar">
    <w:name w:val="Subtitle Char"/>
    <w:link w:val="Subtitle"/>
    <w:rsid w:val="00CB5C32"/>
    <w:rPr>
      <w:rFonts w:ascii="Calibri Light" w:hAnsi="Calibri Light"/>
      <w:sz w:val="24"/>
      <w:szCs w:val="24"/>
      <w:lang w:eastAsia="en-US"/>
    </w:rPr>
  </w:style>
  <w:style w:type="paragraph" w:styleId="TableofAuthorities">
    <w:name w:val="table of authorities"/>
    <w:basedOn w:val="Normal"/>
    <w:next w:val="Normal"/>
    <w:rsid w:val="00CB5C32"/>
    <w:pPr>
      <w:ind w:left="200" w:hanging="200"/>
    </w:pPr>
  </w:style>
  <w:style w:type="paragraph" w:styleId="TableofFigures">
    <w:name w:val="table of figures"/>
    <w:basedOn w:val="Normal"/>
    <w:next w:val="Normal"/>
    <w:rsid w:val="00CB5C32"/>
  </w:style>
  <w:style w:type="paragraph" w:styleId="Title">
    <w:name w:val="Title"/>
    <w:basedOn w:val="Normal"/>
    <w:next w:val="Normal"/>
    <w:link w:val="TitleChar"/>
    <w:qFormat/>
    <w:rsid w:val="00CB5C3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B5C32"/>
    <w:rPr>
      <w:rFonts w:ascii="Calibri Light" w:hAnsi="Calibri Light"/>
      <w:b/>
      <w:bCs/>
      <w:kern w:val="28"/>
      <w:sz w:val="32"/>
      <w:szCs w:val="32"/>
      <w:lang w:eastAsia="en-US"/>
    </w:rPr>
  </w:style>
  <w:style w:type="paragraph" w:styleId="TOAHeading">
    <w:name w:val="toa heading"/>
    <w:basedOn w:val="Normal"/>
    <w:next w:val="Normal"/>
    <w:rsid w:val="00CB5C3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B5C32"/>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shorttext">
    <w:name w:val="short_text"/>
    <w:rsid w:val="00E92B5B"/>
  </w:style>
  <w:style w:type="paragraph" w:customStyle="1" w:styleId="StyleTALLeft15cm">
    <w:name w:val="Style TAL + Left:  1.5 cm"/>
    <w:basedOn w:val="TAL"/>
    <w:rsid w:val="00500EFE"/>
    <w:pPr>
      <w:ind w:left="284"/>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3005">
      <w:bodyDiv w:val="1"/>
      <w:marLeft w:val="0"/>
      <w:marRight w:val="0"/>
      <w:marTop w:val="0"/>
      <w:marBottom w:val="0"/>
      <w:divBdr>
        <w:top w:val="none" w:sz="0" w:space="0" w:color="auto"/>
        <w:left w:val="none" w:sz="0" w:space="0" w:color="auto"/>
        <w:bottom w:val="none" w:sz="0" w:space="0" w:color="auto"/>
        <w:right w:val="none" w:sz="0" w:space="0" w:color="auto"/>
      </w:divBdr>
    </w:div>
    <w:div w:id="127552785">
      <w:bodyDiv w:val="1"/>
      <w:marLeft w:val="0"/>
      <w:marRight w:val="0"/>
      <w:marTop w:val="0"/>
      <w:marBottom w:val="0"/>
      <w:divBdr>
        <w:top w:val="none" w:sz="0" w:space="0" w:color="auto"/>
        <w:left w:val="none" w:sz="0" w:space="0" w:color="auto"/>
        <w:bottom w:val="none" w:sz="0" w:space="0" w:color="auto"/>
        <w:right w:val="none" w:sz="0" w:space="0" w:color="auto"/>
      </w:divBdr>
    </w:div>
    <w:div w:id="136411235">
      <w:bodyDiv w:val="1"/>
      <w:marLeft w:val="0"/>
      <w:marRight w:val="0"/>
      <w:marTop w:val="0"/>
      <w:marBottom w:val="0"/>
      <w:divBdr>
        <w:top w:val="none" w:sz="0" w:space="0" w:color="auto"/>
        <w:left w:val="none" w:sz="0" w:space="0" w:color="auto"/>
        <w:bottom w:val="none" w:sz="0" w:space="0" w:color="auto"/>
        <w:right w:val="none" w:sz="0" w:space="0" w:color="auto"/>
      </w:divBdr>
    </w:div>
    <w:div w:id="137698266">
      <w:bodyDiv w:val="1"/>
      <w:marLeft w:val="0"/>
      <w:marRight w:val="0"/>
      <w:marTop w:val="0"/>
      <w:marBottom w:val="0"/>
      <w:divBdr>
        <w:top w:val="none" w:sz="0" w:space="0" w:color="auto"/>
        <w:left w:val="none" w:sz="0" w:space="0" w:color="auto"/>
        <w:bottom w:val="none" w:sz="0" w:space="0" w:color="auto"/>
        <w:right w:val="none" w:sz="0" w:space="0" w:color="auto"/>
      </w:divBdr>
    </w:div>
    <w:div w:id="171920776">
      <w:bodyDiv w:val="1"/>
      <w:marLeft w:val="0"/>
      <w:marRight w:val="0"/>
      <w:marTop w:val="0"/>
      <w:marBottom w:val="0"/>
      <w:divBdr>
        <w:top w:val="none" w:sz="0" w:space="0" w:color="auto"/>
        <w:left w:val="none" w:sz="0" w:space="0" w:color="auto"/>
        <w:bottom w:val="none" w:sz="0" w:space="0" w:color="auto"/>
        <w:right w:val="none" w:sz="0" w:space="0" w:color="auto"/>
      </w:divBdr>
    </w:div>
    <w:div w:id="193035081">
      <w:bodyDiv w:val="1"/>
      <w:marLeft w:val="0"/>
      <w:marRight w:val="0"/>
      <w:marTop w:val="0"/>
      <w:marBottom w:val="0"/>
      <w:divBdr>
        <w:top w:val="none" w:sz="0" w:space="0" w:color="auto"/>
        <w:left w:val="none" w:sz="0" w:space="0" w:color="auto"/>
        <w:bottom w:val="none" w:sz="0" w:space="0" w:color="auto"/>
        <w:right w:val="none" w:sz="0" w:space="0" w:color="auto"/>
      </w:divBdr>
    </w:div>
    <w:div w:id="203833439">
      <w:bodyDiv w:val="1"/>
      <w:marLeft w:val="0"/>
      <w:marRight w:val="0"/>
      <w:marTop w:val="0"/>
      <w:marBottom w:val="0"/>
      <w:divBdr>
        <w:top w:val="none" w:sz="0" w:space="0" w:color="auto"/>
        <w:left w:val="none" w:sz="0" w:space="0" w:color="auto"/>
        <w:bottom w:val="none" w:sz="0" w:space="0" w:color="auto"/>
        <w:right w:val="none" w:sz="0" w:space="0" w:color="auto"/>
      </w:divBdr>
    </w:div>
    <w:div w:id="222185646">
      <w:bodyDiv w:val="1"/>
      <w:marLeft w:val="0"/>
      <w:marRight w:val="0"/>
      <w:marTop w:val="0"/>
      <w:marBottom w:val="0"/>
      <w:divBdr>
        <w:top w:val="none" w:sz="0" w:space="0" w:color="auto"/>
        <w:left w:val="none" w:sz="0" w:space="0" w:color="auto"/>
        <w:bottom w:val="none" w:sz="0" w:space="0" w:color="auto"/>
        <w:right w:val="none" w:sz="0" w:space="0" w:color="auto"/>
      </w:divBdr>
    </w:div>
    <w:div w:id="287929801">
      <w:bodyDiv w:val="1"/>
      <w:marLeft w:val="0"/>
      <w:marRight w:val="0"/>
      <w:marTop w:val="0"/>
      <w:marBottom w:val="0"/>
      <w:divBdr>
        <w:top w:val="none" w:sz="0" w:space="0" w:color="auto"/>
        <w:left w:val="none" w:sz="0" w:space="0" w:color="auto"/>
        <w:bottom w:val="none" w:sz="0" w:space="0" w:color="auto"/>
        <w:right w:val="none" w:sz="0" w:space="0" w:color="auto"/>
      </w:divBdr>
    </w:div>
    <w:div w:id="288631347">
      <w:bodyDiv w:val="1"/>
      <w:marLeft w:val="0"/>
      <w:marRight w:val="0"/>
      <w:marTop w:val="0"/>
      <w:marBottom w:val="0"/>
      <w:divBdr>
        <w:top w:val="none" w:sz="0" w:space="0" w:color="auto"/>
        <w:left w:val="none" w:sz="0" w:space="0" w:color="auto"/>
        <w:bottom w:val="none" w:sz="0" w:space="0" w:color="auto"/>
        <w:right w:val="none" w:sz="0" w:space="0" w:color="auto"/>
      </w:divBdr>
    </w:div>
    <w:div w:id="297537290">
      <w:bodyDiv w:val="1"/>
      <w:marLeft w:val="0"/>
      <w:marRight w:val="0"/>
      <w:marTop w:val="0"/>
      <w:marBottom w:val="0"/>
      <w:divBdr>
        <w:top w:val="none" w:sz="0" w:space="0" w:color="auto"/>
        <w:left w:val="none" w:sz="0" w:space="0" w:color="auto"/>
        <w:bottom w:val="none" w:sz="0" w:space="0" w:color="auto"/>
        <w:right w:val="none" w:sz="0" w:space="0" w:color="auto"/>
      </w:divBdr>
    </w:div>
    <w:div w:id="311910998">
      <w:bodyDiv w:val="1"/>
      <w:marLeft w:val="0"/>
      <w:marRight w:val="0"/>
      <w:marTop w:val="0"/>
      <w:marBottom w:val="0"/>
      <w:divBdr>
        <w:top w:val="none" w:sz="0" w:space="0" w:color="auto"/>
        <w:left w:val="none" w:sz="0" w:space="0" w:color="auto"/>
        <w:bottom w:val="none" w:sz="0" w:space="0" w:color="auto"/>
        <w:right w:val="none" w:sz="0" w:space="0" w:color="auto"/>
      </w:divBdr>
    </w:div>
    <w:div w:id="390738075">
      <w:bodyDiv w:val="1"/>
      <w:marLeft w:val="0"/>
      <w:marRight w:val="0"/>
      <w:marTop w:val="0"/>
      <w:marBottom w:val="0"/>
      <w:divBdr>
        <w:top w:val="none" w:sz="0" w:space="0" w:color="auto"/>
        <w:left w:val="none" w:sz="0" w:space="0" w:color="auto"/>
        <w:bottom w:val="none" w:sz="0" w:space="0" w:color="auto"/>
        <w:right w:val="none" w:sz="0" w:space="0" w:color="auto"/>
      </w:divBdr>
    </w:div>
    <w:div w:id="398406037">
      <w:bodyDiv w:val="1"/>
      <w:marLeft w:val="0"/>
      <w:marRight w:val="0"/>
      <w:marTop w:val="0"/>
      <w:marBottom w:val="0"/>
      <w:divBdr>
        <w:top w:val="none" w:sz="0" w:space="0" w:color="auto"/>
        <w:left w:val="none" w:sz="0" w:space="0" w:color="auto"/>
        <w:bottom w:val="none" w:sz="0" w:space="0" w:color="auto"/>
        <w:right w:val="none" w:sz="0" w:space="0" w:color="auto"/>
      </w:divBdr>
    </w:div>
    <w:div w:id="510798178">
      <w:bodyDiv w:val="1"/>
      <w:marLeft w:val="0"/>
      <w:marRight w:val="0"/>
      <w:marTop w:val="0"/>
      <w:marBottom w:val="0"/>
      <w:divBdr>
        <w:top w:val="none" w:sz="0" w:space="0" w:color="auto"/>
        <w:left w:val="none" w:sz="0" w:space="0" w:color="auto"/>
        <w:bottom w:val="none" w:sz="0" w:space="0" w:color="auto"/>
        <w:right w:val="none" w:sz="0" w:space="0" w:color="auto"/>
      </w:divBdr>
    </w:div>
    <w:div w:id="512039333">
      <w:bodyDiv w:val="1"/>
      <w:marLeft w:val="0"/>
      <w:marRight w:val="0"/>
      <w:marTop w:val="0"/>
      <w:marBottom w:val="0"/>
      <w:divBdr>
        <w:top w:val="none" w:sz="0" w:space="0" w:color="auto"/>
        <w:left w:val="none" w:sz="0" w:space="0" w:color="auto"/>
        <w:bottom w:val="none" w:sz="0" w:space="0" w:color="auto"/>
        <w:right w:val="none" w:sz="0" w:space="0" w:color="auto"/>
      </w:divBdr>
    </w:div>
    <w:div w:id="555972529">
      <w:bodyDiv w:val="1"/>
      <w:marLeft w:val="0"/>
      <w:marRight w:val="0"/>
      <w:marTop w:val="0"/>
      <w:marBottom w:val="0"/>
      <w:divBdr>
        <w:top w:val="none" w:sz="0" w:space="0" w:color="auto"/>
        <w:left w:val="none" w:sz="0" w:space="0" w:color="auto"/>
        <w:bottom w:val="none" w:sz="0" w:space="0" w:color="auto"/>
        <w:right w:val="none" w:sz="0" w:space="0" w:color="auto"/>
      </w:divBdr>
    </w:div>
    <w:div w:id="695809481">
      <w:bodyDiv w:val="1"/>
      <w:marLeft w:val="0"/>
      <w:marRight w:val="0"/>
      <w:marTop w:val="0"/>
      <w:marBottom w:val="0"/>
      <w:divBdr>
        <w:top w:val="none" w:sz="0" w:space="0" w:color="auto"/>
        <w:left w:val="none" w:sz="0" w:space="0" w:color="auto"/>
        <w:bottom w:val="none" w:sz="0" w:space="0" w:color="auto"/>
        <w:right w:val="none" w:sz="0" w:space="0" w:color="auto"/>
      </w:divBdr>
    </w:div>
    <w:div w:id="753429481">
      <w:bodyDiv w:val="1"/>
      <w:marLeft w:val="0"/>
      <w:marRight w:val="0"/>
      <w:marTop w:val="0"/>
      <w:marBottom w:val="0"/>
      <w:divBdr>
        <w:top w:val="none" w:sz="0" w:space="0" w:color="auto"/>
        <w:left w:val="none" w:sz="0" w:space="0" w:color="auto"/>
        <w:bottom w:val="none" w:sz="0" w:space="0" w:color="auto"/>
        <w:right w:val="none" w:sz="0" w:space="0" w:color="auto"/>
      </w:divBdr>
    </w:div>
    <w:div w:id="754089710">
      <w:bodyDiv w:val="1"/>
      <w:marLeft w:val="0"/>
      <w:marRight w:val="0"/>
      <w:marTop w:val="0"/>
      <w:marBottom w:val="0"/>
      <w:divBdr>
        <w:top w:val="none" w:sz="0" w:space="0" w:color="auto"/>
        <w:left w:val="none" w:sz="0" w:space="0" w:color="auto"/>
        <w:bottom w:val="none" w:sz="0" w:space="0" w:color="auto"/>
        <w:right w:val="none" w:sz="0" w:space="0" w:color="auto"/>
      </w:divBdr>
    </w:div>
    <w:div w:id="763888405">
      <w:bodyDiv w:val="1"/>
      <w:marLeft w:val="0"/>
      <w:marRight w:val="0"/>
      <w:marTop w:val="0"/>
      <w:marBottom w:val="0"/>
      <w:divBdr>
        <w:top w:val="none" w:sz="0" w:space="0" w:color="auto"/>
        <w:left w:val="none" w:sz="0" w:space="0" w:color="auto"/>
        <w:bottom w:val="none" w:sz="0" w:space="0" w:color="auto"/>
        <w:right w:val="none" w:sz="0" w:space="0" w:color="auto"/>
      </w:divBdr>
    </w:div>
    <w:div w:id="798189884">
      <w:bodyDiv w:val="1"/>
      <w:marLeft w:val="0"/>
      <w:marRight w:val="0"/>
      <w:marTop w:val="0"/>
      <w:marBottom w:val="0"/>
      <w:divBdr>
        <w:top w:val="none" w:sz="0" w:space="0" w:color="auto"/>
        <w:left w:val="none" w:sz="0" w:space="0" w:color="auto"/>
        <w:bottom w:val="none" w:sz="0" w:space="0" w:color="auto"/>
        <w:right w:val="none" w:sz="0" w:space="0" w:color="auto"/>
      </w:divBdr>
    </w:div>
    <w:div w:id="844127490">
      <w:bodyDiv w:val="1"/>
      <w:marLeft w:val="0"/>
      <w:marRight w:val="0"/>
      <w:marTop w:val="0"/>
      <w:marBottom w:val="0"/>
      <w:divBdr>
        <w:top w:val="none" w:sz="0" w:space="0" w:color="auto"/>
        <w:left w:val="none" w:sz="0" w:space="0" w:color="auto"/>
        <w:bottom w:val="none" w:sz="0" w:space="0" w:color="auto"/>
        <w:right w:val="none" w:sz="0" w:space="0" w:color="auto"/>
      </w:divBdr>
    </w:div>
    <w:div w:id="891699679">
      <w:bodyDiv w:val="1"/>
      <w:marLeft w:val="0"/>
      <w:marRight w:val="0"/>
      <w:marTop w:val="0"/>
      <w:marBottom w:val="0"/>
      <w:divBdr>
        <w:top w:val="none" w:sz="0" w:space="0" w:color="auto"/>
        <w:left w:val="none" w:sz="0" w:space="0" w:color="auto"/>
        <w:bottom w:val="none" w:sz="0" w:space="0" w:color="auto"/>
        <w:right w:val="none" w:sz="0" w:space="0" w:color="auto"/>
      </w:divBdr>
    </w:div>
    <w:div w:id="949631105">
      <w:bodyDiv w:val="1"/>
      <w:marLeft w:val="0"/>
      <w:marRight w:val="0"/>
      <w:marTop w:val="0"/>
      <w:marBottom w:val="0"/>
      <w:divBdr>
        <w:top w:val="none" w:sz="0" w:space="0" w:color="auto"/>
        <w:left w:val="none" w:sz="0" w:space="0" w:color="auto"/>
        <w:bottom w:val="none" w:sz="0" w:space="0" w:color="auto"/>
        <w:right w:val="none" w:sz="0" w:space="0" w:color="auto"/>
      </w:divBdr>
    </w:div>
    <w:div w:id="1207065347">
      <w:bodyDiv w:val="1"/>
      <w:marLeft w:val="0"/>
      <w:marRight w:val="0"/>
      <w:marTop w:val="0"/>
      <w:marBottom w:val="0"/>
      <w:divBdr>
        <w:top w:val="none" w:sz="0" w:space="0" w:color="auto"/>
        <w:left w:val="none" w:sz="0" w:space="0" w:color="auto"/>
        <w:bottom w:val="none" w:sz="0" w:space="0" w:color="auto"/>
        <w:right w:val="none" w:sz="0" w:space="0" w:color="auto"/>
      </w:divBdr>
    </w:div>
    <w:div w:id="1399094309">
      <w:bodyDiv w:val="1"/>
      <w:marLeft w:val="0"/>
      <w:marRight w:val="0"/>
      <w:marTop w:val="0"/>
      <w:marBottom w:val="0"/>
      <w:divBdr>
        <w:top w:val="none" w:sz="0" w:space="0" w:color="auto"/>
        <w:left w:val="none" w:sz="0" w:space="0" w:color="auto"/>
        <w:bottom w:val="none" w:sz="0" w:space="0" w:color="auto"/>
        <w:right w:val="none" w:sz="0" w:space="0" w:color="auto"/>
      </w:divBdr>
    </w:div>
    <w:div w:id="1425610294">
      <w:bodyDiv w:val="1"/>
      <w:marLeft w:val="0"/>
      <w:marRight w:val="0"/>
      <w:marTop w:val="0"/>
      <w:marBottom w:val="0"/>
      <w:divBdr>
        <w:top w:val="none" w:sz="0" w:space="0" w:color="auto"/>
        <w:left w:val="none" w:sz="0" w:space="0" w:color="auto"/>
        <w:bottom w:val="none" w:sz="0" w:space="0" w:color="auto"/>
        <w:right w:val="none" w:sz="0" w:space="0" w:color="auto"/>
      </w:divBdr>
    </w:div>
    <w:div w:id="1430467986">
      <w:bodyDiv w:val="1"/>
      <w:marLeft w:val="0"/>
      <w:marRight w:val="0"/>
      <w:marTop w:val="0"/>
      <w:marBottom w:val="0"/>
      <w:divBdr>
        <w:top w:val="none" w:sz="0" w:space="0" w:color="auto"/>
        <w:left w:val="none" w:sz="0" w:space="0" w:color="auto"/>
        <w:bottom w:val="none" w:sz="0" w:space="0" w:color="auto"/>
        <w:right w:val="none" w:sz="0" w:space="0" w:color="auto"/>
      </w:divBdr>
    </w:div>
    <w:div w:id="1433084138">
      <w:bodyDiv w:val="1"/>
      <w:marLeft w:val="0"/>
      <w:marRight w:val="0"/>
      <w:marTop w:val="0"/>
      <w:marBottom w:val="0"/>
      <w:divBdr>
        <w:top w:val="none" w:sz="0" w:space="0" w:color="auto"/>
        <w:left w:val="none" w:sz="0" w:space="0" w:color="auto"/>
        <w:bottom w:val="none" w:sz="0" w:space="0" w:color="auto"/>
        <w:right w:val="none" w:sz="0" w:space="0" w:color="auto"/>
      </w:divBdr>
    </w:div>
    <w:div w:id="1466195614">
      <w:bodyDiv w:val="1"/>
      <w:marLeft w:val="0"/>
      <w:marRight w:val="0"/>
      <w:marTop w:val="0"/>
      <w:marBottom w:val="0"/>
      <w:divBdr>
        <w:top w:val="none" w:sz="0" w:space="0" w:color="auto"/>
        <w:left w:val="none" w:sz="0" w:space="0" w:color="auto"/>
        <w:bottom w:val="none" w:sz="0" w:space="0" w:color="auto"/>
        <w:right w:val="none" w:sz="0" w:space="0" w:color="auto"/>
      </w:divBdr>
    </w:div>
    <w:div w:id="1498959013">
      <w:bodyDiv w:val="1"/>
      <w:marLeft w:val="0"/>
      <w:marRight w:val="0"/>
      <w:marTop w:val="0"/>
      <w:marBottom w:val="0"/>
      <w:divBdr>
        <w:top w:val="none" w:sz="0" w:space="0" w:color="auto"/>
        <w:left w:val="none" w:sz="0" w:space="0" w:color="auto"/>
        <w:bottom w:val="none" w:sz="0" w:space="0" w:color="auto"/>
        <w:right w:val="none" w:sz="0" w:space="0" w:color="auto"/>
      </w:divBdr>
    </w:div>
    <w:div w:id="1529297396">
      <w:bodyDiv w:val="1"/>
      <w:marLeft w:val="0"/>
      <w:marRight w:val="0"/>
      <w:marTop w:val="0"/>
      <w:marBottom w:val="0"/>
      <w:divBdr>
        <w:top w:val="none" w:sz="0" w:space="0" w:color="auto"/>
        <w:left w:val="none" w:sz="0" w:space="0" w:color="auto"/>
        <w:bottom w:val="none" w:sz="0" w:space="0" w:color="auto"/>
        <w:right w:val="none" w:sz="0" w:space="0" w:color="auto"/>
      </w:divBdr>
    </w:div>
    <w:div w:id="1530298074">
      <w:bodyDiv w:val="1"/>
      <w:marLeft w:val="0"/>
      <w:marRight w:val="0"/>
      <w:marTop w:val="0"/>
      <w:marBottom w:val="0"/>
      <w:divBdr>
        <w:top w:val="none" w:sz="0" w:space="0" w:color="auto"/>
        <w:left w:val="none" w:sz="0" w:space="0" w:color="auto"/>
        <w:bottom w:val="none" w:sz="0" w:space="0" w:color="auto"/>
        <w:right w:val="none" w:sz="0" w:space="0" w:color="auto"/>
      </w:divBdr>
    </w:div>
    <w:div w:id="1583567635">
      <w:bodyDiv w:val="1"/>
      <w:marLeft w:val="0"/>
      <w:marRight w:val="0"/>
      <w:marTop w:val="0"/>
      <w:marBottom w:val="0"/>
      <w:divBdr>
        <w:top w:val="none" w:sz="0" w:space="0" w:color="auto"/>
        <w:left w:val="none" w:sz="0" w:space="0" w:color="auto"/>
        <w:bottom w:val="none" w:sz="0" w:space="0" w:color="auto"/>
        <w:right w:val="none" w:sz="0" w:space="0" w:color="auto"/>
      </w:divBdr>
    </w:div>
    <w:div w:id="1671063732">
      <w:bodyDiv w:val="1"/>
      <w:marLeft w:val="0"/>
      <w:marRight w:val="0"/>
      <w:marTop w:val="0"/>
      <w:marBottom w:val="0"/>
      <w:divBdr>
        <w:top w:val="none" w:sz="0" w:space="0" w:color="auto"/>
        <w:left w:val="none" w:sz="0" w:space="0" w:color="auto"/>
        <w:bottom w:val="none" w:sz="0" w:space="0" w:color="auto"/>
        <w:right w:val="none" w:sz="0" w:space="0" w:color="auto"/>
      </w:divBdr>
    </w:div>
    <w:div w:id="1734768972">
      <w:bodyDiv w:val="1"/>
      <w:marLeft w:val="0"/>
      <w:marRight w:val="0"/>
      <w:marTop w:val="0"/>
      <w:marBottom w:val="0"/>
      <w:divBdr>
        <w:top w:val="none" w:sz="0" w:space="0" w:color="auto"/>
        <w:left w:val="none" w:sz="0" w:space="0" w:color="auto"/>
        <w:bottom w:val="none" w:sz="0" w:space="0" w:color="auto"/>
        <w:right w:val="none" w:sz="0" w:space="0" w:color="auto"/>
      </w:divBdr>
    </w:div>
    <w:div w:id="1953322494">
      <w:bodyDiv w:val="1"/>
      <w:marLeft w:val="0"/>
      <w:marRight w:val="0"/>
      <w:marTop w:val="0"/>
      <w:marBottom w:val="0"/>
      <w:divBdr>
        <w:top w:val="none" w:sz="0" w:space="0" w:color="auto"/>
        <w:left w:val="none" w:sz="0" w:space="0" w:color="auto"/>
        <w:bottom w:val="none" w:sz="0" w:space="0" w:color="auto"/>
        <w:right w:val="none" w:sz="0" w:space="0" w:color="auto"/>
      </w:divBdr>
    </w:div>
    <w:div w:id="2032486106">
      <w:bodyDiv w:val="1"/>
      <w:marLeft w:val="0"/>
      <w:marRight w:val="0"/>
      <w:marTop w:val="0"/>
      <w:marBottom w:val="0"/>
      <w:divBdr>
        <w:top w:val="none" w:sz="0" w:space="0" w:color="auto"/>
        <w:left w:val="none" w:sz="0" w:space="0" w:color="auto"/>
        <w:bottom w:val="none" w:sz="0" w:space="0" w:color="auto"/>
        <w:right w:val="none" w:sz="0" w:space="0" w:color="auto"/>
      </w:divBdr>
    </w:div>
    <w:div w:id="2106682076">
      <w:bodyDiv w:val="1"/>
      <w:marLeft w:val="0"/>
      <w:marRight w:val="0"/>
      <w:marTop w:val="0"/>
      <w:marBottom w:val="0"/>
      <w:divBdr>
        <w:top w:val="none" w:sz="0" w:space="0" w:color="auto"/>
        <w:left w:val="none" w:sz="0" w:space="0" w:color="auto"/>
        <w:bottom w:val="none" w:sz="0" w:space="0" w:color="auto"/>
        <w:right w:val="none" w:sz="0" w:space="0" w:color="auto"/>
      </w:divBdr>
    </w:div>
    <w:div w:id="2108770819">
      <w:bodyDiv w:val="1"/>
      <w:marLeft w:val="0"/>
      <w:marRight w:val="0"/>
      <w:marTop w:val="0"/>
      <w:marBottom w:val="0"/>
      <w:divBdr>
        <w:top w:val="none" w:sz="0" w:space="0" w:color="auto"/>
        <w:left w:val="none" w:sz="0" w:space="0" w:color="auto"/>
        <w:bottom w:val="none" w:sz="0" w:space="0" w:color="auto"/>
        <w:right w:val="none" w:sz="0" w:space="0" w:color="auto"/>
      </w:divBdr>
    </w:div>
    <w:div w:id="2126725222">
      <w:bodyDiv w:val="1"/>
      <w:marLeft w:val="0"/>
      <w:marRight w:val="0"/>
      <w:marTop w:val="0"/>
      <w:marBottom w:val="0"/>
      <w:divBdr>
        <w:top w:val="none" w:sz="0" w:space="0" w:color="auto"/>
        <w:left w:val="none" w:sz="0" w:space="0" w:color="auto"/>
        <w:bottom w:val="none" w:sz="0" w:space="0" w:color="auto"/>
        <w:right w:val="none" w:sz="0" w:space="0" w:color="auto"/>
      </w:divBdr>
    </w:div>
    <w:div w:id="21296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9.emf"/><Relationship Id="rId112" Type="http://schemas.openxmlformats.org/officeDocument/2006/relationships/oleObject" Target="embeddings/oleObject46.bin"/><Relationship Id="rId133" Type="http://schemas.openxmlformats.org/officeDocument/2006/relationships/image" Target="media/image61.e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image" Target="media/image74.emf"/><Relationship Id="rId170" Type="http://schemas.openxmlformats.org/officeDocument/2006/relationships/footer" Target="footer1.xml"/><Relationship Id="rId16" Type="http://schemas.openxmlformats.org/officeDocument/2006/relationships/image" Target="media/image2.png"/><Relationship Id="rId107" Type="http://schemas.openxmlformats.org/officeDocument/2006/relationships/image" Target="media/image48.emf"/><Relationship Id="rId11" Type="http://schemas.openxmlformats.org/officeDocument/2006/relationships/webSettings" Target="webSettings.xml"/><Relationship Id="rId32" Type="http://schemas.openxmlformats.org/officeDocument/2006/relationships/oleObject" Target="embeddings/oleObject7.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4.emf"/><Relationship Id="rId102" Type="http://schemas.openxmlformats.org/officeDocument/2006/relationships/oleObject" Target="embeddings/oleObject41.bin"/><Relationship Id="rId123" Type="http://schemas.openxmlformats.org/officeDocument/2006/relationships/image" Target="media/image56.e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69.emf"/><Relationship Id="rId5" Type="http://schemas.openxmlformats.org/officeDocument/2006/relationships/customXml" Target="../customXml/item4.xml"/><Relationship Id="rId90" Type="http://schemas.openxmlformats.org/officeDocument/2006/relationships/oleObject" Target="embeddings/oleObject35.bin"/><Relationship Id="rId95" Type="http://schemas.openxmlformats.org/officeDocument/2006/relationships/image" Target="media/image42.emf"/><Relationship Id="rId160" Type="http://schemas.openxmlformats.org/officeDocument/2006/relationships/oleObject" Target="embeddings/oleObject67.bin"/><Relationship Id="rId165" Type="http://schemas.openxmlformats.org/officeDocument/2006/relationships/image" Target="media/image77.emf"/><Relationship Id="rId22" Type="http://schemas.openxmlformats.org/officeDocument/2006/relationships/package" Target="embeddings/Microsoft_Word_Document1.doc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oleObject49.bin"/><Relationship Id="rId134" Type="http://schemas.openxmlformats.org/officeDocument/2006/relationships/oleObject" Target="embeddings/oleObject54.bin"/><Relationship Id="rId139" Type="http://schemas.openxmlformats.org/officeDocument/2006/relationships/image" Target="media/image64.emf"/><Relationship Id="rId80" Type="http://schemas.openxmlformats.org/officeDocument/2006/relationships/oleObject" Target="embeddings/oleObject30.bin"/><Relationship Id="rId85" Type="http://schemas.openxmlformats.org/officeDocument/2006/relationships/image" Target="media/image37.emf"/><Relationship Id="rId150" Type="http://schemas.openxmlformats.org/officeDocument/2006/relationships/oleObject" Target="embeddings/oleObject62.bin"/><Relationship Id="rId155" Type="http://schemas.openxmlformats.org/officeDocument/2006/relationships/image" Target="media/image72.emf"/><Relationship Id="rId171"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oleObject" Target="embeddings/oleObject44.bin"/><Relationship Id="rId124" Type="http://schemas.openxmlformats.org/officeDocument/2006/relationships/oleObject" Target="embeddings/Microsoft_Word_97_-_2003_Document1.doc"/><Relationship Id="rId129" Type="http://schemas.openxmlformats.org/officeDocument/2006/relationships/image" Target="media/image59.e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oleObject38.bin"/><Relationship Id="rId140" Type="http://schemas.openxmlformats.org/officeDocument/2006/relationships/oleObject" Target="embeddings/oleObject57.bin"/><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70.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9.bin"/><Relationship Id="rId81" Type="http://schemas.openxmlformats.org/officeDocument/2006/relationships/image" Target="media/image35.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Microsoft_Word_97_-_2003_Document.doc"/><Relationship Id="rId130" Type="http://schemas.openxmlformats.org/officeDocument/2006/relationships/oleObject" Target="embeddings/oleObject52.bin"/><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oleObject" Target="embeddings/oleObject61.bin"/><Relationship Id="rId151" Type="http://schemas.openxmlformats.org/officeDocument/2006/relationships/image" Target="media/image70.emf"/><Relationship Id="rId156" Type="http://schemas.openxmlformats.org/officeDocument/2006/relationships/oleObject" Target="embeddings/oleObject65.bin"/><Relationship Id="rId164" Type="http://schemas.openxmlformats.org/officeDocument/2006/relationships/oleObject" Target="embeddings/oleObject69.bin"/><Relationship Id="rId16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tyles" Target="styles.xml"/><Relationship Id="rId172" Type="http://schemas.openxmlformats.org/officeDocument/2006/relationships/theme" Target="theme/theme1.xml"/><Relationship Id="rId13" Type="http://schemas.openxmlformats.org/officeDocument/2006/relationships/endnotes" Target="endnotes.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22.emf"/><Relationship Id="rId76" Type="http://schemas.openxmlformats.org/officeDocument/2006/relationships/oleObject" Target="embeddings/oleObject28.bin"/><Relationship Id="rId97" Type="http://schemas.openxmlformats.org/officeDocument/2006/relationships/image" Target="media/image43.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oleObject" Target="embeddings/oleObject60.bin"/><Relationship Id="rId167" Type="http://schemas.openxmlformats.org/officeDocument/2006/relationships/image" Target="media/image78.emf"/><Relationship Id="rId7" Type="http://schemas.openxmlformats.org/officeDocument/2006/relationships/customXml" Target="../customXml/item6.xml"/><Relationship Id="rId71" Type="http://schemas.openxmlformats.org/officeDocument/2006/relationships/image" Target="media/image30.emf"/><Relationship Id="rId92" Type="http://schemas.openxmlformats.org/officeDocument/2006/relationships/oleObject" Target="embeddings/oleObject36.bin"/><Relationship Id="rId162" Type="http://schemas.openxmlformats.org/officeDocument/2006/relationships/oleObject" Target="embeddings/oleObject68.bin"/><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3.bin"/><Relationship Id="rId87" Type="http://schemas.openxmlformats.org/officeDocument/2006/relationships/image" Target="media/image38.emf"/><Relationship Id="rId110" Type="http://schemas.openxmlformats.org/officeDocument/2006/relationships/oleObject" Target="embeddings/oleObject45.bin"/><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55.bin"/><Relationship Id="rId157" Type="http://schemas.openxmlformats.org/officeDocument/2006/relationships/image" Target="media/image73.emf"/><Relationship Id="rId61" Type="http://schemas.openxmlformats.org/officeDocument/2006/relationships/image" Target="media/image25.emf"/><Relationship Id="rId82" Type="http://schemas.openxmlformats.org/officeDocument/2006/relationships/oleObject" Target="embeddings/oleObject31.bin"/><Relationship Id="rId152" Type="http://schemas.openxmlformats.org/officeDocument/2006/relationships/oleObject" Target="embeddings/oleObject63.bin"/><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oleObject" Target="embeddings/oleObject6.bin"/><Relationship Id="rId35" Type="http://schemas.openxmlformats.org/officeDocument/2006/relationships/image" Target="media/image12.emf"/><Relationship Id="rId56" Type="http://schemas.openxmlformats.org/officeDocument/2006/relationships/oleObject" Target="embeddings/oleObject18.bin"/><Relationship Id="rId77" Type="http://schemas.openxmlformats.org/officeDocument/2006/relationships/image" Target="media/image33.emf"/><Relationship Id="rId100" Type="http://schemas.openxmlformats.org/officeDocument/2006/relationships/oleObject" Target="embeddings/oleObject40.bin"/><Relationship Id="rId105" Type="http://schemas.openxmlformats.org/officeDocument/2006/relationships/image" Target="media/image47.emf"/><Relationship Id="rId126" Type="http://schemas.openxmlformats.org/officeDocument/2006/relationships/oleObject" Target="embeddings/Microsoft_Word_97_-_2003_Document2.doc"/><Relationship Id="rId147" Type="http://schemas.openxmlformats.org/officeDocument/2006/relationships/image" Target="media/image68.emf"/><Relationship Id="rId168" Type="http://schemas.openxmlformats.org/officeDocument/2006/relationships/oleObject" Target="embeddings/oleObject71.bin"/><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oleObject" Target="embeddings/oleObject26.bin"/><Relationship Id="rId93" Type="http://schemas.openxmlformats.org/officeDocument/2006/relationships/image" Target="media/image41.emf"/><Relationship Id="rId98" Type="http://schemas.openxmlformats.org/officeDocument/2006/relationships/oleObject" Target="embeddings/oleObject39.bin"/><Relationship Id="rId121" Type="http://schemas.openxmlformats.org/officeDocument/2006/relationships/image" Target="media/image55.emf"/><Relationship Id="rId142" Type="http://schemas.openxmlformats.org/officeDocument/2006/relationships/oleObject" Target="embeddings/oleObject58.bin"/><Relationship Id="rId163" Type="http://schemas.openxmlformats.org/officeDocument/2006/relationships/image" Target="media/image76.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8.emf"/><Relationship Id="rId116" Type="http://schemas.openxmlformats.org/officeDocument/2006/relationships/oleObject" Target="embeddings/oleObject48.bin"/><Relationship Id="rId137" Type="http://schemas.openxmlformats.org/officeDocument/2006/relationships/image" Target="media/image63.emf"/><Relationship Id="rId158" Type="http://schemas.openxmlformats.org/officeDocument/2006/relationships/oleObject" Target="embeddings/oleObject66.bin"/><Relationship Id="rId20" Type="http://schemas.openxmlformats.org/officeDocument/2006/relationships/package" Target="embeddings/Microsoft_Word_Document.docx"/><Relationship Id="rId41" Type="http://schemas.openxmlformats.org/officeDocument/2006/relationships/image" Target="media/image15.emf"/><Relationship Id="rId62" Type="http://schemas.openxmlformats.org/officeDocument/2006/relationships/oleObject" Target="embeddings/oleObject21.bin"/><Relationship Id="rId83" Type="http://schemas.openxmlformats.org/officeDocument/2006/relationships/image" Target="media/image36.emf"/><Relationship Id="rId88" Type="http://schemas.openxmlformats.org/officeDocument/2006/relationships/oleObject" Target="embeddings/oleObject34.bin"/><Relationship Id="rId111" Type="http://schemas.openxmlformats.org/officeDocument/2006/relationships/image" Target="media/image50.emf"/><Relationship Id="rId132" Type="http://schemas.openxmlformats.org/officeDocument/2006/relationships/oleObject" Target="embeddings/oleObject53.bin"/><Relationship Id="rId153"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3" ma:contentTypeDescription="" ma:contentTypeScope="" ma:versionID="b7807d371b2439bc9410a5c86d27bae1">
  <xsd:schema xmlns:xsd="http://www.w3.org/2001/XMLSchema" xmlns:xs="http://www.w3.org/2001/XMLSchema" xmlns:p="http://schemas.microsoft.com/office/2006/metadata/properties" xmlns:ns2="66EEDB98-F073-460B-B9B0-9643F9FE785E" xmlns:ns3="17c5c574-4f42-45b3-8a7f-77d8e859d074" targetNamespace="http://schemas.microsoft.com/office/2006/metadata/properties" ma:root="true" ma:fieldsID="ce90459addb09d7152d79caf0ece92e4" ns2:_="" ns3:_="">
    <xsd:import namespace="66EEDB98-F073-460B-B9B0-9643F9FE785E"/>
    <xsd:import namespace="17c5c574-4f42-45b3-8a7f-77d8e859d07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Owner xmlns="66EEDB98-F073-460B-B9B0-9643F9FE785E">
      <UserInfo>
        <DisplayName/>
        <AccountId xsi:nil="true"/>
        <AccountType/>
      </UserInfo>
    </Owner>
    <Status xmlns="66EEDB98-F073-460B-B9B0-9643F9FE785E" xsi:nil="true"/>
    <RelatedItems xmlns="66EEDB98-F073-460B-B9B0-9643F9FE785E" xsi:nil="true"/>
  </documentManagement>
</p:properties>
</file>

<file path=customXml/itemProps1.xml><?xml version="1.0" encoding="utf-8"?>
<ds:datastoreItem xmlns:ds="http://schemas.openxmlformats.org/officeDocument/2006/customXml" ds:itemID="{D8CF2625-E9D7-440D-86E1-1FEF5424C2E3}">
  <ds:schemaRefs>
    <ds:schemaRef ds:uri="http://schemas.openxmlformats.org/officeDocument/2006/bibliography"/>
  </ds:schemaRefs>
</ds:datastoreItem>
</file>

<file path=customXml/itemProps2.xml><?xml version="1.0" encoding="utf-8"?>
<ds:datastoreItem xmlns:ds="http://schemas.openxmlformats.org/officeDocument/2006/customXml" ds:itemID="{1921C65A-BE67-4118-B3D4-41434F03CA94}">
  <ds:schemaRefs>
    <ds:schemaRef ds:uri="http://schemas.microsoft.com/office/2006/metadata/longProperties"/>
  </ds:schemaRefs>
</ds:datastoreItem>
</file>

<file path=customXml/itemProps3.xml><?xml version="1.0" encoding="utf-8"?>
<ds:datastoreItem xmlns:ds="http://schemas.openxmlformats.org/officeDocument/2006/customXml" ds:itemID="{E188298E-DCD1-42E5-93EB-F915160868D1}">
  <ds:schemaRefs>
    <ds:schemaRef ds:uri="http://schemas.microsoft.com/sharepoint/events"/>
  </ds:schemaRefs>
</ds:datastoreItem>
</file>

<file path=customXml/itemProps4.xml><?xml version="1.0" encoding="utf-8"?>
<ds:datastoreItem xmlns:ds="http://schemas.openxmlformats.org/officeDocument/2006/customXml" ds:itemID="{2EF1CEB1-4A44-4868-A8F1-066ABE4FDF3C}">
  <ds:schemaRefs>
    <ds:schemaRef ds:uri="http://schemas.microsoft.com/sharepoint/v3/contenttype/forms"/>
  </ds:schemaRefs>
</ds:datastoreItem>
</file>

<file path=customXml/itemProps5.xml><?xml version="1.0" encoding="utf-8"?>
<ds:datastoreItem xmlns:ds="http://schemas.openxmlformats.org/officeDocument/2006/customXml" ds:itemID="{35DCD8DF-5E47-4BF2-BD78-48753A460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EDB98-F073-460B-B9B0-9643F9FE785E"/>
    <ds:schemaRef ds:uri="17c5c574-4f42-45b3-8a7f-77d8e859d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773C4C-A743-49CD-89B3-8D632F674B24}">
  <ds:schemaRefs>
    <ds:schemaRef ds:uri="http://schemas.microsoft.com/office/2006/metadata/properties"/>
    <ds:schemaRef ds:uri="http://schemas.microsoft.com/office/infopath/2007/PartnerControls"/>
    <ds:schemaRef ds:uri="66EEDB98-F073-460B-B9B0-9643F9FE785E"/>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45251</Words>
  <Characters>257932</Characters>
  <Application>Microsoft Office Word</Application>
  <DocSecurity>0</DocSecurity>
  <Lines>2149</Lines>
  <Paragraphs>605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32.277</vt:lpstr>
      <vt:lpstr>3GPP TS ab.cde</vt:lpstr>
    </vt:vector>
  </TitlesOfParts>
  <Company>ETSI</Company>
  <LinksUpToDate>false</LinksUpToDate>
  <CharactersWithSpaces>302578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32.277</dc:title>
  <dc:subject>Telecommunication management; Charging management; Proximity-based Services (ProSe) charging (Release 14)</dc:subject>
  <dc:creator>MCC Support</dc:creator>
  <cp:keywords>GSM, UMTS, LTE, charging, management, ProSe</cp:keywords>
  <cp:lastModifiedBy>32.404_CR0016_(Rel-18)_TEI18</cp:lastModifiedBy>
  <cp:revision>3</cp:revision>
  <dcterms:created xsi:type="dcterms:W3CDTF">2024-07-09T09:54:00Z</dcterms:created>
  <dcterms:modified xsi:type="dcterms:W3CDTF">2024-07-09T09:54:00Z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H4P5ACNAWDMP-2-3911</vt:lpwstr>
  </property>
  <property fmtid="{D5CDD505-2E9C-101B-9397-08002B2CF9AE}" pid="3" name="_dlc_DocIdItemGuid">
    <vt:lpwstr>e75c60f6-c92d-427e-bbb4-711313efefb2</vt:lpwstr>
  </property>
  <property fmtid="{D5CDD505-2E9C-101B-9397-08002B2CF9AE}" pid="4" name="_dlc_DocIdUrl">
    <vt:lpwstr>https://projects.qualcomm.com/sites/LTED/_layouts/15/DocIdRedir.aspx?ID=H4P5ACNAWDMP-2-3911, H4P5ACNAWDMP-2-3911</vt:lpwstr>
  </property>
  <property fmtid="{D5CDD505-2E9C-101B-9397-08002B2CF9AE}" pid="5" name="MCCCRsImpl0">
    <vt:lpwstr>7%0026%32.277%Rel-17%0027%32.277%Rel-17%0028%32.277%Rel-17%0029%32.277%Rel-17%0030%32.277%Rel-17%0031%32.277%Rel-17%0032%32.277%Rel-17%-%32.277%Rel-17%0033%32.277%Rel-17%0034%32.277%Rel-17%0036%32.277%Rel-17%0037%32.277%Rel-17%0038%32.277%Rel-17%0034%32.2</vt:lpwstr>
  </property>
  <property fmtid="{D5CDD505-2E9C-101B-9397-08002B2CF9AE}" pid="6" name="MCCCRsImpl2">
    <vt:lpwstr>77%Rel-17%0035%</vt:lpwstr>
  </property>
  <property fmtid="{D5CDD505-2E9C-101B-9397-08002B2CF9AE}" pid="7" name="Owner">
    <vt:lpwstr/>
  </property>
  <property fmtid="{D5CDD505-2E9C-101B-9397-08002B2CF9AE}" pid="8" name="Status">
    <vt:lpwstr/>
  </property>
  <property fmtid="{D5CDD505-2E9C-101B-9397-08002B2CF9AE}" pid="9" name="RelatedItems">
    <vt:lpwstr/>
  </property>
</Properties>
</file>