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02062F34"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del w:id="2" w:author="Carmine Rizzo" w:date="2024-07-02T21:06:00Z" w16du:dateUtc="2024-07-02T19:06:00Z">
              <w:r w:rsidR="00BC0BD8" w:rsidRPr="00CB4C8C" w:rsidDel="00E62FAE">
                <w:rPr>
                  <w:noProof w:val="0"/>
                </w:rPr>
                <w:delText>V1</w:delText>
              </w:r>
              <w:r w:rsidR="008167C8" w:rsidDel="00E62FAE">
                <w:rPr>
                  <w:noProof w:val="0"/>
                </w:rPr>
                <w:delText>8</w:delText>
              </w:r>
            </w:del>
            <w:ins w:id="3" w:author="Carmine Rizzo" w:date="2024-07-02T21:06:00Z" w16du:dateUtc="2024-07-02T19:06:00Z">
              <w:r w:rsidR="00E62FAE" w:rsidRPr="00CB4C8C">
                <w:rPr>
                  <w:noProof w:val="0"/>
                </w:rPr>
                <w:t>V1</w:t>
              </w:r>
              <w:r w:rsidR="00E62FAE">
                <w:rPr>
                  <w:noProof w:val="0"/>
                </w:rPr>
                <w:t>9</w:t>
              </w:r>
            </w:ins>
            <w:r w:rsidR="002F3C16" w:rsidRPr="00CB4C8C">
              <w:rPr>
                <w:noProof w:val="0"/>
              </w:rPr>
              <w:t>.</w:t>
            </w:r>
            <w:r w:rsidR="008167C8">
              <w:rPr>
                <w:noProof w:val="0"/>
              </w:rPr>
              <w:t>0</w:t>
            </w:r>
            <w:r w:rsidR="002F3C16" w:rsidRPr="00CB4C8C">
              <w:rPr>
                <w:noProof w:val="0"/>
              </w:rPr>
              <w:t>.0</w:t>
            </w:r>
            <w:r w:rsidRPr="00CB4C8C">
              <w:rPr>
                <w:noProof w:val="0"/>
              </w:rPr>
              <w:t xml:space="preserve"> </w:t>
            </w:r>
            <w:r w:rsidRPr="00CB4C8C">
              <w:rPr>
                <w:noProof w:val="0"/>
                <w:sz w:val="32"/>
              </w:rPr>
              <w:t>(</w:t>
            </w:r>
            <w:r w:rsidR="00B86558" w:rsidRPr="00CB4C8C">
              <w:rPr>
                <w:noProof w:val="0"/>
                <w:sz w:val="32"/>
              </w:rPr>
              <w:t>202</w:t>
            </w:r>
            <w:r w:rsidR="008167C8">
              <w:rPr>
                <w:noProof w:val="0"/>
                <w:sz w:val="32"/>
              </w:rPr>
              <w:t>4</w:t>
            </w:r>
            <w:r w:rsidR="002F3C16" w:rsidRPr="00CB4C8C">
              <w:rPr>
                <w:noProof w:val="0"/>
                <w:sz w:val="32"/>
              </w:rPr>
              <w:t>-</w:t>
            </w:r>
            <w:del w:id="4" w:author="Carmine Rizzo" w:date="2024-07-02T20:37:00Z" w16du:dateUtc="2024-07-02T18:37:00Z">
              <w:r w:rsidR="008167C8" w:rsidDel="00D34F6C">
                <w:rPr>
                  <w:noProof w:val="0"/>
                  <w:sz w:val="32"/>
                </w:rPr>
                <w:delText>03</w:delText>
              </w:r>
            </w:del>
            <w:ins w:id="5" w:author="Carmine Rizzo" w:date="2024-07-02T20:37:00Z" w16du:dateUtc="2024-07-02T18:37:00Z">
              <w:r w:rsidR="00D34F6C">
                <w:rPr>
                  <w:noProof w:val="0"/>
                  <w:sz w:val="32"/>
                </w:rPr>
                <w:t>06</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480BF346"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6EA86D6B" w:rsidR="004F0988" w:rsidRPr="00CB4C8C" w:rsidRDefault="004F0988" w:rsidP="002F3C16">
            <w:pPr>
              <w:pStyle w:val="ZT"/>
              <w:framePr w:wrap="auto" w:hAnchor="text" w:yAlign="inline"/>
              <w:rPr>
                <w:i/>
                <w:sz w:val="28"/>
              </w:rPr>
            </w:pPr>
            <w:r w:rsidRPr="00CB4C8C">
              <w:t>(</w:t>
            </w:r>
            <w:r w:rsidRPr="00CB4C8C">
              <w:rPr>
                <w:rStyle w:val="ZGSM"/>
              </w:rPr>
              <w:t xml:space="preserve">Release </w:t>
            </w:r>
            <w:del w:id="8" w:author="Carmine Rizzo" w:date="2024-07-02T21:06:00Z" w16du:dateUtc="2024-07-02T19:06:00Z">
              <w:r w:rsidR="00BC0BD8" w:rsidRPr="00CB4C8C" w:rsidDel="00E62FAE">
                <w:rPr>
                  <w:rStyle w:val="ZGSM"/>
                </w:rPr>
                <w:delText>1</w:delText>
              </w:r>
              <w:r w:rsidR="008167C8" w:rsidDel="00E62FAE">
                <w:rPr>
                  <w:rStyle w:val="ZGSM"/>
                </w:rPr>
                <w:delText>8</w:delText>
              </w:r>
            </w:del>
            <w:ins w:id="9" w:author="Carmine Rizzo" w:date="2024-07-02T21:06:00Z" w16du:dateUtc="2024-07-02T19:06:00Z">
              <w:r w:rsidR="00E62FAE" w:rsidRPr="00CB4C8C">
                <w:rPr>
                  <w:rStyle w:val="ZGSM"/>
                </w:rPr>
                <w:t>1</w:t>
              </w:r>
              <w:r w:rsidR="00E62FAE">
                <w:rPr>
                  <w:rStyle w:val="ZGSM"/>
                </w:rPr>
                <w:t>9</w:t>
              </w:r>
            </w:ins>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bookmarkStart w:id="10" w:name="_MON_1684549432"/>
      <w:bookmarkEnd w:id="10"/>
      <w:tr w:rsidR="00D57972" w:rsidRPr="00CB4C8C" w14:paraId="723EC63A" w14:textId="77777777" w:rsidTr="002F3C16">
        <w:trPr>
          <w:trHeight w:hRule="exact" w:val="1531"/>
        </w:trPr>
        <w:tc>
          <w:tcPr>
            <w:tcW w:w="4883" w:type="dxa"/>
            <w:shd w:val="clear" w:color="auto" w:fill="auto"/>
          </w:tcPr>
          <w:p w14:paraId="6619C8D0" w14:textId="56D3EBF0" w:rsidR="00D57972" w:rsidRPr="00CB4C8C" w:rsidRDefault="008167C8">
            <w:r w:rsidRPr="008167C8">
              <w:rPr>
                <w:i/>
                <w:noProof/>
              </w:rPr>
              <w:object w:dxaOrig="2026" w:dyaOrig="1251" w14:anchorId="1B3EE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2.4pt" o:ole="">
                  <v:imagedata r:id="rId9" o:title=""/>
                </v:shape>
                <o:OLEObject Type="Embed" ProgID="Word.Picture.8" ShapeID="_x0000_i1025" DrawAspect="Content" ObjectID="_1781696858" r:id="rId10"/>
              </w:object>
            </w:r>
          </w:p>
        </w:tc>
        <w:tc>
          <w:tcPr>
            <w:tcW w:w="5540" w:type="dxa"/>
            <w:shd w:val="clear" w:color="auto" w:fill="auto"/>
          </w:tcPr>
          <w:p w14:paraId="0639CB74" w14:textId="77777777" w:rsidR="00D57972" w:rsidRPr="00CB4C8C" w:rsidRDefault="00AC4D20" w:rsidP="00133525">
            <w:pPr>
              <w:jc w:val="right"/>
            </w:pPr>
            <w:bookmarkStart w:id="11"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11"/>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12"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12"/>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0C547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3"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4"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4"/>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5"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7C005B4A" w:rsidR="00E16509" w:rsidRPr="00CB4C8C" w:rsidRDefault="00E16509" w:rsidP="00133525">
            <w:pPr>
              <w:pStyle w:val="FP"/>
              <w:jc w:val="center"/>
              <w:rPr>
                <w:sz w:val="18"/>
              </w:rPr>
            </w:pPr>
            <w:r w:rsidRPr="00CB4C8C">
              <w:rPr>
                <w:sz w:val="18"/>
              </w:rPr>
              <w:t xml:space="preserve">© </w:t>
            </w:r>
            <w:r w:rsidR="007F5F4E" w:rsidRPr="00CB4C8C">
              <w:rPr>
                <w:sz w:val="18"/>
              </w:rPr>
              <w:t>202</w:t>
            </w:r>
            <w:r w:rsidR="008167C8">
              <w:rPr>
                <w:sz w:val="18"/>
              </w:rPr>
              <w:t>4</w:t>
            </w:r>
            <w:r w:rsidRPr="00CB4C8C">
              <w:rPr>
                <w:sz w:val="18"/>
              </w:rPr>
              <w:t>, 3GPP Organizational Partners (ARIB, ATIS, CCSA, ETSI, TSDSI, TTA, TTC).</w:t>
            </w:r>
            <w:bookmarkStart w:id="16" w:name="copyrightaddon"/>
            <w:bookmarkEnd w:id="16"/>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5"/>
          </w:p>
          <w:p w14:paraId="4B625BCD" w14:textId="77777777" w:rsidR="00E16509" w:rsidRPr="00CB4C8C" w:rsidRDefault="00E16509" w:rsidP="00133525"/>
        </w:tc>
      </w:tr>
      <w:bookmarkEnd w:id="13"/>
    </w:tbl>
    <w:p w14:paraId="2301773F" w14:textId="77777777" w:rsidR="00080512" w:rsidRPr="00CB4C8C" w:rsidRDefault="00080512">
      <w:pPr>
        <w:pStyle w:val="TT"/>
      </w:pPr>
      <w:r w:rsidRPr="00CB4C8C">
        <w:br w:type="page"/>
      </w:r>
      <w:bookmarkStart w:id="17" w:name="tableOfContents"/>
      <w:bookmarkEnd w:id="17"/>
      <w:r w:rsidRPr="00CB4C8C">
        <w:lastRenderedPageBreak/>
        <w:t>Contents</w:t>
      </w:r>
    </w:p>
    <w:p w14:paraId="7ABC0551" w14:textId="4A821D98" w:rsidR="00527775" w:rsidRDefault="008B7112">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527775">
        <w:rPr>
          <w:noProof/>
        </w:rPr>
        <w:t>Foreword</w:t>
      </w:r>
      <w:r w:rsidR="00527775">
        <w:rPr>
          <w:noProof/>
        </w:rPr>
        <w:tab/>
      </w:r>
      <w:r w:rsidR="00527775">
        <w:rPr>
          <w:noProof/>
        </w:rPr>
        <w:fldChar w:fldCharType="begin" w:fldLock="1"/>
      </w:r>
      <w:r w:rsidR="00527775">
        <w:rPr>
          <w:noProof/>
        </w:rPr>
        <w:instrText xml:space="preserve"> PAGEREF _Toc170853251 \h </w:instrText>
      </w:r>
      <w:r w:rsidR="00527775">
        <w:rPr>
          <w:noProof/>
        </w:rPr>
      </w:r>
      <w:r w:rsidR="00527775">
        <w:rPr>
          <w:noProof/>
        </w:rPr>
        <w:fldChar w:fldCharType="separate"/>
      </w:r>
      <w:r w:rsidR="00527775">
        <w:rPr>
          <w:noProof/>
        </w:rPr>
        <w:t>7</w:t>
      </w:r>
      <w:r w:rsidR="00527775">
        <w:rPr>
          <w:noProof/>
        </w:rPr>
        <w:fldChar w:fldCharType="end"/>
      </w:r>
    </w:p>
    <w:p w14:paraId="1A24F3BB" w14:textId="74188E8C"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fldLock="1"/>
      </w:r>
      <w:r>
        <w:rPr>
          <w:noProof/>
        </w:rPr>
        <w:instrText xml:space="preserve"> PAGEREF _Toc170853252 \h </w:instrText>
      </w:r>
      <w:r>
        <w:rPr>
          <w:noProof/>
        </w:rPr>
      </w:r>
      <w:r>
        <w:rPr>
          <w:noProof/>
        </w:rPr>
        <w:fldChar w:fldCharType="separate"/>
      </w:r>
      <w:r>
        <w:rPr>
          <w:noProof/>
        </w:rPr>
        <w:t>8</w:t>
      </w:r>
      <w:r>
        <w:rPr>
          <w:noProof/>
        </w:rPr>
        <w:fldChar w:fldCharType="end"/>
      </w:r>
    </w:p>
    <w:p w14:paraId="16A717CA" w14:textId="5302EA9E"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_Toc170853253 \h </w:instrText>
      </w:r>
      <w:r>
        <w:rPr>
          <w:noProof/>
        </w:rPr>
      </w:r>
      <w:r>
        <w:rPr>
          <w:noProof/>
        </w:rPr>
        <w:fldChar w:fldCharType="separate"/>
      </w:r>
      <w:r>
        <w:rPr>
          <w:noProof/>
        </w:rPr>
        <w:t>9</w:t>
      </w:r>
      <w:r>
        <w:rPr>
          <w:noProof/>
        </w:rPr>
        <w:fldChar w:fldCharType="end"/>
      </w:r>
    </w:p>
    <w:p w14:paraId="23486578" w14:textId="2BC3FAD2"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_Toc170853254 \h </w:instrText>
      </w:r>
      <w:r>
        <w:rPr>
          <w:noProof/>
        </w:rPr>
      </w:r>
      <w:r>
        <w:rPr>
          <w:noProof/>
        </w:rPr>
        <w:fldChar w:fldCharType="separate"/>
      </w:r>
      <w:r>
        <w:rPr>
          <w:noProof/>
        </w:rPr>
        <w:t>9</w:t>
      </w:r>
      <w:r>
        <w:rPr>
          <w:noProof/>
        </w:rPr>
        <w:fldChar w:fldCharType="end"/>
      </w:r>
    </w:p>
    <w:p w14:paraId="2B697234" w14:textId="01B696F8"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_Toc170853255 \h </w:instrText>
      </w:r>
      <w:r>
        <w:rPr>
          <w:noProof/>
        </w:rPr>
      </w:r>
      <w:r>
        <w:rPr>
          <w:noProof/>
        </w:rPr>
        <w:fldChar w:fldCharType="separate"/>
      </w:r>
      <w:r>
        <w:rPr>
          <w:noProof/>
        </w:rPr>
        <w:t>10</w:t>
      </w:r>
      <w:r>
        <w:rPr>
          <w:noProof/>
        </w:rPr>
        <w:fldChar w:fldCharType="end"/>
      </w:r>
    </w:p>
    <w:p w14:paraId="074F04EB" w14:textId="33B65265"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_Toc170853256 \h </w:instrText>
      </w:r>
      <w:r>
        <w:rPr>
          <w:noProof/>
        </w:rPr>
      </w:r>
      <w:r>
        <w:rPr>
          <w:noProof/>
        </w:rPr>
        <w:fldChar w:fldCharType="separate"/>
      </w:r>
      <w:r>
        <w:rPr>
          <w:noProof/>
        </w:rPr>
        <w:t>10</w:t>
      </w:r>
      <w:r>
        <w:rPr>
          <w:noProof/>
        </w:rPr>
        <w:fldChar w:fldCharType="end"/>
      </w:r>
    </w:p>
    <w:p w14:paraId="7D7C5E8B" w14:textId="25ACA02E"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_Toc170853257 \h </w:instrText>
      </w:r>
      <w:r>
        <w:rPr>
          <w:noProof/>
        </w:rPr>
      </w:r>
      <w:r>
        <w:rPr>
          <w:noProof/>
        </w:rPr>
        <w:fldChar w:fldCharType="separate"/>
      </w:r>
      <w:r>
        <w:rPr>
          <w:noProof/>
        </w:rPr>
        <w:t>10</w:t>
      </w:r>
      <w:r>
        <w:rPr>
          <w:noProof/>
        </w:rPr>
        <w:fldChar w:fldCharType="end"/>
      </w:r>
    </w:p>
    <w:p w14:paraId="2743FD06" w14:textId="25933414"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_Toc170853258 \h </w:instrText>
      </w:r>
      <w:r>
        <w:rPr>
          <w:noProof/>
        </w:rPr>
      </w:r>
      <w:r>
        <w:rPr>
          <w:noProof/>
        </w:rPr>
        <w:fldChar w:fldCharType="separate"/>
      </w:r>
      <w:r>
        <w:rPr>
          <w:noProof/>
        </w:rPr>
        <w:t>10</w:t>
      </w:r>
      <w:r>
        <w:rPr>
          <w:noProof/>
        </w:rPr>
        <w:fldChar w:fldCharType="end"/>
      </w:r>
    </w:p>
    <w:p w14:paraId="764E92D6" w14:textId="0F5AB883"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_Toc170853259 \h </w:instrText>
      </w:r>
      <w:r>
        <w:rPr>
          <w:noProof/>
        </w:rPr>
      </w:r>
      <w:r>
        <w:rPr>
          <w:noProof/>
        </w:rPr>
        <w:fldChar w:fldCharType="separate"/>
      </w:r>
      <w:r>
        <w:rPr>
          <w:noProof/>
        </w:rPr>
        <w:t>10</w:t>
      </w:r>
      <w:r>
        <w:rPr>
          <w:noProof/>
        </w:rPr>
        <w:fldChar w:fldCharType="end"/>
      </w:r>
    </w:p>
    <w:p w14:paraId="3F641CC5" w14:textId="7A7C1372"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SON concepts</w:t>
      </w:r>
      <w:r>
        <w:rPr>
          <w:noProof/>
        </w:rPr>
        <w:tab/>
      </w:r>
      <w:r>
        <w:rPr>
          <w:noProof/>
        </w:rPr>
        <w:fldChar w:fldCharType="begin" w:fldLock="1"/>
      </w:r>
      <w:r>
        <w:rPr>
          <w:noProof/>
        </w:rPr>
        <w:instrText xml:space="preserve"> PAGEREF _Toc170853260 \h </w:instrText>
      </w:r>
      <w:r>
        <w:rPr>
          <w:noProof/>
        </w:rPr>
      </w:r>
      <w:r>
        <w:rPr>
          <w:noProof/>
        </w:rPr>
        <w:fldChar w:fldCharType="separate"/>
      </w:r>
      <w:r>
        <w:rPr>
          <w:noProof/>
        </w:rPr>
        <w:t>10</w:t>
      </w:r>
      <w:r>
        <w:rPr>
          <w:noProof/>
        </w:rPr>
        <w:fldChar w:fldCharType="end"/>
      </w:r>
    </w:p>
    <w:p w14:paraId="7EB0834F" w14:textId="649891B5"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_Toc170853261 \h </w:instrText>
      </w:r>
      <w:r>
        <w:rPr>
          <w:noProof/>
        </w:rPr>
      </w:r>
      <w:r>
        <w:rPr>
          <w:noProof/>
        </w:rPr>
        <w:fldChar w:fldCharType="separate"/>
      </w:r>
      <w:r>
        <w:rPr>
          <w:noProof/>
        </w:rPr>
        <w:t>10</w:t>
      </w:r>
      <w:r>
        <w:rPr>
          <w:noProof/>
        </w:rPr>
        <w:fldChar w:fldCharType="end"/>
      </w:r>
    </w:p>
    <w:p w14:paraId="54AA746B" w14:textId="4DCFB071"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_Toc170853262 \h </w:instrText>
      </w:r>
      <w:r>
        <w:rPr>
          <w:noProof/>
        </w:rPr>
      </w:r>
      <w:r>
        <w:rPr>
          <w:noProof/>
        </w:rPr>
        <w:fldChar w:fldCharType="separate"/>
      </w:r>
      <w:r>
        <w:rPr>
          <w:noProof/>
        </w:rPr>
        <w:t>11</w:t>
      </w:r>
      <w:r>
        <w:rPr>
          <w:noProof/>
        </w:rPr>
        <w:fldChar w:fldCharType="end"/>
      </w:r>
    </w:p>
    <w:p w14:paraId="2A411D7D" w14:textId="5A04BDEF"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4.1.2.1</w:t>
      </w:r>
      <w:r>
        <w:rPr>
          <w:rFonts w:asciiTheme="minorHAnsi" w:eastAsiaTheme="minorEastAsia" w:hAnsiTheme="minorHAnsi" w:cstheme="minorBidi"/>
          <w:noProof/>
          <w:kern w:val="2"/>
          <w:sz w:val="24"/>
          <w:szCs w:val="24"/>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_Toc170853263 \h </w:instrText>
      </w:r>
      <w:r>
        <w:rPr>
          <w:noProof/>
        </w:rPr>
      </w:r>
      <w:r>
        <w:rPr>
          <w:noProof/>
        </w:rPr>
        <w:fldChar w:fldCharType="separate"/>
      </w:r>
      <w:r>
        <w:rPr>
          <w:noProof/>
        </w:rPr>
        <w:t>11</w:t>
      </w:r>
      <w:r>
        <w:rPr>
          <w:noProof/>
        </w:rPr>
        <w:fldChar w:fldCharType="end"/>
      </w:r>
    </w:p>
    <w:p w14:paraId="1F151E7A" w14:textId="17EEE48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4.1.2.2</w:t>
      </w:r>
      <w:r>
        <w:rPr>
          <w:rFonts w:asciiTheme="minorHAnsi" w:eastAsiaTheme="minorEastAsia" w:hAnsiTheme="minorHAnsi" w:cstheme="minorBidi"/>
          <w:noProof/>
          <w:kern w:val="2"/>
          <w:sz w:val="24"/>
          <w:szCs w:val="24"/>
          <w:lang w:eastAsia="en-GB"/>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_Toc170853264 \h </w:instrText>
      </w:r>
      <w:r>
        <w:rPr>
          <w:noProof/>
        </w:rPr>
      </w:r>
      <w:r>
        <w:rPr>
          <w:noProof/>
        </w:rPr>
        <w:fldChar w:fldCharType="separate"/>
      </w:r>
      <w:r>
        <w:rPr>
          <w:noProof/>
        </w:rPr>
        <w:t>12</w:t>
      </w:r>
      <w:r>
        <w:rPr>
          <w:noProof/>
        </w:rPr>
        <w:fldChar w:fldCharType="end"/>
      </w:r>
    </w:p>
    <w:p w14:paraId="083EEE8A" w14:textId="287731BB"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4.1.2.3</w:t>
      </w:r>
      <w:r>
        <w:rPr>
          <w:rFonts w:asciiTheme="minorHAnsi" w:eastAsiaTheme="minorEastAsia" w:hAnsiTheme="minorHAnsi" w:cstheme="minorBidi"/>
          <w:noProof/>
          <w:kern w:val="2"/>
          <w:sz w:val="24"/>
          <w:szCs w:val="24"/>
          <w:lang w:eastAsia="en-GB"/>
          <w14:ligatures w14:val="standardContextual"/>
        </w:rPr>
        <w:tab/>
      </w:r>
      <w:r>
        <w:rPr>
          <w:noProof/>
          <w:lang w:eastAsia="zh-CN"/>
        </w:rPr>
        <w:t>Domain-Centralized SON</w:t>
      </w:r>
      <w:r>
        <w:rPr>
          <w:noProof/>
        </w:rPr>
        <w:tab/>
      </w:r>
      <w:r>
        <w:rPr>
          <w:noProof/>
        </w:rPr>
        <w:fldChar w:fldCharType="begin" w:fldLock="1"/>
      </w:r>
      <w:r>
        <w:rPr>
          <w:noProof/>
        </w:rPr>
        <w:instrText xml:space="preserve"> PAGEREF _Toc170853265 \h </w:instrText>
      </w:r>
      <w:r>
        <w:rPr>
          <w:noProof/>
        </w:rPr>
      </w:r>
      <w:r>
        <w:rPr>
          <w:noProof/>
        </w:rPr>
        <w:fldChar w:fldCharType="separate"/>
      </w:r>
      <w:r>
        <w:rPr>
          <w:noProof/>
        </w:rPr>
        <w:t>12</w:t>
      </w:r>
      <w:r>
        <w:rPr>
          <w:noProof/>
        </w:rPr>
        <w:fldChar w:fldCharType="end"/>
      </w:r>
    </w:p>
    <w:p w14:paraId="7151CACB" w14:textId="575473E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4.1.3</w:t>
      </w:r>
      <w:r>
        <w:rPr>
          <w:rFonts w:asciiTheme="minorHAnsi" w:eastAsiaTheme="minorEastAsia" w:hAnsiTheme="minorHAnsi" w:cstheme="minorBidi"/>
          <w:noProof/>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_Toc170853266 \h </w:instrText>
      </w:r>
      <w:r>
        <w:rPr>
          <w:noProof/>
        </w:rPr>
      </w:r>
      <w:r>
        <w:rPr>
          <w:noProof/>
        </w:rPr>
        <w:fldChar w:fldCharType="separate"/>
      </w:r>
      <w:r>
        <w:rPr>
          <w:noProof/>
        </w:rPr>
        <w:t>12</w:t>
      </w:r>
      <w:r>
        <w:rPr>
          <w:noProof/>
        </w:rPr>
        <w:fldChar w:fldCharType="end"/>
      </w:r>
    </w:p>
    <w:p w14:paraId="69DDC375" w14:textId="5AFA6FA0"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4.1.4</w:t>
      </w:r>
      <w:r>
        <w:rPr>
          <w:rFonts w:asciiTheme="minorHAnsi" w:eastAsiaTheme="minorEastAsia" w:hAnsiTheme="minorHAnsi" w:cstheme="minorBidi"/>
          <w:noProof/>
          <w:kern w:val="2"/>
          <w:sz w:val="24"/>
          <w:szCs w:val="24"/>
          <w:lang w:eastAsia="en-GB"/>
          <w14:ligatures w14:val="standardContextual"/>
        </w:rPr>
        <w:tab/>
      </w:r>
      <w:r>
        <w:rPr>
          <w:noProof/>
        </w:rPr>
        <w:t>Hybrid SON</w:t>
      </w:r>
      <w:r>
        <w:rPr>
          <w:noProof/>
        </w:rPr>
        <w:tab/>
      </w:r>
      <w:r>
        <w:rPr>
          <w:noProof/>
        </w:rPr>
        <w:fldChar w:fldCharType="begin" w:fldLock="1"/>
      </w:r>
      <w:r>
        <w:rPr>
          <w:noProof/>
        </w:rPr>
        <w:instrText xml:space="preserve"> PAGEREF _Toc170853267 \h </w:instrText>
      </w:r>
      <w:r>
        <w:rPr>
          <w:noProof/>
        </w:rPr>
      </w:r>
      <w:r>
        <w:rPr>
          <w:noProof/>
        </w:rPr>
        <w:fldChar w:fldCharType="separate"/>
      </w:r>
      <w:r>
        <w:rPr>
          <w:noProof/>
        </w:rPr>
        <w:t>13</w:t>
      </w:r>
      <w:r>
        <w:rPr>
          <w:noProof/>
        </w:rPr>
        <w:fldChar w:fldCharType="end"/>
      </w:r>
    </w:p>
    <w:p w14:paraId="7BA04720" w14:textId="2CBF3E92"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Self-establishment of new RAN NE in network</w:t>
      </w:r>
      <w:r>
        <w:rPr>
          <w:noProof/>
        </w:rPr>
        <w:tab/>
      </w:r>
      <w:r>
        <w:rPr>
          <w:noProof/>
        </w:rPr>
        <w:fldChar w:fldCharType="begin" w:fldLock="1"/>
      </w:r>
      <w:r>
        <w:rPr>
          <w:noProof/>
        </w:rPr>
        <w:instrText xml:space="preserve"> PAGEREF _Toc170853268 \h </w:instrText>
      </w:r>
      <w:r>
        <w:rPr>
          <w:noProof/>
        </w:rPr>
      </w:r>
      <w:r>
        <w:rPr>
          <w:noProof/>
        </w:rPr>
        <w:fldChar w:fldCharType="separate"/>
      </w:r>
      <w:r>
        <w:rPr>
          <w:noProof/>
        </w:rPr>
        <w:t>13</w:t>
      </w:r>
      <w:r>
        <w:rPr>
          <w:noProof/>
        </w:rPr>
        <w:fldChar w:fldCharType="end"/>
      </w:r>
    </w:p>
    <w:p w14:paraId="4ED59ED8" w14:textId="5413DF3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4.2.1</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Introduction</w:t>
      </w:r>
      <w:r>
        <w:rPr>
          <w:noProof/>
        </w:rPr>
        <w:tab/>
      </w:r>
      <w:r>
        <w:rPr>
          <w:noProof/>
        </w:rPr>
        <w:fldChar w:fldCharType="begin" w:fldLock="1"/>
      </w:r>
      <w:r>
        <w:rPr>
          <w:noProof/>
        </w:rPr>
        <w:instrText xml:space="preserve"> PAGEREF _Toc170853269 \h </w:instrText>
      </w:r>
      <w:r>
        <w:rPr>
          <w:noProof/>
        </w:rPr>
      </w:r>
      <w:r>
        <w:rPr>
          <w:noProof/>
        </w:rPr>
        <w:fldChar w:fldCharType="separate"/>
      </w:r>
      <w:r>
        <w:rPr>
          <w:noProof/>
        </w:rPr>
        <w:t>13</w:t>
      </w:r>
      <w:r>
        <w:rPr>
          <w:noProof/>
        </w:rPr>
        <w:fldChar w:fldCharType="end"/>
      </w:r>
    </w:p>
    <w:p w14:paraId="743BA6FF" w14:textId="3E6C904E"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lang w:eastAsia="zh-CN"/>
        </w:rPr>
        <w:t>Network configuration data handling</w:t>
      </w:r>
      <w:r>
        <w:rPr>
          <w:noProof/>
        </w:rPr>
        <w:tab/>
      </w:r>
      <w:r>
        <w:rPr>
          <w:noProof/>
        </w:rPr>
        <w:fldChar w:fldCharType="begin" w:fldLock="1"/>
      </w:r>
      <w:r>
        <w:rPr>
          <w:noProof/>
        </w:rPr>
        <w:instrText xml:space="preserve"> PAGEREF _Toc170853270 \h </w:instrText>
      </w:r>
      <w:r>
        <w:rPr>
          <w:noProof/>
        </w:rPr>
      </w:r>
      <w:r>
        <w:rPr>
          <w:noProof/>
        </w:rPr>
        <w:fldChar w:fldCharType="separate"/>
      </w:r>
      <w:r>
        <w:rPr>
          <w:noProof/>
        </w:rPr>
        <w:t>14</w:t>
      </w:r>
      <w:r>
        <w:rPr>
          <w:noProof/>
        </w:rPr>
        <w:fldChar w:fldCharType="end"/>
      </w:r>
    </w:p>
    <w:p w14:paraId="2F827F5F" w14:textId="4DECEA80"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4.2.3</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lang w:eastAsia="zh-CN"/>
        </w:rPr>
        <w:t>Plug and connect to management system</w:t>
      </w:r>
      <w:r>
        <w:rPr>
          <w:noProof/>
        </w:rPr>
        <w:tab/>
      </w:r>
      <w:r>
        <w:rPr>
          <w:noProof/>
        </w:rPr>
        <w:fldChar w:fldCharType="begin" w:fldLock="1"/>
      </w:r>
      <w:r>
        <w:rPr>
          <w:noProof/>
        </w:rPr>
        <w:instrText xml:space="preserve"> PAGEREF _Toc170853271 \h </w:instrText>
      </w:r>
      <w:r>
        <w:rPr>
          <w:noProof/>
        </w:rPr>
      </w:r>
      <w:r>
        <w:rPr>
          <w:noProof/>
        </w:rPr>
        <w:fldChar w:fldCharType="separate"/>
      </w:r>
      <w:r>
        <w:rPr>
          <w:noProof/>
        </w:rPr>
        <w:t>14</w:t>
      </w:r>
      <w:r>
        <w:rPr>
          <w:noProof/>
        </w:rPr>
        <w:fldChar w:fldCharType="end"/>
      </w:r>
    </w:p>
    <w:p w14:paraId="3C5D275E" w14:textId="63C8C59E"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4.2.4</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lang w:eastAsia="zh-CN"/>
        </w:rPr>
        <w:t>Self-configuration</w:t>
      </w:r>
      <w:r>
        <w:rPr>
          <w:noProof/>
        </w:rPr>
        <w:tab/>
      </w:r>
      <w:r>
        <w:rPr>
          <w:noProof/>
        </w:rPr>
        <w:fldChar w:fldCharType="begin" w:fldLock="1"/>
      </w:r>
      <w:r>
        <w:rPr>
          <w:noProof/>
        </w:rPr>
        <w:instrText xml:space="preserve"> PAGEREF _Toc170853272 \h </w:instrText>
      </w:r>
      <w:r>
        <w:rPr>
          <w:noProof/>
        </w:rPr>
      </w:r>
      <w:r>
        <w:rPr>
          <w:noProof/>
        </w:rPr>
        <w:fldChar w:fldCharType="separate"/>
      </w:r>
      <w:r>
        <w:rPr>
          <w:noProof/>
        </w:rPr>
        <w:t>14</w:t>
      </w:r>
      <w:r>
        <w:rPr>
          <w:noProof/>
        </w:rPr>
        <w:fldChar w:fldCharType="end"/>
      </w:r>
    </w:p>
    <w:p w14:paraId="5CBC2267" w14:textId="335EA5E9"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_Toc170853273 \h </w:instrText>
      </w:r>
      <w:r>
        <w:rPr>
          <w:noProof/>
        </w:rPr>
      </w:r>
      <w:r>
        <w:rPr>
          <w:noProof/>
        </w:rPr>
        <w:fldChar w:fldCharType="separate"/>
      </w:r>
      <w:r>
        <w:rPr>
          <w:noProof/>
        </w:rPr>
        <w:t>14</w:t>
      </w:r>
      <w:r>
        <w:rPr>
          <w:noProof/>
        </w:rPr>
        <w:fldChar w:fldCharType="end"/>
      </w:r>
    </w:p>
    <w:p w14:paraId="3880C0C8" w14:textId="1CF676AC"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_Toc170853274 \h </w:instrText>
      </w:r>
      <w:r>
        <w:rPr>
          <w:noProof/>
        </w:rPr>
      </w:r>
      <w:r>
        <w:rPr>
          <w:noProof/>
        </w:rPr>
        <w:fldChar w:fldCharType="separate"/>
      </w:r>
      <w:r>
        <w:rPr>
          <w:noProof/>
        </w:rPr>
        <w:t>14</w:t>
      </w:r>
      <w:r>
        <w:rPr>
          <w:noProof/>
        </w:rPr>
        <w:fldChar w:fldCharType="end"/>
      </w:r>
    </w:p>
    <w:p w14:paraId="3E7079B2" w14:textId="0D4C432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_Toc170853275 \h </w:instrText>
      </w:r>
      <w:r>
        <w:rPr>
          <w:noProof/>
        </w:rPr>
      </w:r>
      <w:r>
        <w:rPr>
          <w:noProof/>
        </w:rPr>
        <w:fldChar w:fldCharType="separate"/>
      </w:r>
      <w:r>
        <w:rPr>
          <w:noProof/>
        </w:rPr>
        <w:t>14</w:t>
      </w:r>
      <w:r>
        <w:rPr>
          <w:noProof/>
        </w:rPr>
        <w:fldChar w:fldCharType="end"/>
      </w:r>
    </w:p>
    <w:p w14:paraId="7BF96E9D" w14:textId="2A0850F0"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_Toc170853276 \h </w:instrText>
      </w:r>
      <w:r>
        <w:rPr>
          <w:noProof/>
        </w:rPr>
      </w:r>
      <w:r>
        <w:rPr>
          <w:noProof/>
        </w:rPr>
        <w:fldChar w:fldCharType="separate"/>
      </w:r>
      <w:r>
        <w:rPr>
          <w:noProof/>
        </w:rPr>
        <w:t>14</w:t>
      </w:r>
      <w:r>
        <w:rPr>
          <w:noProof/>
        </w:rPr>
        <w:fldChar w:fldCharType="end"/>
      </w:r>
    </w:p>
    <w:p w14:paraId="2B156BC8" w14:textId="677CE6CE"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_Toc170853277 \h </w:instrText>
      </w:r>
      <w:r>
        <w:rPr>
          <w:noProof/>
        </w:rPr>
      </w:r>
      <w:r>
        <w:rPr>
          <w:noProof/>
        </w:rPr>
        <w:fldChar w:fldCharType="separate"/>
      </w:r>
      <w:r>
        <w:rPr>
          <w:noProof/>
        </w:rPr>
        <w:t>15</w:t>
      </w:r>
      <w:r>
        <w:rPr>
          <w:noProof/>
        </w:rPr>
        <w:fldChar w:fldCharType="end"/>
      </w:r>
    </w:p>
    <w:p w14:paraId="6FD49D1D" w14:textId="6A4D242D"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_Toc170853278 \h </w:instrText>
      </w:r>
      <w:r>
        <w:rPr>
          <w:noProof/>
        </w:rPr>
      </w:r>
      <w:r>
        <w:rPr>
          <w:noProof/>
        </w:rPr>
        <w:fldChar w:fldCharType="separate"/>
      </w:r>
      <w:r>
        <w:rPr>
          <w:noProof/>
        </w:rPr>
        <w:t>15</w:t>
      </w:r>
      <w:r>
        <w:rPr>
          <w:noProof/>
        </w:rPr>
        <w:fldChar w:fldCharType="end"/>
      </w:r>
    </w:p>
    <w:p w14:paraId="4A9C49FC" w14:textId="4411D3C8"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_Toc170853279 \h </w:instrText>
      </w:r>
      <w:r>
        <w:rPr>
          <w:noProof/>
        </w:rPr>
      </w:r>
      <w:r>
        <w:rPr>
          <w:noProof/>
        </w:rPr>
        <w:fldChar w:fldCharType="separate"/>
      </w:r>
      <w:r>
        <w:rPr>
          <w:noProof/>
        </w:rPr>
        <w:t>15</w:t>
      </w:r>
      <w:r>
        <w:rPr>
          <w:noProof/>
        </w:rPr>
        <w:fldChar w:fldCharType="end"/>
      </w:r>
    </w:p>
    <w:p w14:paraId="68CF2A7A" w14:textId="3E6FD1B8"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6.1.1</w:t>
      </w:r>
      <w:r>
        <w:rPr>
          <w:rFonts w:asciiTheme="minorHAnsi" w:eastAsiaTheme="minorEastAsia" w:hAnsiTheme="minorHAnsi" w:cstheme="minorBidi"/>
          <w:noProof/>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_Toc170853280 \h </w:instrText>
      </w:r>
      <w:r>
        <w:rPr>
          <w:noProof/>
        </w:rPr>
      </w:r>
      <w:r>
        <w:rPr>
          <w:noProof/>
        </w:rPr>
        <w:fldChar w:fldCharType="separate"/>
      </w:r>
      <w:r>
        <w:rPr>
          <w:noProof/>
        </w:rPr>
        <w:t>15</w:t>
      </w:r>
      <w:r>
        <w:rPr>
          <w:noProof/>
        </w:rPr>
        <w:fldChar w:fldCharType="end"/>
      </w:r>
    </w:p>
    <w:p w14:paraId="6E9D73AB" w14:textId="614C8647"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6.1.1.1</w:t>
      </w:r>
      <w:r>
        <w:rPr>
          <w:rFonts w:asciiTheme="minorHAnsi" w:eastAsiaTheme="minorEastAsia" w:hAnsiTheme="minorHAnsi" w:cstheme="minorBidi"/>
          <w:noProof/>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_Toc170853281 \h </w:instrText>
      </w:r>
      <w:r>
        <w:rPr>
          <w:noProof/>
        </w:rPr>
      </w:r>
      <w:r>
        <w:rPr>
          <w:noProof/>
        </w:rPr>
        <w:fldChar w:fldCharType="separate"/>
      </w:r>
      <w:r>
        <w:rPr>
          <w:noProof/>
        </w:rPr>
        <w:t>15</w:t>
      </w:r>
      <w:r>
        <w:rPr>
          <w:noProof/>
        </w:rPr>
        <w:fldChar w:fldCharType="end"/>
      </w:r>
    </w:p>
    <w:p w14:paraId="296B4FCC" w14:textId="6F980BE4"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6.1.1.2</w:t>
      </w:r>
      <w:r>
        <w:rPr>
          <w:rFonts w:asciiTheme="minorHAnsi" w:eastAsiaTheme="minorEastAsia" w:hAnsiTheme="minorHAnsi" w:cstheme="minorBidi"/>
          <w:noProof/>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_Toc170853282 \h </w:instrText>
      </w:r>
      <w:r>
        <w:rPr>
          <w:noProof/>
        </w:rPr>
      </w:r>
      <w:r>
        <w:rPr>
          <w:noProof/>
        </w:rPr>
        <w:fldChar w:fldCharType="separate"/>
      </w:r>
      <w:r>
        <w:rPr>
          <w:noProof/>
        </w:rPr>
        <w:t>15</w:t>
      </w:r>
      <w:r>
        <w:rPr>
          <w:noProof/>
        </w:rPr>
        <w:fldChar w:fldCharType="end"/>
      </w:r>
    </w:p>
    <w:p w14:paraId="14E11583" w14:textId="2BA42E2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6.1.1.3</w:t>
      </w:r>
      <w:r>
        <w:rPr>
          <w:rFonts w:asciiTheme="minorHAnsi" w:eastAsiaTheme="minorEastAsia" w:hAnsiTheme="minorHAnsi" w:cstheme="minorBidi"/>
          <w:noProof/>
          <w:kern w:val="2"/>
          <w:sz w:val="24"/>
          <w:szCs w:val="24"/>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_Toc170853283 \h </w:instrText>
      </w:r>
      <w:r>
        <w:rPr>
          <w:noProof/>
        </w:rPr>
      </w:r>
      <w:r>
        <w:rPr>
          <w:noProof/>
        </w:rPr>
        <w:fldChar w:fldCharType="separate"/>
      </w:r>
      <w:r>
        <w:rPr>
          <w:noProof/>
        </w:rPr>
        <w:t>15</w:t>
      </w:r>
      <w:r>
        <w:rPr>
          <w:noProof/>
        </w:rPr>
        <w:fldChar w:fldCharType="end"/>
      </w:r>
    </w:p>
    <w:p w14:paraId="1A02F23F" w14:textId="2472189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6.1.1.4</w:t>
      </w:r>
      <w:r>
        <w:rPr>
          <w:rFonts w:asciiTheme="minorHAnsi" w:eastAsiaTheme="minorEastAsia" w:hAnsiTheme="minorHAnsi" w:cstheme="minorBidi"/>
          <w:noProof/>
          <w:kern w:val="2"/>
          <w:sz w:val="24"/>
          <w:szCs w:val="24"/>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_Toc170853284 \h </w:instrText>
      </w:r>
      <w:r>
        <w:rPr>
          <w:noProof/>
        </w:rPr>
      </w:r>
      <w:r>
        <w:rPr>
          <w:noProof/>
        </w:rPr>
        <w:fldChar w:fldCharType="separate"/>
      </w:r>
      <w:r>
        <w:rPr>
          <w:noProof/>
        </w:rPr>
        <w:t>16</w:t>
      </w:r>
      <w:r>
        <w:rPr>
          <w:noProof/>
        </w:rPr>
        <w:fldChar w:fldCharType="end"/>
      </w:r>
    </w:p>
    <w:p w14:paraId="7E142271" w14:textId="18D507A4"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6.1.1.5</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_Toc170853285 \h </w:instrText>
      </w:r>
      <w:r>
        <w:rPr>
          <w:noProof/>
        </w:rPr>
      </w:r>
      <w:r>
        <w:rPr>
          <w:noProof/>
        </w:rPr>
        <w:fldChar w:fldCharType="separate"/>
      </w:r>
      <w:r>
        <w:rPr>
          <w:noProof/>
        </w:rPr>
        <w:t>16</w:t>
      </w:r>
      <w:r>
        <w:rPr>
          <w:noProof/>
        </w:rPr>
        <w:fldChar w:fldCharType="end"/>
      </w:r>
    </w:p>
    <w:p w14:paraId="657A34CC" w14:textId="493A1A5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6.1.1.6</w:t>
      </w:r>
      <w:r>
        <w:rPr>
          <w:rFonts w:asciiTheme="minorHAnsi" w:eastAsiaTheme="minorEastAsia" w:hAnsiTheme="minorHAnsi" w:cstheme="minorBidi"/>
          <w:noProof/>
          <w:kern w:val="2"/>
          <w:sz w:val="24"/>
          <w:szCs w:val="24"/>
          <w:lang w:eastAsia="en-GB"/>
          <w14:ligatures w14:val="standardContextual"/>
        </w:rPr>
        <w:tab/>
      </w:r>
      <w:r>
        <w:rPr>
          <w:noProof/>
        </w:rPr>
        <w:t>CHO management</w:t>
      </w:r>
      <w:r>
        <w:rPr>
          <w:noProof/>
        </w:rPr>
        <w:tab/>
      </w:r>
      <w:r>
        <w:rPr>
          <w:noProof/>
        </w:rPr>
        <w:fldChar w:fldCharType="begin" w:fldLock="1"/>
      </w:r>
      <w:r>
        <w:rPr>
          <w:noProof/>
        </w:rPr>
        <w:instrText xml:space="preserve"> PAGEREF _Toc170853286 \h </w:instrText>
      </w:r>
      <w:r>
        <w:rPr>
          <w:noProof/>
        </w:rPr>
      </w:r>
      <w:r>
        <w:rPr>
          <w:noProof/>
        </w:rPr>
        <w:fldChar w:fldCharType="separate"/>
      </w:r>
      <w:r>
        <w:rPr>
          <w:noProof/>
        </w:rPr>
        <w:t>16</w:t>
      </w:r>
      <w:r>
        <w:rPr>
          <w:noProof/>
        </w:rPr>
        <w:fldChar w:fldCharType="end"/>
      </w:r>
    </w:p>
    <w:p w14:paraId="1C4857BE" w14:textId="25FC06D7"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6.1.1.7</w:t>
      </w:r>
      <w:r>
        <w:rPr>
          <w:rFonts w:asciiTheme="minorHAnsi" w:eastAsiaTheme="minorEastAsia" w:hAnsiTheme="minorHAnsi" w:cstheme="minorBidi"/>
          <w:noProof/>
          <w:kern w:val="2"/>
          <w:sz w:val="24"/>
          <w:szCs w:val="24"/>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_Toc170853287 \h </w:instrText>
      </w:r>
      <w:r>
        <w:rPr>
          <w:noProof/>
        </w:rPr>
      </w:r>
      <w:r>
        <w:rPr>
          <w:noProof/>
        </w:rPr>
        <w:fldChar w:fldCharType="separate"/>
      </w:r>
      <w:r>
        <w:rPr>
          <w:noProof/>
        </w:rPr>
        <w:t>16</w:t>
      </w:r>
      <w:r>
        <w:rPr>
          <w:noProof/>
        </w:rPr>
        <w:fldChar w:fldCharType="end"/>
      </w:r>
    </w:p>
    <w:p w14:paraId="1E5AE180" w14:textId="290AC58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6.1.1.8</w:t>
      </w:r>
      <w:r>
        <w:rPr>
          <w:rFonts w:asciiTheme="minorHAnsi" w:eastAsiaTheme="minorEastAsia" w:hAnsiTheme="minorHAnsi" w:cstheme="minorBidi"/>
          <w:noProof/>
          <w:kern w:val="2"/>
          <w:sz w:val="24"/>
          <w:szCs w:val="24"/>
          <w:lang w:eastAsia="en-GB"/>
          <w14:ligatures w14:val="standardContextual"/>
        </w:rPr>
        <w:tab/>
      </w:r>
      <w:r>
        <w:rPr>
          <w:noProof/>
        </w:rPr>
        <w:t>LTM management</w:t>
      </w:r>
      <w:r>
        <w:rPr>
          <w:noProof/>
        </w:rPr>
        <w:tab/>
      </w:r>
      <w:r>
        <w:rPr>
          <w:noProof/>
        </w:rPr>
        <w:fldChar w:fldCharType="begin" w:fldLock="1"/>
      </w:r>
      <w:r>
        <w:rPr>
          <w:noProof/>
        </w:rPr>
        <w:instrText xml:space="preserve"> PAGEREF _Toc170853288 \h </w:instrText>
      </w:r>
      <w:r>
        <w:rPr>
          <w:noProof/>
        </w:rPr>
      </w:r>
      <w:r>
        <w:rPr>
          <w:noProof/>
        </w:rPr>
        <w:fldChar w:fldCharType="separate"/>
      </w:r>
      <w:r>
        <w:rPr>
          <w:noProof/>
        </w:rPr>
        <w:t>16</w:t>
      </w:r>
      <w:r>
        <w:rPr>
          <w:noProof/>
        </w:rPr>
        <w:fldChar w:fldCharType="end"/>
      </w:r>
    </w:p>
    <w:p w14:paraId="1F89BE4C" w14:textId="4F2BC0B7"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6.1.2</w:t>
      </w:r>
      <w:r>
        <w:rPr>
          <w:rFonts w:asciiTheme="minorHAnsi" w:eastAsiaTheme="minorEastAsia" w:hAnsiTheme="minorHAnsi" w:cstheme="minorBidi"/>
          <w:noProof/>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_Toc170853289 \h </w:instrText>
      </w:r>
      <w:r>
        <w:rPr>
          <w:noProof/>
        </w:rPr>
      </w:r>
      <w:r>
        <w:rPr>
          <w:noProof/>
        </w:rPr>
        <w:fldChar w:fldCharType="separate"/>
      </w:r>
      <w:r>
        <w:rPr>
          <w:noProof/>
        </w:rPr>
        <w:t>16</w:t>
      </w:r>
      <w:r>
        <w:rPr>
          <w:noProof/>
        </w:rPr>
        <w:fldChar w:fldCharType="end"/>
      </w:r>
    </w:p>
    <w:p w14:paraId="02563870" w14:textId="757910C4"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6.1.2.1</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_Toc170853290 \h </w:instrText>
      </w:r>
      <w:r>
        <w:rPr>
          <w:noProof/>
        </w:rPr>
      </w:r>
      <w:r>
        <w:rPr>
          <w:noProof/>
        </w:rPr>
        <w:fldChar w:fldCharType="separate"/>
      </w:r>
      <w:r>
        <w:rPr>
          <w:noProof/>
        </w:rPr>
        <w:t>16</w:t>
      </w:r>
      <w:r>
        <w:rPr>
          <w:noProof/>
        </w:rPr>
        <w:fldChar w:fldCharType="end"/>
      </w:r>
    </w:p>
    <w:p w14:paraId="40BFD776" w14:textId="1F8D29EE"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6.1.2.2</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_Toc170853291 \h </w:instrText>
      </w:r>
      <w:r>
        <w:rPr>
          <w:noProof/>
        </w:rPr>
      </w:r>
      <w:r>
        <w:rPr>
          <w:noProof/>
        </w:rPr>
        <w:fldChar w:fldCharType="separate"/>
      </w:r>
      <w:r>
        <w:rPr>
          <w:noProof/>
        </w:rPr>
        <w:t>17</w:t>
      </w:r>
      <w:r>
        <w:rPr>
          <w:noProof/>
        </w:rPr>
        <w:fldChar w:fldCharType="end"/>
      </w:r>
    </w:p>
    <w:p w14:paraId="1AB99B3F" w14:textId="7FA1ACF3"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6.1.2.2</w:t>
      </w:r>
      <w:r>
        <w:rPr>
          <w:rFonts w:asciiTheme="minorHAnsi" w:eastAsiaTheme="minorEastAsia" w:hAnsiTheme="minorHAnsi" w:cstheme="minorBidi"/>
          <w:noProof/>
          <w:kern w:val="2"/>
          <w:sz w:val="24"/>
          <w:szCs w:val="24"/>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_Toc170853292 \h </w:instrText>
      </w:r>
      <w:r>
        <w:rPr>
          <w:noProof/>
        </w:rPr>
      </w:r>
      <w:r>
        <w:rPr>
          <w:noProof/>
        </w:rPr>
        <w:fldChar w:fldCharType="separate"/>
      </w:r>
      <w:r>
        <w:rPr>
          <w:noProof/>
        </w:rPr>
        <w:t>17</w:t>
      </w:r>
      <w:r>
        <w:rPr>
          <w:noProof/>
        </w:rPr>
        <w:fldChar w:fldCharType="end"/>
      </w:r>
    </w:p>
    <w:p w14:paraId="5D856E0B" w14:textId="53B6FD99"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6.1.2.3</w:t>
      </w:r>
      <w:r>
        <w:rPr>
          <w:rFonts w:asciiTheme="minorHAnsi" w:eastAsiaTheme="minorEastAsia" w:hAnsiTheme="minorHAnsi" w:cstheme="minorBidi"/>
          <w:noProof/>
          <w:kern w:val="2"/>
          <w:sz w:val="24"/>
          <w:szCs w:val="24"/>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_Toc170853293 \h </w:instrText>
      </w:r>
      <w:r>
        <w:rPr>
          <w:noProof/>
        </w:rPr>
      </w:r>
      <w:r>
        <w:rPr>
          <w:noProof/>
        </w:rPr>
        <w:fldChar w:fldCharType="separate"/>
      </w:r>
      <w:r>
        <w:rPr>
          <w:noProof/>
        </w:rPr>
        <w:t>17</w:t>
      </w:r>
      <w:r>
        <w:rPr>
          <w:noProof/>
        </w:rPr>
        <w:fldChar w:fldCharType="end"/>
      </w:r>
    </w:p>
    <w:p w14:paraId="62DB71A3" w14:textId="279647D9"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6.1.2.4</w:t>
      </w:r>
      <w:r>
        <w:rPr>
          <w:rFonts w:asciiTheme="minorHAnsi" w:eastAsiaTheme="minorEastAsia" w:hAnsiTheme="minorHAnsi" w:cstheme="minorBidi"/>
          <w:noProof/>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_Toc170853294 \h </w:instrText>
      </w:r>
      <w:r>
        <w:rPr>
          <w:noProof/>
        </w:rPr>
      </w:r>
      <w:r>
        <w:rPr>
          <w:noProof/>
        </w:rPr>
        <w:fldChar w:fldCharType="separate"/>
      </w:r>
      <w:r>
        <w:rPr>
          <w:noProof/>
        </w:rPr>
        <w:t>17</w:t>
      </w:r>
      <w:r>
        <w:rPr>
          <w:noProof/>
        </w:rPr>
        <w:fldChar w:fldCharType="end"/>
      </w:r>
    </w:p>
    <w:p w14:paraId="17A36BA9" w14:textId="6CC0BEB6"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6.1.2.5</w:t>
      </w:r>
      <w:r>
        <w:rPr>
          <w:rFonts w:asciiTheme="minorHAnsi" w:eastAsiaTheme="minorEastAsia" w:hAnsiTheme="minorHAnsi" w:cstheme="minorBidi"/>
          <w:noProof/>
          <w:kern w:val="2"/>
          <w:sz w:val="24"/>
          <w:szCs w:val="24"/>
          <w:lang w:eastAsia="en-GB"/>
          <w14:ligatures w14:val="standardContextual"/>
        </w:rPr>
        <w:tab/>
      </w:r>
      <w:r w:rsidRPr="001F7C3D">
        <w:rPr>
          <w:noProof/>
          <w:color w:val="000000"/>
        </w:rPr>
        <w:t>Centralized Capacity and Coverage Optimization</w:t>
      </w:r>
      <w:r>
        <w:rPr>
          <w:noProof/>
        </w:rPr>
        <w:tab/>
      </w:r>
      <w:r>
        <w:rPr>
          <w:noProof/>
        </w:rPr>
        <w:fldChar w:fldCharType="begin" w:fldLock="1"/>
      </w:r>
      <w:r>
        <w:rPr>
          <w:noProof/>
        </w:rPr>
        <w:instrText xml:space="preserve"> PAGEREF _Toc170853295 \h </w:instrText>
      </w:r>
      <w:r>
        <w:rPr>
          <w:noProof/>
        </w:rPr>
      </w:r>
      <w:r>
        <w:rPr>
          <w:noProof/>
        </w:rPr>
        <w:fldChar w:fldCharType="separate"/>
      </w:r>
      <w:r>
        <w:rPr>
          <w:noProof/>
        </w:rPr>
        <w:t>17</w:t>
      </w:r>
      <w:r>
        <w:rPr>
          <w:noProof/>
        </w:rPr>
        <w:fldChar w:fldCharType="end"/>
      </w:r>
    </w:p>
    <w:p w14:paraId="7365E604" w14:textId="129F4346"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_Toc170853296 \h </w:instrText>
      </w:r>
      <w:r>
        <w:rPr>
          <w:noProof/>
        </w:rPr>
      </w:r>
      <w:r>
        <w:rPr>
          <w:noProof/>
        </w:rPr>
        <w:fldChar w:fldCharType="separate"/>
      </w:r>
      <w:r>
        <w:rPr>
          <w:noProof/>
        </w:rPr>
        <w:t>17</w:t>
      </w:r>
      <w:r>
        <w:rPr>
          <w:noProof/>
        </w:rPr>
        <w:fldChar w:fldCharType="end"/>
      </w:r>
    </w:p>
    <w:p w14:paraId="27362D6D" w14:textId="143F7512"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_Toc170853297 \h </w:instrText>
      </w:r>
      <w:r>
        <w:rPr>
          <w:noProof/>
        </w:rPr>
      </w:r>
      <w:r>
        <w:rPr>
          <w:noProof/>
        </w:rPr>
        <w:fldChar w:fldCharType="separate"/>
      </w:r>
      <w:r>
        <w:rPr>
          <w:noProof/>
        </w:rPr>
        <w:t>17</w:t>
      </w:r>
      <w:r>
        <w:rPr>
          <w:noProof/>
        </w:rPr>
        <w:fldChar w:fldCharType="end"/>
      </w:r>
    </w:p>
    <w:p w14:paraId="64797FBE" w14:textId="159E918D"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6.4</w:t>
      </w:r>
      <w:r>
        <w:rPr>
          <w:rFonts w:asciiTheme="minorHAnsi" w:eastAsiaTheme="minorEastAsia" w:hAnsiTheme="minorHAnsi" w:cstheme="minorBidi"/>
          <w:noProof/>
          <w:kern w:val="2"/>
          <w:sz w:val="24"/>
          <w:szCs w:val="24"/>
          <w:lang w:eastAsia="en-GB"/>
          <w14:ligatures w14:val="standardContextual"/>
        </w:rPr>
        <w:tab/>
      </w:r>
      <w:r>
        <w:rPr>
          <w:noProof/>
        </w:rPr>
        <w:t>Use cases</w:t>
      </w:r>
      <w:r>
        <w:rPr>
          <w:noProof/>
        </w:rPr>
        <w:tab/>
      </w:r>
      <w:r>
        <w:rPr>
          <w:noProof/>
        </w:rPr>
        <w:fldChar w:fldCharType="begin" w:fldLock="1"/>
      </w:r>
      <w:r>
        <w:rPr>
          <w:noProof/>
        </w:rPr>
        <w:instrText xml:space="preserve"> PAGEREF _Toc170853298 \h </w:instrText>
      </w:r>
      <w:r>
        <w:rPr>
          <w:noProof/>
        </w:rPr>
      </w:r>
      <w:r>
        <w:rPr>
          <w:noProof/>
        </w:rPr>
        <w:fldChar w:fldCharType="separate"/>
      </w:r>
      <w:r>
        <w:rPr>
          <w:noProof/>
        </w:rPr>
        <w:t>18</w:t>
      </w:r>
      <w:r>
        <w:rPr>
          <w:noProof/>
        </w:rPr>
        <w:fldChar w:fldCharType="end"/>
      </w:r>
    </w:p>
    <w:p w14:paraId="2426915D" w14:textId="0A7BD51C"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6.4.1</w:t>
      </w:r>
      <w:r>
        <w:rPr>
          <w:rFonts w:asciiTheme="minorHAnsi" w:eastAsiaTheme="minorEastAsia" w:hAnsiTheme="minorHAnsi" w:cstheme="minorBidi"/>
          <w:noProof/>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_Toc170853299 \h </w:instrText>
      </w:r>
      <w:r>
        <w:rPr>
          <w:noProof/>
        </w:rPr>
      </w:r>
      <w:r>
        <w:rPr>
          <w:noProof/>
        </w:rPr>
        <w:fldChar w:fldCharType="separate"/>
      </w:r>
      <w:r>
        <w:rPr>
          <w:noProof/>
        </w:rPr>
        <w:t>18</w:t>
      </w:r>
      <w:r>
        <w:rPr>
          <w:noProof/>
        </w:rPr>
        <w:fldChar w:fldCharType="end"/>
      </w:r>
    </w:p>
    <w:p w14:paraId="76A3617E" w14:textId="0116A00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6.4.1.1</w:t>
      </w:r>
      <w:r>
        <w:rPr>
          <w:rFonts w:asciiTheme="minorHAnsi" w:eastAsiaTheme="minorEastAsia" w:hAnsiTheme="minorHAnsi" w:cstheme="minorBidi"/>
          <w:noProof/>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_Toc170853300 \h </w:instrText>
      </w:r>
      <w:r>
        <w:rPr>
          <w:noProof/>
        </w:rPr>
      </w:r>
      <w:r>
        <w:rPr>
          <w:noProof/>
        </w:rPr>
        <w:fldChar w:fldCharType="separate"/>
      </w:r>
      <w:r>
        <w:rPr>
          <w:noProof/>
        </w:rPr>
        <w:t>18</w:t>
      </w:r>
      <w:r>
        <w:rPr>
          <w:noProof/>
        </w:rPr>
        <w:fldChar w:fldCharType="end"/>
      </w:r>
    </w:p>
    <w:p w14:paraId="74E00E44" w14:textId="5E167069"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6.4.1.2</w:t>
      </w:r>
      <w:r>
        <w:rPr>
          <w:rFonts w:asciiTheme="minorHAnsi" w:eastAsiaTheme="minorEastAsia" w:hAnsiTheme="minorHAnsi" w:cstheme="minorBidi"/>
          <w:noProof/>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_Toc170853301 \h </w:instrText>
      </w:r>
      <w:r>
        <w:rPr>
          <w:noProof/>
        </w:rPr>
      </w:r>
      <w:r>
        <w:rPr>
          <w:noProof/>
        </w:rPr>
        <w:fldChar w:fldCharType="separate"/>
      </w:r>
      <w:r>
        <w:rPr>
          <w:noProof/>
        </w:rPr>
        <w:t>19</w:t>
      </w:r>
      <w:r>
        <w:rPr>
          <w:noProof/>
        </w:rPr>
        <w:fldChar w:fldCharType="end"/>
      </w:r>
    </w:p>
    <w:p w14:paraId="52902B55" w14:textId="3EC353D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ANR management</w:t>
      </w:r>
      <w:r>
        <w:rPr>
          <w:noProof/>
        </w:rPr>
        <w:tab/>
      </w:r>
      <w:r>
        <w:rPr>
          <w:noProof/>
        </w:rPr>
        <w:fldChar w:fldCharType="begin" w:fldLock="1"/>
      </w:r>
      <w:r>
        <w:rPr>
          <w:noProof/>
        </w:rPr>
        <w:instrText xml:space="preserve"> PAGEREF _Toc170853302 \h </w:instrText>
      </w:r>
      <w:r>
        <w:rPr>
          <w:noProof/>
        </w:rPr>
      </w:r>
      <w:r>
        <w:rPr>
          <w:noProof/>
        </w:rPr>
        <w:fldChar w:fldCharType="separate"/>
      </w:r>
      <w:r>
        <w:rPr>
          <w:noProof/>
        </w:rPr>
        <w:t>20</w:t>
      </w:r>
      <w:r>
        <w:rPr>
          <w:noProof/>
        </w:rPr>
        <w:fldChar w:fldCharType="end"/>
      </w:r>
    </w:p>
    <w:p w14:paraId="7FDB339E" w14:textId="5A33A090"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6.4.1.3.1</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Starting the ANR function</w:t>
      </w:r>
      <w:r>
        <w:rPr>
          <w:noProof/>
        </w:rPr>
        <w:tab/>
      </w:r>
      <w:r>
        <w:rPr>
          <w:noProof/>
        </w:rPr>
        <w:fldChar w:fldCharType="begin" w:fldLock="1"/>
      </w:r>
      <w:r>
        <w:rPr>
          <w:noProof/>
        </w:rPr>
        <w:instrText xml:space="preserve"> PAGEREF _Toc170853303 \h </w:instrText>
      </w:r>
      <w:r>
        <w:rPr>
          <w:noProof/>
        </w:rPr>
      </w:r>
      <w:r>
        <w:rPr>
          <w:noProof/>
        </w:rPr>
        <w:fldChar w:fldCharType="separate"/>
      </w:r>
      <w:r>
        <w:rPr>
          <w:noProof/>
        </w:rPr>
        <w:t>20</w:t>
      </w:r>
      <w:r>
        <w:rPr>
          <w:noProof/>
        </w:rPr>
        <w:fldChar w:fldCharType="end"/>
      </w:r>
    </w:p>
    <w:p w14:paraId="17582924" w14:textId="2FC3095B"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Stopping the ANR function</w:t>
      </w:r>
      <w:r>
        <w:rPr>
          <w:noProof/>
        </w:rPr>
        <w:tab/>
      </w:r>
      <w:r>
        <w:rPr>
          <w:noProof/>
        </w:rPr>
        <w:fldChar w:fldCharType="begin" w:fldLock="1"/>
      </w:r>
      <w:r>
        <w:rPr>
          <w:noProof/>
        </w:rPr>
        <w:instrText xml:space="preserve"> PAGEREF _Toc170853304 \h </w:instrText>
      </w:r>
      <w:r>
        <w:rPr>
          <w:noProof/>
        </w:rPr>
      </w:r>
      <w:r>
        <w:rPr>
          <w:noProof/>
        </w:rPr>
        <w:fldChar w:fldCharType="separate"/>
      </w:r>
      <w:r>
        <w:rPr>
          <w:noProof/>
        </w:rPr>
        <w:t>20</w:t>
      </w:r>
      <w:r>
        <w:rPr>
          <w:noProof/>
        </w:rPr>
        <w:fldChar w:fldCharType="end"/>
      </w:r>
    </w:p>
    <w:p w14:paraId="2C2EFD8E" w14:textId="2AAEC39E"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6.4.1.3.3</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Sending notification of added or deleted NCR</w:t>
      </w:r>
      <w:r>
        <w:rPr>
          <w:noProof/>
        </w:rPr>
        <w:tab/>
      </w:r>
      <w:r>
        <w:rPr>
          <w:noProof/>
        </w:rPr>
        <w:fldChar w:fldCharType="begin" w:fldLock="1"/>
      </w:r>
      <w:r>
        <w:rPr>
          <w:noProof/>
        </w:rPr>
        <w:instrText xml:space="preserve"> PAGEREF _Toc170853305 \h </w:instrText>
      </w:r>
      <w:r>
        <w:rPr>
          <w:noProof/>
        </w:rPr>
      </w:r>
      <w:r>
        <w:rPr>
          <w:noProof/>
        </w:rPr>
        <w:fldChar w:fldCharType="separate"/>
      </w:r>
      <w:r>
        <w:rPr>
          <w:noProof/>
        </w:rPr>
        <w:t>21</w:t>
      </w:r>
      <w:r>
        <w:rPr>
          <w:noProof/>
        </w:rPr>
        <w:fldChar w:fldCharType="end"/>
      </w:r>
    </w:p>
    <w:p w14:paraId="21C20243" w14:textId="34506E9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6.4.1.3.4</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 xml:space="preserve">Handover </w:t>
      </w:r>
      <w:r>
        <w:rPr>
          <w:noProof/>
        </w:rPr>
        <w:t>Allowlisting</w:t>
      </w:r>
      <w:r>
        <w:rPr>
          <w:noProof/>
        </w:rPr>
        <w:tab/>
      </w:r>
      <w:r>
        <w:rPr>
          <w:noProof/>
        </w:rPr>
        <w:fldChar w:fldCharType="begin" w:fldLock="1"/>
      </w:r>
      <w:r>
        <w:rPr>
          <w:noProof/>
        </w:rPr>
        <w:instrText xml:space="preserve"> PAGEREF _Toc170853306 \h </w:instrText>
      </w:r>
      <w:r>
        <w:rPr>
          <w:noProof/>
        </w:rPr>
      </w:r>
      <w:r>
        <w:rPr>
          <w:noProof/>
        </w:rPr>
        <w:fldChar w:fldCharType="separate"/>
      </w:r>
      <w:r>
        <w:rPr>
          <w:noProof/>
        </w:rPr>
        <w:t>21</w:t>
      </w:r>
      <w:r>
        <w:rPr>
          <w:noProof/>
        </w:rPr>
        <w:fldChar w:fldCharType="end"/>
      </w:r>
    </w:p>
    <w:p w14:paraId="2ADD775E" w14:textId="0DC00B9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6.4.1.3.5</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 xml:space="preserve">Handover </w:t>
      </w:r>
      <w:r>
        <w:rPr>
          <w:noProof/>
        </w:rPr>
        <w:t>Blocklisting</w:t>
      </w:r>
      <w:r>
        <w:rPr>
          <w:noProof/>
        </w:rPr>
        <w:tab/>
      </w:r>
      <w:r>
        <w:rPr>
          <w:noProof/>
        </w:rPr>
        <w:fldChar w:fldCharType="begin" w:fldLock="1"/>
      </w:r>
      <w:r>
        <w:rPr>
          <w:noProof/>
        </w:rPr>
        <w:instrText xml:space="preserve"> PAGEREF _Toc170853307 \h </w:instrText>
      </w:r>
      <w:r>
        <w:rPr>
          <w:noProof/>
        </w:rPr>
      </w:r>
      <w:r>
        <w:rPr>
          <w:noProof/>
        </w:rPr>
        <w:fldChar w:fldCharType="separate"/>
      </w:r>
      <w:r>
        <w:rPr>
          <w:noProof/>
        </w:rPr>
        <w:t>22</w:t>
      </w:r>
      <w:r>
        <w:rPr>
          <w:noProof/>
        </w:rPr>
        <w:fldChar w:fldCharType="end"/>
      </w:r>
    </w:p>
    <w:p w14:paraId="0D391F61" w14:textId="17071B90"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6.4.1.3.6</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Prohibiting X2 or Xn connection to a peer node (X2/Xn blocklisting)</w:t>
      </w:r>
      <w:r>
        <w:rPr>
          <w:noProof/>
        </w:rPr>
        <w:tab/>
      </w:r>
      <w:r>
        <w:rPr>
          <w:noProof/>
        </w:rPr>
        <w:fldChar w:fldCharType="begin" w:fldLock="1"/>
      </w:r>
      <w:r>
        <w:rPr>
          <w:noProof/>
        </w:rPr>
        <w:instrText xml:space="preserve"> PAGEREF _Toc170853308 \h </w:instrText>
      </w:r>
      <w:r>
        <w:rPr>
          <w:noProof/>
        </w:rPr>
      </w:r>
      <w:r>
        <w:rPr>
          <w:noProof/>
        </w:rPr>
        <w:fldChar w:fldCharType="separate"/>
      </w:r>
      <w:r>
        <w:rPr>
          <w:noProof/>
        </w:rPr>
        <w:t>22</w:t>
      </w:r>
      <w:r>
        <w:rPr>
          <w:noProof/>
        </w:rPr>
        <w:fldChar w:fldCharType="end"/>
      </w:r>
    </w:p>
    <w:p w14:paraId="637571A0" w14:textId="1F6E869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6.4.1.3.7</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Prohibiting handover over X2 or Xn (X2/Xn handover blocklisting)</w:t>
      </w:r>
      <w:r>
        <w:rPr>
          <w:noProof/>
        </w:rPr>
        <w:tab/>
      </w:r>
      <w:r>
        <w:rPr>
          <w:noProof/>
        </w:rPr>
        <w:fldChar w:fldCharType="begin" w:fldLock="1"/>
      </w:r>
      <w:r>
        <w:rPr>
          <w:noProof/>
        </w:rPr>
        <w:instrText xml:space="preserve"> PAGEREF _Toc170853309 \h </w:instrText>
      </w:r>
      <w:r>
        <w:rPr>
          <w:noProof/>
        </w:rPr>
      </w:r>
      <w:r>
        <w:rPr>
          <w:noProof/>
        </w:rPr>
        <w:fldChar w:fldCharType="separate"/>
      </w:r>
      <w:r>
        <w:rPr>
          <w:noProof/>
        </w:rPr>
        <w:t>23</w:t>
      </w:r>
      <w:r>
        <w:rPr>
          <w:noProof/>
        </w:rPr>
        <w:fldChar w:fldCharType="end"/>
      </w:r>
    </w:p>
    <w:p w14:paraId="2B94F978" w14:textId="022BC55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6.4.1.4</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_Toc170853310 \h </w:instrText>
      </w:r>
      <w:r>
        <w:rPr>
          <w:noProof/>
        </w:rPr>
      </w:r>
      <w:r>
        <w:rPr>
          <w:noProof/>
        </w:rPr>
        <w:fldChar w:fldCharType="separate"/>
      </w:r>
      <w:r>
        <w:rPr>
          <w:noProof/>
        </w:rPr>
        <w:t>23</w:t>
      </w:r>
      <w:r>
        <w:rPr>
          <w:noProof/>
        </w:rPr>
        <w:fldChar w:fldCharType="end"/>
      </w:r>
    </w:p>
    <w:p w14:paraId="0D332B1E" w14:textId="18419A6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6.4.1.4.1</w:t>
      </w:r>
      <w:r>
        <w:rPr>
          <w:rFonts w:asciiTheme="minorHAnsi" w:eastAsiaTheme="minorEastAsia" w:hAnsiTheme="minorHAnsi" w:cstheme="minorBidi"/>
          <w:noProof/>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_Toc170853311 \h </w:instrText>
      </w:r>
      <w:r>
        <w:rPr>
          <w:noProof/>
        </w:rPr>
      </w:r>
      <w:r>
        <w:rPr>
          <w:noProof/>
        </w:rPr>
        <w:fldChar w:fldCharType="separate"/>
      </w:r>
      <w:r>
        <w:rPr>
          <w:noProof/>
        </w:rPr>
        <w:t>23</w:t>
      </w:r>
      <w:r>
        <w:rPr>
          <w:noProof/>
        </w:rPr>
        <w:fldChar w:fldCharType="end"/>
      </w:r>
    </w:p>
    <w:p w14:paraId="7F09CC0D" w14:textId="1AB93F51"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sidRPr="001F7C3D">
        <w:rPr>
          <w:noProof/>
          <w:lang w:val="fr-FR"/>
        </w:rPr>
        <w:t>6.4.1.4.2</w:t>
      </w:r>
      <w:r>
        <w:rPr>
          <w:rFonts w:asciiTheme="minorHAnsi" w:eastAsiaTheme="minorEastAsia" w:hAnsiTheme="minorHAnsi" w:cstheme="minorBidi"/>
          <w:noProof/>
          <w:kern w:val="2"/>
          <w:sz w:val="24"/>
          <w:szCs w:val="24"/>
          <w:lang w:eastAsia="en-GB"/>
          <w14:ligatures w14:val="standardContextual"/>
        </w:rPr>
        <w:tab/>
      </w:r>
      <w:r w:rsidRPr="001F7C3D">
        <w:rPr>
          <w:noProof/>
          <w:lang w:val="fr-FR"/>
        </w:rPr>
        <w:t>PCI re-configuration failure mitigation</w:t>
      </w:r>
      <w:r>
        <w:rPr>
          <w:noProof/>
        </w:rPr>
        <w:tab/>
      </w:r>
      <w:r>
        <w:rPr>
          <w:noProof/>
        </w:rPr>
        <w:fldChar w:fldCharType="begin" w:fldLock="1"/>
      </w:r>
      <w:r>
        <w:rPr>
          <w:noProof/>
        </w:rPr>
        <w:instrText xml:space="preserve"> PAGEREF _Toc170853312 \h </w:instrText>
      </w:r>
      <w:r>
        <w:rPr>
          <w:noProof/>
        </w:rPr>
      </w:r>
      <w:r>
        <w:rPr>
          <w:noProof/>
        </w:rPr>
        <w:fldChar w:fldCharType="separate"/>
      </w:r>
      <w:r>
        <w:rPr>
          <w:noProof/>
        </w:rPr>
        <w:t>24</w:t>
      </w:r>
      <w:r>
        <w:rPr>
          <w:noProof/>
        </w:rPr>
        <w:fldChar w:fldCharType="end"/>
      </w:r>
    </w:p>
    <w:p w14:paraId="35E60ABB" w14:textId="332D99DF"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6.4.1.4.3</w:t>
      </w:r>
      <w:r>
        <w:rPr>
          <w:rFonts w:asciiTheme="minorHAnsi" w:eastAsiaTheme="minorEastAsia" w:hAnsiTheme="minorHAnsi" w:cstheme="minorBidi"/>
          <w:noProof/>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_Toc170853313 \h </w:instrText>
      </w:r>
      <w:r>
        <w:rPr>
          <w:noProof/>
        </w:rPr>
      </w:r>
      <w:r>
        <w:rPr>
          <w:noProof/>
        </w:rPr>
        <w:fldChar w:fldCharType="separate"/>
      </w:r>
      <w:r>
        <w:rPr>
          <w:noProof/>
        </w:rPr>
        <w:t>24</w:t>
      </w:r>
      <w:r>
        <w:rPr>
          <w:noProof/>
        </w:rPr>
        <w:fldChar w:fldCharType="end"/>
      </w:r>
    </w:p>
    <w:p w14:paraId="55367316" w14:textId="1370283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6.4.1.5</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_Toc170853314 \h </w:instrText>
      </w:r>
      <w:r>
        <w:rPr>
          <w:noProof/>
        </w:rPr>
      </w:r>
      <w:r>
        <w:rPr>
          <w:noProof/>
        </w:rPr>
        <w:fldChar w:fldCharType="separate"/>
      </w:r>
      <w:r>
        <w:rPr>
          <w:noProof/>
        </w:rPr>
        <w:t>25</w:t>
      </w:r>
      <w:r>
        <w:rPr>
          <w:noProof/>
        </w:rPr>
        <w:fldChar w:fldCharType="end"/>
      </w:r>
    </w:p>
    <w:p w14:paraId="24E9F3F4" w14:textId="6DF7CED1"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6.4.1.6</w:t>
      </w:r>
      <w:r>
        <w:rPr>
          <w:rFonts w:asciiTheme="minorHAnsi" w:eastAsiaTheme="minorEastAsia" w:hAnsiTheme="minorHAnsi" w:cstheme="minorBidi"/>
          <w:noProof/>
          <w:kern w:val="2"/>
          <w:sz w:val="24"/>
          <w:szCs w:val="24"/>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_Toc170853315 \h </w:instrText>
      </w:r>
      <w:r>
        <w:rPr>
          <w:noProof/>
        </w:rPr>
      </w:r>
      <w:r>
        <w:rPr>
          <w:noProof/>
        </w:rPr>
        <w:fldChar w:fldCharType="separate"/>
      </w:r>
      <w:r>
        <w:rPr>
          <w:noProof/>
        </w:rPr>
        <w:t>25</w:t>
      </w:r>
      <w:r>
        <w:rPr>
          <w:noProof/>
        </w:rPr>
        <w:fldChar w:fldCharType="end"/>
      </w:r>
    </w:p>
    <w:p w14:paraId="3E408CC4" w14:textId="0C8DBB75"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6.4.1.7</w:t>
      </w:r>
      <w:r>
        <w:rPr>
          <w:rFonts w:asciiTheme="minorHAnsi" w:eastAsiaTheme="minorEastAsia" w:hAnsiTheme="minorHAnsi" w:cstheme="minorBidi"/>
          <w:noProof/>
          <w:kern w:val="2"/>
          <w:sz w:val="24"/>
          <w:szCs w:val="24"/>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_Toc170853316 \h </w:instrText>
      </w:r>
      <w:r>
        <w:rPr>
          <w:noProof/>
        </w:rPr>
      </w:r>
      <w:r>
        <w:rPr>
          <w:noProof/>
        </w:rPr>
        <w:fldChar w:fldCharType="separate"/>
      </w:r>
      <w:r>
        <w:rPr>
          <w:noProof/>
        </w:rPr>
        <w:t>25</w:t>
      </w:r>
      <w:r>
        <w:rPr>
          <w:noProof/>
        </w:rPr>
        <w:fldChar w:fldCharType="end"/>
      </w:r>
    </w:p>
    <w:p w14:paraId="4D650CBA" w14:textId="74EF0CF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6.4.1.8</w:t>
      </w:r>
      <w:r>
        <w:rPr>
          <w:rFonts w:asciiTheme="minorHAnsi" w:eastAsiaTheme="minorEastAsia" w:hAnsiTheme="minorHAnsi" w:cstheme="minorBidi"/>
          <w:noProof/>
          <w:kern w:val="2"/>
          <w:sz w:val="24"/>
          <w:szCs w:val="24"/>
          <w:lang w:eastAsia="en-GB"/>
          <w14:ligatures w14:val="standardContextual"/>
        </w:rPr>
        <w:tab/>
      </w:r>
      <w:r>
        <w:rPr>
          <w:noProof/>
        </w:rPr>
        <w:t>LTM (</w:t>
      </w:r>
      <w:r w:rsidRPr="001F7C3D">
        <w:rPr>
          <w:iCs/>
          <w:noProof/>
        </w:rPr>
        <w:t>Lower-layer Triggered Mobility</w:t>
      </w:r>
      <w:r>
        <w:rPr>
          <w:noProof/>
        </w:rPr>
        <w:t>)</w:t>
      </w:r>
      <w:r>
        <w:rPr>
          <w:noProof/>
        </w:rPr>
        <w:tab/>
      </w:r>
      <w:r>
        <w:rPr>
          <w:noProof/>
        </w:rPr>
        <w:fldChar w:fldCharType="begin" w:fldLock="1"/>
      </w:r>
      <w:r>
        <w:rPr>
          <w:noProof/>
        </w:rPr>
        <w:instrText xml:space="preserve"> PAGEREF _Toc170853317 \h </w:instrText>
      </w:r>
      <w:r>
        <w:rPr>
          <w:noProof/>
        </w:rPr>
      </w:r>
      <w:r>
        <w:rPr>
          <w:noProof/>
        </w:rPr>
        <w:fldChar w:fldCharType="separate"/>
      </w:r>
      <w:r>
        <w:rPr>
          <w:noProof/>
        </w:rPr>
        <w:t>26</w:t>
      </w:r>
      <w:r>
        <w:rPr>
          <w:noProof/>
        </w:rPr>
        <w:fldChar w:fldCharType="end"/>
      </w:r>
    </w:p>
    <w:p w14:paraId="38A60706" w14:textId="3A411174"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6.4.2</w:t>
      </w:r>
      <w:r>
        <w:rPr>
          <w:rFonts w:asciiTheme="minorHAnsi" w:eastAsiaTheme="minorEastAsia" w:hAnsiTheme="minorHAnsi" w:cstheme="minorBidi"/>
          <w:noProof/>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_Toc170853318 \h </w:instrText>
      </w:r>
      <w:r>
        <w:rPr>
          <w:noProof/>
        </w:rPr>
      </w:r>
      <w:r>
        <w:rPr>
          <w:noProof/>
        </w:rPr>
        <w:fldChar w:fldCharType="separate"/>
      </w:r>
      <w:r>
        <w:rPr>
          <w:noProof/>
        </w:rPr>
        <w:t>27</w:t>
      </w:r>
      <w:r>
        <w:rPr>
          <w:noProof/>
        </w:rPr>
        <w:fldChar w:fldCharType="end"/>
      </w:r>
    </w:p>
    <w:p w14:paraId="546847A5" w14:textId="54B8D6E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6.4.2.1</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_Toc170853319 \h </w:instrText>
      </w:r>
      <w:r>
        <w:rPr>
          <w:noProof/>
        </w:rPr>
      </w:r>
      <w:r>
        <w:rPr>
          <w:noProof/>
        </w:rPr>
        <w:fldChar w:fldCharType="separate"/>
      </w:r>
      <w:r>
        <w:rPr>
          <w:noProof/>
        </w:rPr>
        <w:t>27</w:t>
      </w:r>
      <w:r>
        <w:rPr>
          <w:noProof/>
        </w:rPr>
        <w:fldChar w:fldCharType="end"/>
      </w:r>
    </w:p>
    <w:p w14:paraId="3F91764F" w14:textId="77F9C50F"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6.4.2.1.1</w:t>
      </w:r>
      <w:r>
        <w:rPr>
          <w:rFonts w:asciiTheme="minorHAnsi" w:eastAsiaTheme="minorEastAsia" w:hAnsiTheme="minorHAnsi" w:cstheme="minorBidi"/>
          <w:noProof/>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_Toc170853320 \h </w:instrText>
      </w:r>
      <w:r>
        <w:rPr>
          <w:noProof/>
        </w:rPr>
      </w:r>
      <w:r>
        <w:rPr>
          <w:noProof/>
        </w:rPr>
        <w:fldChar w:fldCharType="separate"/>
      </w:r>
      <w:r>
        <w:rPr>
          <w:noProof/>
        </w:rPr>
        <w:t>27</w:t>
      </w:r>
      <w:r>
        <w:rPr>
          <w:noProof/>
        </w:rPr>
        <w:fldChar w:fldCharType="end"/>
      </w:r>
    </w:p>
    <w:p w14:paraId="4A7487B8" w14:textId="164549CB"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6.4.2.1.2</w:t>
      </w:r>
      <w:r>
        <w:rPr>
          <w:rFonts w:asciiTheme="minorHAnsi" w:eastAsiaTheme="minorEastAsia" w:hAnsiTheme="minorHAnsi" w:cstheme="minorBidi"/>
          <w:noProof/>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_Toc170853321 \h </w:instrText>
      </w:r>
      <w:r>
        <w:rPr>
          <w:noProof/>
        </w:rPr>
      </w:r>
      <w:r>
        <w:rPr>
          <w:noProof/>
        </w:rPr>
        <w:fldChar w:fldCharType="separate"/>
      </w:r>
      <w:r>
        <w:rPr>
          <w:noProof/>
        </w:rPr>
        <w:t>28</w:t>
      </w:r>
      <w:r>
        <w:rPr>
          <w:noProof/>
        </w:rPr>
        <w:fldChar w:fldCharType="end"/>
      </w:r>
    </w:p>
    <w:p w14:paraId="73878192" w14:textId="209A904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6.4.2.2</w:t>
      </w:r>
      <w:r>
        <w:rPr>
          <w:rFonts w:asciiTheme="minorHAnsi" w:eastAsiaTheme="minorEastAsia" w:hAnsiTheme="minorHAnsi" w:cstheme="minorBidi"/>
          <w:noProof/>
          <w:kern w:val="2"/>
          <w:sz w:val="24"/>
          <w:szCs w:val="24"/>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_Toc170853322 \h </w:instrText>
      </w:r>
      <w:r>
        <w:rPr>
          <w:noProof/>
        </w:rPr>
      </w:r>
      <w:r>
        <w:rPr>
          <w:noProof/>
        </w:rPr>
        <w:fldChar w:fldCharType="separate"/>
      </w:r>
      <w:r>
        <w:rPr>
          <w:noProof/>
        </w:rPr>
        <w:t>28</w:t>
      </w:r>
      <w:r>
        <w:rPr>
          <w:noProof/>
        </w:rPr>
        <w:fldChar w:fldCharType="end"/>
      </w:r>
    </w:p>
    <w:p w14:paraId="3082B52D" w14:textId="1B796C3E"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6.4.2.2.1</w:t>
      </w:r>
      <w:r>
        <w:rPr>
          <w:rFonts w:asciiTheme="minorHAnsi" w:eastAsiaTheme="minorEastAsia" w:hAnsiTheme="minorHAnsi" w:cstheme="minorBidi"/>
          <w:noProof/>
          <w:kern w:val="2"/>
          <w:sz w:val="24"/>
          <w:szCs w:val="24"/>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_Toc170853323 \h </w:instrText>
      </w:r>
      <w:r>
        <w:rPr>
          <w:noProof/>
        </w:rPr>
      </w:r>
      <w:r>
        <w:rPr>
          <w:noProof/>
        </w:rPr>
        <w:fldChar w:fldCharType="separate"/>
      </w:r>
      <w:r>
        <w:rPr>
          <w:noProof/>
        </w:rPr>
        <w:t>28</w:t>
      </w:r>
      <w:r>
        <w:rPr>
          <w:noProof/>
        </w:rPr>
        <w:fldChar w:fldCharType="end"/>
      </w:r>
    </w:p>
    <w:p w14:paraId="216D51FF" w14:textId="5BF1777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6.4.2.2.2</w:t>
      </w:r>
      <w:r>
        <w:rPr>
          <w:rFonts w:asciiTheme="minorHAnsi" w:eastAsiaTheme="minorEastAsia" w:hAnsiTheme="minorHAnsi" w:cstheme="minorBidi"/>
          <w:noProof/>
          <w:kern w:val="2"/>
          <w:sz w:val="24"/>
          <w:szCs w:val="24"/>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_Toc170853324 \h </w:instrText>
      </w:r>
      <w:r>
        <w:rPr>
          <w:noProof/>
        </w:rPr>
      </w:r>
      <w:r>
        <w:rPr>
          <w:noProof/>
        </w:rPr>
        <w:fldChar w:fldCharType="separate"/>
      </w:r>
      <w:r>
        <w:rPr>
          <w:noProof/>
        </w:rPr>
        <w:t>28</w:t>
      </w:r>
      <w:r>
        <w:rPr>
          <w:noProof/>
        </w:rPr>
        <w:fldChar w:fldCharType="end"/>
      </w:r>
    </w:p>
    <w:p w14:paraId="79EF6485" w14:textId="5CC4D900"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6.4.2.3</w:t>
      </w:r>
      <w:r>
        <w:rPr>
          <w:rFonts w:asciiTheme="minorHAnsi" w:eastAsiaTheme="minorEastAsia" w:hAnsiTheme="minorHAnsi" w:cstheme="minorBidi"/>
          <w:noProof/>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_Toc170853325 \h </w:instrText>
      </w:r>
      <w:r>
        <w:rPr>
          <w:noProof/>
        </w:rPr>
      </w:r>
      <w:r>
        <w:rPr>
          <w:noProof/>
        </w:rPr>
        <w:fldChar w:fldCharType="separate"/>
      </w:r>
      <w:r>
        <w:rPr>
          <w:noProof/>
        </w:rPr>
        <w:t>30</w:t>
      </w:r>
      <w:r>
        <w:rPr>
          <w:noProof/>
        </w:rPr>
        <w:fldChar w:fldCharType="end"/>
      </w:r>
    </w:p>
    <w:p w14:paraId="6FF04E0E" w14:textId="2C71A141"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6.4.2.4</w:t>
      </w:r>
      <w:r>
        <w:rPr>
          <w:rFonts w:asciiTheme="minorHAnsi" w:eastAsiaTheme="minorEastAsia" w:hAnsiTheme="minorHAnsi" w:cstheme="minorBidi"/>
          <w:noProof/>
          <w:kern w:val="2"/>
          <w:sz w:val="24"/>
          <w:szCs w:val="24"/>
          <w:lang w:eastAsia="en-GB"/>
          <w14:ligatures w14:val="standardContextual"/>
        </w:rPr>
        <w:tab/>
      </w:r>
      <w:r w:rsidRPr="001F7C3D">
        <w:rPr>
          <w:noProof/>
          <w:color w:val="000000"/>
        </w:rPr>
        <w:t>Centralized Capacity and Coverage Optimization (CCO)</w:t>
      </w:r>
      <w:r>
        <w:rPr>
          <w:noProof/>
        </w:rPr>
        <w:tab/>
      </w:r>
      <w:r>
        <w:rPr>
          <w:noProof/>
        </w:rPr>
        <w:fldChar w:fldCharType="begin" w:fldLock="1"/>
      </w:r>
      <w:r>
        <w:rPr>
          <w:noProof/>
        </w:rPr>
        <w:instrText xml:space="preserve"> PAGEREF _Toc170853326 \h </w:instrText>
      </w:r>
      <w:r>
        <w:rPr>
          <w:noProof/>
        </w:rPr>
      </w:r>
      <w:r>
        <w:rPr>
          <w:noProof/>
        </w:rPr>
        <w:fldChar w:fldCharType="separate"/>
      </w:r>
      <w:r>
        <w:rPr>
          <w:noProof/>
        </w:rPr>
        <w:t>30</w:t>
      </w:r>
      <w:r>
        <w:rPr>
          <w:noProof/>
        </w:rPr>
        <w:fldChar w:fldCharType="end"/>
      </w:r>
    </w:p>
    <w:p w14:paraId="70EF6625" w14:textId="1878599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6.4.2.5</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_Toc170853327 \h </w:instrText>
      </w:r>
      <w:r>
        <w:rPr>
          <w:noProof/>
        </w:rPr>
      </w:r>
      <w:r>
        <w:rPr>
          <w:noProof/>
        </w:rPr>
        <w:fldChar w:fldCharType="separate"/>
      </w:r>
      <w:r>
        <w:rPr>
          <w:noProof/>
        </w:rPr>
        <w:t>31</w:t>
      </w:r>
      <w:r>
        <w:rPr>
          <w:noProof/>
        </w:rPr>
        <w:fldChar w:fldCharType="end"/>
      </w:r>
    </w:p>
    <w:p w14:paraId="2B2E8B69" w14:textId="3D2854EC"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sidRPr="001F7C3D">
        <w:rPr>
          <w:noProof/>
          <w:lang w:val="es-ES"/>
        </w:rPr>
        <w:t>7</w:t>
      </w:r>
      <w:r>
        <w:rPr>
          <w:rFonts w:asciiTheme="minorHAnsi" w:eastAsiaTheme="minorEastAsia" w:hAnsiTheme="minorHAnsi" w:cstheme="minorBidi"/>
          <w:noProof/>
          <w:kern w:val="2"/>
          <w:sz w:val="24"/>
          <w:szCs w:val="24"/>
          <w:lang w:eastAsia="en-GB"/>
          <w14:ligatures w14:val="standardContextual"/>
        </w:rPr>
        <w:tab/>
      </w:r>
      <w:r w:rsidRPr="001F7C3D">
        <w:rPr>
          <w:noProof/>
          <w:lang w:val="es-ES"/>
        </w:rPr>
        <w:t>Management services for SON</w:t>
      </w:r>
      <w:r>
        <w:rPr>
          <w:noProof/>
        </w:rPr>
        <w:tab/>
      </w:r>
      <w:r>
        <w:rPr>
          <w:noProof/>
        </w:rPr>
        <w:fldChar w:fldCharType="begin" w:fldLock="1"/>
      </w:r>
      <w:r>
        <w:rPr>
          <w:noProof/>
        </w:rPr>
        <w:instrText xml:space="preserve"> PAGEREF _Toc170853328 \h </w:instrText>
      </w:r>
      <w:r>
        <w:rPr>
          <w:noProof/>
        </w:rPr>
      </w:r>
      <w:r>
        <w:rPr>
          <w:noProof/>
        </w:rPr>
        <w:fldChar w:fldCharType="separate"/>
      </w:r>
      <w:r>
        <w:rPr>
          <w:noProof/>
        </w:rPr>
        <w:t>31</w:t>
      </w:r>
      <w:r>
        <w:rPr>
          <w:noProof/>
        </w:rPr>
        <w:fldChar w:fldCharType="end"/>
      </w:r>
    </w:p>
    <w:p w14:paraId="33A6F943" w14:textId="3897C568"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sidRPr="001F7C3D">
        <w:rPr>
          <w:noProof/>
          <w:lang w:val="es-ES"/>
        </w:rPr>
        <w:t>7.1</w:t>
      </w:r>
      <w:r>
        <w:rPr>
          <w:rFonts w:asciiTheme="minorHAnsi" w:eastAsiaTheme="minorEastAsia" w:hAnsiTheme="minorHAnsi" w:cstheme="minorBidi"/>
          <w:noProof/>
          <w:kern w:val="2"/>
          <w:sz w:val="24"/>
          <w:szCs w:val="24"/>
          <w:lang w:eastAsia="en-GB"/>
          <w14:ligatures w14:val="standardContextual"/>
        </w:rPr>
        <w:tab/>
      </w:r>
      <w:r w:rsidRPr="001F7C3D">
        <w:rPr>
          <w:noProof/>
          <w:lang w:val="es-ES"/>
        </w:rPr>
        <w:t>Management services for D-SON management</w:t>
      </w:r>
      <w:r>
        <w:rPr>
          <w:noProof/>
        </w:rPr>
        <w:tab/>
      </w:r>
      <w:r>
        <w:rPr>
          <w:noProof/>
        </w:rPr>
        <w:fldChar w:fldCharType="begin" w:fldLock="1"/>
      </w:r>
      <w:r>
        <w:rPr>
          <w:noProof/>
        </w:rPr>
        <w:instrText xml:space="preserve"> PAGEREF _Toc170853329 \h </w:instrText>
      </w:r>
      <w:r>
        <w:rPr>
          <w:noProof/>
        </w:rPr>
      </w:r>
      <w:r>
        <w:rPr>
          <w:noProof/>
        </w:rPr>
        <w:fldChar w:fldCharType="separate"/>
      </w:r>
      <w:r>
        <w:rPr>
          <w:noProof/>
        </w:rPr>
        <w:t>31</w:t>
      </w:r>
      <w:r>
        <w:rPr>
          <w:noProof/>
        </w:rPr>
        <w:fldChar w:fldCharType="end"/>
      </w:r>
    </w:p>
    <w:p w14:paraId="27B54912" w14:textId="48D8BF4C"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noProof/>
          <w:lang w:val="es-ES"/>
        </w:rPr>
        <w:t>7.1.1</w:t>
      </w:r>
      <w:r>
        <w:rPr>
          <w:rFonts w:asciiTheme="minorHAnsi" w:eastAsiaTheme="minorEastAsia" w:hAnsiTheme="minorHAnsi" w:cstheme="minorBidi"/>
          <w:noProof/>
          <w:kern w:val="2"/>
          <w:sz w:val="24"/>
          <w:szCs w:val="24"/>
          <w:lang w:eastAsia="en-GB"/>
          <w14:ligatures w14:val="standardContextual"/>
        </w:rPr>
        <w:tab/>
      </w:r>
      <w:r w:rsidRPr="001F7C3D">
        <w:rPr>
          <w:noProof/>
          <w:lang w:val="es-ES"/>
        </w:rPr>
        <w:t>RACH Optimization (Random Access Optimisation)</w:t>
      </w:r>
      <w:r>
        <w:rPr>
          <w:noProof/>
        </w:rPr>
        <w:tab/>
      </w:r>
      <w:r>
        <w:rPr>
          <w:noProof/>
        </w:rPr>
        <w:fldChar w:fldCharType="begin" w:fldLock="1"/>
      </w:r>
      <w:r>
        <w:rPr>
          <w:noProof/>
        </w:rPr>
        <w:instrText xml:space="preserve"> PAGEREF _Toc170853330 \h </w:instrText>
      </w:r>
      <w:r>
        <w:rPr>
          <w:noProof/>
        </w:rPr>
      </w:r>
      <w:r>
        <w:rPr>
          <w:noProof/>
        </w:rPr>
        <w:fldChar w:fldCharType="separate"/>
      </w:r>
      <w:r>
        <w:rPr>
          <w:noProof/>
        </w:rPr>
        <w:t>31</w:t>
      </w:r>
      <w:r>
        <w:rPr>
          <w:noProof/>
        </w:rPr>
        <w:fldChar w:fldCharType="end"/>
      </w:r>
    </w:p>
    <w:p w14:paraId="70C1072F" w14:textId="25EF2604"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sidRPr="001F7C3D">
        <w:rPr>
          <w:noProof/>
          <w:lang w:val="es-ES"/>
        </w:rPr>
        <w:t>7.1.1.1</w:t>
      </w:r>
      <w:r>
        <w:rPr>
          <w:rFonts w:asciiTheme="minorHAnsi" w:eastAsiaTheme="minorEastAsia" w:hAnsiTheme="minorHAnsi" w:cstheme="minorBidi"/>
          <w:noProof/>
          <w:kern w:val="2"/>
          <w:sz w:val="24"/>
          <w:szCs w:val="24"/>
          <w:lang w:eastAsia="en-GB"/>
          <w14:ligatures w14:val="standardContextual"/>
        </w:rPr>
        <w:tab/>
      </w:r>
      <w:r w:rsidRPr="001F7C3D">
        <w:rPr>
          <w:noProof/>
          <w:lang w:val="es-ES"/>
        </w:rPr>
        <w:t>MnS component type A</w:t>
      </w:r>
      <w:r>
        <w:rPr>
          <w:noProof/>
        </w:rPr>
        <w:tab/>
      </w:r>
      <w:r>
        <w:rPr>
          <w:noProof/>
        </w:rPr>
        <w:fldChar w:fldCharType="begin" w:fldLock="1"/>
      </w:r>
      <w:r>
        <w:rPr>
          <w:noProof/>
        </w:rPr>
        <w:instrText xml:space="preserve"> PAGEREF _Toc170853331 \h </w:instrText>
      </w:r>
      <w:r>
        <w:rPr>
          <w:noProof/>
        </w:rPr>
      </w:r>
      <w:r>
        <w:rPr>
          <w:noProof/>
        </w:rPr>
        <w:fldChar w:fldCharType="separate"/>
      </w:r>
      <w:r>
        <w:rPr>
          <w:noProof/>
        </w:rPr>
        <w:t>31</w:t>
      </w:r>
      <w:r>
        <w:rPr>
          <w:noProof/>
        </w:rPr>
        <w:fldChar w:fldCharType="end"/>
      </w:r>
    </w:p>
    <w:p w14:paraId="383D9980" w14:textId="699FE1E9"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7.1.1.2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_Toc170853332 \h </w:instrText>
      </w:r>
      <w:r>
        <w:rPr>
          <w:noProof/>
        </w:rPr>
      </w:r>
      <w:r>
        <w:rPr>
          <w:noProof/>
        </w:rPr>
        <w:fldChar w:fldCharType="separate"/>
      </w:r>
      <w:r>
        <w:rPr>
          <w:noProof/>
        </w:rPr>
        <w:t>32</w:t>
      </w:r>
      <w:r>
        <w:rPr>
          <w:noProof/>
        </w:rPr>
        <w:fldChar w:fldCharType="end"/>
      </w:r>
    </w:p>
    <w:p w14:paraId="2E368E0E" w14:textId="0C24D11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7.1.1.2.1</w:t>
      </w:r>
      <w:r>
        <w:rPr>
          <w:rFonts w:asciiTheme="minorHAnsi" w:eastAsiaTheme="minorEastAsia" w:hAnsiTheme="minorHAnsi" w:cstheme="minorBidi"/>
          <w:noProof/>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_Toc170853333 \h </w:instrText>
      </w:r>
      <w:r>
        <w:rPr>
          <w:noProof/>
        </w:rPr>
      </w:r>
      <w:r>
        <w:rPr>
          <w:noProof/>
        </w:rPr>
        <w:fldChar w:fldCharType="separate"/>
      </w:r>
      <w:r>
        <w:rPr>
          <w:noProof/>
        </w:rPr>
        <w:t>32</w:t>
      </w:r>
      <w:r>
        <w:rPr>
          <w:noProof/>
        </w:rPr>
        <w:fldChar w:fldCharType="end"/>
      </w:r>
    </w:p>
    <w:p w14:paraId="7DF47EA8" w14:textId="245E58EC"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7.1.1.2.2</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_Toc170853334 \h </w:instrText>
      </w:r>
      <w:r>
        <w:rPr>
          <w:noProof/>
        </w:rPr>
      </w:r>
      <w:r>
        <w:rPr>
          <w:noProof/>
        </w:rPr>
        <w:fldChar w:fldCharType="separate"/>
      </w:r>
      <w:r>
        <w:rPr>
          <w:noProof/>
        </w:rPr>
        <w:t>32</w:t>
      </w:r>
      <w:r>
        <w:rPr>
          <w:noProof/>
        </w:rPr>
        <w:fldChar w:fldCharType="end"/>
      </w:r>
    </w:p>
    <w:p w14:paraId="27ABEF7D" w14:textId="7D16A2C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7.1.1.2.3</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_Toc170853335 \h </w:instrText>
      </w:r>
      <w:r>
        <w:rPr>
          <w:noProof/>
        </w:rPr>
      </w:r>
      <w:r>
        <w:rPr>
          <w:noProof/>
        </w:rPr>
        <w:fldChar w:fldCharType="separate"/>
      </w:r>
      <w:r>
        <w:rPr>
          <w:noProof/>
        </w:rPr>
        <w:t>32</w:t>
      </w:r>
      <w:r>
        <w:rPr>
          <w:noProof/>
        </w:rPr>
        <w:fldChar w:fldCharType="end"/>
      </w:r>
    </w:p>
    <w:p w14:paraId="0A0F5D03" w14:textId="45ADC0B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7.1.1.3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_Toc170853336 \h </w:instrText>
      </w:r>
      <w:r>
        <w:rPr>
          <w:noProof/>
        </w:rPr>
      </w:r>
      <w:r>
        <w:rPr>
          <w:noProof/>
        </w:rPr>
        <w:fldChar w:fldCharType="separate"/>
      </w:r>
      <w:r>
        <w:rPr>
          <w:noProof/>
        </w:rPr>
        <w:t>32</w:t>
      </w:r>
      <w:r>
        <w:rPr>
          <w:noProof/>
        </w:rPr>
        <w:fldChar w:fldCharType="end"/>
      </w:r>
    </w:p>
    <w:p w14:paraId="0A700453" w14:textId="54A1E2F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7.1.1.3.1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_Toc170853337 \h </w:instrText>
      </w:r>
      <w:r>
        <w:rPr>
          <w:noProof/>
        </w:rPr>
      </w:r>
      <w:r>
        <w:rPr>
          <w:noProof/>
        </w:rPr>
        <w:fldChar w:fldCharType="separate"/>
      </w:r>
      <w:r>
        <w:rPr>
          <w:noProof/>
        </w:rPr>
        <w:t>32</w:t>
      </w:r>
      <w:r>
        <w:rPr>
          <w:noProof/>
        </w:rPr>
        <w:fldChar w:fldCharType="end"/>
      </w:r>
    </w:p>
    <w:p w14:paraId="06629B87" w14:textId="55AA5F7E"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7.1.2</w:t>
      </w:r>
      <w:r>
        <w:rPr>
          <w:rFonts w:asciiTheme="minorHAnsi" w:eastAsiaTheme="minorEastAsia" w:hAnsiTheme="minorHAnsi" w:cstheme="minorBidi"/>
          <w:noProof/>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_Toc170853338 \h </w:instrText>
      </w:r>
      <w:r>
        <w:rPr>
          <w:noProof/>
        </w:rPr>
      </w:r>
      <w:r>
        <w:rPr>
          <w:noProof/>
        </w:rPr>
        <w:fldChar w:fldCharType="separate"/>
      </w:r>
      <w:r>
        <w:rPr>
          <w:noProof/>
        </w:rPr>
        <w:t>33</w:t>
      </w:r>
      <w:r>
        <w:rPr>
          <w:noProof/>
        </w:rPr>
        <w:fldChar w:fldCharType="end"/>
      </w:r>
    </w:p>
    <w:p w14:paraId="0FF54670" w14:textId="7866857E"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7.1.2.1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_Toc170853339 \h </w:instrText>
      </w:r>
      <w:r>
        <w:rPr>
          <w:noProof/>
        </w:rPr>
      </w:r>
      <w:r>
        <w:rPr>
          <w:noProof/>
        </w:rPr>
        <w:fldChar w:fldCharType="separate"/>
      </w:r>
      <w:r>
        <w:rPr>
          <w:noProof/>
        </w:rPr>
        <w:t>33</w:t>
      </w:r>
      <w:r>
        <w:rPr>
          <w:noProof/>
        </w:rPr>
        <w:fldChar w:fldCharType="end"/>
      </w:r>
    </w:p>
    <w:p w14:paraId="4F9BF999" w14:textId="4E2AB79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7.1.2.2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_Toc170853340 \h </w:instrText>
      </w:r>
      <w:r>
        <w:rPr>
          <w:noProof/>
        </w:rPr>
      </w:r>
      <w:r>
        <w:rPr>
          <w:noProof/>
        </w:rPr>
        <w:fldChar w:fldCharType="separate"/>
      </w:r>
      <w:r>
        <w:rPr>
          <w:noProof/>
        </w:rPr>
        <w:t>33</w:t>
      </w:r>
      <w:r>
        <w:rPr>
          <w:noProof/>
        </w:rPr>
        <w:fldChar w:fldCharType="end"/>
      </w:r>
    </w:p>
    <w:p w14:paraId="2DC3444A" w14:textId="369507DF"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7.1.2.2.1</w:t>
      </w:r>
      <w:r>
        <w:rPr>
          <w:rFonts w:asciiTheme="minorHAnsi" w:eastAsiaTheme="minorEastAsia" w:hAnsiTheme="minorHAnsi" w:cstheme="minorBidi"/>
          <w:noProof/>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_Toc170853341 \h </w:instrText>
      </w:r>
      <w:r>
        <w:rPr>
          <w:noProof/>
        </w:rPr>
      </w:r>
      <w:r>
        <w:rPr>
          <w:noProof/>
        </w:rPr>
        <w:fldChar w:fldCharType="separate"/>
      </w:r>
      <w:r>
        <w:rPr>
          <w:noProof/>
        </w:rPr>
        <w:t>33</w:t>
      </w:r>
      <w:r>
        <w:rPr>
          <w:noProof/>
        </w:rPr>
        <w:fldChar w:fldCharType="end"/>
      </w:r>
    </w:p>
    <w:p w14:paraId="371F9F54" w14:textId="733D75B4"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7.1.2.2.2</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_Toc170853342 \h </w:instrText>
      </w:r>
      <w:r>
        <w:rPr>
          <w:noProof/>
        </w:rPr>
      </w:r>
      <w:r>
        <w:rPr>
          <w:noProof/>
        </w:rPr>
        <w:fldChar w:fldCharType="separate"/>
      </w:r>
      <w:r>
        <w:rPr>
          <w:noProof/>
        </w:rPr>
        <w:t>33</w:t>
      </w:r>
      <w:r>
        <w:rPr>
          <w:noProof/>
        </w:rPr>
        <w:fldChar w:fldCharType="end"/>
      </w:r>
    </w:p>
    <w:p w14:paraId="53302831" w14:textId="74D06866"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7.1.2.2.3</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_Toc170853343 \h </w:instrText>
      </w:r>
      <w:r>
        <w:rPr>
          <w:noProof/>
        </w:rPr>
      </w:r>
      <w:r>
        <w:rPr>
          <w:noProof/>
        </w:rPr>
        <w:fldChar w:fldCharType="separate"/>
      </w:r>
      <w:r>
        <w:rPr>
          <w:noProof/>
        </w:rPr>
        <w:t>34</w:t>
      </w:r>
      <w:r>
        <w:rPr>
          <w:noProof/>
        </w:rPr>
        <w:fldChar w:fldCharType="end"/>
      </w:r>
    </w:p>
    <w:p w14:paraId="7982AEFF" w14:textId="4E73622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7.1.2.3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_Toc170853344 \h </w:instrText>
      </w:r>
      <w:r>
        <w:rPr>
          <w:noProof/>
        </w:rPr>
      </w:r>
      <w:r>
        <w:rPr>
          <w:noProof/>
        </w:rPr>
        <w:fldChar w:fldCharType="separate"/>
      </w:r>
      <w:r>
        <w:rPr>
          <w:noProof/>
        </w:rPr>
        <w:t>34</w:t>
      </w:r>
      <w:r>
        <w:rPr>
          <w:noProof/>
        </w:rPr>
        <w:fldChar w:fldCharType="end"/>
      </w:r>
    </w:p>
    <w:p w14:paraId="25806C9E" w14:textId="3BF4A000"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7.1.2.3.1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_Toc170853345 \h </w:instrText>
      </w:r>
      <w:r>
        <w:rPr>
          <w:noProof/>
        </w:rPr>
      </w:r>
      <w:r>
        <w:rPr>
          <w:noProof/>
        </w:rPr>
        <w:fldChar w:fldCharType="separate"/>
      </w:r>
      <w:r>
        <w:rPr>
          <w:noProof/>
        </w:rPr>
        <w:t>34</w:t>
      </w:r>
      <w:r>
        <w:rPr>
          <w:noProof/>
        </w:rPr>
        <w:fldChar w:fldCharType="end"/>
      </w:r>
    </w:p>
    <w:p w14:paraId="4AD3A62A" w14:textId="16629DE7"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7.1.3</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_Toc170853346 \h </w:instrText>
      </w:r>
      <w:r>
        <w:rPr>
          <w:noProof/>
        </w:rPr>
      </w:r>
      <w:r>
        <w:rPr>
          <w:noProof/>
        </w:rPr>
        <w:fldChar w:fldCharType="separate"/>
      </w:r>
      <w:r>
        <w:rPr>
          <w:noProof/>
        </w:rPr>
        <w:t>36</w:t>
      </w:r>
      <w:r>
        <w:rPr>
          <w:noProof/>
        </w:rPr>
        <w:fldChar w:fldCharType="end"/>
      </w:r>
    </w:p>
    <w:p w14:paraId="349A7F03" w14:textId="2B749F3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7.1.3.1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_Toc170853347 \h </w:instrText>
      </w:r>
      <w:r>
        <w:rPr>
          <w:noProof/>
        </w:rPr>
      </w:r>
      <w:r>
        <w:rPr>
          <w:noProof/>
        </w:rPr>
        <w:fldChar w:fldCharType="separate"/>
      </w:r>
      <w:r>
        <w:rPr>
          <w:noProof/>
        </w:rPr>
        <w:t>36</w:t>
      </w:r>
      <w:r>
        <w:rPr>
          <w:noProof/>
        </w:rPr>
        <w:fldChar w:fldCharType="end"/>
      </w:r>
    </w:p>
    <w:p w14:paraId="26076331" w14:textId="4264810B"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7.1.3.2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_Toc170853348 \h </w:instrText>
      </w:r>
      <w:r>
        <w:rPr>
          <w:noProof/>
        </w:rPr>
      </w:r>
      <w:r>
        <w:rPr>
          <w:noProof/>
        </w:rPr>
        <w:fldChar w:fldCharType="separate"/>
      </w:r>
      <w:r>
        <w:rPr>
          <w:noProof/>
        </w:rPr>
        <w:t>36</w:t>
      </w:r>
      <w:r>
        <w:rPr>
          <w:noProof/>
        </w:rPr>
        <w:fldChar w:fldCharType="end"/>
      </w:r>
    </w:p>
    <w:p w14:paraId="0475251F" w14:textId="7AE151C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7.1.3.2.1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_Toc170853349 \h </w:instrText>
      </w:r>
      <w:r>
        <w:rPr>
          <w:noProof/>
        </w:rPr>
      </w:r>
      <w:r>
        <w:rPr>
          <w:noProof/>
        </w:rPr>
        <w:fldChar w:fldCharType="separate"/>
      </w:r>
      <w:r>
        <w:rPr>
          <w:noProof/>
        </w:rPr>
        <w:t>36</w:t>
      </w:r>
      <w:r>
        <w:rPr>
          <w:noProof/>
        </w:rPr>
        <w:fldChar w:fldCharType="end"/>
      </w:r>
    </w:p>
    <w:p w14:paraId="1D1DD355" w14:textId="54B7EBE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7.1.3.2.2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_Toc170853350 \h </w:instrText>
      </w:r>
      <w:r>
        <w:rPr>
          <w:noProof/>
        </w:rPr>
      </w:r>
      <w:r>
        <w:rPr>
          <w:noProof/>
        </w:rPr>
        <w:fldChar w:fldCharType="separate"/>
      </w:r>
      <w:r>
        <w:rPr>
          <w:noProof/>
        </w:rPr>
        <w:t>36</w:t>
      </w:r>
      <w:r>
        <w:rPr>
          <w:noProof/>
        </w:rPr>
        <w:fldChar w:fldCharType="end"/>
      </w:r>
    </w:p>
    <w:p w14:paraId="1C4118C8" w14:textId="224DE73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7.1.3.3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_Toc170853351 \h </w:instrText>
      </w:r>
      <w:r>
        <w:rPr>
          <w:noProof/>
        </w:rPr>
      </w:r>
      <w:r>
        <w:rPr>
          <w:noProof/>
        </w:rPr>
        <w:fldChar w:fldCharType="separate"/>
      </w:r>
      <w:r>
        <w:rPr>
          <w:noProof/>
        </w:rPr>
        <w:t>36</w:t>
      </w:r>
      <w:r>
        <w:rPr>
          <w:noProof/>
        </w:rPr>
        <w:fldChar w:fldCharType="end"/>
      </w:r>
    </w:p>
    <w:p w14:paraId="08606D47" w14:textId="242F52D4"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7.1.3.3.1</w:t>
      </w:r>
      <w:r>
        <w:rPr>
          <w:rFonts w:asciiTheme="minorHAnsi" w:eastAsiaTheme="minorEastAsia" w:hAnsiTheme="minorHAnsi" w:cstheme="minorBidi"/>
          <w:noProof/>
          <w:kern w:val="2"/>
          <w:sz w:val="24"/>
          <w:szCs w:val="24"/>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_Toc170853352 \h </w:instrText>
      </w:r>
      <w:r>
        <w:rPr>
          <w:noProof/>
        </w:rPr>
      </w:r>
      <w:r>
        <w:rPr>
          <w:noProof/>
        </w:rPr>
        <w:fldChar w:fldCharType="separate"/>
      </w:r>
      <w:r>
        <w:rPr>
          <w:noProof/>
        </w:rPr>
        <w:t>36</w:t>
      </w:r>
      <w:r>
        <w:rPr>
          <w:noProof/>
        </w:rPr>
        <w:fldChar w:fldCharType="end"/>
      </w:r>
    </w:p>
    <w:p w14:paraId="764CEE3E" w14:textId="427BD7A4"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7.1.3.3.2</w:t>
      </w:r>
      <w:r>
        <w:rPr>
          <w:rFonts w:asciiTheme="minorHAnsi" w:eastAsiaTheme="minorEastAsia" w:hAnsiTheme="minorHAnsi" w:cstheme="minorBidi"/>
          <w:noProof/>
          <w:kern w:val="2"/>
          <w:sz w:val="24"/>
          <w:szCs w:val="24"/>
          <w:lang w:eastAsia="en-GB"/>
          <w14:ligatures w14:val="standardContextual"/>
        </w:rPr>
        <w:tab/>
      </w:r>
      <w:r>
        <w:rPr>
          <w:noProof/>
        </w:rPr>
        <w:t>Alarm notification information</w:t>
      </w:r>
      <w:r>
        <w:rPr>
          <w:noProof/>
        </w:rPr>
        <w:tab/>
      </w:r>
      <w:r>
        <w:rPr>
          <w:noProof/>
        </w:rPr>
        <w:fldChar w:fldCharType="begin" w:fldLock="1"/>
      </w:r>
      <w:r>
        <w:rPr>
          <w:noProof/>
        </w:rPr>
        <w:instrText xml:space="preserve"> PAGEREF _Toc170853353 \h </w:instrText>
      </w:r>
      <w:r>
        <w:rPr>
          <w:noProof/>
        </w:rPr>
      </w:r>
      <w:r>
        <w:rPr>
          <w:noProof/>
        </w:rPr>
        <w:fldChar w:fldCharType="separate"/>
      </w:r>
      <w:r>
        <w:rPr>
          <w:noProof/>
        </w:rPr>
        <w:t>37</w:t>
      </w:r>
      <w:r>
        <w:rPr>
          <w:noProof/>
        </w:rPr>
        <w:fldChar w:fldCharType="end"/>
      </w:r>
    </w:p>
    <w:p w14:paraId="005CBC3C" w14:textId="27600BED"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PMingLiU"/>
          <w:noProof/>
        </w:rPr>
        <w:t>7.1.4</w:t>
      </w:r>
      <w:r>
        <w:rPr>
          <w:rFonts w:asciiTheme="minorHAnsi" w:eastAsiaTheme="minorEastAsia" w:hAnsiTheme="minorHAnsi" w:cstheme="minorBidi"/>
          <w:noProof/>
          <w:kern w:val="2"/>
          <w:sz w:val="24"/>
          <w:szCs w:val="24"/>
          <w:lang w:eastAsia="en-GB"/>
          <w14:ligatures w14:val="standardContextual"/>
        </w:rPr>
        <w:tab/>
      </w:r>
      <w:r w:rsidRPr="001F7C3D">
        <w:rPr>
          <w:rFonts w:eastAsia="PMingLiU"/>
          <w:noProof/>
        </w:rPr>
        <w:t>ANR management</w:t>
      </w:r>
      <w:r>
        <w:rPr>
          <w:noProof/>
        </w:rPr>
        <w:tab/>
      </w:r>
      <w:r>
        <w:rPr>
          <w:noProof/>
        </w:rPr>
        <w:fldChar w:fldCharType="begin" w:fldLock="1"/>
      </w:r>
      <w:r>
        <w:rPr>
          <w:noProof/>
        </w:rPr>
        <w:instrText xml:space="preserve"> PAGEREF _Toc170853354 \h </w:instrText>
      </w:r>
      <w:r>
        <w:rPr>
          <w:noProof/>
        </w:rPr>
      </w:r>
      <w:r>
        <w:rPr>
          <w:noProof/>
        </w:rPr>
        <w:fldChar w:fldCharType="separate"/>
      </w:r>
      <w:r>
        <w:rPr>
          <w:noProof/>
        </w:rPr>
        <w:t>37</w:t>
      </w:r>
      <w:r>
        <w:rPr>
          <w:noProof/>
        </w:rPr>
        <w:fldChar w:fldCharType="end"/>
      </w:r>
    </w:p>
    <w:p w14:paraId="00ADF915" w14:textId="1F30FC68"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_Toc170853355 \h </w:instrText>
      </w:r>
      <w:r>
        <w:rPr>
          <w:noProof/>
        </w:rPr>
      </w:r>
      <w:r>
        <w:rPr>
          <w:noProof/>
        </w:rPr>
        <w:fldChar w:fldCharType="separate"/>
      </w:r>
      <w:r>
        <w:rPr>
          <w:noProof/>
        </w:rPr>
        <w:t>37</w:t>
      </w:r>
      <w:r>
        <w:rPr>
          <w:noProof/>
        </w:rPr>
        <w:fldChar w:fldCharType="end"/>
      </w:r>
    </w:p>
    <w:p w14:paraId="2D393F59" w14:textId="7434E633"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7.1.5.1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_Toc170853356 \h </w:instrText>
      </w:r>
      <w:r>
        <w:rPr>
          <w:noProof/>
        </w:rPr>
      </w:r>
      <w:r>
        <w:rPr>
          <w:noProof/>
        </w:rPr>
        <w:fldChar w:fldCharType="separate"/>
      </w:r>
      <w:r>
        <w:rPr>
          <w:noProof/>
        </w:rPr>
        <w:t>37</w:t>
      </w:r>
      <w:r>
        <w:rPr>
          <w:noProof/>
        </w:rPr>
        <w:fldChar w:fldCharType="end"/>
      </w:r>
    </w:p>
    <w:p w14:paraId="083FFB56" w14:textId="4DA6AC23"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7.1.5.2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_Toc170853357 \h </w:instrText>
      </w:r>
      <w:r>
        <w:rPr>
          <w:noProof/>
        </w:rPr>
      </w:r>
      <w:r>
        <w:rPr>
          <w:noProof/>
        </w:rPr>
        <w:fldChar w:fldCharType="separate"/>
      </w:r>
      <w:r>
        <w:rPr>
          <w:noProof/>
        </w:rPr>
        <w:t>38</w:t>
      </w:r>
      <w:r>
        <w:rPr>
          <w:noProof/>
        </w:rPr>
        <w:fldChar w:fldCharType="end"/>
      </w:r>
    </w:p>
    <w:p w14:paraId="1999BB4E" w14:textId="2D313296"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7.1.5.2.1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_Toc170853358 \h </w:instrText>
      </w:r>
      <w:r>
        <w:rPr>
          <w:noProof/>
        </w:rPr>
      </w:r>
      <w:r>
        <w:rPr>
          <w:noProof/>
        </w:rPr>
        <w:fldChar w:fldCharType="separate"/>
      </w:r>
      <w:r>
        <w:rPr>
          <w:noProof/>
        </w:rPr>
        <w:t>38</w:t>
      </w:r>
      <w:r>
        <w:rPr>
          <w:noProof/>
        </w:rPr>
        <w:fldChar w:fldCharType="end"/>
      </w:r>
    </w:p>
    <w:p w14:paraId="39B3677E" w14:textId="3029A88B"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7.1.5.2.2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_Toc170853359 \h </w:instrText>
      </w:r>
      <w:r>
        <w:rPr>
          <w:noProof/>
        </w:rPr>
      </w:r>
      <w:r>
        <w:rPr>
          <w:noProof/>
        </w:rPr>
        <w:fldChar w:fldCharType="separate"/>
      </w:r>
      <w:r>
        <w:rPr>
          <w:noProof/>
        </w:rPr>
        <w:t>38</w:t>
      </w:r>
      <w:r>
        <w:rPr>
          <w:noProof/>
        </w:rPr>
        <w:fldChar w:fldCharType="end"/>
      </w:r>
    </w:p>
    <w:p w14:paraId="3296238B" w14:textId="50B0790A"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7.1.5.3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_Toc170853360 \h </w:instrText>
      </w:r>
      <w:r>
        <w:rPr>
          <w:noProof/>
        </w:rPr>
      </w:r>
      <w:r>
        <w:rPr>
          <w:noProof/>
        </w:rPr>
        <w:fldChar w:fldCharType="separate"/>
      </w:r>
      <w:r>
        <w:rPr>
          <w:noProof/>
        </w:rPr>
        <w:t>38</w:t>
      </w:r>
      <w:r>
        <w:rPr>
          <w:noProof/>
        </w:rPr>
        <w:fldChar w:fldCharType="end"/>
      </w:r>
    </w:p>
    <w:p w14:paraId="44DE4C02" w14:textId="3C29B90A"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7.1.5.3.1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_Toc170853361 \h </w:instrText>
      </w:r>
      <w:r>
        <w:rPr>
          <w:noProof/>
        </w:rPr>
      </w:r>
      <w:r>
        <w:rPr>
          <w:noProof/>
        </w:rPr>
        <w:fldChar w:fldCharType="separate"/>
      </w:r>
      <w:r>
        <w:rPr>
          <w:noProof/>
        </w:rPr>
        <w:t>38</w:t>
      </w:r>
      <w:r>
        <w:rPr>
          <w:noProof/>
        </w:rPr>
        <w:fldChar w:fldCharType="end"/>
      </w:r>
    </w:p>
    <w:p w14:paraId="1F16D1A1" w14:textId="7F5D667E"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PMingLiU"/>
          <w:noProof/>
        </w:rPr>
        <w:t>7.1.6</w:t>
      </w:r>
      <w:r>
        <w:rPr>
          <w:rFonts w:asciiTheme="minorHAnsi" w:eastAsiaTheme="minorEastAsia" w:hAnsiTheme="minorHAnsi" w:cstheme="minorBidi"/>
          <w:noProof/>
          <w:kern w:val="2"/>
          <w:sz w:val="24"/>
          <w:szCs w:val="24"/>
          <w:lang w:eastAsia="en-GB"/>
          <w14:ligatures w14:val="standardContextual"/>
        </w:rPr>
        <w:tab/>
      </w:r>
      <w:r w:rsidRPr="001F7C3D">
        <w:rPr>
          <w:rFonts w:eastAsia="PMingLiU"/>
          <w:noProof/>
        </w:rPr>
        <w:t>MRO for Conditional Handover (CHO)</w:t>
      </w:r>
      <w:r>
        <w:rPr>
          <w:noProof/>
        </w:rPr>
        <w:tab/>
      </w:r>
      <w:r>
        <w:rPr>
          <w:noProof/>
        </w:rPr>
        <w:fldChar w:fldCharType="begin" w:fldLock="1"/>
      </w:r>
      <w:r>
        <w:rPr>
          <w:noProof/>
        </w:rPr>
        <w:instrText xml:space="preserve"> PAGEREF _Toc170853362 \h </w:instrText>
      </w:r>
      <w:r>
        <w:rPr>
          <w:noProof/>
        </w:rPr>
      </w:r>
      <w:r>
        <w:rPr>
          <w:noProof/>
        </w:rPr>
        <w:fldChar w:fldCharType="separate"/>
      </w:r>
      <w:r>
        <w:rPr>
          <w:noProof/>
        </w:rPr>
        <w:t>39</w:t>
      </w:r>
      <w:r>
        <w:rPr>
          <w:noProof/>
        </w:rPr>
        <w:fldChar w:fldCharType="end"/>
      </w:r>
    </w:p>
    <w:p w14:paraId="4974CC5A" w14:textId="49B2433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7.1.6.1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_Toc170853363 \h </w:instrText>
      </w:r>
      <w:r>
        <w:rPr>
          <w:noProof/>
        </w:rPr>
      </w:r>
      <w:r>
        <w:rPr>
          <w:noProof/>
        </w:rPr>
        <w:fldChar w:fldCharType="separate"/>
      </w:r>
      <w:r>
        <w:rPr>
          <w:noProof/>
        </w:rPr>
        <w:t>39</w:t>
      </w:r>
      <w:r>
        <w:rPr>
          <w:noProof/>
        </w:rPr>
        <w:fldChar w:fldCharType="end"/>
      </w:r>
    </w:p>
    <w:p w14:paraId="20D081BF" w14:textId="1A75923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7.1.6.2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_Toc170853364 \h </w:instrText>
      </w:r>
      <w:r>
        <w:rPr>
          <w:noProof/>
        </w:rPr>
      </w:r>
      <w:r>
        <w:rPr>
          <w:noProof/>
        </w:rPr>
        <w:fldChar w:fldCharType="separate"/>
      </w:r>
      <w:r>
        <w:rPr>
          <w:noProof/>
        </w:rPr>
        <w:t>39</w:t>
      </w:r>
      <w:r>
        <w:rPr>
          <w:noProof/>
        </w:rPr>
        <w:fldChar w:fldCharType="end"/>
      </w:r>
    </w:p>
    <w:p w14:paraId="7A0E492F" w14:textId="2C46394F"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7.1.6.2.1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_Toc170853365 \h </w:instrText>
      </w:r>
      <w:r>
        <w:rPr>
          <w:noProof/>
        </w:rPr>
      </w:r>
      <w:r>
        <w:rPr>
          <w:noProof/>
        </w:rPr>
        <w:fldChar w:fldCharType="separate"/>
      </w:r>
      <w:r>
        <w:rPr>
          <w:noProof/>
        </w:rPr>
        <w:t>39</w:t>
      </w:r>
      <w:r>
        <w:rPr>
          <w:noProof/>
        </w:rPr>
        <w:fldChar w:fldCharType="end"/>
      </w:r>
    </w:p>
    <w:p w14:paraId="111A973F" w14:textId="5AB7AA8A"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7.1.6.2.2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_Toc170853366 \h </w:instrText>
      </w:r>
      <w:r>
        <w:rPr>
          <w:noProof/>
        </w:rPr>
      </w:r>
      <w:r>
        <w:rPr>
          <w:noProof/>
        </w:rPr>
        <w:fldChar w:fldCharType="separate"/>
      </w:r>
      <w:r>
        <w:rPr>
          <w:noProof/>
        </w:rPr>
        <w:t>39</w:t>
      </w:r>
      <w:r>
        <w:rPr>
          <w:noProof/>
        </w:rPr>
        <w:fldChar w:fldCharType="end"/>
      </w:r>
    </w:p>
    <w:p w14:paraId="44291970" w14:textId="4F99E4E6"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7.1.6.3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_Toc170853367 \h </w:instrText>
      </w:r>
      <w:r>
        <w:rPr>
          <w:noProof/>
        </w:rPr>
      </w:r>
      <w:r>
        <w:rPr>
          <w:noProof/>
        </w:rPr>
        <w:fldChar w:fldCharType="separate"/>
      </w:r>
      <w:r>
        <w:rPr>
          <w:noProof/>
        </w:rPr>
        <w:t>40</w:t>
      </w:r>
      <w:r>
        <w:rPr>
          <w:noProof/>
        </w:rPr>
        <w:fldChar w:fldCharType="end"/>
      </w:r>
    </w:p>
    <w:p w14:paraId="77C1B773" w14:textId="5980BDB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7.1.6.3.1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_Toc170853368 \h </w:instrText>
      </w:r>
      <w:r>
        <w:rPr>
          <w:noProof/>
        </w:rPr>
      </w:r>
      <w:r>
        <w:rPr>
          <w:noProof/>
        </w:rPr>
        <w:fldChar w:fldCharType="separate"/>
      </w:r>
      <w:r>
        <w:rPr>
          <w:noProof/>
        </w:rPr>
        <w:t>40</w:t>
      </w:r>
      <w:r>
        <w:rPr>
          <w:noProof/>
        </w:rPr>
        <w:fldChar w:fldCharType="end"/>
      </w:r>
    </w:p>
    <w:p w14:paraId="5DA7A7D8" w14:textId="5A24A2C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PMingLiU"/>
          <w:noProof/>
        </w:rPr>
        <w:t>7.1.7</w:t>
      </w:r>
      <w:r>
        <w:rPr>
          <w:rFonts w:asciiTheme="minorHAnsi" w:eastAsiaTheme="minorEastAsia" w:hAnsiTheme="minorHAnsi" w:cstheme="minorBidi"/>
          <w:noProof/>
          <w:kern w:val="2"/>
          <w:sz w:val="24"/>
          <w:szCs w:val="24"/>
          <w:lang w:eastAsia="en-GB"/>
          <w14:ligatures w14:val="standardContextual"/>
        </w:rPr>
        <w:tab/>
      </w:r>
      <w:r w:rsidRPr="001F7C3D">
        <w:rPr>
          <w:rFonts w:eastAsia="PMingLiU"/>
          <w:noProof/>
        </w:rPr>
        <w:t>MRO for DAPS handover</w:t>
      </w:r>
      <w:r>
        <w:rPr>
          <w:noProof/>
        </w:rPr>
        <w:tab/>
      </w:r>
      <w:r>
        <w:rPr>
          <w:noProof/>
        </w:rPr>
        <w:fldChar w:fldCharType="begin" w:fldLock="1"/>
      </w:r>
      <w:r>
        <w:rPr>
          <w:noProof/>
        </w:rPr>
        <w:instrText xml:space="preserve"> PAGEREF _Toc170853369 \h </w:instrText>
      </w:r>
      <w:r>
        <w:rPr>
          <w:noProof/>
        </w:rPr>
      </w:r>
      <w:r>
        <w:rPr>
          <w:noProof/>
        </w:rPr>
        <w:fldChar w:fldCharType="separate"/>
      </w:r>
      <w:r>
        <w:rPr>
          <w:noProof/>
        </w:rPr>
        <w:t>41</w:t>
      </w:r>
      <w:r>
        <w:rPr>
          <w:noProof/>
        </w:rPr>
        <w:fldChar w:fldCharType="end"/>
      </w:r>
    </w:p>
    <w:p w14:paraId="03DEE70F" w14:textId="009409A8"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7.1.7.1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_Toc170853370 \h </w:instrText>
      </w:r>
      <w:r>
        <w:rPr>
          <w:noProof/>
        </w:rPr>
      </w:r>
      <w:r>
        <w:rPr>
          <w:noProof/>
        </w:rPr>
        <w:fldChar w:fldCharType="separate"/>
      </w:r>
      <w:r>
        <w:rPr>
          <w:noProof/>
        </w:rPr>
        <w:t>41</w:t>
      </w:r>
      <w:r>
        <w:rPr>
          <w:noProof/>
        </w:rPr>
        <w:fldChar w:fldCharType="end"/>
      </w:r>
    </w:p>
    <w:p w14:paraId="1952D8E8" w14:textId="1BCEDA5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7.1.7.2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_Toc170853371 \h </w:instrText>
      </w:r>
      <w:r>
        <w:rPr>
          <w:noProof/>
        </w:rPr>
      </w:r>
      <w:r>
        <w:rPr>
          <w:noProof/>
        </w:rPr>
        <w:fldChar w:fldCharType="separate"/>
      </w:r>
      <w:r>
        <w:rPr>
          <w:noProof/>
        </w:rPr>
        <w:t>41</w:t>
      </w:r>
      <w:r>
        <w:rPr>
          <w:noProof/>
        </w:rPr>
        <w:fldChar w:fldCharType="end"/>
      </w:r>
    </w:p>
    <w:p w14:paraId="1A580770" w14:textId="434006E8"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7.1.7.2.1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_Toc170853372 \h </w:instrText>
      </w:r>
      <w:r>
        <w:rPr>
          <w:noProof/>
        </w:rPr>
      </w:r>
      <w:r>
        <w:rPr>
          <w:noProof/>
        </w:rPr>
        <w:fldChar w:fldCharType="separate"/>
      </w:r>
      <w:r>
        <w:rPr>
          <w:noProof/>
        </w:rPr>
        <w:t>41</w:t>
      </w:r>
      <w:r>
        <w:rPr>
          <w:noProof/>
        </w:rPr>
        <w:fldChar w:fldCharType="end"/>
      </w:r>
    </w:p>
    <w:p w14:paraId="3E220E48" w14:textId="0FB7A647"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7.1.7.2.2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_Toc170853373 \h </w:instrText>
      </w:r>
      <w:r>
        <w:rPr>
          <w:noProof/>
        </w:rPr>
      </w:r>
      <w:r>
        <w:rPr>
          <w:noProof/>
        </w:rPr>
        <w:fldChar w:fldCharType="separate"/>
      </w:r>
      <w:r>
        <w:rPr>
          <w:noProof/>
        </w:rPr>
        <w:t>41</w:t>
      </w:r>
      <w:r>
        <w:rPr>
          <w:noProof/>
        </w:rPr>
        <w:fldChar w:fldCharType="end"/>
      </w:r>
    </w:p>
    <w:p w14:paraId="3B8ABBA5" w14:textId="0802A651"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7.1.7.3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_Toc170853374 \h </w:instrText>
      </w:r>
      <w:r>
        <w:rPr>
          <w:noProof/>
        </w:rPr>
      </w:r>
      <w:r>
        <w:rPr>
          <w:noProof/>
        </w:rPr>
        <w:fldChar w:fldCharType="separate"/>
      </w:r>
      <w:r>
        <w:rPr>
          <w:noProof/>
        </w:rPr>
        <w:t>41</w:t>
      </w:r>
      <w:r>
        <w:rPr>
          <w:noProof/>
        </w:rPr>
        <w:fldChar w:fldCharType="end"/>
      </w:r>
    </w:p>
    <w:p w14:paraId="544D7A76" w14:textId="489EB685"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7.1.7.3.1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_Toc170853375 \h </w:instrText>
      </w:r>
      <w:r>
        <w:rPr>
          <w:noProof/>
        </w:rPr>
      </w:r>
      <w:r>
        <w:rPr>
          <w:noProof/>
        </w:rPr>
        <w:fldChar w:fldCharType="separate"/>
      </w:r>
      <w:r>
        <w:rPr>
          <w:noProof/>
        </w:rPr>
        <w:t>41</w:t>
      </w:r>
      <w:r>
        <w:rPr>
          <w:noProof/>
        </w:rPr>
        <w:fldChar w:fldCharType="end"/>
      </w:r>
    </w:p>
    <w:p w14:paraId="3B5FF2AF" w14:textId="673377A4"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_Toc170853376 \h </w:instrText>
      </w:r>
      <w:r>
        <w:rPr>
          <w:noProof/>
        </w:rPr>
      </w:r>
      <w:r>
        <w:rPr>
          <w:noProof/>
        </w:rPr>
        <w:fldChar w:fldCharType="separate"/>
      </w:r>
      <w:r>
        <w:rPr>
          <w:noProof/>
        </w:rPr>
        <w:t>43</w:t>
      </w:r>
      <w:r>
        <w:rPr>
          <w:noProof/>
        </w:rPr>
        <w:fldChar w:fldCharType="end"/>
      </w:r>
    </w:p>
    <w:p w14:paraId="6AEDFA0A" w14:textId="31D10DA5"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_Toc170853377 \h </w:instrText>
      </w:r>
      <w:r>
        <w:rPr>
          <w:noProof/>
        </w:rPr>
      </w:r>
      <w:r>
        <w:rPr>
          <w:noProof/>
        </w:rPr>
        <w:fldChar w:fldCharType="separate"/>
      </w:r>
      <w:r>
        <w:rPr>
          <w:noProof/>
        </w:rPr>
        <w:t>43</w:t>
      </w:r>
      <w:r>
        <w:rPr>
          <w:noProof/>
        </w:rPr>
        <w:fldChar w:fldCharType="end"/>
      </w:r>
    </w:p>
    <w:p w14:paraId="469E4300" w14:textId="1CAC2D9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7.2.1.1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_Toc170853378 \h </w:instrText>
      </w:r>
      <w:r>
        <w:rPr>
          <w:noProof/>
        </w:rPr>
      </w:r>
      <w:r>
        <w:rPr>
          <w:noProof/>
        </w:rPr>
        <w:fldChar w:fldCharType="separate"/>
      </w:r>
      <w:r>
        <w:rPr>
          <w:noProof/>
        </w:rPr>
        <w:t>43</w:t>
      </w:r>
      <w:r>
        <w:rPr>
          <w:noProof/>
        </w:rPr>
        <w:fldChar w:fldCharType="end"/>
      </w:r>
    </w:p>
    <w:p w14:paraId="407D2A19" w14:textId="3AFA6732"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7.2.1.2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_Toc170853379 \h </w:instrText>
      </w:r>
      <w:r>
        <w:rPr>
          <w:noProof/>
        </w:rPr>
      </w:r>
      <w:r>
        <w:rPr>
          <w:noProof/>
        </w:rPr>
        <w:fldChar w:fldCharType="separate"/>
      </w:r>
      <w:r>
        <w:rPr>
          <w:noProof/>
        </w:rPr>
        <w:t>43</w:t>
      </w:r>
      <w:r>
        <w:rPr>
          <w:noProof/>
        </w:rPr>
        <w:fldChar w:fldCharType="end"/>
      </w:r>
    </w:p>
    <w:p w14:paraId="1CC4C56B" w14:textId="0F4FA7F7"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7.2.1.2.1</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_Toc170853380 \h </w:instrText>
      </w:r>
      <w:r>
        <w:rPr>
          <w:noProof/>
        </w:rPr>
      </w:r>
      <w:r>
        <w:rPr>
          <w:noProof/>
        </w:rPr>
        <w:fldChar w:fldCharType="separate"/>
      </w:r>
      <w:r>
        <w:rPr>
          <w:noProof/>
        </w:rPr>
        <w:t>43</w:t>
      </w:r>
      <w:r>
        <w:rPr>
          <w:noProof/>
        </w:rPr>
        <w:fldChar w:fldCharType="end"/>
      </w:r>
    </w:p>
    <w:p w14:paraId="43D66686" w14:textId="6D623011"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7.2.1.2.2</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_Toc170853381 \h </w:instrText>
      </w:r>
      <w:r>
        <w:rPr>
          <w:noProof/>
        </w:rPr>
      </w:r>
      <w:r>
        <w:rPr>
          <w:noProof/>
        </w:rPr>
        <w:fldChar w:fldCharType="separate"/>
      </w:r>
      <w:r>
        <w:rPr>
          <w:noProof/>
        </w:rPr>
        <w:t>44</w:t>
      </w:r>
      <w:r>
        <w:rPr>
          <w:noProof/>
        </w:rPr>
        <w:fldChar w:fldCharType="end"/>
      </w:r>
    </w:p>
    <w:p w14:paraId="1327F58E" w14:textId="334EACA5"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7.2.1.3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_Toc170853382 \h </w:instrText>
      </w:r>
      <w:r>
        <w:rPr>
          <w:noProof/>
        </w:rPr>
      </w:r>
      <w:r>
        <w:rPr>
          <w:noProof/>
        </w:rPr>
        <w:fldChar w:fldCharType="separate"/>
      </w:r>
      <w:r>
        <w:rPr>
          <w:noProof/>
        </w:rPr>
        <w:t>44</w:t>
      </w:r>
      <w:r>
        <w:rPr>
          <w:noProof/>
        </w:rPr>
        <w:fldChar w:fldCharType="end"/>
      </w:r>
    </w:p>
    <w:p w14:paraId="7F03F803" w14:textId="2E74ABBC"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7.2.1.3.1</w:t>
      </w:r>
      <w:r>
        <w:rPr>
          <w:rFonts w:asciiTheme="minorHAnsi" w:eastAsiaTheme="minorEastAsia" w:hAnsiTheme="minorHAnsi" w:cstheme="minorBidi"/>
          <w:noProof/>
          <w:kern w:val="2"/>
          <w:sz w:val="24"/>
          <w:szCs w:val="24"/>
          <w:lang w:eastAsia="en-GB"/>
          <w14:ligatures w14:val="standardContextual"/>
        </w:rPr>
        <w:tab/>
      </w:r>
      <w:r>
        <w:rPr>
          <w:noProof/>
        </w:rPr>
        <w:t>Notifications information</w:t>
      </w:r>
      <w:r>
        <w:rPr>
          <w:noProof/>
        </w:rPr>
        <w:tab/>
      </w:r>
      <w:r>
        <w:rPr>
          <w:noProof/>
        </w:rPr>
        <w:fldChar w:fldCharType="begin" w:fldLock="1"/>
      </w:r>
      <w:r>
        <w:rPr>
          <w:noProof/>
        </w:rPr>
        <w:instrText xml:space="preserve"> PAGEREF _Toc170853383 \h </w:instrText>
      </w:r>
      <w:r>
        <w:rPr>
          <w:noProof/>
        </w:rPr>
      </w:r>
      <w:r>
        <w:rPr>
          <w:noProof/>
        </w:rPr>
        <w:fldChar w:fldCharType="separate"/>
      </w:r>
      <w:r>
        <w:rPr>
          <w:noProof/>
        </w:rPr>
        <w:t>44</w:t>
      </w:r>
      <w:r>
        <w:rPr>
          <w:noProof/>
        </w:rPr>
        <w:fldChar w:fldCharType="end"/>
      </w:r>
    </w:p>
    <w:p w14:paraId="564E8A78" w14:textId="212C4C66"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7.2.1.3.2</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_Toc170853384 \h </w:instrText>
      </w:r>
      <w:r>
        <w:rPr>
          <w:noProof/>
        </w:rPr>
      </w:r>
      <w:r>
        <w:rPr>
          <w:noProof/>
        </w:rPr>
        <w:fldChar w:fldCharType="separate"/>
      </w:r>
      <w:r>
        <w:rPr>
          <w:noProof/>
        </w:rPr>
        <w:t>44</w:t>
      </w:r>
      <w:r>
        <w:rPr>
          <w:noProof/>
        </w:rPr>
        <w:fldChar w:fldCharType="end"/>
      </w:r>
    </w:p>
    <w:p w14:paraId="1E22EF58" w14:textId="330DEAD8"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7.2.1.3.3</w:t>
      </w:r>
      <w:r>
        <w:rPr>
          <w:rFonts w:asciiTheme="minorHAnsi" w:eastAsiaTheme="minorEastAsia" w:hAnsiTheme="minorHAnsi" w:cstheme="minorBidi"/>
          <w:noProof/>
          <w:kern w:val="2"/>
          <w:sz w:val="24"/>
          <w:szCs w:val="24"/>
          <w:lang w:eastAsia="en-GB"/>
          <w14:ligatures w14:val="standardContextual"/>
        </w:rPr>
        <w:tab/>
      </w:r>
      <w:r>
        <w:rPr>
          <w:noProof/>
        </w:rPr>
        <w:t>Trace Reporting</w:t>
      </w:r>
      <w:r>
        <w:rPr>
          <w:noProof/>
        </w:rPr>
        <w:tab/>
      </w:r>
      <w:r>
        <w:rPr>
          <w:noProof/>
        </w:rPr>
        <w:fldChar w:fldCharType="begin" w:fldLock="1"/>
      </w:r>
      <w:r>
        <w:rPr>
          <w:noProof/>
        </w:rPr>
        <w:instrText xml:space="preserve"> PAGEREF _Toc170853385 \h </w:instrText>
      </w:r>
      <w:r>
        <w:rPr>
          <w:noProof/>
        </w:rPr>
      </w:r>
      <w:r>
        <w:rPr>
          <w:noProof/>
        </w:rPr>
        <w:fldChar w:fldCharType="separate"/>
      </w:r>
      <w:r>
        <w:rPr>
          <w:noProof/>
        </w:rPr>
        <w:t>45</w:t>
      </w:r>
      <w:r>
        <w:rPr>
          <w:noProof/>
        </w:rPr>
        <w:fldChar w:fldCharType="end"/>
      </w:r>
    </w:p>
    <w:p w14:paraId="3D44BCF7" w14:textId="58CF8ACB"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_Toc170853386 \h </w:instrText>
      </w:r>
      <w:r>
        <w:rPr>
          <w:noProof/>
        </w:rPr>
      </w:r>
      <w:r>
        <w:rPr>
          <w:noProof/>
        </w:rPr>
        <w:fldChar w:fldCharType="separate"/>
      </w:r>
      <w:r>
        <w:rPr>
          <w:noProof/>
        </w:rPr>
        <w:t>45</w:t>
      </w:r>
      <w:r>
        <w:rPr>
          <w:noProof/>
        </w:rPr>
        <w:fldChar w:fldCharType="end"/>
      </w:r>
    </w:p>
    <w:p w14:paraId="111219D6" w14:textId="4EB7F10F"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7.2.2.1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_Toc170853387 \h </w:instrText>
      </w:r>
      <w:r>
        <w:rPr>
          <w:noProof/>
        </w:rPr>
      </w:r>
      <w:r>
        <w:rPr>
          <w:noProof/>
        </w:rPr>
        <w:fldChar w:fldCharType="separate"/>
      </w:r>
      <w:r>
        <w:rPr>
          <w:noProof/>
        </w:rPr>
        <w:t>45</w:t>
      </w:r>
      <w:r>
        <w:rPr>
          <w:noProof/>
        </w:rPr>
        <w:fldChar w:fldCharType="end"/>
      </w:r>
    </w:p>
    <w:p w14:paraId="7E75F2DE" w14:textId="3FC670F8"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7.2.2.2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_Toc170853388 \h </w:instrText>
      </w:r>
      <w:r>
        <w:rPr>
          <w:noProof/>
        </w:rPr>
      </w:r>
      <w:r>
        <w:rPr>
          <w:noProof/>
        </w:rPr>
        <w:fldChar w:fldCharType="separate"/>
      </w:r>
      <w:r>
        <w:rPr>
          <w:noProof/>
        </w:rPr>
        <w:t>45</w:t>
      </w:r>
      <w:r>
        <w:rPr>
          <w:noProof/>
        </w:rPr>
        <w:fldChar w:fldCharType="end"/>
      </w:r>
    </w:p>
    <w:p w14:paraId="0DF31D79" w14:textId="344F018B"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7.2.2.2.1</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_Toc170853389 \h </w:instrText>
      </w:r>
      <w:r>
        <w:rPr>
          <w:noProof/>
        </w:rPr>
      </w:r>
      <w:r>
        <w:rPr>
          <w:noProof/>
        </w:rPr>
        <w:fldChar w:fldCharType="separate"/>
      </w:r>
      <w:r>
        <w:rPr>
          <w:noProof/>
        </w:rPr>
        <w:t>45</w:t>
      </w:r>
      <w:r>
        <w:rPr>
          <w:noProof/>
        </w:rPr>
        <w:fldChar w:fldCharType="end"/>
      </w:r>
    </w:p>
    <w:p w14:paraId="42BE50F2" w14:textId="098C97CB"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7.2.2.3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_Toc170853390 \h </w:instrText>
      </w:r>
      <w:r>
        <w:rPr>
          <w:noProof/>
        </w:rPr>
      </w:r>
      <w:r>
        <w:rPr>
          <w:noProof/>
        </w:rPr>
        <w:fldChar w:fldCharType="separate"/>
      </w:r>
      <w:r>
        <w:rPr>
          <w:noProof/>
        </w:rPr>
        <w:t>46</w:t>
      </w:r>
      <w:r>
        <w:rPr>
          <w:noProof/>
        </w:rPr>
        <w:fldChar w:fldCharType="end"/>
      </w:r>
    </w:p>
    <w:p w14:paraId="1A343147" w14:textId="32BB3B8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7.2.2.3.1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_Toc170853391 \h </w:instrText>
      </w:r>
      <w:r>
        <w:rPr>
          <w:noProof/>
        </w:rPr>
      </w:r>
      <w:r>
        <w:rPr>
          <w:noProof/>
        </w:rPr>
        <w:fldChar w:fldCharType="separate"/>
      </w:r>
      <w:r>
        <w:rPr>
          <w:noProof/>
        </w:rPr>
        <w:t>46</w:t>
      </w:r>
      <w:r>
        <w:rPr>
          <w:noProof/>
        </w:rPr>
        <w:fldChar w:fldCharType="end"/>
      </w:r>
    </w:p>
    <w:p w14:paraId="5F5330B5" w14:textId="515D14D6"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sidRPr="001F7C3D">
        <w:rPr>
          <w:noProof/>
          <w:color w:val="000000"/>
        </w:rPr>
        <w:t>Centralized Capacity and Coverage Optimization</w:t>
      </w:r>
      <w:r>
        <w:rPr>
          <w:noProof/>
        </w:rPr>
        <w:tab/>
      </w:r>
      <w:r>
        <w:rPr>
          <w:noProof/>
        </w:rPr>
        <w:fldChar w:fldCharType="begin" w:fldLock="1"/>
      </w:r>
      <w:r>
        <w:rPr>
          <w:noProof/>
        </w:rPr>
        <w:instrText xml:space="preserve"> PAGEREF _Toc170853392 \h </w:instrText>
      </w:r>
      <w:r>
        <w:rPr>
          <w:noProof/>
        </w:rPr>
      </w:r>
      <w:r>
        <w:rPr>
          <w:noProof/>
        </w:rPr>
        <w:fldChar w:fldCharType="separate"/>
      </w:r>
      <w:r>
        <w:rPr>
          <w:noProof/>
        </w:rPr>
        <w:t>47</w:t>
      </w:r>
      <w:r>
        <w:rPr>
          <w:noProof/>
        </w:rPr>
        <w:fldChar w:fldCharType="end"/>
      </w:r>
    </w:p>
    <w:p w14:paraId="15806746" w14:textId="7C413466"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7.2.3.1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_Toc170853393 \h </w:instrText>
      </w:r>
      <w:r>
        <w:rPr>
          <w:noProof/>
        </w:rPr>
      </w:r>
      <w:r>
        <w:rPr>
          <w:noProof/>
        </w:rPr>
        <w:fldChar w:fldCharType="separate"/>
      </w:r>
      <w:r>
        <w:rPr>
          <w:noProof/>
        </w:rPr>
        <w:t>47</w:t>
      </w:r>
      <w:r>
        <w:rPr>
          <w:noProof/>
        </w:rPr>
        <w:fldChar w:fldCharType="end"/>
      </w:r>
    </w:p>
    <w:p w14:paraId="7A06A1E5" w14:textId="3D98B5F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7.2.3.2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_Toc170853394 \h </w:instrText>
      </w:r>
      <w:r>
        <w:rPr>
          <w:noProof/>
        </w:rPr>
      </w:r>
      <w:r>
        <w:rPr>
          <w:noProof/>
        </w:rPr>
        <w:fldChar w:fldCharType="separate"/>
      </w:r>
      <w:r>
        <w:rPr>
          <w:noProof/>
        </w:rPr>
        <w:t>47</w:t>
      </w:r>
      <w:r>
        <w:rPr>
          <w:noProof/>
        </w:rPr>
        <w:fldChar w:fldCharType="end"/>
      </w:r>
    </w:p>
    <w:p w14:paraId="6B7DDA9B" w14:textId="7BBCB2D5"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7.2.3.2.1</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_Toc170853395 \h </w:instrText>
      </w:r>
      <w:r>
        <w:rPr>
          <w:noProof/>
        </w:rPr>
      </w:r>
      <w:r>
        <w:rPr>
          <w:noProof/>
        </w:rPr>
        <w:fldChar w:fldCharType="separate"/>
      </w:r>
      <w:r>
        <w:rPr>
          <w:noProof/>
        </w:rPr>
        <w:t>47</w:t>
      </w:r>
      <w:r>
        <w:rPr>
          <w:noProof/>
        </w:rPr>
        <w:fldChar w:fldCharType="end"/>
      </w:r>
    </w:p>
    <w:p w14:paraId="5638556F" w14:textId="3ABD4AD9"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7.2.3.2.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_Toc170853396 \h </w:instrText>
      </w:r>
      <w:r>
        <w:rPr>
          <w:noProof/>
        </w:rPr>
      </w:r>
      <w:r>
        <w:rPr>
          <w:noProof/>
        </w:rPr>
        <w:fldChar w:fldCharType="separate"/>
      </w:r>
      <w:r>
        <w:rPr>
          <w:noProof/>
        </w:rPr>
        <w:t>48</w:t>
      </w:r>
      <w:r>
        <w:rPr>
          <w:noProof/>
        </w:rPr>
        <w:fldChar w:fldCharType="end"/>
      </w:r>
    </w:p>
    <w:p w14:paraId="4A32572B" w14:textId="3AD6E285"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7.2.3.3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_Toc170853397 \h </w:instrText>
      </w:r>
      <w:r>
        <w:rPr>
          <w:noProof/>
        </w:rPr>
      </w:r>
      <w:r>
        <w:rPr>
          <w:noProof/>
        </w:rPr>
        <w:fldChar w:fldCharType="separate"/>
      </w:r>
      <w:r>
        <w:rPr>
          <w:noProof/>
        </w:rPr>
        <w:t>48</w:t>
      </w:r>
      <w:r>
        <w:rPr>
          <w:noProof/>
        </w:rPr>
        <w:fldChar w:fldCharType="end"/>
      </w:r>
    </w:p>
    <w:p w14:paraId="0846F048" w14:textId="29C19E32"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7.2.3.3.1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_Toc170853398 \h </w:instrText>
      </w:r>
      <w:r>
        <w:rPr>
          <w:noProof/>
        </w:rPr>
      </w:r>
      <w:r>
        <w:rPr>
          <w:noProof/>
        </w:rPr>
        <w:fldChar w:fldCharType="separate"/>
      </w:r>
      <w:r>
        <w:rPr>
          <w:noProof/>
        </w:rPr>
        <w:t>48</w:t>
      </w:r>
      <w:r>
        <w:rPr>
          <w:noProof/>
        </w:rPr>
        <w:fldChar w:fldCharType="end"/>
      </w:r>
    </w:p>
    <w:p w14:paraId="247C9D99" w14:textId="7AD2C335"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7.2.3.3.2</w:t>
      </w:r>
      <w:r>
        <w:rPr>
          <w:rFonts w:asciiTheme="minorHAnsi" w:eastAsiaTheme="minorEastAsia" w:hAnsiTheme="minorHAnsi" w:cstheme="minorBidi"/>
          <w:noProof/>
          <w:kern w:val="2"/>
          <w:sz w:val="24"/>
          <w:szCs w:val="24"/>
          <w:lang w:eastAsia="en-GB"/>
          <w14:ligatures w14:val="standardContextual"/>
        </w:rPr>
        <w:tab/>
      </w:r>
      <w:r>
        <w:rPr>
          <w:noProof/>
        </w:rPr>
        <w:t>MDT and Trace reports</w:t>
      </w:r>
      <w:r>
        <w:rPr>
          <w:noProof/>
        </w:rPr>
        <w:tab/>
      </w:r>
      <w:r>
        <w:rPr>
          <w:noProof/>
        </w:rPr>
        <w:fldChar w:fldCharType="begin" w:fldLock="1"/>
      </w:r>
      <w:r>
        <w:rPr>
          <w:noProof/>
        </w:rPr>
        <w:instrText xml:space="preserve"> PAGEREF _Toc170853399 \h </w:instrText>
      </w:r>
      <w:r>
        <w:rPr>
          <w:noProof/>
        </w:rPr>
      </w:r>
      <w:r>
        <w:rPr>
          <w:noProof/>
        </w:rPr>
        <w:fldChar w:fldCharType="separate"/>
      </w:r>
      <w:r>
        <w:rPr>
          <w:noProof/>
        </w:rPr>
        <w:t>49</w:t>
      </w:r>
      <w:r>
        <w:rPr>
          <w:noProof/>
        </w:rPr>
        <w:fldChar w:fldCharType="end"/>
      </w:r>
    </w:p>
    <w:p w14:paraId="5BB6CD33" w14:textId="0D8E0180"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_Toc170853400 \h </w:instrText>
      </w:r>
      <w:r>
        <w:rPr>
          <w:noProof/>
        </w:rPr>
      </w:r>
      <w:r>
        <w:rPr>
          <w:noProof/>
        </w:rPr>
        <w:fldChar w:fldCharType="separate"/>
      </w:r>
      <w:r>
        <w:rPr>
          <w:noProof/>
        </w:rPr>
        <w:t>50</w:t>
      </w:r>
      <w:r>
        <w:rPr>
          <w:noProof/>
        </w:rPr>
        <w:fldChar w:fldCharType="end"/>
      </w:r>
    </w:p>
    <w:p w14:paraId="0EEAF678" w14:textId="268F6F60"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7.2.4.1</w:t>
      </w:r>
      <w:r>
        <w:rPr>
          <w:rFonts w:asciiTheme="minorHAnsi" w:eastAsiaTheme="minorEastAsia" w:hAnsiTheme="minorHAnsi" w:cstheme="minorBidi"/>
          <w:noProof/>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_Toc170853401 \h </w:instrText>
      </w:r>
      <w:r>
        <w:rPr>
          <w:noProof/>
        </w:rPr>
      </w:r>
      <w:r>
        <w:rPr>
          <w:noProof/>
        </w:rPr>
        <w:fldChar w:fldCharType="separate"/>
      </w:r>
      <w:r>
        <w:rPr>
          <w:noProof/>
        </w:rPr>
        <w:t>50</w:t>
      </w:r>
      <w:r>
        <w:rPr>
          <w:noProof/>
        </w:rPr>
        <w:fldChar w:fldCharType="end"/>
      </w:r>
    </w:p>
    <w:p w14:paraId="66FE245F" w14:textId="3B47FC4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7.2.4.2</w:t>
      </w:r>
      <w:r>
        <w:rPr>
          <w:rFonts w:asciiTheme="minorHAnsi" w:eastAsiaTheme="minorEastAsia" w:hAnsiTheme="minorHAnsi" w:cstheme="minorBidi"/>
          <w:noProof/>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_Toc170853402 \h </w:instrText>
      </w:r>
      <w:r>
        <w:rPr>
          <w:noProof/>
        </w:rPr>
      </w:r>
      <w:r>
        <w:rPr>
          <w:noProof/>
        </w:rPr>
        <w:fldChar w:fldCharType="separate"/>
      </w:r>
      <w:r>
        <w:rPr>
          <w:noProof/>
        </w:rPr>
        <w:t>50</w:t>
      </w:r>
      <w:r>
        <w:rPr>
          <w:noProof/>
        </w:rPr>
        <w:fldChar w:fldCharType="end"/>
      </w:r>
    </w:p>
    <w:p w14:paraId="3EC634FE" w14:textId="2C5CB8C3"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7.2.4.2.1</w:t>
      </w:r>
      <w:r>
        <w:rPr>
          <w:rFonts w:asciiTheme="minorHAnsi" w:eastAsiaTheme="minorEastAsia" w:hAnsiTheme="minorHAnsi" w:cstheme="minorBidi"/>
          <w:noProof/>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_Toc170853403 \h </w:instrText>
      </w:r>
      <w:r>
        <w:rPr>
          <w:noProof/>
        </w:rPr>
      </w:r>
      <w:r>
        <w:rPr>
          <w:noProof/>
        </w:rPr>
        <w:fldChar w:fldCharType="separate"/>
      </w:r>
      <w:r>
        <w:rPr>
          <w:noProof/>
        </w:rPr>
        <w:t>50</w:t>
      </w:r>
      <w:r>
        <w:rPr>
          <w:noProof/>
        </w:rPr>
        <w:fldChar w:fldCharType="end"/>
      </w:r>
    </w:p>
    <w:p w14:paraId="54EBBE00" w14:textId="22A8A87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7.2.4.3</w:t>
      </w:r>
      <w:r>
        <w:rPr>
          <w:rFonts w:asciiTheme="minorHAnsi" w:eastAsiaTheme="minorEastAsia" w:hAnsiTheme="minorHAnsi" w:cstheme="minorBidi"/>
          <w:noProof/>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_Toc170853404 \h </w:instrText>
      </w:r>
      <w:r>
        <w:rPr>
          <w:noProof/>
        </w:rPr>
      </w:r>
      <w:r>
        <w:rPr>
          <w:noProof/>
        </w:rPr>
        <w:fldChar w:fldCharType="separate"/>
      </w:r>
      <w:r>
        <w:rPr>
          <w:noProof/>
        </w:rPr>
        <w:t>50</w:t>
      </w:r>
      <w:r>
        <w:rPr>
          <w:noProof/>
        </w:rPr>
        <w:fldChar w:fldCharType="end"/>
      </w:r>
    </w:p>
    <w:p w14:paraId="72E4FC02" w14:textId="552B8D81" w:rsidR="00527775" w:rsidRDefault="00527775">
      <w:pPr>
        <w:pStyle w:val="TOC5"/>
        <w:rPr>
          <w:rFonts w:asciiTheme="minorHAnsi" w:eastAsiaTheme="minorEastAsia" w:hAnsiTheme="minorHAnsi" w:cstheme="minorBidi"/>
          <w:noProof/>
          <w:kern w:val="2"/>
          <w:sz w:val="24"/>
          <w:szCs w:val="24"/>
          <w:lang w:eastAsia="en-GB"/>
          <w14:ligatures w14:val="standardContextual"/>
        </w:rPr>
      </w:pPr>
      <w:r>
        <w:rPr>
          <w:noProof/>
        </w:rPr>
        <w:t>7.2.4.3.1</w:t>
      </w:r>
      <w:r>
        <w:rPr>
          <w:rFonts w:asciiTheme="minorHAnsi" w:eastAsiaTheme="minorEastAsia" w:hAnsiTheme="minorHAnsi" w:cstheme="minorBidi"/>
          <w:noProof/>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_Toc170853405 \h </w:instrText>
      </w:r>
      <w:r>
        <w:rPr>
          <w:noProof/>
        </w:rPr>
      </w:r>
      <w:r>
        <w:rPr>
          <w:noProof/>
        </w:rPr>
        <w:fldChar w:fldCharType="separate"/>
      </w:r>
      <w:r>
        <w:rPr>
          <w:noProof/>
        </w:rPr>
        <w:t>50</w:t>
      </w:r>
      <w:r>
        <w:rPr>
          <w:noProof/>
        </w:rPr>
        <w:fldChar w:fldCharType="end"/>
      </w:r>
    </w:p>
    <w:p w14:paraId="55A4DC26" w14:textId="6507871B"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SON procedures</w:t>
      </w:r>
      <w:r>
        <w:rPr>
          <w:noProof/>
        </w:rPr>
        <w:tab/>
      </w:r>
      <w:r>
        <w:rPr>
          <w:noProof/>
        </w:rPr>
        <w:fldChar w:fldCharType="begin" w:fldLock="1"/>
      </w:r>
      <w:r>
        <w:rPr>
          <w:noProof/>
        </w:rPr>
        <w:instrText xml:space="preserve"> PAGEREF _Toc170853406 \h </w:instrText>
      </w:r>
      <w:r>
        <w:rPr>
          <w:noProof/>
        </w:rPr>
      </w:r>
      <w:r>
        <w:rPr>
          <w:noProof/>
        </w:rPr>
        <w:fldChar w:fldCharType="separate"/>
      </w:r>
      <w:r>
        <w:rPr>
          <w:noProof/>
        </w:rPr>
        <w:t>52</w:t>
      </w:r>
      <w:r>
        <w:rPr>
          <w:noProof/>
        </w:rPr>
        <w:fldChar w:fldCharType="end"/>
      </w:r>
    </w:p>
    <w:p w14:paraId="309E8EB9" w14:textId="7C7B0621"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_Toc170853407 \h </w:instrText>
      </w:r>
      <w:r>
        <w:rPr>
          <w:noProof/>
        </w:rPr>
      </w:r>
      <w:r>
        <w:rPr>
          <w:noProof/>
        </w:rPr>
        <w:fldChar w:fldCharType="separate"/>
      </w:r>
      <w:r>
        <w:rPr>
          <w:noProof/>
        </w:rPr>
        <w:t>52</w:t>
      </w:r>
      <w:r>
        <w:rPr>
          <w:noProof/>
        </w:rPr>
        <w:fldChar w:fldCharType="end"/>
      </w:r>
    </w:p>
    <w:p w14:paraId="4DD61EC8" w14:textId="1D4F5F91"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_Toc170853408 \h </w:instrText>
      </w:r>
      <w:r>
        <w:rPr>
          <w:noProof/>
        </w:rPr>
      </w:r>
      <w:r>
        <w:rPr>
          <w:noProof/>
        </w:rPr>
        <w:fldChar w:fldCharType="separate"/>
      </w:r>
      <w:r>
        <w:rPr>
          <w:noProof/>
        </w:rPr>
        <w:t>52</w:t>
      </w:r>
      <w:r>
        <w:rPr>
          <w:noProof/>
        </w:rPr>
        <w:fldChar w:fldCharType="end"/>
      </w:r>
    </w:p>
    <w:p w14:paraId="2A67B4C0" w14:textId="0C3587E9"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_Toc170853409 \h </w:instrText>
      </w:r>
      <w:r>
        <w:rPr>
          <w:noProof/>
        </w:rPr>
      </w:r>
      <w:r>
        <w:rPr>
          <w:noProof/>
        </w:rPr>
        <w:fldChar w:fldCharType="separate"/>
      </w:r>
      <w:r>
        <w:rPr>
          <w:noProof/>
        </w:rPr>
        <w:t>52</w:t>
      </w:r>
      <w:r>
        <w:rPr>
          <w:noProof/>
        </w:rPr>
        <w:fldChar w:fldCharType="end"/>
      </w:r>
    </w:p>
    <w:p w14:paraId="678DF846" w14:textId="39EA8E45"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_Toc170853410 \h </w:instrText>
      </w:r>
      <w:r>
        <w:rPr>
          <w:noProof/>
        </w:rPr>
      </w:r>
      <w:r>
        <w:rPr>
          <w:noProof/>
        </w:rPr>
        <w:fldChar w:fldCharType="separate"/>
      </w:r>
      <w:r>
        <w:rPr>
          <w:noProof/>
        </w:rPr>
        <w:t>53</w:t>
      </w:r>
      <w:r>
        <w:rPr>
          <w:noProof/>
        </w:rPr>
        <w:fldChar w:fldCharType="end"/>
      </w:r>
    </w:p>
    <w:p w14:paraId="4C7A7D0E" w14:textId="6F1ECCCC"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_Toc170853411 \h </w:instrText>
      </w:r>
      <w:r>
        <w:rPr>
          <w:noProof/>
        </w:rPr>
      </w:r>
      <w:r>
        <w:rPr>
          <w:noProof/>
        </w:rPr>
        <w:fldChar w:fldCharType="separate"/>
      </w:r>
      <w:r>
        <w:rPr>
          <w:noProof/>
        </w:rPr>
        <w:t>54</w:t>
      </w:r>
      <w:r>
        <w:rPr>
          <w:noProof/>
        </w:rPr>
        <w:fldChar w:fldCharType="end"/>
      </w:r>
    </w:p>
    <w:p w14:paraId="121C63F2" w14:textId="1C6CA8BD"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_Toc170853412 \h </w:instrText>
      </w:r>
      <w:r>
        <w:rPr>
          <w:noProof/>
        </w:rPr>
      </w:r>
      <w:r>
        <w:rPr>
          <w:noProof/>
        </w:rPr>
        <w:fldChar w:fldCharType="separate"/>
      </w:r>
      <w:r>
        <w:rPr>
          <w:noProof/>
        </w:rPr>
        <w:t>54</w:t>
      </w:r>
      <w:r>
        <w:rPr>
          <w:noProof/>
        </w:rPr>
        <w:fldChar w:fldCharType="end"/>
      </w:r>
    </w:p>
    <w:p w14:paraId="6632F6EE" w14:textId="34388446"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8.2.3.2</w:t>
      </w:r>
      <w:r>
        <w:rPr>
          <w:rFonts w:asciiTheme="minorHAnsi" w:eastAsiaTheme="minorEastAsia" w:hAnsiTheme="minorHAnsi" w:cstheme="minorBidi"/>
          <w:noProof/>
          <w:kern w:val="2"/>
          <w:sz w:val="24"/>
          <w:szCs w:val="24"/>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_Toc170853413 \h </w:instrText>
      </w:r>
      <w:r>
        <w:rPr>
          <w:noProof/>
        </w:rPr>
      </w:r>
      <w:r>
        <w:rPr>
          <w:noProof/>
        </w:rPr>
        <w:fldChar w:fldCharType="separate"/>
      </w:r>
      <w:r>
        <w:rPr>
          <w:noProof/>
        </w:rPr>
        <w:t>55</w:t>
      </w:r>
      <w:r>
        <w:rPr>
          <w:noProof/>
        </w:rPr>
        <w:fldChar w:fldCharType="end"/>
      </w:r>
    </w:p>
    <w:p w14:paraId="4C37F542" w14:textId="3146AE90"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8.2.3.3</w:t>
      </w:r>
      <w:r>
        <w:rPr>
          <w:rFonts w:asciiTheme="minorHAnsi" w:eastAsiaTheme="minorEastAsia" w:hAnsiTheme="minorHAnsi" w:cstheme="minorBidi"/>
          <w:noProof/>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_Toc170853414 \h </w:instrText>
      </w:r>
      <w:r>
        <w:rPr>
          <w:noProof/>
        </w:rPr>
      </w:r>
      <w:r>
        <w:rPr>
          <w:noProof/>
        </w:rPr>
        <w:fldChar w:fldCharType="separate"/>
      </w:r>
      <w:r>
        <w:rPr>
          <w:noProof/>
        </w:rPr>
        <w:t>56</w:t>
      </w:r>
      <w:r>
        <w:rPr>
          <w:noProof/>
        </w:rPr>
        <w:fldChar w:fldCharType="end"/>
      </w:r>
    </w:p>
    <w:p w14:paraId="19C8B4ED" w14:textId="3B83DA0C"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8.2.4</w:t>
      </w:r>
      <w:r>
        <w:rPr>
          <w:rFonts w:asciiTheme="minorHAnsi" w:eastAsiaTheme="minorEastAsia" w:hAnsiTheme="minorHAnsi" w:cstheme="minorBidi"/>
          <w:noProof/>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_Toc170853415 \h </w:instrText>
      </w:r>
      <w:r>
        <w:rPr>
          <w:noProof/>
        </w:rPr>
      </w:r>
      <w:r>
        <w:rPr>
          <w:noProof/>
        </w:rPr>
        <w:fldChar w:fldCharType="separate"/>
      </w:r>
      <w:r>
        <w:rPr>
          <w:noProof/>
        </w:rPr>
        <w:t>56</w:t>
      </w:r>
      <w:r>
        <w:rPr>
          <w:noProof/>
        </w:rPr>
        <w:fldChar w:fldCharType="end"/>
      </w:r>
    </w:p>
    <w:p w14:paraId="43D1BAAB" w14:textId="4C22FC1D" w:rsidR="00527775" w:rsidRDefault="00527775">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_Toc170853416 \h </w:instrText>
      </w:r>
      <w:r>
        <w:rPr>
          <w:noProof/>
        </w:rPr>
      </w:r>
      <w:r>
        <w:rPr>
          <w:noProof/>
        </w:rPr>
        <w:fldChar w:fldCharType="separate"/>
      </w:r>
      <w:r>
        <w:rPr>
          <w:noProof/>
        </w:rPr>
        <w:t>58</w:t>
      </w:r>
      <w:r>
        <w:rPr>
          <w:noProof/>
        </w:rPr>
        <w:fldChar w:fldCharType="end"/>
      </w:r>
    </w:p>
    <w:p w14:paraId="5FF31267" w14:textId="5F8C8236"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_Toc170853417 \h </w:instrText>
      </w:r>
      <w:r>
        <w:rPr>
          <w:noProof/>
        </w:rPr>
      </w:r>
      <w:r>
        <w:rPr>
          <w:noProof/>
        </w:rPr>
        <w:fldChar w:fldCharType="separate"/>
      </w:r>
      <w:r>
        <w:rPr>
          <w:noProof/>
        </w:rPr>
        <w:t>58</w:t>
      </w:r>
      <w:r>
        <w:rPr>
          <w:noProof/>
        </w:rPr>
        <w:fldChar w:fldCharType="end"/>
      </w:r>
    </w:p>
    <w:p w14:paraId="0B15E2EC" w14:textId="285E8B8B"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8.3.1.1</w:t>
      </w:r>
      <w:r>
        <w:rPr>
          <w:rFonts w:asciiTheme="minorHAnsi" w:eastAsiaTheme="minorEastAsia" w:hAnsiTheme="minorHAnsi" w:cstheme="minorBidi"/>
          <w:noProof/>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_Toc170853418 \h </w:instrText>
      </w:r>
      <w:r>
        <w:rPr>
          <w:noProof/>
        </w:rPr>
      </w:r>
      <w:r>
        <w:rPr>
          <w:noProof/>
        </w:rPr>
        <w:fldChar w:fldCharType="separate"/>
      </w:r>
      <w:r>
        <w:rPr>
          <w:noProof/>
        </w:rPr>
        <w:t>58</w:t>
      </w:r>
      <w:r>
        <w:rPr>
          <w:noProof/>
        </w:rPr>
        <w:fldChar w:fldCharType="end"/>
      </w:r>
    </w:p>
    <w:p w14:paraId="61AF219E" w14:textId="7B767050"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Pr>
          <w:noProof/>
        </w:rPr>
        <w:t>8.3.1.2</w:t>
      </w:r>
      <w:r>
        <w:rPr>
          <w:rFonts w:asciiTheme="minorHAnsi" w:eastAsiaTheme="minorEastAsia" w:hAnsiTheme="minorHAnsi" w:cstheme="minorBidi"/>
          <w:noProof/>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_Toc170853419 \h </w:instrText>
      </w:r>
      <w:r>
        <w:rPr>
          <w:noProof/>
        </w:rPr>
      </w:r>
      <w:r>
        <w:rPr>
          <w:noProof/>
        </w:rPr>
        <w:fldChar w:fldCharType="separate"/>
      </w:r>
      <w:r>
        <w:rPr>
          <w:noProof/>
        </w:rPr>
        <w:t>58</w:t>
      </w:r>
      <w:r>
        <w:rPr>
          <w:noProof/>
        </w:rPr>
        <w:fldChar w:fldCharType="end"/>
      </w:r>
    </w:p>
    <w:p w14:paraId="16A998D8" w14:textId="23DA96E8"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8.3.2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Procedures for establishment of a new RAN NE in network</w:t>
      </w:r>
      <w:r>
        <w:rPr>
          <w:noProof/>
        </w:rPr>
        <w:tab/>
      </w:r>
      <w:r>
        <w:rPr>
          <w:noProof/>
        </w:rPr>
        <w:fldChar w:fldCharType="begin" w:fldLock="1"/>
      </w:r>
      <w:r>
        <w:rPr>
          <w:noProof/>
        </w:rPr>
        <w:instrText xml:space="preserve"> PAGEREF _Toc170853420 \h </w:instrText>
      </w:r>
      <w:r>
        <w:rPr>
          <w:noProof/>
        </w:rPr>
      </w:r>
      <w:r>
        <w:rPr>
          <w:noProof/>
        </w:rPr>
        <w:fldChar w:fldCharType="separate"/>
      </w:r>
      <w:r>
        <w:rPr>
          <w:noProof/>
        </w:rPr>
        <w:t>59</w:t>
      </w:r>
      <w:r>
        <w:rPr>
          <w:noProof/>
        </w:rPr>
        <w:fldChar w:fldCharType="end"/>
      </w:r>
    </w:p>
    <w:p w14:paraId="03596645" w14:textId="7147615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8.3.2.1</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Procedures for</w:t>
      </w:r>
      <w:r w:rsidRPr="001F7C3D">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_Toc170853421 \h </w:instrText>
      </w:r>
      <w:r>
        <w:rPr>
          <w:noProof/>
        </w:rPr>
      </w:r>
      <w:r>
        <w:rPr>
          <w:noProof/>
        </w:rPr>
        <w:fldChar w:fldCharType="separate"/>
      </w:r>
      <w:r>
        <w:rPr>
          <w:noProof/>
        </w:rPr>
        <w:t>59</w:t>
      </w:r>
      <w:r>
        <w:rPr>
          <w:noProof/>
        </w:rPr>
        <w:fldChar w:fldCharType="end"/>
      </w:r>
    </w:p>
    <w:p w14:paraId="17B529B4" w14:textId="4343EEFC" w:rsidR="00527775" w:rsidRDefault="00527775">
      <w:pPr>
        <w:pStyle w:val="TOC4"/>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8.3.2.2</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Procedures for</w:t>
      </w:r>
      <w:r w:rsidRPr="001F7C3D">
        <w:rPr>
          <w:rFonts w:eastAsia="SimSun"/>
          <w:noProof/>
          <w:lang w:eastAsia="zh-CN"/>
        </w:rPr>
        <w:t xml:space="preserve"> self-configuration management</w:t>
      </w:r>
      <w:r>
        <w:rPr>
          <w:noProof/>
        </w:rPr>
        <w:tab/>
      </w:r>
      <w:r>
        <w:rPr>
          <w:noProof/>
        </w:rPr>
        <w:fldChar w:fldCharType="begin" w:fldLock="1"/>
      </w:r>
      <w:r>
        <w:rPr>
          <w:noProof/>
        </w:rPr>
        <w:instrText xml:space="preserve"> PAGEREF _Toc170853422 \h </w:instrText>
      </w:r>
      <w:r>
        <w:rPr>
          <w:noProof/>
        </w:rPr>
      </w:r>
      <w:r>
        <w:rPr>
          <w:noProof/>
        </w:rPr>
        <w:fldChar w:fldCharType="separate"/>
      </w:r>
      <w:r>
        <w:rPr>
          <w:noProof/>
        </w:rPr>
        <w:t>60</w:t>
      </w:r>
      <w:r>
        <w:rPr>
          <w:noProof/>
        </w:rPr>
        <w:fldChar w:fldCharType="end"/>
      </w:r>
    </w:p>
    <w:p w14:paraId="1C0DA08E" w14:textId="73171479"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_Toc170853423 \h </w:instrText>
      </w:r>
      <w:r>
        <w:rPr>
          <w:noProof/>
        </w:rPr>
      </w:r>
      <w:r>
        <w:rPr>
          <w:noProof/>
        </w:rPr>
        <w:fldChar w:fldCharType="separate"/>
      </w:r>
      <w:r>
        <w:rPr>
          <w:noProof/>
        </w:rPr>
        <w:t>60</w:t>
      </w:r>
      <w:r>
        <w:rPr>
          <w:noProof/>
        </w:rPr>
        <w:fldChar w:fldCharType="end"/>
      </w:r>
    </w:p>
    <w:p w14:paraId="51D529F9" w14:textId="5F55CA64" w:rsidR="00527775" w:rsidRDefault="00527775">
      <w:pPr>
        <w:pStyle w:val="TOC3"/>
        <w:rPr>
          <w:rFonts w:asciiTheme="minorHAnsi" w:eastAsiaTheme="minorEastAsia" w:hAnsiTheme="minorHAnsi" w:cstheme="minorBidi"/>
          <w:noProof/>
          <w:kern w:val="2"/>
          <w:sz w:val="24"/>
          <w:szCs w:val="24"/>
          <w:lang w:eastAsia="en-GB"/>
          <w14:ligatures w14:val="standardContextual"/>
        </w:rPr>
      </w:pPr>
      <w:r>
        <w:rPr>
          <w:noProof/>
        </w:rPr>
        <w:t>8.3.4</w:t>
      </w:r>
      <w:r>
        <w:rPr>
          <w:rFonts w:asciiTheme="minorHAnsi" w:eastAsiaTheme="minorEastAsia" w:hAnsiTheme="minorHAnsi" w:cstheme="minorBidi"/>
          <w:noProof/>
          <w:kern w:val="2"/>
          <w:sz w:val="24"/>
          <w:szCs w:val="24"/>
          <w:lang w:eastAsia="en-GB"/>
          <w14:ligatures w14:val="standardContextual"/>
        </w:rPr>
        <w:tab/>
      </w:r>
      <w:r w:rsidRPr="001F7C3D">
        <w:rPr>
          <w:noProof/>
          <w:color w:val="000000"/>
        </w:rPr>
        <w:t>Centralized Capacity and Coverage Optimization (CCO)</w:t>
      </w:r>
      <w:r>
        <w:rPr>
          <w:noProof/>
        </w:rPr>
        <w:tab/>
      </w:r>
      <w:r>
        <w:rPr>
          <w:noProof/>
        </w:rPr>
        <w:fldChar w:fldCharType="begin" w:fldLock="1"/>
      </w:r>
      <w:r>
        <w:rPr>
          <w:noProof/>
        </w:rPr>
        <w:instrText xml:space="preserve"> PAGEREF _Toc170853424 \h </w:instrText>
      </w:r>
      <w:r>
        <w:rPr>
          <w:noProof/>
        </w:rPr>
      </w:r>
      <w:r>
        <w:rPr>
          <w:noProof/>
        </w:rPr>
        <w:fldChar w:fldCharType="separate"/>
      </w:r>
      <w:r>
        <w:rPr>
          <w:noProof/>
        </w:rPr>
        <w:t>62</w:t>
      </w:r>
      <w:r>
        <w:rPr>
          <w:noProof/>
        </w:rPr>
        <w:fldChar w:fldCharType="end"/>
      </w:r>
    </w:p>
    <w:p w14:paraId="79B80CBF" w14:textId="7F70DC3D" w:rsidR="00527775" w:rsidRDefault="00527775">
      <w:pPr>
        <w:pStyle w:val="TOC8"/>
        <w:rPr>
          <w:rFonts w:asciiTheme="minorHAnsi" w:eastAsiaTheme="minorEastAsia" w:hAnsiTheme="minorHAnsi" w:cstheme="minorBidi"/>
          <w:b w:val="0"/>
          <w:noProof/>
          <w:kern w:val="2"/>
          <w:sz w:val="24"/>
          <w:szCs w:val="24"/>
          <w:lang w:eastAsia="en-GB"/>
          <w14:ligatures w14:val="standardContextual"/>
        </w:rPr>
      </w:pPr>
      <w:r w:rsidRPr="001F7C3D">
        <w:rPr>
          <w:noProof/>
          <w:lang w:val="fr-FR"/>
        </w:rPr>
        <w:t>Annex A (informative): PlantUML source code</w:t>
      </w:r>
      <w:r>
        <w:rPr>
          <w:noProof/>
        </w:rPr>
        <w:tab/>
      </w:r>
      <w:r>
        <w:rPr>
          <w:noProof/>
        </w:rPr>
        <w:fldChar w:fldCharType="begin" w:fldLock="1"/>
      </w:r>
      <w:r>
        <w:rPr>
          <w:noProof/>
        </w:rPr>
        <w:instrText xml:space="preserve"> PAGEREF _Toc170853425 \h </w:instrText>
      </w:r>
      <w:r>
        <w:rPr>
          <w:noProof/>
        </w:rPr>
      </w:r>
      <w:r>
        <w:rPr>
          <w:noProof/>
        </w:rPr>
        <w:fldChar w:fldCharType="separate"/>
      </w:r>
      <w:r>
        <w:rPr>
          <w:noProof/>
        </w:rPr>
        <w:t>64</w:t>
      </w:r>
      <w:r>
        <w:rPr>
          <w:noProof/>
        </w:rPr>
        <w:fldChar w:fldCharType="end"/>
      </w:r>
    </w:p>
    <w:p w14:paraId="24CDECAE" w14:textId="13E8D1FD" w:rsidR="00527775" w:rsidRDefault="00527775">
      <w:pPr>
        <w:pStyle w:val="TOC1"/>
        <w:rPr>
          <w:rFonts w:asciiTheme="minorHAnsi" w:eastAsiaTheme="minorEastAsia" w:hAnsiTheme="minorHAnsi" w:cstheme="minorBidi"/>
          <w:noProof/>
          <w:kern w:val="2"/>
          <w:sz w:val="24"/>
          <w:szCs w:val="24"/>
          <w:lang w:eastAsia="en-GB"/>
          <w14:ligatures w14:val="standardContextual"/>
        </w:rPr>
      </w:pPr>
      <w:r w:rsidRPr="001F7C3D">
        <w:rPr>
          <w:rFonts w:eastAsia="SimSun"/>
          <w:noProof/>
        </w:rPr>
        <w:t>A.1</w:t>
      </w:r>
      <w:r>
        <w:rPr>
          <w:rFonts w:asciiTheme="minorHAnsi" w:eastAsiaTheme="minorEastAsia" w:hAnsiTheme="minorHAnsi" w:cstheme="minorBidi"/>
          <w:noProof/>
          <w:kern w:val="2"/>
          <w:sz w:val="24"/>
          <w:szCs w:val="24"/>
          <w:lang w:eastAsia="en-GB"/>
          <w14:ligatures w14:val="standardContextual"/>
        </w:rPr>
        <w:tab/>
      </w:r>
      <w:r w:rsidRPr="001F7C3D">
        <w:rPr>
          <w:rFonts w:eastAsia="SimSun"/>
          <w:noProof/>
        </w:rPr>
        <w:t>Void</w:t>
      </w:r>
      <w:r>
        <w:rPr>
          <w:noProof/>
        </w:rPr>
        <w:tab/>
      </w:r>
      <w:r>
        <w:rPr>
          <w:noProof/>
        </w:rPr>
        <w:fldChar w:fldCharType="begin" w:fldLock="1"/>
      </w:r>
      <w:r>
        <w:rPr>
          <w:noProof/>
        </w:rPr>
        <w:instrText xml:space="preserve"> PAGEREF _Toc170853426 \h </w:instrText>
      </w:r>
      <w:r>
        <w:rPr>
          <w:noProof/>
        </w:rPr>
      </w:r>
      <w:r>
        <w:rPr>
          <w:noProof/>
        </w:rPr>
        <w:fldChar w:fldCharType="separate"/>
      </w:r>
      <w:r>
        <w:rPr>
          <w:noProof/>
        </w:rPr>
        <w:t>64</w:t>
      </w:r>
      <w:r>
        <w:rPr>
          <w:noProof/>
        </w:rPr>
        <w:fldChar w:fldCharType="end"/>
      </w:r>
    </w:p>
    <w:p w14:paraId="0AFD9B44" w14:textId="50C3E52C" w:rsidR="00527775" w:rsidRDefault="00527775">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(informative): Change history</w:t>
      </w:r>
      <w:r>
        <w:rPr>
          <w:noProof/>
        </w:rPr>
        <w:tab/>
      </w:r>
      <w:r>
        <w:rPr>
          <w:noProof/>
        </w:rPr>
        <w:fldChar w:fldCharType="begin" w:fldLock="1"/>
      </w:r>
      <w:r>
        <w:rPr>
          <w:noProof/>
        </w:rPr>
        <w:instrText xml:space="preserve"> PAGEREF _Toc170853427 \h </w:instrText>
      </w:r>
      <w:r>
        <w:rPr>
          <w:noProof/>
        </w:rPr>
      </w:r>
      <w:r>
        <w:rPr>
          <w:noProof/>
        </w:rPr>
        <w:fldChar w:fldCharType="separate"/>
      </w:r>
      <w:r>
        <w:rPr>
          <w:noProof/>
        </w:rPr>
        <w:t>65</w:t>
      </w:r>
      <w:r>
        <w:rPr>
          <w:noProof/>
        </w:rPr>
        <w:fldChar w:fldCharType="end"/>
      </w:r>
    </w:p>
    <w:p w14:paraId="681FBB01" w14:textId="3E3A4131"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8" w:name="foreword"/>
      <w:bookmarkStart w:id="19" w:name="_Toc50705662"/>
      <w:bookmarkStart w:id="20" w:name="_Toc50991533"/>
      <w:bookmarkStart w:id="21" w:name="_Toc58411213"/>
      <w:bookmarkStart w:id="22" w:name="_Toc170853251"/>
      <w:bookmarkEnd w:id="18"/>
      <w:r w:rsidRPr="00CB4C8C">
        <w:t>Foreword</w:t>
      </w:r>
      <w:bookmarkEnd w:id="19"/>
      <w:bookmarkEnd w:id="20"/>
      <w:bookmarkEnd w:id="21"/>
      <w:bookmarkEnd w:id="22"/>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3" w:name="introduction"/>
      <w:bookmarkStart w:id="24" w:name="_Toc50705663"/>
      <w:bookmarkStart w:id="25" w:name="_Toc50991534"/>
      <w:bookmarkStart w:id="26" w:name="_Toc58411214"/>
      <w:bookmarkStart w:id="27" w:name="_Toc170853252"/>
      <w:bookmarkEnd w:id="23"/>
      <w:r w:rsidRPr="00CB4C8C">
        <w:t>Introduction</w:t>
      </w:r>
      <w:bookmarkEnd w:id="24"/>
      <w:bookmarkEnd w:id="25"/>
      <w:bookmarkEnd w:id="26"/>
      <w:bookmarkEnd w:id="27"/>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8" w:name="scope"/>
      <w:bookmarkStart w:id="29" w:name="_Toc50705664"/>
      <w:bookmarkStart w:id="30" w:name="_Toc50991535"/>
      <w:bookmarkStart w:id="31" w:name="_Toc58411215"/>
      <w:bookmarkStart w:id="32" w:name="_Toc170853253"/>
      <w:bookmarkEnd w:id="28"/>
      <w:r w:rsidRPr="00CB4C8C">
        <w:t>1</w:t>
      </w:r>
      <w:r w:rsidRPr="00CB4C8C">
        <w:tab/>
        <w:t>Scope</w:t>
      </w:r>
      <w:bookmarkEnd w:id="29"/>
      <w:bookmarkEnd w:id="30"/>
      <w:bookmarkEnd w:id="31"/>
      <w:bookmarkEnd w:id="32"/>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3" w:name="references"/>
      <w:bookmarkStart w:id="34" w:name="_Toc50705665"/>
      <w:bookmarkStart w:id="35" w:name="_Toc50991536"/>
      <w:bookmarkStart w:id="36" w:name="_Toc58411216"/>
      <w:bookmarkStart w:id="37" w:name="_Toc170853254"/>
      <w:bookmarkEnd w:id="33"/>
      <w:r w:rsidRPr="00CB4C8C">
        <w:t>2</w:t>
      </w:r>
      <w:r w:rsidRPr="00CB4C8C">
        <w:tab/>
        <w:t>References</w:t>
      </w:r>
      <w:bookmarkEnd w:id="34"/>
      <w:bookmarkEnd w:id="35"/>
      <w:bookmarkEnd w:id="36"/>
      <w:bookmarkEnd w:id="37"/>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Default="00443E50" w:rsidP="00443E50">
      <w:pPr>
        <w:pStyle w:val="EX"/>
        <w:rPr>
          <w:rFonts w:ascii="Arial" w:hAnsi="Arial" w:cs="Arial"/>
          <w:color w:val="000000"/>
          <w:sz w:val="18"/>
          <w:szCs w:val="18"/>
        </w:rPr>
      </w:pPr>
      <w:r>
        <w:rPr>
          <w:color w:val="000000"/>
        </w:rPr>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5024BE5C" w14:textId="4A2FF63B" w:rsidR="00FC6BB3" w:rsidRPr="00FC6BB3" w:rsidRDefault="00FC6BB3" w:rsidP="00FC6BB3">
      <w:pPr>
        <w:pStyle w:val="EX"/>
        <w:rPr>
          <w:color w:val="000000"/>
        </w:rPr>
      </w:pPr>
      <w:r w:rsidRPr="009D352A">
        <w:rPr>
          <w:rFonts w:hint="eastAsia"/>
          <w:color w:val="000000"/>
        </w:rPr>
        <w:t>[</w:t>
      </w:r>
      <w:r>
        <w:rPr>
          <w:color w:val="000000"/>
        </w:rPr>
        <w:t>23</w:t>
      </w:r>
      <w:r w:rsidRPr="009D352A">
        <w:rPr>
          <w:color w:val="000000"/>
        </w:rPr>
        <w:t>]</w:t>
      </w:r>
      <w:r w:rsidRPr="009D352A">
        <w:rPr>
          <w:color w:val="000000"/>
        </w:rPr>
        <w:tab/>
        <w:t xml:space="preserve">3GPP </w:t>
      </w:r>
      <w:r w:rsidRPr="009D352A">
        <w:rPr>
          <w:rFonts w:hint="eastAsia"/>
          <w:color w:val="000000"/>
        </w:rPr>
        <w:t>TS</w:t>
      </w:r>
      <w:r w:rsidRPr="009D352A">
        <w:rPr>
          <w:color w:val="000000"/>
        </w:rPr>
        <w:t xml:space="preserve"> 28.317 " Management and orchestration; Self-configuration of Radio Access Network Entities (RAN NEs)".</w:t>
      </w:r>
    </w:p>
    <w:p w14:paraId="1B942027" w14:textId="77777777" w:rsidR="00080512" w:rsidRPr="00CB4C8C" w:rsidRDefault="00080512">
      <w:pPr>
        <w:pStyle w:val="Heading1"/>
      </w:pPr>
      <w:bookmarkStart w:id="38" w:name="definitions"/>
      <w:bookmarkStart w:id="39" w:name="_Toc50705666"/>
      <w:bookmarkStart w:id="40" w:name="_Toc50991537"/>
      <w:bookmarkStart w:id="41" w:name="_Toc58411217"/>
      <w:bookmarkStart w:id="42" w:name="_Toc170853255"/>
      <w:bookmarkEnd w:id="38"/>
      <w:r w:rsidRPr="00CB4C8C">
        <w:t>3</w:t>
      </w:r>
      <w:r w:rsidRPr="00CB4C8C">
        <w:tab/>
        <w:t>Definitions</w:t>
      </w:r>
      <w:r w:rsidR="00602AEA" w:rsidRPr="00CB4C8C">
        <w:t xml:space="preserve"> of terms, symbols and abbreviations</w:t>
      </w:r>
      <w:bookmarkEnd w:id="39"/>
      <w:bookmarkEnd w:id="40"/>
      <w:bookmarkEnd w:id="41"/>
      <w:bookmarkEnd w:id="42"/>
    </w:p>
    <w:p w14:paraId="1CA24738" w14:textId="77777777" w:rsidR="00080512" w:rsidRPr="00CB4C8C" w:rsidRDefault="00080512">
      <w:pPr>
        <w:pStyle w:val="Heading2"/>
      </w:pPr>
      <w:bookmarkStart w:id="43" w:name="_Toc50705667"/>
      <w:bookmarkStart w:id="44" w:name="_Toc50991538"/>
      <w:bookmarkStart w:id="45" w:name="_Toc58411218"/>
      <w:bookmarkStart w:id="46" w:name="_Toc170853256"/>
      <w:r w:rsidRPr="00CB4C8C">
        <w:t>3.1</w:t>
      </w:r>
      <w:r w:rsidRPr="00CB4C8C">
        <w:tab/>
      </w:r>
      <w:r w:rsidR="002B6339" w:rsidRPr="00CB4C8C">
        <w:t>Terms</w:t>
      </w:r>
      <w:bookmarkEnd w:id="43"/>
      <w:bookmarkEnd w:id="44"/>
      <w:bookmarkEnd w:id="45"/>
      <w:bookmarkEnd w:id="46"/>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7" w:name="_Toc50705668"/>
      <w:bookmarkStart w:id="48" w:name="_Toc50991539"/>
      <w:bookmarkStart w:id="49" w:name="_Toc58411219"/>
      <w:bookmarkStart w:id="50" w:name="_Toc170853257"/>
      <w:r w:rsidRPr="00CB4C8C">
        <w:t>3.2</w:t>
      </w:r>
      <w:r w:rsidRPr="00CB4C8C">
        <w:tab/>
        <w:t>Symbols</w:t>
      </w:r>
      <w:bookmarkEnd w:id="47"/>
      <w:bookmarkEnd w:id="48"/>
      <w:bookmarkEnd w:id="49"/>
      <w:bookmarkEnd w:id="50"/>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51" w:name="_Toc50705669"/>
      <w:bookmarkStart w:id="52" w:name="_Toc50991540"/>
      <w:bookmarkStart w:id="53" w:name="_Toc58411220"/>
      <w:bookmarkStart w:id="54" w:name="_Toc170853258"/>
      <w:r w:rsidRPr="00CB4C8C">
        <w:t>3.3</w:t>
      </w:r>
      <w:r w:rsidRPr="00CB4C8C">
        <w:tab/>
        <w:t>Abbreviations</w:t>
      </w:r>
      <w:bookmarkEnd w:id="51"/>
      <w:bookmarkEnd w:id="52"/>
      <w:bookmarkEnd w:id="53"/>
      <w:bookmarkEnd w:id="54"/>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00C43464" w14:textId="77777777" w:rsidR="007740CF" w:rsidRDefault="007740CF" w:rsidP="007740CF">
      <w:pPr>
        <w:pStyle w:val="EW"/>
        <w:rPr>
          <w:ins w:id="55" w:author="Carmine Rizzo" w:date="2024-07-02T21:09:00Z" w16du:dateUtc="2024-07-02T19:09:00Z"/>
        </w:rPr>
      </w:pPr>
      <w:ins w:id="56" w:author="Carmine Rizzo" w:date="2024-07-02T21:09:00Z" w16du:dateUtc="2024-07-02T19:09:00Z">
        <w:r>
          <w:t>LTM</w:t>
        </w:r>
        <w:r>
          <w:tab/>
        </w:r>
        <w:r>
          <w:rPr>
            <w:iCs/>
          </w:rPr>
          <w:t>Lower-layer Triggered Mobility</w:t>
        </w:r>
      </w:ins>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7" w:name="_Toc50705670"/>
      <w:bookmarkStart w:id="58" w:name="_Toc50991541"/>
      <w:bookmarkStart w:id="59" w:name="_Toc58411221"/>
      <w:bookmarkStart w:id="60" w:name="_Toc170853259"/>
      <w:r w:rsidRPr="00CB4C8C">
        <w:t>4</w:t>
      </w:r>
      <w:r w:rsidRPr="00CB4C8C">
        <w:tab/>
        <w:t>Concepts and background</w:t>
      </w:r>
      <w:bookmarkEnd w:id="57"/>
      <w:bookmarkEnd w:id="58"/>
      <w:bookmarkEnd w:id="59"/>
      <w:bookmarkEnd w:id="60"/>
    </w:p>
    <w:p w14:paraId="6B6DB01F" w14:textId="77777777" w:rsidR="00D73C81" w:rsidRPr="00CB4C8C" w:rsidRDefault="00D73C81" w:rsidP="00D73C81">
      <w:pPr>
        <w:pStyle w:val="Heading2"/>
      </w:pPr>
      <w:bookmarkStart w:id="61" w:name="_Toc50705671"/>
      <w:bookmarkStart w:id="62" w:name="_Toc50991542"/>
      <w:bookmarkStart w:id="63" w:name="_Toc58411222"/>
      <w:bookmarkStart w:id="64" w:name="_Toc170853260"/>
      <w:r w:rsidRPr="00CB4C8C">
        <w:t>4.1</w:t>
      </w:r>
      <w:r w:rsidRPr="00CB4C8C">
        <w:tab/>
        <w:t>SON concepts</w:t>
      </w:r>
      <w:bookmarkEnd w:id="61"/>
      <w:bookmarkEnd w:id="62"/>
      <w:bookmarkEnd w:id="63"/>
      <w:bookmarkEnd w:id="64"/>
    </w:p>
    <w:p w14:paraId="6A0A8281" w14:textId="77777777" w:rsidR="00D73C81" w:rsidRPr="00CB4C8C" w:rsidRDefault="00D73C81" w:rsidP="00D73C81">
      <w:pPr>
        <w:pStyle w:val="Heading3"/>
      </w:pPr>
      <w:bookmarkStart w:id="65" w:name="_Toc50705672"/>
      <w:bookmarkStart w:id="66" w:name="_Toc50991543"/>
      <w:bookmarkStart w:id="67" w:name="_Toc58411223"/>
      <w:bookmarkStart w:id="68" w:name="_Toc170853261"/>
      <w:r w:rsidRPr="00CB4C8C">
        <w:t>4.1.1</w:t>
      </w:r>
      <w:r w:rsidRPr="00CB4C8C">
        <w:tab/>
        <w:t>Overview</w:t>
      </w:r>
      <w:bookmarkEnd w:id="65"/>
      <w:bookmarkEnd w:id="66"/>
      <w:bookmarkEnd w:id="67"/>
      <w:bookmarkEnd w:id="68"/>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9" w:name="_Toc50705673"/>
      <w:bookmarkStart w:id="70" w:name="_Toc50991544"/>
      <w:bookmarkStart w:id="71" w:name="_Toc58411224"/>
      <w:bookmarkStart w:id="72" w:name="_Toc170853262"/>
      <w:r w:rsidRPr="00CB4C8C">
        <w:t>4.1.2</w:t>
      </w:r>
      <w:r w:rsidRPr="00CB4C8C">
        <w:tab/>
        <w:t>Centralized SON</w:t>
      </w:r>
      <w:bookmarkEnd w:id="69"/>
      <w:bookmarkEnd w:id="70"/>
      <w:bookmarkEnd w:id="71"/>
      <w:bookmarkEnd w:id="72"/>
    </w:p>
    <w:p w14:paraId="1FD6FB59" w14:textId="77777777" w:rsidR="00D73C81" w:rsidRPr="00CB4C8C" w:rsidRDefault="00D73C81" w:rsidP="00D73C81">
      <w:pPr>
        <w:pStyle w:val="Heading4"/>
        <w:ind w:left="0" w:firstLine="0"/>
        <w:rPr>
          <w:lang w:eastAsia="zh-CN"/>
        </w:rPr>
      </w:pPr>
      <w:bookmarkStart w:id="73" w:name="_Toc50705674"/>
      <w:bookmarkStart w:id="74" w:name="_Toc50991545"/>
      <w:bookmarkStart w:id="75" w:name="_Toc58411225"/>
      <w:bookmarkStart w:id="76" w:name="_Toc170853263"/>
      <w:r w:rsidRPr="00CB4C8C">
        <w:rPr>
          <w:lang w:eastAsia="zh-CN"/>
        </w:rPr>
        <w:t>4.1.2.1</w:t>
      </w:r>
      <w:r w:rsidRPr="00CB4C8C">
        <w:rPr>
          <w:lang w:eastAsia="zh-CN"/>
        </w:rPr>
        <w:tab/>
        <w:t>Introduction</w:t>
      </w:r>
      <w:bookmarkEnd w:id="73"/>
      <w:bookmarkEnd w:id="74"/>
      <w:bookmarkEnd w:id="75"/>
      <w:bookmarkEnd w:id="76"/>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 id="_x0000_i1026" type="#_x0000_t75" style="width:278.4pt;height:168.6pt" o:ole="">
            <v:imagedata r:id="rId13" o:title=""/>
          </v:shape>
          <o:OLEObject Type="Embed" ProgID="Visio.Drawing.15" ShapeID="_x0000_i1026" DrawAspect="Content" ObjectID="_1781696859" r:id="rId14"/>
        </w:object>
      </w:r>
    </w:p>
    <w:p w14:paraId="5730AF81" w14:textId="12BE502D" w:rsidR="00D73C81" w:rsidRPr="00CB4C8C" w:rsidRDefault="00D73C81" w:rsidP="0005028A">
      <w:pPr>
        <w:pStyle w:val="TF"/>
        <w:rPr>
          <w:lang w:eastAsia="zh-CN"/>
        </w:rPr>
      </w:pPr>
      <w:bookmarkStart w:id="77" w:name="OLE_LINK10"/>
      <w:r w:rsidRPr="00CB4C8C">
        <w:rPr>
          <w:lang w:eastAsia="zh-CN"/>
        </w:rPr>
        <w:t>Figure 4.1.2</w:t>
      </w:r>
      <w:bookmarkEnd w:id="77"/>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8" w:name="_Toc50705675"/>
      <w:bookmarkStart w:id="79" w:name="_Toc50991546"/>
      <w:bookmarkStart w:id="80" w:name="_Toc58411226"/>
      <w:bookmarkStart w:id="81" w:name="_Toc170853264"/>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8"/>
      <w:bookmarkEnd w:id="79"/>
      <w:bookmarkEnd w:id="80"/>
      <w:bookmarkEnd w:id="81"/>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82" w:name="_Toc50705676"/>
      <w:bookmarkStart w:id="83" w:name="_Toc50991547"/>
      <w:bookmarkStart w:id="84" w:name="_Toc58411227"/>
      <w:bookmarkStart w:id="85" w:name="_Toc170853265"/>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82"/>
      <w:bookmarkEnd w:id="83"/>
      <w:bookmarkEnd w:id="84"/>
      <w:bookmarkEnd w:id="85"/>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6" w:name="_Toc50705677"/>
      <w:bookmarkStart w:id="87" w:name="_Toc50991548"/>
      <w:bookmarkStart w:id="88" w:name="_Toc58411228"/>
      <w:bookmarkStart w:id="89" w:name="_Toc170853266"/>
      <w:r w:rsidRPr="00CB4C8C">
        <w:t>4.</w:t>
      </w:r>
      <w:r w:rsidR="00D66C01" w:rsidRPr="00CB4C8C">
        <w:t>1</w:t>
      </w:r>
      <w:r w:rsidRPr="00CB4C8C">
        <w:t>.3</w:t>
      </w:r>
      <w:r w:rsidRPr="00CB4C8C">
        <w:tab/>
        <w:t>Distributed SON</w:t>
      </w:r>
      <w:bookmarkEnd w:id="86"/>
      <w:bookmarkEnd w:id="87"/>
      <w:bookmarkEnd w:id="88"/>
      <w:bookmarkEnd w:id="89"/>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7" type="#_x0000_t75" style="width:297.6pt;height:203.4pt" o:ole="">
            <v:imagedata r:id="rId15" o:title=""/>
          </v:shape>
          <o:OLEObject Type="Embed" ProgID="Visio.Drawing.15" ShapeID="_x0000_i1027" DrawAspect="Content" ObjectID="_1781696860" r:id="rId16"/>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90" w:name="_Toc50705678"/>
      <w:bookmarkStart w:id="91" w:name="_Toc50991549"/>
      <w:bookmarkStart w:id="92" w:name="_Toc58411229"/>
      <w:bookmarkStart w:id="93" w:name="_Toc170853267"/>
      <w:r w:rsidRPr="00CB4C8C">
        <w:t>4.</w:t>
      </w:r>
      <w:r w:rsidR="00D66C01" w:rsidRPr="00CB4C8C">
        <w:t>1</w:t>
      </w:r>
      <w:r w:rsidRPr="00CB4C8C">
        <w:t>.4</w:t>
      </w:r>
      <w:r w:rsidRPr="00CB4C8C">
        <w:tab/>
        <w:t>Hybrid SON</w:t>
      </w:r>
      <w:bookmarkEnd w:id="90"/>
      <w:bookmarkEnd w:id="91"/>
      <w:bookmarkEnd w:id="92"/>
      <w:bookmarkEnd w:id="93"/>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8" type="#_x0000_t75" style="width:283.8pt;height:201.6pt" o:ole="">
            <v:imagedata r:id="rId17" o:title=""/>
          </v:shape>
          <o:OLEObject Type="Embed" ProgID="Visio.Drawing.15" ShapeID="_x0000_i1028" DrawAspect="Content" ObjectID="_1781696861" r:id="rId18"/>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94" w:name="_Toc50705679"/>
      <w:bookmarkStart w:id="95" w:name="_Toc50991550"/>
      <w:bookmarkStart w:id="96" w:name="_Toc58411230"/>
      <w:bookmarkStart w:id="97" w:name="_Toc170853268"/>
      <w:r w:rsidRPr="00CB4C8C">
        <w:rPr>
          <w:rFonts w:eastAsia="SimSun"/>
        </w:rPr>
        <w:t>4.2</w:t>
      </w:r>
      <w:r w:rsidR="00324F80" w:rsidRPr="00CB4C8C">
        <w:rPr>
          <w:rFonts w:eastAsia="SimSun"/>
        </w:rPr>
        <w:tab/>
      </w:r>
      <w:r w:rsidRPr="00CB4C8C">
        <w:rPr>
          <w:rFonts w:eastAsia="SimSun"/>
        </w:rPr>
        <w:t>Self-establishment of new RAN NE in network</w:t>
      </w:r>
      <w:bookmarkEnd w:id="94"/>
      <w:bookmarkEnd w:id="95"/>
      <w:bookmarkEnd w:id="96"/>
      <w:bookmarkEnd w:id="97"/>
    </w:p>
    <w:p w14:paraId="34D6F08A" w14:textId="77777777" w:rsidR="001944B3" w:rsidRPr="00CB4C8C" w:rsidRDefault="001944B3" w:rsidP="001944B3">
      <w:pPr>
        <w:pStyle w:val="Heading3"/>
        <w:rPr>
          <w:rFonts w:eastAsia="SimSun"/>
        </w:rPr>
      </w:pPr>
      <w:bookmarkStart w:id="98" w:name="_Toc50705680"/>
      <w:bookmarkStart w:id="99" w:name="_Toc50991551"/>
      <w:bookmarkStart w:id="100" w:name="_Toc58411231"/>
      <w:bookmarkStart w:id="101" w:name="_Toc170853269"/>
      <w:r w:rsidRPr="00CB4C8C">
        <w:rPr>
          <w:rFonts w:eastAsia="SimSun"/>
        </w:rPr>
        <w:t>4.2.1</w:t>
      </w:r>
      <w:r w:rsidRPr="00CB4C8C">
        <w:rPr>
          <w:rFonts w:eastAsia="SimSun"/>
        </w:rPr>
        <w:tab/>
        <w:t>Introduction</w:t>
      </w:r>
      <w:bookmarkEnd w:id="98"/>
      <w:bookmarkEnd w:id="99"/>
      <w:bookmarkEnd w:id="100"/>
      <w:bookmarkEnd w:id="101"/>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102" w:name="_Toc50705681"/>
      <w:bookmarkStart w:id="103" w:name="_Toc50991552"/>
      <w:bookmarkStart w:id="104" w:name="_Toc58411232"/>
      <w:bookmarkStart w:id="105" w:name="_Toc170853270"/>
      <w:r w:rsidRPr="00CB4C8C">
        <w:rPr>
          <w:rFonts w:eastAsia="SimSun"/>
        </w:rPr>
        <w:t>4.2.2</w:t>
      </w:r>
      <w:r w:rsidRPr="00CB4C8C">
        <w:rPr>
          <w:rFonts w:eastAsia="SimSun"/>
        </w:rPr>
        <w:tab/>
      </w:r>
      <w:r w:rsidRPr="00CB4C8C">
        <w:rPr>
          <w:rFonts w:eastAsia="SimSun"/>
          <w:lang w:eastAsia="zh-CN"/>
        </w:rPr>
        <w:t>Network configuration data handling</w:t>
      </w:r>
      <w:bookmarkEnd w:id="102"/>
      <w:bookmarkEnd w:id="103"/>
      <w:bookmarkEnd w:id="104"/>
      <w:bookmarkEnd w:id="105"/>
    </w:p>
    <w:p w14:paraId="6CB460A8" w14:textId="7174DE4A"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w:t>
      </w:r>
      <w:ins w:id="106" w:author="Carmine Rizzo" w:date="2024-07-02T20:42:00Z" w16du:dateUtc="2024-07-02T18:42:00Z">
        <w:r w:rsidR="003F2F42">
          <w:rPr>
            <w:lang w:eastAsia="zh-CN"/>
          </w:rPr>
          <w:t>.</w:t>
        </w:r>
        <w:r w:rsidR="003F2F42" w:rsidRPr="00346F1F">
          <w:rPr>
            <w:lang w:eastAsia="zh-CN"/>
          </w:rPr>
          <w:t xml:space="preserve"> </w:t>
        </w:r>
        <w:r w:rsidR="003F2F42">
          <w:rPr>
            <w:lang w:eastAsia="zh-CN"/>
          </w:rPr>
          <w:t>The concept of network configuration data handling is specified in TS 28.317 [23].</w:t>
        </w:r>
      </w:ins>
      <w:del w:id="107" w:author="Carmine Rizzo" w:date="2024-07-02T20:42:00Z" w16du:dateUtc="2024-07-02T18:42:00Z">
        <w:r w:rsidRPr="00CB4C8C" w:rsidDel="003F2F42">
          <w:rPr>
            <w:lang w:eastAsia="zh-CN"/>
          </w:rPr>
          <w:delText>,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delText>
        </w:r>
      </w:del>
    </w:p>
    <w:p w14:paraId="5EED0C2F" w14:textId="26E33D6D" w:rsidR="001944B3" w:rsidRPr="00CB4C8C" w:rsidDel="003F2F42" w:rsidRDefault="001944B3" w:rsidP="00C40F54">
      <w:pPr>
        <w:spacing w:after="120"/>
        <w:rPr>
          <w:del w:id="108" w:author="Carmine Rizzo" w:date="2024-07-02T20:42:00Z" w16du:dateUtc="2024-07-02T18:42:00Z"/>
          <w:lang w:eastAsia="zh-CN"/>
        </w:rPr>
      </w:pPr>
      <w:del w:id="109" w:author="Carmine Rizzo" w:date="2024-07-02T20:42:00Z" w16du:dateUtc="2024-07-02T18:42:00Z">
        <w:r w:rsidRPr="00CB4C8C" w:rsidDel="003F2F42">
          <w:rPr>
            <w:b/>
            <w:lang w:eastAsia="zh-CN"/>
          </w:rPr>
          <w:delText>Network configuration data preparation:</w:delText>
        </w:r>
        <w:r w:rsidRPr="00CB4C8C" w:rsidDel="003F2F42">
          <w:rPr>
            <w:lang w:eastAsia="zh-CN"/>
          </w:rPr>
          <w:delText xml:space="preserve"> This makes the network configuration data ready in operator</w:delText>
        </w:r>
        <w:r w:rsidR="00CB4C8C" w:rsidDel="003F2F42">
          <w:rPr>
            <w:lang w:eastAsia="zh-CN"/>
          </w:rPr>
          <w:delText>'</w:delText>
        </w:r>
        <w:r w:rsidRPr="00CB4C8C" w:rsidDel="003F2F42">
          <w:rPr>
            <w:lang w:eastAsia="zh-CN"/>
          </w:rPr>
          <w:delText>s network management system who provides the network configuration data. How to prepare the network configuration data in operator</w:delText>
        </w:r>
        <w:r w:rsidR="00CB4C8C" w:rsidDel="003F2F42">
          <w:rPr>
            <w:lang w:eastAsia="zh-CN"/>
          </w:rPr>
          <w:delText>'</w:delText>
        </w:r>
        <w:r w:rsidRPr="00CB4C8C" w:rsidDel="003F2F42">
          <w:rPr>
            <w:lang w:eastAsia="zh-CN"/>
          </w:rPr>
          <w:delText xml:space="preserve">s network management system is out of scope of </w:delText>
        </w:r>
        <w:r w:rsidR="00CB4C8C" w:rsidDel="003F2F42">
          <w:rPr>
            <w:lang w:eastAsia="zh-CN"/>
          </w:rPr>
          <w:delText>the present document</w:delText>
        </w:r>
        <w:r w:rsidRPr="00CB4C8C" w:rsidDel="003F2F42">
          <w:rPr>
            <w:lang w:eastAsia="zh-CN"/>
          </w:rPr>
          <w:delText>.</w:delText>
        </w:r>
      </w:del>
    </w:p>
    <w:p w14:paraId="46F94A5B" w14:textId="71312E15" w:rsidR="001944B3" w:rsidRPr="00CB4C8C" w:rsidDel="003F2F42" w:rsidRDefault="001944B3" w:rsidP="00C40F54">
      <w:pPr>
        <w:spacing w:after="120"/>
        <w:rPr>
          <w:del w:id="110" w:author="Carmine Rizzo" w:date="2024-07-02T20:42:00Z" w16du:dateUtc="2024-07-02T18:42:00Z"/>
          <w:lang w:eastAsia="zh-CN"/>
        </w:rPr>
      </w:pPr>
      <w:del w:id="111" w:author="Carmine Rizzo" w:date="2024-07-02T20:42:00Z" w16du:dateUtc="2024-07-02T18:42:00Z">
        <w:r w:rsidRPr="00CB4C8C" w:rsidDel="003F2F42">
          <w:rPr>
            <w:b/>
            <w:lang w:eastAsia="zh-CN"/>
          </w:rPr>
          <w:delText>Network configuration data transfer:</w:delText>
        </w:r>
        <w:r w:rsidRPr="00CB4C8C" w:rsidDel="003F2F42">
          <w:rPr>
            <w:lang w:eastAsia="zh-CN"/>
          </w:rPr>
          <w:delText xml:space="preserve"> This transfers the Network configuration data from network configuration data Provider to the network configuration data Consumer.</w:delText>
        </w:r>
      </w:del>
    </w:p>
    <w:p w14:paraId="64A65262" w14:textId="66E3D0A4" w:rsidR="001944B3" w:rsidRPr="00CB4C8C" w:rsidDel="003F2F42" w:rsidRDefault="001944B3" w:rsidP="00C40F54">
      <w:pPr>
        <w:rPr>
          <w:del w:id="112" w:author="Carmine Rizzo" w:date="2024-07-02T20:42:00Z" w16du:dateUtc="2024-07-02T18:42:00Z"/>
          <w:lang w:eastAsia="zh-CN"/>
        </w:rPr>
      </w:pPr>
      <w:del w:id="113" w:author="Carmine Rizzo" w:date="2024-07-02T20:42:00Z" w16du:dateUtc="2024-07-02T18:42:00Z">
        <w:r w:rsidRPr="00CB4C8C" w:rsidDel="003F2F42">
          <w:rPr>
            <w:b/>
            <w:lang w:eastAsia="zh-CN"/>
          </w:rPr>
          <w:delText>Network configuration data validation:</w:delText>
        </w:r>
        <w:r w:rsidRPr="00CB4C8C" w:rsidDel="003F2F42">
          <w:rPr>
            <w:lang w:eastAsia="zh-CN"/>
          </w:rPr>
          <w:delText xml:space="preserve"> This validates the syntax and semantics of network configuration data. It takes place in the network configuration data Consumer.</w:delText>
        </w:r>
      </w:del>
    </w:p>
    <w:p w14:paraId="5BB364D3" w14:textId="77777777" w:rsidR="001944B3" w:rsidRPr="00CB4C8C" w:rsidRDefault="001944B3" w:rsidP="001944B3">
      <w:pPr>
        <w:pStyle w:val="Heading3"/>
        <w:rPr>
          <w:rFonts w:eastAsia="SimSun"/>
          <w:lang w:eastAsia="zh-CN"/>
        </w:rPr>
      </w:pPr>
      <w:bookmarkStart w:id="114" w:name="_Toc50705682"/>
      <w:bookmarkStart w:id="115" w:name="_Toc50991553"/>
      <w:bookmarkStart w:id="116" w:name="_Toc58411233"/>
      <w:bookmarkStart w:id="117" w:name="_Toc170853271"/>
      <w:r w:rsidRPr="00CB4C8C">
        <w:rPr>
          <w:rFonts w:eastAsia="SimSun"/>
        </w:rPr>
        <w:t>4.2.3</w:t>
      </w:r>
      <w:r w:rsidRPr="00CB4C8C">
        <w:rPr>
          <w:rFonts w:eastAsia="SimSun"/>
        </w:rPr>
        <w:tab/>
      </w:r>
      <w:r w:rsidRPr="00CB4C8C">
        <w:rPr>
          <w:rFonts w:eastAsia="SimSun"/>
          <w:lang w:eastAsia="zh-CN"/>
        </w:rPr>
        <w:t>Plug and connect to management system</w:t>
      </w:r>
      <w:bookmarkEnd w:id="114"/>
      <w:bookmarkEnd w:id="115"/>
      <w:bookmarkEnd w:id="116"/>
      <w:bookmarkEnd w:id="117"/>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18" w:name="_Toc50705683"/>
      <w:bookmarkStart w:id="119" w:name="_Toc50991554"/>
      <w:bookmarkStart w:id="120" w:name="_Toc58411234"/>
      <w:bookmarkStart w:id="121" w:name="_Toc170853272"/>
      <w:r w:rsidRPr="00CB4C8C">
        <w:rPr>
          <w:rFonts w:eastAsia="SimSun"/>
        </w:rPr>
        <w:t>4.2.4</w:t>
      </w:r>
      <w:r w:rsidRPr="00CB4C8C">
        <w:rPr>
          <w:rFonts w:eastAsia="SimSun"/>
        </w:rPr>
        <w:tab/>
      </w:r>
      <w:r w:rsidRPr="00CB4C8C">
        <w:rPr>
          <w:rFonts w:eastAsia="SimSun"/>
          <w:lang w:eastAsia="zh-CN"/>
        </w:rPr>
        <w:t>Self-configuration</w:t>
      </w:r>
      <w:bookmarkEnd w:id="118"/>
      <w:bookmarkEnd w:id="119"/>
      <w:bookmarkEnd w:id="120"/>
      <w:bookmarkEnd w:id="121"/>
    </w:p>
    <w:p w14:paraId="4929D3D9" w14:textId="5A15359B" w:rsidR="00E81EE8" w:rsidRPr="00CB4C8C" w:rsidRDefault="001944B3" w:rsidP="00E81EE8">
      <w:pPr>
        <w:rPr>
          <w:rFonts w:eastAsia="SimSun"/>
          <w:lang w:eastAsia="zh-CN"/>
        </w:rPr>
      </w:pPr>
      <w:r w:rsidRPr="00CB4C8C">
        <w:rPr>
          <w:lang w:eastAsia="zh-CN"/>
        </w:rPr>
        <w:t xml:space="preserve">Self-configuration puts the NE into a state to be ready to carry traffic in an automated manner. </w:t>
      </w:r>
      <w:r w:rsidR="00FC6BB3">
        <w:rPr>
          <w:lang w:eastAsia="zh-CN"/>
        </w:rPr>
        <w:t xml:space="preserve"> The concepts of s</w:t>
      </w:r>
      <w:r w:rsidR="00FC6BB3">
        <w:rPr>
          <w:rFonts w:hint="eastAsia"/>
          <w:lang w:val="en-US" w:eastAsia="zh-CN"/>
        </w:rPr>
        <w:t>e</w:t>
      </w:r>
      <w:r w:rsidR="00FC6BB3">
        <w:rPr>
          <w:lang w:eastAsia="zh-CN"/>
        </w:rPr>
        <w:t>lf-configuration are specified in TS 28.317 [23].</w:t>
      </w:r>
    </w:p>
    <w:p w14:paraId="64B1128F" w14:textId="77777777" w:rsidR="00E81EE8" w:rsidRPr="00CB4C8C" w:rsidRDefault="00E81EE8" w:rsidP="00E81EE8">
      <w:pPr>
        <w:pStyle w:val="Heading1"/>
      </w:pPr>
      <w:bookmarkStart w:id="122" w:name="_Toc50705684"/>
      <w:bookmarkStart w:id="123" w:name="_Toc50991555"/>
      <w:bookmarkStart w:id="124" w:name="_Toc58411235"/>
      <w:bookmarkStart w:id="125" w:name="_Toc170853273"/>
      <w:r w:rsidRPr="00CB4C8C">
        <w:t>5</w:t>
      </w:r>
      <w:r w:rsidRPr="00CB4C8C">
        <w:tab/>
        <w:t>Business level requirements</w:t>
      </w:r>
      <w:bookmarkEnd w:id="122"/>
      <w:bookmarkEnd w:id="123"/>
      <w:bookmarkEnd w:id="124"/>
      <w:bookmarkEnd w:id="125"/>
    </w:p>
    <w:p w14:paraId="7821D2E9" w14:textId="77777777" w:rsidR="00E81EE8" w:rsidRPr="00CB4C8C" w:rsidRDefault="00E81EE8" w:rsidP="00E81EE8">
      <w:pPr>
        <w:pStyle w:val="Heading2"/>
      </w:pPr>
      <w:bookmarkStart w:id="126" w:name="_Toc50705685"/>
      <w:bookmarkStart w:id="127" w:name="_Toc50991556"/>
      <w:bookmarkStart w:id="128" w:name="_Toc58411236"/>
      <w:bookmarkStart w:id="129" w:name="_Toc170853274"/>
      <w:r w:rsidRPr="00CB4C8C">
        <w:t>5.1</w:t>
      </w:r>
      <w:r w:rsidRPr="00CB4C8C">
        <w:tab/>
        <w:t>Requirements</w:t>
      </w:r>
      <w:bookmarkEnd w:id="126"/>
      <w:bookmarkEnd w:id="127"/>
      <w:bookmarkEnd w:id="128"/>
      <w:bookmarkEnd w:id="129"/>
    </w:p>
    <w:p w14:paraId="44A5221D" w14:textId="77777777" w:rsidR="00E81EE8" w:rsidRPr="00CB4C8C" w:rsidRDefault="00E81EE8" w:rsidP="00E81EE8">
      <w:pPr>
        <w:pStyle w:val="Heading3"/>
      </w:pPr>
      <w:bookmarkStart w:id="130" w:name="_Toc50705686"/>
      <w:bookmarkStart w:id="131" w:name="_Toc50991557"/>
      <w:bookmarkStart w:id="132" w:name="_Toc58411237"/>
      <w:bookmarkStart w:id="133" w:name="_Toc170853275"/>
      <w:r w:rsidRPr="00CB4C8C">
        <w:t>5.1.1</w:t>
      </w:r>
      <w:r w:rsidRPr="00CB4C8C">
        <w:tab/>
        <w:t>Distributed SON management</w:t>
      </w:r>
      <w:bookmarkEnd w:id="130"/>
      <w:bookmarkEnd w:id="131"/>
      <w:bookmarkEnd w:id="132"/>
      <w:bookmarkEnd w:id="133"/>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34" w:name="_Toc50705687"/>
      <w:bookmarkStart w:id="135" w:name="_Toc50991558"/>
      <w:bookmarkStart w:id="136" w:name="_Toc58411238"/>
      <w:bookmarkStart w:id="137" w:name="_Toc170853276"/>
      <w:r w:rsidRPr="00CB4C8C">
        <w:t>5.2</w:t>
      </w:r>
      <w:r w:rsidRPr="00CB4C8C">
        <w:tab/>
        <w:t>Actor roles</w:t>
      </w:r>
      <w:bookmarkEnd w:id="134"/>
      <w:bookmarkEnd w:id="135"/>
      <w:bookmarkEnd w:id="136"/>
      <w:bookmarkEnd w:id="137"/>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38" w:name="_Toc50705688"/>
      <w:bookmarkStart w:id="139" w:name="_Toc50991559"/>
      <w:bookmarkStart w:id="140" w:name="_Toc58411239"/>
      <w:bookmarkStart w:id="141" w:name="_Toc170853277"/>
      <w:r w:rsidRPr="00CB4C8C">
        <w:t>5.3</w:t>
      </w:r>
      <w:r w:rsidRPr="00CB4C8C">
        <w:tab/>
        <w:t>Telecommunication resources</w:t>
      </w:r>
      <w:bookmarkEnd w:id="138"/>
      <w:bookmarkEnd w:id="139"/>
      <w:bookmarkEnd w:id="140"/>
      <w:bookmarkEnd w:id="141"/>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42" w:name="_Toc50705689"/>
      <w:bookmarkStart w:id="143" w:name="_Toc50991560"/>
      <w:bookmarkStart w:id="144" w:name="_Toc58411240"/>
      <w:bookmarkStart w:id="145" w:name="_Toc170853278"/>
      <w:r w:rsidRPr="00CB4C8C">
        <w:t>6</w:t>
      </w:r>
      <w:r w:rsidRPr="00CB4C8C">
        <w:tab/>
        <w:t>Specification level requirements</w:t>
      </w:r>
      <w:bookmarkEnd w:id="142"/>
      <w:bookmarkEnd w:id="143"/>
      <w:bookmarkEnd w:id="144"/>
      <w:bookmarkEnd w:id="145"/>
    </w:p>
    <w:p w14:paraId="311ED3C8" w14:textId="77777777" w:rsidR="00E81EE8" w:rsidRPr="00CB4C8C" w:rsidRDefault="00E81EE8" w:rsidP="00E81EE8">
      <w:pPr>
        <w:pStyle w:val="Heading2"/>
      </w:pPr>
      <w:bookmarkStart w:id="146" w:name="_Toc50705690"/>
      <w:bookmarkStart w:id="147" w:name="_Toc50991561"/>
      <w:bookmarkStart w:id="148" w:name="_Toc58411241"/>
      <w:bookmarkStart w:id="149" w:name="_Toc170853279"/>
      <w:r w:rsidRPr="00CB4C8C">
        <w:t>6.1</w:t>
      </w:r>
      <w:r w:rsidRPr="00CB4C8C">
        <w:tab/>
        <w:t>Requirements</w:t>
      </w:r>
      <w:bookmarkEnd w:id="146"/>
      <w:bookmarkEnd w:id="147"/>
      <w:bookmarkEnd w:id="148"/>
      <w:bookmarkEnd w:id="149"/>
    </w:p>
    <w:p w14:paraId="06AF7168" w14:textId="77777777" w:rsidR="00E81EE8" w:rsidRPr="00CB4C8C" w:rsidRDefault="00E81EE8" w:rsidP="00E81EE8">
      <w:pPr>
        <w:pStyle w:val="Heading3"/>
      </w:pPr>
      <w:bookmarkStart w:id="150" w:name="_Toc50705691"/>
      <w:bookmarkStart w:id="151" w:name="_Toc50991562"/>
      <w:bookmarkStart w:id="152" w:name="_Toc58411242"/>
      <w:bookmarkStart w:id="153" w:name="_Toc170853280"/>
      <w:r w:rsidRPr="00CB4C8C">
        <w:t>6.1.1</w:t>
      </w:r>
      <w:r w:rsidRPr="00CB4C8C">
        <w:tab/>
        <w:t>Distributed SON management</w:t>
      </w:r>
      <w:bookmarkEnd w:id="150"/>
      <w:bookmarkEnd w:id="151"/>
      <w:bookmarkEnd w:id="152"/>
      <w:bookmarkEnd w:id="153"/>
    </w:p>
    <w:p w14:paraId="139E5CC7" w14:textId="77777777" w:rsidR="00F277F4" w:rsidRPr="00CB4C8C" w:rsidRDefault="00F277F4" w:rsidP="00F277F4">
      <w:pPr>
        <w:pStyle w:val="Heading4"/>
      </w:pPr>
      <w:bookmarkStart w:id="154" w:name="_Toc50705692"/>
      <w:bookmarkStart w:id="155" w:name="_Toc50991563"/>
      <w:bookmarkStart w:id="156" w:name="_Toc58411243"/>
      <w:bookmarkStart w:id="157" w:name="_Toc170853281"/>
      <w:r w:rsidRPr="00CB4C8C">
        <w:t>6.1.1.1</w:t>
      </w:r>
      <w:r w:rsidRPr="00CB4C8C">
        <w:tab/>
        <w:t>RACH Optimization (Random Access Optimisation)</w:t>
      </w:r>
      <w:bookmarkEnd w:id="154"/>
      <w:bookmarkEnd w:id="155"/>
      <w:bookmarkEnd w:id="156"/>
      <w:bookmarkEnd w:id="157"/>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58" w:name="_Toc50705693"/>
      <w:bookmarkStart w:id="159" w:name="_Toc50991564"/>
      <w:bookmarkStart w:id="160" w:name="_Toc58411244"/>
      <w:bookmarkStart w:id="161" w:name="_Toc170853282"/>
      <w:r w:rsidRPr="00CB4C8C">
        <w:t>6.1.1.2</w:t>
      </w:r>
      <w:r w:rsidRPr="00CB4C8C">
        <w:tab/>
        <w:t>MRO (Mobility Robustness Optimisation)</w:t>
      </w:r>
      <w:bookmarkEnd w:id="158"/>
      <w:bookmarkEnd w:id="159"/>
      <w:bookmarkEnd w:id="160"/>
      <w:bookmarkEnd w:id="161"/>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62" w:name="_Toc50705694"/>
      <w:bookmarkStart w:id="163" w:name="_Toc50991565"/>
      <w:bookmarkStart w:id="164" w:name="_Toc58411245"/>
      <w:bookmarkStart w:id="165" w:name="_Toc170853283"/>
      <w:r w:rsidRPr="00CB4C8C">
        <w:t>6.1.1.3</w:t>
      </w:r>
      <w:r w:rsidRPr="00CB4C8C">
        <w:tab/>
        <w:t>ANR management</w:t>
      </w:r>
      <w:r w:rsidRPr="00CB4C8C">
        <w:rPr>
          <w:lang w:eastAsia="zh-CN"/>
        </w:rPr>
        <w:t xml:space="preserve"> in NG-RAN</w:t>
      </w:r>
      <w:bookmarkEnd w:id="162"/>
      <w:bookmarkEnd w:id="163"/>
      <w:bookmarkEnd w:id="164"/>
      <w:bookmarkEnd w:id="165"/>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66" w:name="_Toc50705695"/>
      <w:bookmarkStart w:id="167" w:name="_Toc50991566"/>
      <w:bookmarkStart w:id="168" w:name="_Toc58411246"/>
      <w:bookmarkStart w:id="169" w:name="_Toc170853284"/>
      <w:r w:rsidRPr="00CB4C8C">
        <w:t>6.1.1.4</w:t>
      </w:r>
      <w:r w:rsidRPr="00CB4C8C">
        <w:tab/>
        <w:t>PCI configuration and re-configuration</w:t>
      </w:r>
      <w:bookmarkEnd w:id="166"/>
      <w:bookmarkEnd w:id="167"/>
      <w:bookmarkEnd w:id="168"/>
      <w:bookmarkEnd w:id="169"/>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70" w:name="_Toc170853285"/>
      <w:r w:rsidRPr="00CB4C8C">
        <w:t>6.1.1.</w:t>
      </w:r>
      <w:r w:rsidR="00E44756">
        <w:t>5</w:t>
      </w:r>
      <w:r w:rsidRPr="00CB4C8C">
        <w:tab/>
      </w:r>
      <w:r>
        <w:t>LBO</w:t>
      </w:r>
      <w:r w:rsidRPr="00CB4C8C">
        <w:t xml:space="preserve"> (</w:t>
      </w:r>
      <w:r>
        <w:t>Load Balancing</w:t>
      </w:r>
      <w:r w:rsidRPr="00CB4C8C">
        <w:t xml:space="preserve"> Optimisation)</w:t>
      </w:r>
      <w:bookmarkEnd w:id="170"/>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71" w:name="_Toc170853286"/>
      <w:r>
        <w:t>6.1.1.6</w:t>
      </w:r>
      <w:r>
        <w:tab/>
        <w:t>CHO management</w:t>
      </w:r>
      <w:bookmarkEnd w:id="171"/>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72" w:name="_Toc170853287"/>
      <w:r>
        <w:t>6.1.1.7</w:t>
      </w:r>
      <w:r>
        <w:tab/>
        <w:t>DAPS handover management</w:t>
      </w:r>
      <w:bookmarkEnd w:id="172"/>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488485B5" w14:textId="6DB5CDC2" w:rsidR="005C4156" w:rsidRDefault="005C4156" w:rsidP="005C4156">
      <w:pPr>
        <w:pStyle w:val="Heading4"/>
        <w:rPr>
          <w:ins w:id="173" w:author="Carmine Rizzo" w:date="2024-07-02T21:10:00Z" w16du:dateUtc="2024-07-02T19:10:00Z"/>
        </w:rPr>
      </w:pPr>
      <w:bookmarkStart w:id="174" w:name="_Toc170853288"/>
      <w:bookmarkStart w:id="175" w:name="_Toc50705696"/>
      <w:bookmarkStart w:id="176" w:name="_Toc50991567"/>
      <w:bookmarkStart w:id="177" w:name="_Toc58411247"/>
      <w:ins w:id="178" w:author="Carmine Rizzo" w:date="2024-07-02T21:10:00Z" w16du:dateUtc="2024-07-02T19:10:00Z">
        <w:r>
          <w:t>6.1.1.8</w:t>
        </w:r>
        <w:r>
          <w:tab/>
          <w:t>LTM management</w:t>
        </w:r>
        <w:bookmarkEnd w:id="174"/>
      </w:ins>
    </w:p>
    <w:p w14:paraId="1F0A5D1A" w14:textId="77777777" w:rsidR="005C4156" w:rsidRDefault="005C4156" w:rsidP="005C4156">
      <w:pPr>
        <w:rPr>
          <w:ins w:id="179" w:author="Carmine Rizzo" w:date="2024-07-02T21:10:00Z" w16du:dateUtc="2024-07-02T19:10:00Z"/>
        </w:rPr>
      </w:pPr>
      <w:ins w:id="180" w:author="Carmine Rizzo" w:date="2024-07-02T21:10:00Z" w16du:dateUtc="2024-07-02T19:10:00Z">
        <w:r>
          <w:rPr>
            <w:b/>
            <w:bCs/>
          </w:rPr>
          <w:t>REQ-DLTM-FUN-1</w:t>
        </w:r>
        <w:r>
          <w:rPr>
            <w:b/>
            <w:bCs/>
          </w:rPr>
          <w:tab/>
        </w:r>
        <w:r>
          <w:t>The producer of NF provisioning MnS should have the capability allowing an authorized consumer to enable or disable LTM cell switch from one cell to another cell.</w:t>
        </w:r>
      </w:ins>
    </w:p>
    <w:p w14:paraId="6BA27AF2" w14:textId="27A331C8" w:rsidR="005C4156" w:rsidRDefault="005C4156" w:rsidP="005C4156">
      <w:pPr>
        <w:rPr>
          <w:ins w:id="181" w:author="Carmine Rizzo" w:date="2024-07-02T21:10:00Z" w16du:dateUtc="2024-07-02T19:10:00Z"/>
        </w:rPr>
      </w:pPr>
      <w:ins w:id="182" w:author="Carmine Rizzo" w:date="2024-07-02T21:10:00Z" w16du:dateUtc="2024-07-02T19:10:00Z">
        <w:r>
          <w:rPr>
            <w:b/>
            <w:bCs/>
          </w:rPr>
          <w:t>REQ-DLTM-FUN-2</w:t>
        </w:r>
        <w:r>
          <w:tab/>
          <w:t>The producer of NF performance assurance MnS should have the capability to produce measurements related to LTM.</w:t>
        </w:r>
      </w:ins>
    </w:p>
    <w:p w14:paraId="5C463B60" w14:textId="77777777" w:rsidR="00E81EE8" w:rsidRPr="00CB4C8C" w:rsidRDefault="00E81EE8" w:rsidP="00E81EE8">
      <w:pPr>
        <w:pStyle w:val="Heading3"/>
      </w:pPr>
      <w:bookmarkStart w:id="183" w:name="_Toc170853289"/>
      <w:r w:rsidRPr="00CB4C8C">
        <w:t>6.1.2</w:t>
      </w:r>
      <w:r w:rsidRPr="00CB4C8C">
        <w:tab/>
        <w:t>Centralized SON</w:t>
      </w:r>
      <w:bookmarkEnd w:id="175"/>
      <w:bookmarkEnd w:id="176"/>
      <w:bookmarkEnd w:id="177"/>
      <w:bookmarkEnd w:id="183"/>
    </w:p>
    <w:p w14:paraId="0D60CAF6" w14:textId="77777777" w:rsidR="00E57F3B" w:rsidRPr="00CB4C8C" w:rsidRDefault="00E57F3B" w:rsidP="00E57F3B">
      <w:pPr>
        <w:pStyle w:val="Heading4"/>
      </w:pPr>
      <w:bookmarkStart w:id="184" w:name="_Toc50705697"/>
      <w:bookmarkStart w:id="185" w:name="_Toc50991568"/>
      <w:bookmarkStart w:id="186" w:name="_Toc58411248"/>
      <w:bookmarkStart w:id="187" w:name="_Toc170853290"/>
      <w:r w:rsidRPr="00CB4C8C">
        <w:t>6.1.2</w:t>
      </w:r>
      <w:r w:rsidR="00AC4D20" w:rsidRPr="00CB4C8C">
        <w:t>.</w:t>
      </w:r>
      <w:r w:rsidRPr="00CB4C8C">
        <w:t>1</w:t>
      </w:r>
      <w:r w:rsidRPr="00CB4C8C">
        <w:tab/>
        <w:t>PCI configuration</w:t>
      </w:r>
      <w:bookmarkEnd w:id="184"/>
      <w:bookmarkEnd w:id="185"/>
      <w:bookmarkEnd w:id="186"/>
      <w:bookmarkEnd w:id="187"/>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88" w:name="_Toc170853291"/>
      <w:r w:rsidRPr="00CB4C8C">
        <w:t>6.1.2.</w:t>
      </w:r>
      <w:r>
        <w:t>2</w:t>
      </w:r>
      <w:r w:rsidRPr="00CB4C8C">
        <w:tab/>
      </w:r>
      <w:r>
        <w:t>LBO</w:t>
      </w:r>
      <w:r w:rsidRPr="00CB4C8C">
        <w:t xml:space="preserve"> (</w:t>
      </w:r>
      <w:r>
        <w:t>Load Balancing</w:t>
      </w:r>
      <w:r w:rsidRPr="00CB4C8C">
        <w:t xml:space="preserve"> Optimisation)</w:t>
      </w:r>
      <w:bookmarkEnd w:id="188"/>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89" w:name="_Toc50705698"/>
      <w:bookmarkStart w:id="190" w:name="_Toc50991569"/>
      <w:bookmarkStart w:id="191" w:name="_Toc58411249"/>
      <w:bookmarkStart w:id="192" w:name="_Toc170853292"/>
      <w:r w:rsidRPr="00CB4C8C">
        <w:t>6.1.2.2</w:t>
      </w:r>
      <w:r w:rsidRPr="00CB4C8C">
        <w:tab/>
        <w:t>Requirements for RAN NE plug and connect to management system</w:t>
      </w:r>
      <w:bookmarkEnd w:id="189"/>
      <w:bookmarkEnd w:id="190"/>
      <w:bookmarkEnd w:id="191"/>
      <w:bookmarkEnd w:id="192"/>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93" w:name="_Toc50705699"/>
      <w:bookmarkStart w:id="194" w:name="_Toc50991570"/>
      <w:bookmarkStart w:id="195" w:name="_Toc58411250"/>
      <w:bookmarkStart w:id="196" w:name="_Toc170853293"/>
      <w:r w:rsidRPr="00CB4C8C">
        <w:t>6.1.2.3</w:t>
      </w:r>
      <w:r w:rsidRPr="00CB4C8C">
        <w:tab/>
        <w:t>Requirements for self-configuration of a</w:t>
      </w:r>
      <w:r w:rsidRPr="00CB4C8C">
        <w:rPr>
          <w:lang w:eastAsia="zh-CN"/>
        </w:rPr>
        <w:t xml:space="preserve"> new RAN NE</w:t>
      </w:r>
      <w:bookmarkEnd w:id="193"/>
      <w:bookmarkEnd w:id="194"/>
      <w:bookmarkEnd w:id="195"/>
      <w:bookmarkEnd w:id="196"/>
    </w:p>
    <w:p w14:paraId="26BAE708" w14:textId="2B3651EB" w:rsidR="00FC6BB3" w:rsidRPr="00FC6BB3" w:rsidRDefault="00FC6BB3" w:rsidP="00E81EE8">
      <w:pPr>
        <w:rPr>
          <w:rFonts w:eastAsia="SimSun"/>
          <w:lang w:eastAsia="zh-CN"/>
        </w:rPr>
      </w:pPr>
      <w:r>
        <w:rPr>
          <w:bCs/>
        </w:rPr>
        <w:t xml:space="preserve">The requirements for </w:t>
      </w:r>
      <w:r>
        <w:t>self-configuration management of a</w:t>
      </w:r>
      <w:r>
        <w:rPr>
          <w:lang w:eastAsia="zh-CN"/>
        </w:rPr>
        <w:t xml:space="preserve"> new RAN NE</w:t>
      </w:r>
      <w:r>
        <w:rPr>
          <w:bCs/>
        </w:rPr>
        <w:t xml:space="preserve"> are specified in TS 28.317 [</w:t>
      </w:r>
      <w:r w:rsidR="007B5030">
        <w:rPr>
          <w:bCs/>
        </w:rPr>
        <w:t>23</w:t>
      </w:r>
      <w:r>
        <w:rPr>
          <w:bCs/>
        </w:rPr>
        <w:t>].</w:t>
      </w:r>
    </w:p>
    <w:p w14:paraId="1D0C667E" w14:textId="3D457657" w:rsidR="00BC0E87" w:rsidRPr="00CB4C8C" w:rsidRDefault="00BC0E87" w:rsidP="00BC0E87">
      <w:pPr>
        <w:pStyle w:val="Heading4"/>
      </w:pPr>
      <w:bookmarkStart w:id="197" w:name="_Toc170853294"/>
      <w:r w:rsidRPr="00CB4C8C">
        <w:t>6.1.2.</w:t>
      </w:r>
      <w:r>
        <w:t>4</w:t>
      </w:r>
      <w:r w:rsidRPr="00CB4C8C">
        <w:tab/>
      </w:r>
      <w:r>
        <w:t>RRM resources optimization for network slice instance(s)</w:t>
      </w:r>
      <w:bookmarkEnd w:id="197"/>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98" w:name="_Toc170853295"/>
      <w:r w:rsidRPr="00CB4C8C">
        <w:t>6.1.2.</w:t>
      </w:r>
      <w:r>
        <w:t>5</w:t>
      </w:r>
      <w:r w:rsidRPr="00CB4C8C">
        <w:tab/>
      </w:r>
      <w:r>
        <w:rPr>
          <w:color w:val="000000"/>
        </w:rPr>
        <w:t>Centralized Capacity and Coverage Optimization</w:t>
      </w:r>
      <w:bookmarkEnd w:id="198"/>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99" w:name="_Toc50705700"/>
      <w:bookmarkStart w:id="200" w:name="_Toc50991571"/>
      <w:bookmarkStart w:id="201" w:name="_Toc58411251"/>
      <w:bookmarkStart w:id="202" w:name="_Toc170853296"/>
      <w:r w:rsidRPr="00CB4C8C">
        <w:t>6.2</w:t>
      </w:r>
      <w:r w:rsidRPr="00CB4C8C">
        <w:tab/>
        <w:t>Actor roles</w:t>
      </w:r>
      <w:bookmarkEnd w:id="199"/>
      <w:bookmarkEnd w:id="200"/>
      <w:bookmarkEnd w:id="201"/>
      <w:bookmarkEnd w:id="202"/>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203" w:name="_Toc50705701"/>
      <w:bookmarkStart w:id="204" w:name="_Toc50991572"/>
      <w:bookmarkStart w:id="205" w:name="_Toc58411252"/>
      <w:bookmarkStart w:id="206" w:name="_Toc170853297"/>
      <w:r w:rsidRPr="00CB4C8C">
        <w:t>6.3</w:t>
      </w:r>
      <w:r w:rsidRPr="00CB4C8C">
        <w:tab/>
        <w:t>Telecommunication resources</w:t>
      </w:r>
      <w:bookmarkEnd w:id="203"/>
      <w:bookmarkEnd w:id="204"/>
      <w:bookmarkEnd w:id="205"/>
      <w:bookmarkEnd w:id="206"/>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207" w:name="_Toc50705702"/>
      <w:bookmarkStart w:id="208" w:name="_Toc50991573"/>
      <w:bookmarkStart w:id="209" w:name="_Toc58411253"/>
      <w:bookmarkStart w:id="210" w:name="_Toc170853298"/>
      <w:r w:rsidRPr="00CB4C8C">
        <w:t>6.4</w:t>
      </w:r>
      <w:r w:rsidRPr="00CB4C8C">
        <w:tab/>
        <w:t>Use cases</w:t>
      </w:r>
      <w:bookmarkEnd w:id="207"/>
      <w:bookmarkEnd w:id="208"/>
      <w:bookmarkEnd w:id="209"/>
      <w:bookmarkEnd w:id="210"/>
    </w:p>
    <w:p w14:paraId="33AD5196" w14:textId="77777777" w:rsidR="00E81EE8" w:rsidRPr="00CB4C8C" w:rsidRDefault="00E81EE8" w:rsidP="00E81EE8">
      <w:pPr>
        <w:pStyle w:val="Heading3"/>
      </w:pPr>
      <w:bookmarkStart w:id="211" w:name="_Toc50705703"/>
      <w:bookmarkStart w:id="212" w:name="_Toc50991574"/>
      <w:bookmarkStart w:id="213" w:name="_Toc58411254"/>
      <w:bookmarkStart w:id="214" w:name="_Toc170853299"/>
      <w:r w:rsidRPr="00CB4C8C">
        <w:t>6.4.1</w:t>
      </w:r>
      <w:r w:rsidRPr="00CB4C8C">
        <w:tab/>
        <w:t>Distributed SON management</w:t>
      </w:r>
      <w:bookmarkEnd w:id="211"/>
      <w:bookmarkEnd w:id="212"/>
      <w:bookmarkEnd w:id="213"/>
      <w:bookmarkEnd w:id="214"/>
    </w:p>
    <w:p w14:paraId="1B1FC53B" w14:textId="77777777" w:rsidR="003A0AB1" w:rsidRPr="00CB4C8C" w:rsidRDefault="003A0AB1" w:rsidP="003A0AB1">
      <w:pPr>
        <w:pStyle w:val="Heading4"/>
      </w:pPr>
      <w:bookmarkStart w:id="215" w:name="_Toc50705704"/>
      <w:bookmarkStart w:id="216" w:name="_Toc50991575"/>
      <w:bookmarkStart w:id="217" w:name="_Toc58411255"/>
      <w:bookmarkStart w:id="218" w:name="_Toc170853300"/>
      <w:r w:rsidRPr="00CB4C8C">
        <w:t>6.4.1.1</w:t>
      </w:r>
      <w:r w:rsidRPr="00CB4C8C">
        <w:tab/>
        <w:t>RACH Optimization (Random Access Optimisation)</w:t>
      </w:r>
      <w:bookmarkEnd w:id="215"/>
      <w:bookmarkEnd w:id="216"/>
      <w:bookmarkEnd w:id="217"/>
      <w:bookmarkEnd w:id="21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19" w:name="_Toc50705705"/>
      <w:bookmarkStart w:id="220" w:name="_Toc50991576"/>
      <w:bookmarkStart w:id="221" w:name="_Toc58411256"/>
      <w:bookmarkStart w:id="222" w:name="_Toc170853301"/>
      <w:r w:rsidRPr="00CB4C8C">
        <w:t>6.4.1.</w:t>
      </w:r>
      <w:r w:rsidR="009E1EEB" w:rsidRPr="00CB4C8C">
        <w:t>2</w:t>
      </w:r>
      <w:r w:rsidRPr="00CB4C8C">
        <w:tab/>
        <w:t>MRO (Mobility Robustness Optimisation)</w:t>
      </w:r>
      <w:bookmarkEnd w:id="219"/>
      <w:bookmarkEnd w:id="220"/>
      <w:bookmarkEnd w:id="221"/>
      <w:bookmarkEnd w:id="22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23" w:name="_Toc50705706"/>
      <w:bookmarkStart w:id="224" w:name="_Toc50991577"/>
      <w:bookmarkStart w:id="225" w:name="_Toc58411257"/>
      <w:bookmarkStart w:id="226" w:name="_Toc170853302"/>
      <w:r w:rsidRPr="00CB4C8C">
        <w:rPr>
          <w:rFonts w:eastAsia="SimSun"/>
        </w:rPr>
        <w:t>6.4.1.3</w:t>
      </w:r>
      <w:r w:rsidRPr="00CB4C8C">
        <w:rPr>
          <w:rFonts w:eastAsia="SimSun"/>
        </w:rPr>
        <w:tab/>
        <w:t>ANR management</w:t>
      </w:r>
      <w:bookmarkEnd w:id="223"/>
      <w:bookmarkEnd w:id="224"/>
      <w:bookmarkEnd w:id="225"/>
      <w:bookmarkEnd w:id="226"/>
    </w:p>
    <w:p w14:paraId="0CF1361D" w14:textId="77777777" w:rsidR="009E1EEB" w:rsidRPr="00CB4C8C" w:rsidRDefault="009E1EEB" w:rsidP="007016F1">
      <w:pPr>
        <w:pStyle w:val="Heading5"/>
        <w:rPr>
          <w:rFonts w:eastAsia="SimSun"/>
        </w:rPr>
      </w:pPr>
      <w:bookmarkStart w:id="227" w:name="_Toc50705707"/>
      <w:bookmarkStart w:id="228" w:name="_Toc50991578"/>
      <w:bookmarkStart w:id="229" w:name="_Toc58411258"/>
      <w:bookmarkStart w:id="230" w:name="_Toc170853303"/>
      <w:r w:rsidRPr="00CB4C8C">
        <w:rPr>
          <w:rFonts w:eastAsia="SimSun"/>
        </w:rPr>
        <w:t>6.4.1.3.1</w:t>
      </w:r>
      <w:r w:rsidRPr="00CB4C8C">
        <w:rPr>
          <w:rFonts w:eastAsia="SimSun"/>
        </w:rPr>
        <w:tab/>
        <w:t>Starting the ANR function</w:t>
      </w:r>
      <w:bookmarkEnd w:id="227"/>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31" w:name="_Toc50705708"/>
      <w:bookmarkStart w:id="232" w:name="_Toc50991579"/>
      <w:bookmarkStart w:id="233" w:name="_Toc58411259"/>
      <w:bookmarkStart w:id="234" w:name="_Toc170853304"/>
      <w:r w:rsidRPr="00CB4C8C">
        <w:rPr>
          <w:rFonts w:eastAsia="SimSun"/>
        </w:rPr>
        <w:t>6.4.1.3.2</w:t>
      </w:r>
      <w:r w:rsidRPr="00CB4C8C">
        <w:rPr>
          <w:rFonts w:eastAsia="SimSun"/>
        </w:rPr>
        <w:tab/>
        <w:t>Stopping the ANR function</w:t>
      </w:r>
      <w:bookmarkEnd w:id="231"/>
      <w:bookmarkEnd w:id="232"/>
      <w:bookmarkEnd w:id="233"/>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35" w:name="_Toc50705709"/>
      <w:bookmarkStart w:id="236" w:name="_Toc50991580"/>
      <w:bookmarkStart w:id="237" w:name="_Toc58411260"/>
      <w:bookmarkStart w:id="238" w:name="_Toc170853305"/>
      <w:r w:rsidRPr="00CB4C8C">
        <w:rPr>
          <w:rFonts w:eastAsia="SimSun"/>
        </w:rPr>
        <w:t>6.4.1.3.3</w:t>
      </w:r>
      <w:r w:rsidRPr="00CB4C8C">
        <w:rPr>
          <w:rFonts w:eastAsia="SimSun"/>
        </w:rPr>
        <w:tab/>
        <w:t>Sending notification of added or deleted NCR</w:t>
      </w:r>
      <w:bookmarkEnd w:id="235"/>
      <w:bookmarkEnd w:id="236"/>
      <w:bookmarkEnd w:id="237"/>
      <w:bookmarkEnd w:id="2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39" w:name="_Toc170853306"/>
      <w:bookmarkStart w:id="240" w:name="_Toc50991581"/>
      <w:bookmarkStart w:id="241" w:name="_Toc58411261"/>
      <w:bookmarkStart w:id="242" w:name="_Toc50705710"/>
      <w:r w:rsidRPr="00CB4C8C">
        <w:rPr>
          <w:rFonts w:eastAsia="SimSun"/>
        </w:rPr>
        <w:t>6.4.1.3.4</w:t>
      </w:r>
      <w:r w:rsidRPr="00CB4C8C">
        <w:rPr>
          <w:rFonts w:eastAsia="SimSun"/>
        </w:rPr>
        <w:tab/>
        <w:t xml:space="preserve">Handover </w:t>
      </w:r>
      <w:r w:rsidR="00D604FB">
        <w:t>Allowlisting</w:t>
      </w:r>
      <w:bookmarkEnd w:id="239"/>
      <w:r w:rsidR="00D604FB">
        <w:t xml:space="preserve"> </w:t>
      </w:r>
      <w:bookmarkEnd w:id="240"/>
      <w:bookmarkEnd w:id="241"/>
      <w:r w:rsidRPr="00CB4C8C">
        <w:rPr>
          <w:rFonts w:eastAsia="SimSun"/>
        </w:rPr>
        <w:t xml:space="preserve"> </w:t>
      </w:r>
      <w:bookmarkEnd w:id="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43" w:name="_Toc50705711"/>
      <w:bookmarkStart w:id="244" w:name="_Toc50991582"/>
      <w:bookmarkStart w:id="245" w:name="_Toc58411262"/>
      <w:bookmarkStart w:id="246" w:name="_Toc170853307"/>
      <w:r w:rsidRPr="00CB4C8C">
        <w:rPr>
          <w:rFonts w:eastAsia="SimSun"/>
        </w:rPr>
        <w:t>6.4.1.3.5</w:t>
      </w:r>
      <w:r w:rsidRPr="00CB4C8C">
        <w:rPr>
          <w:rFonts w:eastAsia="SimSun"/>
        </w:rPr>
        <w:tab/>
        <w:t xml:space="preserve">Handover </w:t>
      </w:r>
      <w:r w:rsidR="00D604FB">
        <w:t>Blocklisting</w:t>
      </w:r>
      <w:bookmarkEnd w:id="243"/>
      <w:bookmarkEnd w:id="244"/>
      <w:bookmarkEnd w:id="245"/>
      <w:bookmarkEnd w:id="2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47" w:name="_Toc50705712"/>
      <w:bookmarkStart w:id="248" w:name="_Toc50991583"/>
      <w:bookmarkStart w:id="249" w:name="_Toc58411263"/>
      <w:bookmarkStart w:id="250" w:name="_Toc170853308"/>
      <w:r w:rsidRPr="00CB4C8C">
        <w:rPr>
          <w:rFonts w:eastAsia="SimSun"/>
        </w:rPr>
        <w:t>6.4.1.3.6</w:t>
      </w:r>
      <w:r w:rsidRPr="00CB4C8C">
        <w:rPr>
          <w:rFonts w:eastAsia="SimSun"/>
        </w:rPr>
        <w:tab/>
        <w:t xml:space="preserve">Prohibiting X2 or Xn connection to a peer node (X2/Xn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47"/>
      <w:bookmarkEnd w:id="248"/>
      <w:bookmarkEnd w:id="249"/>
      <w:bookmarkEnd w:id="2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51" w:name="_Toc50705713"/>
      <w:bookmarkStart w:id="252" w:name="_Toc50991584"/>
      <w:bookmarkStart w:id="253" w:name="_Toc58411264"/>
      <w:bookmarkStart w:id="254" w:name="_Toc170853309"/>
      <w:r w:rsidRPr="00CB4C8C">
        <w:rPr>
          <w:rFonts w:eastAsia="SimSun"/>
        </w:rPr>
        <w:t>6.4.1.3.7</w:t>
      </w:r>
      <w:r w:rsidRPr="00CB4C8C">
        <w:rPr>
          <w:rFonts w:eastAsia="SimSun"/>
        </w:rPr>
        <w:tab/>
        <w:t xml:space="preserve">Prohibiting handover over X2 or Xn (X2/Xn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51"/>
      <w:bookmarkEnd w:id="252"/>
      <w:bookmarkEnd w:id="253"/>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55" w:name="_Toc50705714"/>
      <w:bookmarkStart w:id="256" w:name="_Toc50991585"/>
      <w:bookmarkStart w:id="257" w:name="_Toc58411265"/>
      <w:bookmarkStart w:id="258" w:name="_Toc170853310"/>
      <w:r w:rsidRPr="00CB4C8C">
        <w:t>6.4.1.4</w:t>
      </w:r>
      <w:r w:rsidRPr="00CB4C8C">
        <w:tab/>
        <w:t>PCI configuration</w:t>
      </w:r>
      <w:bookmarkEnd w:id="255"/>
      <w:bookmarkEnd w:id="256"/>
      <w:bookmarkEnd w:id="257"/>
      <w:bookmarkEnd w:id="258"/>
    </w:p>
    <w:p w14:paraId="718CAB52" w14:textId="77777777" w:rsidR="00C81A98" w:rsidRPr="00CB4C8C" w:rsidRDefault="00C81A98" w:rsidP="00C81A98">
      <w:pPr>
        <w:pStyle w:val="Heading5"/>
      </w:pPr>
      <w:bookmarkStart w:id="259" w:name="_Toc50705715"/>
      <w:bookmarkStart w:id="260" w:name="_Toc50991586"/>
      <w:bookmarkStart w:id="261" w:name="_Toc58411266"/>
      <w:bookmarkStart w:id="262" w:name="_Toc170853311"/>
      <w:r w:rsidRPr="00CB4C8C">
        <w:t>6.4.1.4.1</w:t>
      </w:r>
      <w:r w:rsidRPr="00CB4C8C">
        <w:tab/>
        <w:t>Initial PCI configuration</w:t>
      </w:r>
      <w:bookmarkEnd w:id="259"/>
      <w:bookmarkEnd w:id="260"/>
      <w:bookmarkEnd w:id="261"/>
      <w:bookmarkEnd w:id="26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63" w:name="_Toc50705716"/>
      <w:bookmarkStart w:id="264" w:name="_Toc50991587"/>
      <w:bookmarkStart w:id="265" w:name="_Toc58411267"/>
      <w:bookmarkStart w:id="266" w:name="_Toc170853312"/>
      <w:r w:rsidRPr="00052574">
        <w:rPr>
          <w:lang w:val="fr-FR"/>
        </w:rPr>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63"/>
      <w:bookmarkEnd w:id="264"/>
      <w:bookmarkEnd w:id="265"/>
      <w:r w:rsidR="00BC0BD8" w:rsidRPr="00052574">
        <w:rPr>
          <w:lang w:val="fr-FR"/>
        </w:rPr>
        <w:t xml:space="preserve"> failure mitigation</w:t>
      </w:r>
      <w:bookmarkEnd w:id="26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67" w:name="_Toc170853313"/>
      <w:r>
        <w:t>6.4.1.4.3</w:t>
      </w:r>
      <w:r>
        <w:tab/>
        <w:t>PCI re-configuration</w:t>
      </w:r>
      <w:bookmarkEnd w:id="26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68" w:name="_Toc170853314"/>
      <w:r w:rsidRPr="00CB4C8C">
        <w:t>6.4.1.</w:t>
      </w:r>
      <w:r>
        <w:t>5</w:t>
      </w:r>
      <w:r w:rsidRPr="00CB4C8C">
        <w:tab/>
      </w:r>
      <w:r>
        <w:t>LBO</w:t>
      </w:r>
      <w:r w:rsidRPr="00CB4C8C">
        <w:t xml:space="preserve"> (</w:t>
      </w:r>
      <w:r>
        <w:t>Load Balancing</w:t>
      </w:r>
      <w:r w:rsidRPr="00CB4C8C">
        <w:t xml:space="preserve"> Optimisation)</w:t>
      </w:r>
      <w:bookmarkEnd w:id="26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69" w:name="_Toc170853315"/>
      <w:r>
        <w:rPr>
          <w:noProof/>
        </w:rPr>
        <w:t>6.4.1.6</w:t>
      </w:r>
      <w:r>
        <w:rPr>
          <w:noProof/>
        </w:rPr>
        <w:tab/>
        <w:t>CHO (Conditional Handover)</w:t>
      </w:r>
      <w:bookmarkEnd w:id="269"/>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70" w:name="_Toc170853316"/>
      <w:r>
        <w:rPr>
          <w:noProof/>
        </w:rPr>
        <w:t>6.4.1.7</w:t>
      </w:r>
      <w:r>
        <w:rPr>
          <w:noProof/>
        </w:rPr>
        <w:tab/>
        <w:t>DAPS HO (Dual Active Protocol Stack Handover)</w:t>
      </w:r>
      <w:bookmarkEnd w:id="270"/>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50EB4CAD" w14:textId="6C3A17DF" w:rsidR="000C192A" w:rsidRDefault="000C192A" w:rsidP="000C192A">
      <w:pPr>
        <w:pStyle w:val="Heading4"/>
        <w:rPr>
          <w:ins w:id="271" w:author="Carmine Rizzo" w:date="2024-07-02T21:11:00Z" w16du:dateUtc="2024-07-02T19:11:00Z"/>
          <w:noProof/>
        </w:rPr>
      </w:pPr>
      <w:bookmarkStart w:id="272" w:name="_Toc170853317"/>
      <w:ins w:id="273" w:author="Carmine Rizzo" w:date="2024-07-02T21:11:00Z" w16du:dateUtc="2024-07-02T19:11:00Z">
        <w:r>
          <w:rPr>
            <w:noProof/>
          </w:rPr>
          <w:t>6.4.1.8</w:t>
        </w:r>
        <w:r>
          <w:rPr>
            <w:noProof/>
          </w:rPr>
          <w:tab/>
          <w:t>LTM (</w:t>
        </w:r>
        <w:r>
          <w:rPr>
            <w:iCs/>
          </w:rPr>
          <w:t>Lower-layer Triggered Mobility</w:t>
        </w:r>
        <w:r>
          <w:rPr>
            <w:noProof/>
          </w:rPr>
          <w:t>)</w:t>
        </w:r>
        <w:bookmarkEnd w:id="272"/>
      </w:ins>
    </w:p>
    <w:p w14:paraId="3B3BE084" w14:textId="77777777" w:rsidR="000C192A" w:rsidRPr="000C192A" w:rsidRDefault="000C192A" w:rsidP="000C192A">
      <w:pPr>
        <w:rPr>
          <w:ins w:id="274" w:author="Carmine Rizzo" w:date="2024-07-02T21:11:00Z" w16du:dateUtc="2024-07-02T19:11:00Z"/>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C192A" w14:paraId="75BA01A0" w14:textId="77777777" w:rsidTr="000713FC">
        <w:trPr>
          <w:cantSplit/>
          <w:tblHeader/>
          <w:jc w:val="center"/>
          <w:ins w:id="275" w:author="Carmine Rizzo" w:date="2024-07-02T21:11:00Z"/>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E965E8" w14:textId="77777777" w:rsidR="000C192A" w:rsidRDefault="000C192A" w:rsidP="000713FC">
            <w:pPr>
              <w:pStyle w:val="TAH"/>
              <w:rPr>
                <w:ins w:id="276" w:author="Carmine Rizzo" w:date="2024-07-02T21:11:00Z" w16du:dateUtc="2024-07-02T19:11:00Z"/>
                <w:lang w:val="fr-FR" w:bidi="ar-KW"/>
              </w:rPr>
            </w:pPr>
            <w:ins w:id="277" w:author="Carmine Rizzo" w:date="2024-07-02T21:11:00Z" w16du:dateUtc="2024-07-02T19:11:00Z">
              <w:r>
                <w:rPr>
                  <w:lang w:val="fr-FR" w:bidi="ar-KW"/>
                </w:rPr>
                <w:t>Use case stage</w:t>
              </w:r>
            </w:ins>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F7660D" w14:textId="77777777" w:rsidR="000C192A" w:rsidRDefault="000C192A" w:rsidP="000713FC">
            <w:pPr>
              <w:pStyle w:val="TAH"/>
              <w:rPr>
                <w:ins w:id="278" w:author="Carmine Rizzo" w:date="2024-07-02T21:11:00Z" w16du:dateUtc="2024-07-02T19:11:00Z"/>
                <w:lang w:val="fr-FR" w:bidi="ar-KW"/>
              </w:rPr>
            </w:pPr>
            <w:ins w:id="279" w:author="Carmine Rizzo" w:date="2024-07-02T21:11:00Z" w16du:dateUtc="2024-07-02T19:11:00Z">
              <w:r>
                <w:rPr>
                  <w:lang w:val="fr-FR" w:bidi="ar-KW"/>
                </w:rPr>
                <w:t>Evolution/Specification</w:t>
              </w:r>
            </w:ins>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12C270" w14:textId="77777777" w:rsidR="000C192A" w:rsidRDefault="000C192A" w:rsidP="000713FC">
            <w:pPr>
              <w:pStyle w:val="TAH"/>
              <w:rPr>
                <w:ins w:id="280" w:author="Carmine Rizzo" w:date="2024-07-02T21:11:00Z" w16du:dateUtc="2024-07-02T19:11:00Z"/>
                <w:lang w:val="fr-FR" w:bidi="ar-KW"/>
              </w:rPr>
            </w:pPr>
            <w:ins w:id="281" w:author="Carmine Rizzo" w:date="2024-07-02T21:11:00Z" w16du:dateUtc="2024-07-02T19:11:00Z">
              <w:r>
                <w:rPr>
                  <w:lang w:val="fr-FR" w:bidi="ar-KW"/>
                </w:rPr>
                <w:t>&lt;&lt;Uses&gt;&gt;</w:t>
              </w:r>
              <w:r>
                <w:rPr>
                  <w:lang w:val="fr-FR" w:bidi="ar-KW"/>
                </w:rPr>
                <w:br/>
                <w:t>Related use</w:t>
              </w:r>
            </w:ins>
          </w:p>
        </w:tc>
      </w:tr>
      <w:tr w:rsidR="000C192A" w14:paraId="3DDB2E48" w14:textId="77777777" w:rsidTr="000713FC">
        <w:trPr>
          <w:cantSplit/>
          <w:jc w:val="center"/>
          <w:ins w:id="282"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7BDD4724" w14:textId="77777777" w:rsidR="000C192A" w:rsidRDefault="000C192A" w:rsidP="000713FC">
            <w:pPr>
              <w:pStyle w:val="TAL"/>
              <w:rPr>
                <w:ins w:id="283" w:author="Carmine Rizzo" w:date="2024-07-02T21:11:00Z" w16du:dateUtc="2024-07-02T19:11:00Z"/>
                <w:b/>
                <w:lang w:val="fr-FR" w:bidi="ar-KW"/>
              </w:rPr>
            </w:pPr>
            <w:ins w:id="284" w:author="Carmine Rizzo" w:date="2024-07-02T21:11:00Z" w16du:dateUtc="2024-07-02T19:11:00Z">
              <w:r>
                <w:rPr>
                  <w:b/>
                  <w:lang w:val="fr-FR" w:bidi="ar-KW"/>
                </w:rPr>
                <w:t xml:space="preserve">Goal </w:t>
              </w:r>
            </w:ins>
          </w:p>
        </w:tc>
        <w:tc>
          <w:tcPr>
            <w:tcW w:w="3449" w:type="pct"/>
            <w:tcBorders>
              <w:top w:val="single" w:sz="4" w:space="0" w:color="auto"/>
              <w:left w:val="single" w:sz="4" w:space="0" w:color="auto"/>
              <w:bottom w:val="single" w:sz="4" w:space="0" w:color="auto"/>
              <w:right w:val="single" w:sz="4" w:space="0" w:color="auto"/>
            </w:tcBorders>
            <w:hideMark/>
          </w:tcPr>
          <w:p w14:paraId="72FF1F32" w14:textId="77777777" w:rsidR="000C192A" w:rsidRPr="00955538" w:rsidRDefault="000C192A" w:rsidP="000713FC">
            <w:pPr>
              <w:pStyle w:val="TAL"/>
              <w:rPr>
                <w:ins w:id="285" w:author="Carmine Rizzo" w:date="2024-07-02T21:11:00Z" w16du:dateUtc="2024-07-02T19:11:00Z"/>
                <w:lang w:val="en-CA" w:eastAsia="zh-CN"/>
              </w:rPr>
            </w:pPr>
            <w:ins w:id="286" w:author="Carmine Rizzo" w:date="2024-07-02T21:11:00Z" w16du:dateUtc="2024-07-02T19:11:00Z">
              <w:r w:rsidRPr="00955538">
                <w:rPr>
                  <w:lang w:val="en-CA" w:eastAsia="zh-CN"/>
                </w:rPr>
                <w:t>To configure parameters related to LTM in cells in order to improve LTM performance.</w:t>
              </w:r>
            </w:ins>
          </w:p>
        </w:tc>
        <w:tc>
          <w:tcPr>
            <w:tcW w:w="705" w:type="pct"/>
            <w:tcBorders>
              <w:top w:val="single" w:sz="4" w:space="0" w:color="auto"/>
              <w:left w:val="single" w:sz="4" w:space="0" w:color="auto"/>
              <w:bottom w:val="single" w:sz="4" w:space="0" w:color="auto"/>
              <w:right w:val="single" w:sz="4" w:space="0" w:color="auto"/>
            </w:tcBorders>
          </w:tcPr>
          <w:p w14:paraId="405CA964" w14:textId="77777777" w:rsidR="000C192A" w:rsidRPr="00955538" w:rsidRDefault="000C192A" w:rsidP="000713FC">
            <w:pPr>
              <w:pStyle w:val="TAL"/>
              <w:rPr>
                <w:ins w:id="287" w:author="Carmine Rizzo" w:date="2024-07-02T21:11:00Z" w16du:dateUtc="2024-07-02T19:11:00Z"/>
                <w:lang w:val="en-CA" w:bidi="ar-KW"/>
              </w:rPr>
            </w:pPr>
          </w:p>
        </w:tc>
      </w:tr>
      <w:tr w:rsidR="000C192A" w14:paraId="1E4A5BE8" w14:textId="77777777" w:rsidTr="000713FC">
        <w:trPr>
          <w:cantSplit/>
          <w:jc w:val="center"/>
          <w:ins w:id="288"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1C8B488A" w14:textId="77777777" w:rsidR="000C192A" w:rsidRDefault="000C192A" w:rsidP="000713FC">
            <w:pPr>
              <w:pStyle w:val="TAL"/>
              <w:rPr>
                <w:ins w:id="289" w:author="Carmine Rizzo" w:date="2024-07-02T21:11:00Z" w16du:dateUtc="2024-07-02T19:11:00Z"/>
                <w:b/>
                <w:lang w:val="fr-FR" w:bidi="ar-KW"/>
              </w:rPr>
            </w:pPr>
            <w:ins w:id="290" w:author="Carmine Rizzo" w:date="2024-07-02T21:11:00Z" w16du:dateUtc="2024-07-02T19:11:00Z">
              <w:r>
                <w:rPr>
                  <w:b/>
                  <w:lang w:val="fr-FR" w:bidi="ar-KW"/>
                </w:rPr>
                <w:t>Actors and Roles</w:t>
              </w:r>
            </w:ins>
          </w:p>
        </w:tc>
        <w:tc>
          <w:tcPr>
            <w:tcW w:w="3449" w:type="pct"/>
            <w:tcBorders>
              <w:top w:val="single" w:sz="4" w:space="0" w:color="auto"/>
              <w:left w:val="single" w:sz="4" w:space="0" w:color="auto"/>
              <w:bottom w:val="single" w:sz="4" w:space="0" w:color="auto"/>
              <w:right w:val="single" w:sz="4" w:space="0" w:color="auto"/>
            </w:tcBorders>
          </w:tcPr>
          <w:p w14:paraId="266A9B72" w14:textId="77777777" w:rsidR="000C192A" w:rsidRPr="00955538" w:rsidRDefault="000C192A" w:rsidP="000713FC">
            <w:pPr>
              <w:pStyle w:val="TAL"/>
              <w:rPr>
                <w:ins w:id="291" w:author="Carmine Rizzo" w:date="2024-07-02T21:11:00Z" w16du:dateUtc="2024-07-02T19:11:00Z"/>
                <w:lang w:val="en-CA" w:eastAsia="zh-CN"/>
              </w:rPr>
            </w:pPr>
            <w:ins w:id="292" w:author="Carmine Rizzo" w:date="2024-07-02T21:11:00Z" w16du:dateUtc="2024-07-02T19:11:00Z">
              <w:r w:rsidRPr="00955538">
                <w:rPr>
                  <w:lang w:val="en-CA" w:eastAsia="zh-CN"/>
                </w:rPr>
                <w:t xml:space="preserve">D-SON management function to support the </w:t>
              </w:r>
              <w:r w:rsidRPr="00955538">
                <w:rPr>
                  <w:lang w:val="en-CA"/>
                </w:rPr>
                <w:t>LTM function</w:t>
              </w:r>
              <w:r w:rsidRPr="00955538">
                <w:rPr>
                  <w:lang w:val="en-CA" w:eastAsia="zh-CN"/>
                </w:rPr>
                <w:t>.</w:t>
              </w:r>
            </w:ins>
          </w:p>
          <w:p w14:paraId="62DA1890" w14:textId="77777777" w:rsidR="000C192A" w:rsidRPr="00955538" w:rsidRDefault="000C192A" w:rsidP="000713FC">
            <w:pPr>
              <w:pStyle w:val="TAL"/>
              <w:rPr>
                <w:ins w:id="293" w:author="Carmine Rizzo" w:date="2024-07-02T21:11:00Z" w16du:dateUtc="2024-07-02T19:11:00Z"/>
                <w:lang w:val="en-CA" w:eastAsia="zh-CN"/>
              </w:rPr>
            </w:pPr>
          </w:p>
        </w:tc>
        <w:tc>
          <w:tcPr>
            <w:tcW w:w="705" w:type="pct"/>
            <w:tcBorders>
              <w:top w:val="single" w:sz="4" w:space="0" w:color="auto"/>
              <w:left w:val="single" w:sz="4" w:space="0" w:color="auto"/>
              <w:bottom w:val="single" w:sz="4" w:space="0" w:color="auto"/>
              <w:right w:val="single" w:sz="4" w:space="0" w:color="auto"/>
            </w:tcBorders>
          </w:tcPr>
          <w:p w14:paraId="63ED3656" w14:textId="77777777" w:rsidR="000C192A" w:rsidRPr="00955538" w:rsidRDefault="000C192A" w:rsidP="000713FC">
            <w:pPr>
              <w:pStyle w:val="TAL"/>
              <w:rPr>
                <w:ins w:id="294" w:author="Carmine Rizzo" w:date="2024-07-02T21:11:00Z" w16du:dateUtc="2024-07-02T19:11:00Z"/>
                <w:lang w:val="en-CA" w:bidi="ar-KW"/>
              </w:rPr>
            </w:pPr>
          </w:p>
        </w:tc>
      </w:tr>
      <w:tr w:rsidR="000C192A" w14:paraId="5CC0936A" w14:textId="77777777" w:rsidTr="000713FC">
        <w:trPr>
          <w:cantSplit/>
          <w:jc w:val="center"/>
          <w:ins w:id="295"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25B4A4E1" w14:textId="77777777" w:rsidR="000C192A" w:rsidRDefault="000C192A" w:rsidP="000713FC">
            <w:pPr>
              <w:pStyle w:val="TAL"/>
              <w:rPr>
                <w:ins w:id="296" w:author="Carmine Rizzo" w:date="2024-07-02T21:11:00Z" w16du:dateUtc="2024-07-02T19:11:00Z"/>
                <w:b/>
                <w:lang w:val="fr-FR" w:bidi="ar-KW"/>
              </w:rPr>
            </w:pPr>
            <w:ins w:id="297" w:author="Carmine Rizzo" w:date="2024-07-02T21:11:00Z" w16du:dateUtc="2024-07-02T19:11:00Z">
              <w:r>
                <w:rPr>
                  <w:b/>
                  <w:lang w:val="fr-FR" w:bidi="ar-KW"/>
                </w:rPr>
                <w:t>Telecom resources</w:t>
              </w:r>
            </w:ins>
          </w:p>
        </w:tc>
        <w:tc>
          <w:tcPr>
            <w:tcW w:w="3449" w:type="pct"/>
            <w:tcBorders>
              <w:top w:val="single" w:sz="4" w:space="0" w:color="auto"/>
              <w:left w:val="single" w:sz="4" w:space="0" w:color="auto"/>
              <w:bottom w:val="single" w:sz="4" w:space="0" w:color="auto"/>
              <w:right w:val="single" w:sz="4" w:space="0" w:color="auto"/>
            </w:tcBorders>
            <w:hideMark/>
          </w:tcPr>
          <w:p w14:paraId="1E261E29" w14:textId="77777777" w:rsidR="000C192A" w:rsidRDefault="000C192A" w:rsidP="000C192A">
            <w:pPr>
              <w:pStyle w:val="TAL"/>
              <w:numPr>
                <w:ilvl w:val="0"/>
                <w:numId w:val="8"/>
              </w:numPr>
              <w:ind w:left="144" w:hanging="144"/>
              <w:rPr>
                <w:ins w:id="298" w:author="Carmine Rizzo" w:date="2024-07-02T21:11:00Z" w16du:dateUtc="2024-07-02T19:11:00Z"/>
                <w:lang w:val="fr-FR" w:eastAsia="zh-CN"/>
              </w:rPr>
            </w:pPr>
            <w:ins w:id="299" w:author="Carmine Rizzo" w:date="2024-07-02T21:11:00Z" w16du:dateUtc="2024-07-02T19:11:00Z">
              <w:r>
                <w:rPr>
                  <w:lang w:val="fr-FR" w:eastAsia="zh-CN"/>
                </w:rPr>
                <w:t>gNB;</w:t>
              </w:r>
            </w:ins>
          </w:p>
          <w:p w14:paraId="375FDD3E" w14:textId="77777777" w:rsidR="000C192A" w:rsidRPr="00955538" w:rsidRDefault="000C192A" w:rsidP="000C192A">
            <w:pPr>
              <w:pStyle w:val="TAL"/>
              <w:numPr>
                <w:ilvl w:val="0"/>
                <w:numId w:val="8"/>
              </w:numPr>
              <w:ind w:left="144" w:hanging="144"/>
              <w:rPr>
                <w:ins w:id="300" w:author="Carmine Rizzo" w:date="2024-07-02T21:11:00Z" w16du:dateUtc="2024-07-02T19:11:00Z"/>
                <w:lang w:val="en-CA" w:eastAsia="zh-CN"/>
              </w:rPr>
            </w:pPr>
            <w:ins w:id="301" w:author="Carmine Rizzo" w:date="2024-07-02T21:11:00Z" w16du:dateUtc="2024-07-02T19:11:00Z">
              <w:r w:rsidRPr="00955538">
                <w:rPr>
                  <w:lang w:val="en-CA" w:eastAsia="zh-CN"/>
                </w:rPr>
                <w:t xml:space="preserve">The producer of </w:t>
              </w:r>
              <w:r w:rsidRPr="00955538">
                <w:rPr>
                  <w:lang w:val="en-CA"/>
                </w:rPr>
                <w:t>provisioning MnS.</w:t>
              </w:r>
            </w:ins>
          </w:p>
        </w:tc>
        <w:tc>
          <w:tcPr>
            <w:tcW w:w="705" w:type="pct"/>
            <w:tcBorders>
              <w:top w:val="single" w:sz="4" w:space="0" w:color="auto"/>
              <w:left w:val="single" w:sz="4" w:space="0" w:color="auto"/>
              <w:bottom w:val="single" w:sz="4" w:space="0" w:color="auto"/>
              <w:right w:val="single" w:sz="4" w:space="0" w:color="auto"/>
            </w:tcBorders>
          </w:tcPr>
          <w:p w14:paraId="73B75EE6" w14:textId="77777777" w:rsidR="000C192A" w:rsidRPr="00955538" w:rsidRDefault="000C192A" w:rsidP="000713FC">
            <w:pPr>
              <w:pStyle w:val="TAL"/>
              <w:rPr>
                <w:ins w:id="302" w:author="Carmine Rizzo" w:date="2024-07-02T21:11:00Z" w16du:dateUtc="2024-07-02T19:11:00Z"/>
                <w:lang w:val="en-CA" w:bidi="ar-KW"/>
              </w:rPr>
            </w:pPr>
          </w:p>
        </w:tc>
      </w:tr>
      <w:tr w:rsidR="000C192A" w14:paraId="12E65F5D" w14:textId="77777777" w:rsidTr="000713FC">
        <w:trPr>
          <w:cantSplit/>
          <w:jc w:val="center"/>
          <w:ins w:id="303"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62E43F12" w14:textId="77777777" w:rsidR="000C192A" w:rsidRDefault="000C192A" w:rsidP="000713FC">
            <w:pPr>
              <w:pStyle w:val="TAL"/>
              <w:rPr>
                <w:ins w:id="304" w:author="Carmine Rizzo" w:date="2024-07-02T21:11:00Z" w16du:dateUtc="2024-07-02T19:11:00Z"/>
                <w:b/>
                <w:lang w:val="fr-FR" w:bidi="ar-KW"/>
              </w:rPr>
            </w:pPr>
            <w:ins w:id="305" w:author="Carmine Rizzo" w:date="2024-07-02T21:11:00Z" w16du:dateUtc="2024-07-02T19:11:00Z">
              <w:r>
                <w:rPr>
                  <w:b/>
                  <w:lang w:val="fr-FR" w:bidi="ar-KW"/>
                </w:rPr>
                <w:t>Assumptions</w:t>
              </w:r>
            </w:ins>
          </w:p>
        </w:tc>
        <w:tc>
          <w:tcPr>
            <w:tcW w:w="3449" w:type="pct"/>
            <w:tcBorders>
              <w:top w:val="single" w:sz="4" w:space="0" w:color="auto"/>
              <w:left w:val="single" w:sz="4" w:space="0" w:color="auto"/>
              <w:bottom w:val="single" w:sz="4" w:space="0" w:color="auto"/>
              <w:right w:val="single" w:sz="4" w:space="0" w:color="auto"/>
            </w:tcBorders>
            <w:hideMark/>
          </w:tcPr>
          <w:p w14:paraId="69546F27" w14:textId="77777777" w:rsidR="000C192A" w:rsidRDefault="000C192A" w:rsidP="000713FC">
            <w:pPr>
              <w:pStyle w:val="TAL"/>
              <w:rPr>
                <w:ins w:id="306" w:author="Carmine Rizzo" w:date="2024-07-02T21:11:00Z" w16du:dateUtc="2024-07-02T19:11:00Z"/>
                <w:lang w:val="fr-FR" w:eastAsia="zh-CN"/>
              </w:rPr>
            </w:pPr>
            <w:ins w:id="307" w:author="Carmine Rizzo" w:date="2024-07-02T21:11:00Z" w16du:dateUtc="2024-07-02T19:11:00Z">
              <w:r>
                <w:rPr>
                  <w:lang w:val="fr-FR" w:eastAsia="zh-CN"/>
                </w:rPr>
                <w:t>N/A</w:t>
              </w:r>
            </w:ins>
          </w:p>
        </w:tc>
        <w:tc>
          <w:tcPr>
            <w:tcW w:w="705" w:type="pct"/>
            <w:tcBorders>
              <w:top w:val="single" w:sz="4" w:space="0" w:color="auto"/>
              <w:left w:val="single" w:sz="4" w:space="0" w:color="auto"/>
              <w:bottom w:val="single" w:sz="4" w:space="0" w:color="auto"/>
              <w:right w:val="single" w:sz="4" w:space="0" w:color="auto"/>
            </w:tcBorders>
          </w:tcPr>
          <w:p w14:paraId="67390E4C" w14:textId="77777777" w:rsidR="000C192A" w:rsidRDefault="000C192A" w:rsidP="000713FC">
            <w:pPr>
              <w:pStyle w:val="TAL"/>
              <w:rPr>
                <w:ins w:id="308" w:author="Carmine Rizzo" w:date="2024-07-02T21:11:00Z" w16du:dateUtc="2024-07-02T19:11:00Z"/>
                <w:lang w:val="fr-FR" w:bidi="ar-KW"/>
              </w:rPr>
            </w:pPr>
          </w:p>
        </w:tc>
      </w:tr>
      <w:tr w:rsidR="000C192A" w14:paraId="648D3897" w14:textId="77777777" w:rsidTr="000713FC">
        <w:trPr>
          <w:cantSplit/>
          <w:jc w:val="center"/>
          <w:ins w:id="309"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2AE53FE3" w14:textId="77777777" w:rsidR="000C192A" w:rsidRDefault="000C192A" w:rsidP="000713FC">
            <w:pPr>
              <w:pStyle w:val="TAL"/>
              <w:rPr>
                <w:ins w:id="310" w:author="Carmine Rizzo" w:date="2024-07-02T21:11:00Z" w16du:dateUtc="2024-07-02T19:11:00Z"/>
                <w:b/>
                <w:lang w:val="fr-FR" w:bidi="ar-KW"/>
              </w:rPr>
            </w:pPr>
            <w:ins w:id="311" w:author="Carmine Rizzo" w:date="2024-07-02T21:11:00Z" w16du:dateUtc="2024-07-02T19:11:00Z">
              <w:r>
                <w:rPr>
                  <w:b/>
                  <w:lang w:val="fr-FR" w:bidi="ar-KW"/>
                </w:rPr>
                <w:t>Pre-conditions</w:t>
              </w:r>
            </w:ins>
          </w:p>
        </w:tc>
        <w:tc>
          <w:tcPr>
            <w:tcW w:w="3449" w:type="pct"/>
            <w:tcBorders>
              <w:top w:val="single" w:sz="4" w:space="0" w:color="auto"/>
              <w:left w:val="single" w:sz="4" w:space="0" w:color="auto"/>
              <w:bottom w:val="single" w:sz="4" w:space="0" w:color="auto"/>
              <w:right w:val="single" w:sz="4" w:space="0" w:color="auto"/>
            </w:tcBorders>
            <w:hideMark/>
          </w:tcPr>
          <w:p w14:paraId="37D0BDC8" w14:textId="77777777" w:rsidR="000C192A" w:rsidRPr="00955538" w:rsidRDefault="000C192A" w:rsidP="000C192A">
            <w:pPr>
              <w:pStyle w:val="TAL"/>
              <w:numPr>
                <w:ilvl w:val="0"/>
                <w:numId w:val="7"/>
              </w:numPr>
              <w:ind w:left="144" w:hanging="144"/>
              <w:rPr>
                <w:ins w:id="312" w:author="Carmine Rizzo" w:date="2024-07-02T21:11:00Z" w16du:dateUtc="2024-07-02T19:11:00Z"/>
                <w:lang w:val="en-CA" w:eastAsia="zh-CN"/>
              </w:rPr>
            </w:pPr>
            <w:ins w:id="313" w:author="Carmine Rizzo" w:date="2024-07-02T21:11:00Z" w16du:dateUtc="2024-07-02T19:11:00Z">
              <w:r w:rsidRPr="00955538">
                <w:rPr>
                  <w:lang w:val="en-CA" w:eastAsia="zh-CN"/>
                </w:rPr>
                <w:t>5G NR cells are in operation.</w:t>
              </w:r>
            </w:ins>
          </w:p>
          <w:p w14:paraId="5E0D8516" w14:textId="77777777" w:rsidR="000C192A" w:rsidRPr="00955538" w:rsidRDefault="000C192A" w:rsidP="000C192A">
            <w:pPr>
              <w:pStyle w:val="TAL"/>
              <w:numPr>
                <w:ilvl w:val="0"/>
                <w:numId w:val="7"/>
              </w:numPr>
              <w:ind w:left="144" w:hanging="144"/>
              <w:rPr>
                <w:ins w:id="314" w:author="Carmine Rizzo" w:date="2024-07-02T21:11:00Z" w16du:dateUtc="2024-07-02T19:11:00Z"/>
                <w:lang w:val="en-CA" w:eastAsia="zh-CN"/>
              </w:rPr>
            </w:pPr>
            <w:ins w:id="315" w:author="Carmine Rizzo" w:date="2024-07-02T21:11:00Z" w16du:dateUtc="2024-07-02T19:11:00Z">
              <w:r w:rsidRPr="00955538">
                <w:rPr>
                  <w:lang w:val="en-CA"/>
                </w:rPr>
                <w:t>LTM is not in operation from the source cell to the target cell.</w:t>
              </w:r>
            </w:ins>
          </w:p>
        </w:tc>
        <w:tc>
          <w:tcPr>
            <w:tcW w:w="705" w:type="pct"/>
            <w:tcBorders>
              <w:top w:val="single" w:sz="4" w:space="0" w:color="auto"/>
              <w:left w:val="single" w:sz="4" w:space="0" w:color="auto"/>
              <w:bottom w:val="single" w:sz="4" w:space="0" w:color="auto"/>
              <w:right w:val="single" w:sz="4" w:space="0" w:color="auto"/>
            </w:tcBorders>
          </w:tcPr>
          <w:p w14:paraId="47B77841" w14:textId="77777777" w:rsidR="000C192A" w:rsidRPr="00955538" w:rsidRDefault="000C192A" w:rsidP="000713FC">
            <w:pPr>
              <w:pStyle w:val="TAL"/>
              <w:rPr>
                <w:ins w:id="316" w:author="Carmine Rizzo" w:date="2024-07-02T21:11:00Z" w16du:dateUtc="2024-07-02T19:11:00Z"/>
                <w:lang w:val="en-CA" w:eastAsia="zh-CN" w:bidi="ar-KW"/>
              </w:rPr>
            </w:pPr>
          </w:p>
        </w:tc>
      </w:tr>
      <w:tr w:rsidR="000C192A" w14:paraId="36D65B6B" w14:textId="77777777" w:rsidTr="000713FC">
        <w:trPr>
          <w:cantSplit/>
          <w:jc w:val="center"/>
          <w:ins w:id="317"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18C0F70A" w14:textId="77777777" w:rsidR="000C192A" w:rsidRDefault="000C192A" w:rsidP="000713FC">
            <w:pPr>
              <w:pStyle w:val="TAL"/>
              <w:rPr>
                <w:ins w:id="318" w:author="Carmine Rizzo" w:date="2024-07-02T21:11:00Z" w16du:dateUtc="2024-07-02T19:11:00Z"/>
                <w:b/>
                <w:lang w:val="fr-FR" w:bidi="ar-KW"/>
              </w:rPr>
            </w:pPr>
            <w:ins w:id="319" w:author="Carmine Rizzo" w:date="2024-07-02T21:11:00Z" w16du:dateUtc="2024-07-02T19:11:00Z">
              <w:r>
                <w:rPr>
                  <w:b/>
                  <w:lang w:val="fr-FR" w:bidi="ar-KW"/>
                </w:rPr>
                <w:t xml:space="preserve">Begins when </w:t>
              </w:r>
            </w:ins>
          </w:p>
        </w:tc>
        <w:tc>
          <w:tcPr>
            <w:tcW w:w="3449" w:type="pct"/>
            <w:tcBorders>
              <w:top w:val="single" w:sz="4" w:space="0" w:color="auto"/>
              <w:left w:val="single" w:sz="4" w:space="0" w:color="auto"/>
              <w:bottom w:val="single" w:sz="4" w:space="0" w:color="auto"/>
              <w:right w:val="single" w:sz="4" w:space="0" w:color="auto"/>
            </w:tcBorders>
            <w:hideMark/>
          </w:tcPr>
          <w:p w14:paraId="3DD1E99D" w14:textId="77777777" w:rsidR="000C192A" w:rsidRPr="00955538" w:rsidRDefault="000C192A" w:rsidP="000713FC">
            <w:pPr>
              <w:pStyle w:val="TAL"/>
              <w:rPr>
                <w:ins w:id="320" w:author="Carmine Rizzo" w:date="2024-07-02T21:11:00Z" w16du:dateUtc="2024-07-02T19:11:00Z"/>
                <w:lang w:val="en-CA" w:eastAsia="zh-CN"/>
              </w:rPr>
            </w:pPr>
            <w:ins w:id="321" w:author="Carmine Rizzo" w:date="2024-07-02T21:11:00Z" w16du:dateUtc="2024-07-02T19:11:00Z">
              <w:r w:rsidRPr="00955538">
                <w:rPr>
                  <w:lang w:val="en-CA" w:eastAsia="zh-CN"/>
                </w:rPr>
                <w:t>The D-SON management function intends to enable LTM from the source cell to the target cell.</w:t>
              </w:r>
            </w:ins>
          </w:p>
        </w:tc>
        <w:tc>
          <w:tcPr>
            <w:tcW w:w="705" w:type="pct"/>
            <w:tcBorders>
              <w:top w:val="single" w:sz="4" w:space="0" w:color="auto"/>
              <w:left w:val="single" w:sz="4" w:space="0" w:color="auto"/>
              <w:bottom w:val="single" w:sz="4" w:space="0" w:color="auto"/>
              <w:right w:val="single" w:sz="4" w:space="0" w:color="auto"/>
            </w:tcBorders>
          </w:tcPr>
          <w:p w14:paraId="38FC019B" w14:textId="77777777" w:rsidR="000C192A" w:rsidRPr="00955538" w:rsidRDefault="000C192A" w:rsidP="000713FC">
            <w:pPr>
              <w:pStyle w:val="TAL"/>
              <w:rPr>
                <w:ins w:id="322" w:author="Carmine Rizzo" w:date="2024-07-02T21:11:00Z" w16du:dateUtc="2024-07-02T19:11:00Z"/>
                <w:lang w:val="en-CA" w:bidi="ar-KW"/>
              </w:rPr>
            </w:pPr>
          </w:p>
        </w:tc>
      </w:tr>
      <w:tr w:rsidR="000C192A" w14:paraId="7278FFDC" w14:textId="77777777" w:rsidTr="000713FC">
        <w:trPr>
          <w:cantSplit/>
          <w:trHeight w:val="233"/>
          <w:jc w:val="center"/>
          <w:ins w:id="323"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587DF5FB" w14:textId="77777777" w:rsidR="000C192A" w:rsidRDefault="000C192A" w:rsidP="000713FC">
            <w:pPr>
              <w:pStyle w:val="TAL"/>
              <w:rPr>
                <w:ins w:id="324" w:author="Carmine Rizzo" w:date="2024-07-02T21:11:00Z" w16du:dateUtc="2024-07-02T19:11:00Z"/>
                <w:b/>
                <w:lang w:val="fr-FR" w:eastAsia="zh-CN" w:bidi="ar-KW"/>
              </w:rPr>
            </w:pPr>
            <w:ins w:id="325" w:author="Carmine Rizzo" w:date="2024-07-02T21:11:00Z" w16du:dateUtc="2024-07-02T19:11:00Z">
              <w:r>
                <w:rPr>
                  <w:b/>
                  <w:lang w:val="fr-FR" w:eastAsia="zh-CN" w:bidi="ar-KW"/>
                </w:rPr>
                <w:t>Step 1 (M)</w:t>
              </w:r>
            </w:ins>
          </w:p>
        </w:tc>
        <w:tc>
          <w:tcPr>
            <w:tcW w:w="3449" w:type="pct"/>
            <w:tcBorders>
              <w:top w:val="single" w:sz="4" w:space="0" w:color="auto"/>
              <w:left w:val="single" w:sz="4" w:space="0" w:color="auto"/>
              <w:bottom w:val="single" w:sz="4" w:space="0" w:color="auto"/>
              <w:right w:val="single" w:sz="4" w:space="0" w:color="auto"/>
            </w:tcBorders>
            <w:hideMark/>
          </w:tcPr>
          <w:p w14:paraId="73527D6A" w14:textId="77777777" w:rsidR="000C192A" w:rsidRPr="00955538" w:rsidRDefault="000C192A" w:rsidP="000713FC">
            <w:pPr>
              <w:pStyle w:val="TAL"/>
              <w:rPr>
                <w:ins w:id="326" w:author="Carmine Rizzo" w:date="2024-07-02T21:11:00Z" w16du:dateUtc="2024-07-02T19:11:00Z"/>
                <w:lang w:val="en-CA" w:eastAsia="zh-CN"/>
              </w:rPr>
            </w:pPr>
            <w:ins w:id="327" w:author="Carmine Rizzo" w:date="2024-07-02T21:11:00Z" w16du:dateUtc="2024-07-02T19:11:00Z">
              <w:r w:rsidRPr="00955538">
                <w:rPr>
                  <w:lang w:val="en-CA" w:eastAsia="zh-CN"/>
                </w:rPr>
                <w:t>The D-SON management function requests the producer of NF provisioning MnS to configure parameters for the management of LTM on the source cell.</w:t>
              </w:r>
            </w:ins>
          </w:p>
        </w:tc>
        <w:tc>
          <w:tcPr>
            <w:tcW w:w="705" w:type="pct"/>
            <w:tcBorders>
              <w:top w:val="single" w:sz="4" w:space="0" w:color="auto"/>
              <w:left w:val="single" w:sz="4" w:space="0" w:color="auto"/>
              <w:bottom w:val="single" w:sz="4" w:space="0" w:color="auto"/>
              <w:right w:val="single" w:sz="4" w:space="0" w:color="auto"/>
            </w:tcBorders>
          </w:tcPr>
          <w:p w14:paraId="3EA2468A" w14:textId="77777777" w:rsidR="000C192A" w:rsidRPr="00955538" w:rsidRDefault="000C192A" w:rsidP="000713FC">
            <w:pPr>
              <w:pStyle w:val="TAL"/>
              <w:rPr>
                <w:ins w:id="328" w:author="Carmine Rizzo" w:date="2024-07-02T21:11:00Z" w16du:dateUtc="2024-07-02T19:11:00Z"/>
                <w:lang w:val="en-CA" w:bidi="ar-KW"/>
              </w:rPr>
            </w:pPr>
          </w:p>
        </w:tc>
      </w:tr>
      <w:tr w:rsidR="000C192A" w14:paraId="1B282E79" w14:textId="77777777" w:rsidTr="000713FC">
        <w:trPr>
          <w:cantSplit/>
          <w:trHeight w:val="233"/>
          <w:jc w:val="center"/>
          <w:ins w:id="329"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26FC920F" w14:textId="77777777" w:rsidR="000C192A" w:rsidRDefault="000C192A" w:rsidP="000713FC">
            <w:pPr>
              <w:pStyle w:val="TAL"/>
              <w:rPr>
                <w:ins w:id="330" w:author="Carmine Rizzo" w:date="2024-07-02T21:11:00Z" w16du:dateUtc="2024-07-02T19:11:00Z"/>
                <w:b/>
                <w:lang w:val="fr-FR" w:eastAsia="zh-CN" w:bidi="ar-KW"/>
              </w:rPr>
            </w:pPr>
            <w:ins w:id="331" w:author="Carmine Rizzo" w:date="2024-07-02T21:11:00Z" w16du:dateUtc="2024-07-02T19:11:00Z">
              <w:r>
                <w:rPr>
                  <w:b/>
                  <w:lang w:val="fr-FR" w:eastAsia="zh-CN" w:bidi="ar-KW"/>
                </w:rPr>
                <w:t>Step 2 (M)</w:t>
              </w:r>
            </w:ins>
          </w:p>
        </w:tc>
        <w:tc>
          <w:tcPr>
            <w:tcW w:w="3449" w:type="pct"/>
            <w:tcBorders>
              <w:top w:val="single" w:sz="4" w:space="0" w:color="auto"/>
              <w:left w:val="single" w:sz="4" w:space="0" w:color="auto"/>
              <w:bottom w:val="single" w:sz="4" w:space="0" w:color="auto"/>
              <w:right w:val="single" w:sz="4" w:space="0" w:color="auto"/>
            </w:tcBorders>
            <w:hideMark/>
          </w:tcPr>
          <w:p w14:paraId="427C1C18" w14:textId="77777777" w:rsidR="000C192A" w:rsidRPr="00955538" w:rsidRDefault="000C192A" w:rsidP="000713FC">
            <w:pPr>
              <w:pStyle w:val="TAL"/>
              <w:rPr>
                <w:ins w:id="332" w:author="Carmine Rizzo" w:date="2024-07-02T21:11:00Z" w16du:dateUtc="2024-07-02T19:11:00Z"/>
                <w:lang w:val="en-CA" w:eastAsia="zh-CN"/>
              </w:rPr>
            </w:pPr>
            <w:ins w:id="333" w:author="Carmine Rizzo" w:date="2024-07-02T21:11:00Z" w16du:dateUtc="2024-07-02T19:11:00Z">
              <w:r w:rsidRPr="00955538">
                <w:rPr>
                  <w:lang w:val="en-CA" w:eastAsia="zh-CN"/>
                </w:rPr>
                <w:t xml:space="preserve">The D-SON management function requests the </w:t>
              </w:r>
              <w:r w:rsidRPr="00955538">
                <w:rPr>
                  <w:lang w:val="en-CA"/>
                </w:rPr>
                <w:t>producer of provisioning MnS</w:t>
              </w:r>
              <w:r w:rsidRPr="00955538">
                <w:rPr>
                  <w:lang w:val="en-CA" w:eastAsia="zh-CN"/>
                </w:rPr>
                <w:t xml:space="preserve"> to enable LTM from a source cell to a target cell.</w:t>
              </w:r>
            </w:ins>
          </w:p>
        </w:tc>
        <w:tc>
          <w:tcPr>
            <w:tcW w:w="705" w:type="pct"/>
            <w:tcBorders>
              <w:top w:val="single" w:sz="4" w:space="0" w:color="auto"/>
              <w:left w:val="single" w:sz="4" w:space="0" w:color="auto"/>
              <w:bottom w:val="single" w:sz="4" w:space="0" w:color="auto"/>
              <w:right w:val="single" w:sz="4" w:space="0" w:color="auto"/>
            </w:tcBorders>
          </w:tcPr>
          <w:p w14:paraId="2E4EABF9" w14:textId="77777777" w:rsidR="000C192A" w:rsidRPr="00955538" w:rsidRDefault="000C192A" w:rsidP="000713FC">
            <w:pPr>
              <w:pStyle w:val="TAL"/>
              <w:rPr>
                <w:ins w:id="334" w:author="Carmine Rizzo" w:date="2024-07-02T21:11:00Z" w16du:dateUtc="2024-07-02T19:11:00Z"/>
                <w:lang w:val="en-CA" w:bidi="ar-KW"/>
              </w:rPr>
            </w:pPr>
          </w:p>
        </w:tc>
      </w:tr>
      <w:tr w:rsidR="000C192A" w14:paraId="2C4B6B84" w14:textId="77777777" w:rsidTr="000713FC">
        <w:trPr>
          <w:cantSplit/>
          <w:trHeight w:val="233"/>
          <w:jc w:val="center"/>
          <w:ins w:id="335"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6F8BA894" w14:textId="77777777" w:rsidR="000C192A" w:rsidRDefault="000C192A" w:rsidP="000713FC">
            <w:pPr>
              <w:pStyle w:val="TAL"/>
              <w:rPr>
                <w:ins w:id="336" w:author="Carmine Rizzo" w:date="2024-07-02T21:11:00Z" w16du:dateUtc="2024-07-02T19:11:00Z"/>
                <w:b/>
                <w:lang w:val="fr-FR" w:eastAsia="zh-CN" w:bidi="ar-KW"/>
              </w:rPr>
            </w:pPr>
            <w:ins w:id="337" w:author="Carmine Rizzo" w:date="2024-07-02T21:11:00Z" w16du:dateUtc="2024-07-02T19:11:00Z">
              <w:r>
                <w:rPr>
                  <w:b/>
                  <w:lang w:val="fr-FR" w:eastAsia="zh-CN" w:bidi="ar-KW"/>
                </w:rPr>
                <w:t>Step 3 (M)</w:t>
              </w:r>
            </w:ins>
          </w:p>
        </w:tc>
        <w:tc>
          <w:tcPr>
            <w:tcW w:w="3449" w:type="pct"/>
            <w:tcBorders>
              <w:top w:val="single" w:sz="4" w:space="0" w:color="auto"/>
              <w:left w:val="single" w:sz="4" w:space="0" w:color="auto"/>
              <w:bottom w:val="single" w:sz="4" w:space="0" w:color="auto"/>
              <w:right w:val="single" w:sz="4" w:space="0" w:color="auto"/>
            </w:tcBorders>
            <w:hideMark/>
          </w:tcPr>
          <w:p w14:paraId="5BCF20B0" w14:textId="77777777" w:rsidR="000C192A" w:rsidRPr="00955538" w:rsidRDefault="000C192A" w:rsidP="000713FC">
            <w:pPr>
              <w:pStyle w:val="TAL"/>
              <w:rPr>
                <w:ins w:id="338" w:author="Carmine Rizzo" w:date="2024-07-02T21:11:00Z" w16du:dateUtc="2024-07-02T19:11:00Z"/>
                <w:lang w:val="en-CA" w:eastAsia="zh-CN"/>
              </w:rPr>
            </w:pPr>
            <w:ins w:id="339" w:author="Carmine Rizzo" w:date="2024-07-02T21:11:00Z" w16du:dateUtc="2024-07-02T19:11:00Z">
              <w:r w:rsidRPr="00955538">
                <w:rPr>
                  <w:lang w:val="en-CA" w:eastAsia="zh-CN"/>
                </w:rPr>
                <w:t>The LTM function</w:t>
              </w:r>
              <w:r w:rsidRPr="00955538">
                <w:rPr>
                  <w:lang w:val="en-CA"/>
                </w:rPr>
                <w:t xml:space="preserve"> detects handover issues (e.g. too late LTM cell switch, too early LTM cell switch and LTM cell switch to a wrong cell) by analysing reports from UEs and network side information, and acts to mitigate the LTM issues by adjusting LTM related RRC parameters sent from the gNB to the UE.</w:t>
              </w:r>
            </w:ins>
          </w:p>
        </w:tc>
        <w:tc>
          <w:tcPr>
            <w:tcW w:w="705" w:type="pct"/>
            <w:tcBorders>
              <w:top w:val="single" w:sz="4" w:space="0" w:color="auto"/>
              <w:left w:val="single" w:sz="4" w:space="0" w:color="auto"/>
              <w:bottom w:val="single" w:sz="4" w:space="0" w:color="auto"/>
              <w:right w:val="single" w:sz="4" w:space="0" w:color="auto"/>
            </w:tcBorders>
          </w:tcPr>
          <w:p w14:paraId="3425E192" w14:textId="77777777" w:rsidR="000C192A" w:rsidRPr="00955538" w:rsidRDefault="000C192A" w:rsidP="000713FC">
            <w:pPr>
              <w:pStyle w:val="TAL"/>
              <w:rPr>
                <w:ins w:id="340" w:author="Carmine Rizzo" w:date="2024-07-02T21:11:00Z" w16du:dateUtc="2024-07-02T19:11:00Z"/>
                <w:lang w:val="en-CA" w:bidi="ar-KW"/>
              </w:rPr>
            </w:pPr>
          </w:p>
        </w:tc>
      </w:tr>
      <w:tr w:rsidR="000C192A" w14:paraId="6621E481" w14:textId="77777777" w:rsidTr="000713FC">
        <w:trPr>
          <w:cantSplit/>
          <w:trHeight w:val="233"/>
          <w:jc w:val="center"/>
          <w:ins w:id="341"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646879BF" w14:textId="77777777" w:rsidR="000C192A" w:rsidRDefault="000C192A" w:rsidP="000713FC">
            <w:pPr>
              <w:pStyle w:val="TAL"/>
              <w:rPr>
                <w:ins w:id="342" w:author="Carmine Rizzo" w:date="2024-07-02T21:11:00Z" w16du:dateUtc="2024-07-02T19:11:00Z"/>
                <w:b/>
                <w:lang w:val="fr-FR" w:eastAsia="zh-CN" w:bidi="ar-KW"/>
              </w:rPr>
            </w:pPr>
            <w:ins w:id="343" w:author="Carmine Rizzo" w:date="2024-07-02T21:11:00Z" w16du:dateUtc="2024-07-02T19:11:00Z">
              <w:r>
                <w:rPr>
                  <w:b/>
                  <w:lang w:val="fr-FR" w:eastAsia="zh-CN" w:bidi="ar-KW"/>
                </w:rPr>
                <w:t>Step 4 (M)</w:t>
              </w:r>
            </w:ins>
          </w:p>
        </w:tc>
        <w:tc>
          <w:tcPr>
            <w:tcW w:w="3449" w:type="pct"/>
            <w:tcBorders>
              <w:top w:val="single" w:sz="4" w:space="0" w:color="auto"/>
              <w:left w:val="single" w:sz="4" w:space="0" w:color="auto"/>
              <w:bottom w:val="single" w:sz="4" w:space="0" w:color="auto"/>
              <w:right w:val="single" w:sz="4" w:space="0" w:color="auto"/>
            </w:tcBorders>
            <w:hideMark/>
          </w:tcPr>
          <w:p w14:paraId="17138994" w14:textId="77777777" w:rsidR="000C192A" w:rsidRPr="00955538" w:rsidRDefault="000C192A" w:rsidP="000713FC">
            <w:pPr>
              <w:pStyle w:val="TAL"/>
              <w:rPr>
                <w:ins w:id="344" w:author="Carmine Rizzo" w:date="2024-07-02T21:11:00Z" w16du:dateUtc="2024-07-02T19:11:00Z"/>
                <w:lang w:val="en-CA" w:eastAsia="zh-CN"/>
              </w:rPr>
            </w:pPr>
            <w:ins w:id="345" w:author="Carmine Rizzo" w:date="2024-07-02T21:11:00Z" w16du:dateUtc="2024-07-02T19:11:00Z">
              <w:r w:rsidRPr="00955538">
                <w:rPr>
                  <w:lang w:val="en-CA" w:eastAsia="zh-CN"/>
                </w:rPr>
                <w:t xml:space="preserve">The D-SON management function </w:t>
              </w:r>
              <w:r w:rsidRPr="00955538">
                <w:rPr>
                  <w:lang w:val="en-CA"/>
                </w:rPr>
                <w:t>collects LTM</w:t>
              </w:r>
              <w:r w:rsidRPr="00955538">
                <w:rPr>
                  <w:lang w:val="en-CA" w:eastAsia="zh-CN"/>
                </w:rPr>
                <w:t xml:space="preserve"> related measurements and analyses them to evaluate the LTM performance.</w:t>
              </w:r>
            </w:ins>
          </w:p>
        </w:tc>
        <w:tc>
          <w:tcPr>
            <w:tcW w:w="705" w:type="pct"/>
            <w:tcBorders>
              <w:top w:val="single" w:sz="4" w:space="0" w:color="auto"/>
              <w:left w:val="single" w:sz="4" w:space="0" w:color="auto"/>
              <w:bottom w:val="single" w:sz="4" w:space="0" w:color="auto"/>
              <w:right w:val="single" w:sz="4" w:space="0" w:color="auto"/>
            </w:tcBorders>
          </w:tcPr>
          <w:p w14:paraId="6391A989" w14:textId="77777777" w:rsidR="000C192A" w:rsidRPr="00955538" w:rsidRDefault="000C192A" w:rsidP="000713FC">
            <w:pPr>
              <w:pStyle w:val="TAL"/>
              <w:rPr>
                <w:ins w:id="346" w:author="Carmine Rizzo" w:date="2024-07-02T21:11:00Z" w16du:dateUtc="2024-07-02T19:11:00Z"/>
                <w:lang w:val="en-CA" w:bidi="ar-KW"/>
              </w:rPr>
            </w:pPr>
          </w:p>
        </w:tc>
      </w:tr>
      <w:tr w:rsidR="000C192A" w14:paraId="2EFFE44A" w14:textId="77777777" w:rsidTr="000713FC">
        <w:trPr>
          <w:cantSplit/>
          <w:trHeight w:val="233"/>
          <w:jc w:val="center"/>
          <w:ins w:id="347"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3D480CBE" w14:textId="77777777" w:rsidR="000C192A" w:rsidRDefault="000C192A" w:rsidP="000713FC">
            <w:pPr>
              <w:pStyle w:val="TAL"/>
              <w:rPr>
                <w:ins w:id="348" w:author="Carmine Rizzo" w:date="2024-07-02T21:11:00Z" w16du:dateUtc="2024-07-02T19:11:00Z"/>
                <w:b/>
                <w:lang w:val="fr-FR" w:eastAsia="zh-CN" w:bidi="ar-KW"/>
              </w:rPr>
            </w:pPr>
            <w:ins w:id="349" w:author="Carmine Rizzo" w:date="2024-07-02T21:11:00Z" w16du:dateUtc="2024-07-02T19:11:00Z">
              <w:r>
                <w:rPr>
                  <w:b/>
                  <w:lang w:val="fr-FR" w:eastAsia="zh-CN" w:bidi="ar-KW"/>
                </w:rPr>
                <w:t>Step 5 (M)</w:t>
              </w:r>
            </w:ins>
          </w:p>
        </w:tc>
        <w:tc>
          <w:tcPr>
            <w:tcW w:w="3449" w:type="pct"/>
            <w:tcBorders>
              <w:top w:val="single" w:sz="4" w:space="0" w:color="auto"/>
              <w:left w:val="single" w:sz="4" w:space="0" w:color="auto"/>
              <w:bottom w:val="single" w:sz="4" w:space="0" w:color="auto"/>
              <w:right w:val="single" w:sz="4" w:space="0" w:color="auto"/>
            </w:tcBorders>
            <w:hideMark/>
          </w:tcPr>
          <w:p w14:paraId="101DB3BC" w14:textId="77777777" w:rsidR="000C192A" w:rsidRPr="00955538" w:rsidRDefault="000C192A" w:rsidP="000713FC">
            <w:pPr>
              <w:pStyle w:val="TAL"/>
              <w:rPr>
                <w:ins w:id="350" w:author="Carmine Rizzo" w:date="2024-07-02T21:11:00Z" w16du:dateUtc="2024-07-02T19:11:00Z"/>
                <w:lang w:val="en-CA" w:eastAsia="zh-CN"/>
              </w:rPr>
            </w:pPr>
            <w:ins w:id="351" w:author="Carmine Rizzo" w:date="2024-07-02T21:11:00Z" w16du:dateUtc="2024-07-02T19:11:00Z">
              <w:r w:rsidRPr="00955538">
                <w:rPr>
                  <w:lang w:val="en-CA" w:eastAsia="zh-CN"/>
                </w:rPr>
                <w:t>If the D-SON management function does not find the LTM performance satisfactory, it updates the configuration parameters for the LTM function.</w:t>
              </w:r>
            </w:ins>
          </w:p>
        </w:tc>
        <w:tc>
          <w:tcPr>
            <w:tcW w:w="705" w:type="pct"/>
            <w:tcBorders>
              <w:top w:val="single" w:sz="4" w:space="0" w:color="auto"/>
              <w:left w:val="single" w:sz="4" w:space="0" w:color="auto"/>
              <w:bottom w:val="single" w:sz="4" w:space="0" w:color="auto"/>
              <w:right w:val="single" w:sz="4" w:space="0" w:color="auto"/>
            </w:tcBorders>
          </w:tcPr>
          <w:p w14:paraId="5E84FD8D" w14:textId="77777777" w:rsidR="000C192A" w:rsidRPr="00955538" w:rsidRDefault="000C192A" w:rsidP="000713FC">
            <w:pPr>
              <w:pStyle w:val="TAL"/>
              <w:rPr>
                <w:ins w:id="352" w:author="Carmine Rizzo" w:date="2024-07-02T21:11:00Z" w16du:dateUtc="2024-07-02T19:11:00Z"/>
                <w:lang w:val="en-CA" w:bidi="ar-KW"/>
              </w:rPr>
            </w:pPr>
          </w:p>
        </w:tc>
      </w:tr>
      <w:tr w:rsidR="000C192A" w14:paraId="11E275F2" w14:textId="77777777" w:rsidTr="000713FC">
        <w:trPr>
          <w:cantSplit/>
          <w:jc w:val="center"/>
          <w:ins w:id="353"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29E5AB19" w14:textId="77777777" w:rsidR="000C192A" w:rsidRDefault="000C192A" w:rsidP="000713FC">
            <w:pPr>
              <w:pStyle w:val="TAL"/>
              <w:rPr>
                <w:ins w:id="354" w:author="Carmine Rizzo" w:date="2024-07-02T21:11:00Z" w16du:dateUtc="2024-07-02T19:11:00Z"/>
                <w:b/>
                <w:lang w:val="fr-FR" w:bidi="ar-KW"/>
              </w:rPr>
            </w:pPr>
            <w:ins w:id="355" w:author="Carmine Rizzo" w:date="2024-07-02T21:11:00Z" w16du:dateUtc="2024-07-02T19:11:00Z">
              <w:r>
                <w:rPr>
                  <w:b/>
                  <w:lang w:val="fr-FR" w:bidi="ar-KW"/>
                </w:rPr>
                <w:t xml:space="preserve">Ends when </w:t>
              </w:r>
            </w:ins>
          </w:p>
        </w:tc>
        <w:tc>
          <w:tcPr>
            <w:tcW w:w="3449" w:type="pct"/>
            <w:tcBorders>
              <w:top w:val="single" w:sz="4" w:space="0" w:color="auto"/>
              <w:left w:val="single" w:sz="4" w:space="0" w:color="auto"/>
              <w:bottom w:val="single" w:sz="4" w:space="0" w:color="auto"/>
              <w:right w:val="single" w:sz="4" w:space="0" w:color="auto"/>
            </w:tcBorders>
            <w:hideMark/>
          </w:tcPr>
          <w:p w14:paraId="6AE1AB1B" w14:textId="77777777" w:rsidR="000C192A" w:rsidRPr="00955538" w:rsidRDefault="000C192A" w:rsidP="000713FC">
            <w:pPr>
              <w:pStyle w:val="TAL"/>
              <w:rPr>
                <w:ins w:id="356" w:author="Carmine Rizzo" w:date="2024-07-02T21:11:00Z" w16du:dateUtc="2024-07-02T19:11:00Z"/>
                <w:b/>
                <w:lang w:val="en-CA" w:bidi="ar-KW"/>
              </w:rPr>
            </w:pPr>
            <w:ins w:id="357" w:author="Carmine Rizzo" w:date="2024-07-02T21:11:00Z" w16du:dateUtc="2024-07-02T19:11:00Z">
              <w:r w:rsidRPr="00955538">
                <w:rPr>
                  <w:lang w:val="en-CA" w:eastAsia="zh-CN"/>
                </w:rPr>
                <w:t>All the steps identified above are successfully completed.</w:t>
              </w:r>
            </w:ins>
          </w:p>
        </w:tc>
        <w:tc>
          <w:tcPr>
            <w:tcW w:w="705" w:type="pct"/>
            <w:tcBorders>
              <w:top w:val="single" w:sz="4" w:space="0" w:color="auto"/>
              <w:left w:val="single" w:sz="4" w:space="0" w:color="auto"/>
              <w:bottom w:val="single" w:sz="4" w:space="0" w:color="auto"/>
              <w:right w:val="single" w:sz="4" w:space="0" w:color="auto"/>
            </w:tcBorders>
          </w:tcPr>
          <w:p w14:paraId="6E6E2085" w14:textId="77777777" w:rsidR="000C192A" w:rsidRPr="00955538" w:rsidRDefault="000C192A" w:rsidP="000713FC">
            <w:pPr>
              <w:pStyle w:val="TAL"/>
              <w:rPr>
                <w:ins w:id="358" w:author="Carmine Rizzo" w:date="2024-07-02T21:11:00Z" w16du:dateUtc="2024-07-02T19:11:00Z"/>
                <w:lang w:val="en-CA" w:bidi="ar-KW"/>
              </w:rPr>
            </w:pPr>
          </w:p>
        </w:tc>
      </w:tr>
      <w:tr w:rsidR="000C192A" w14:paraId="71FA8B73" w14:textId="77777777" w:rsidTr="000713FC">
        <w:trPr>
          <w:cantSplit/>
          <w:jc w:val="center"/>
          <w:ins w:id="359"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37D3807C" w14:textId="77777777" w:rsidR="000C192A" w:rsidRDefault="000C192A" w:rsidP="000713FC">
            <w:pPr>
              <w:pStyle w:val="TAL"/>
              <w:rPr>
                <w:ins w:id="360" w:author="Carmine Rizzo" w:date="2024-07-02T21:11:00Z" w16du:dateUtc="2024-07-02T19:11:00Z"/>
                <w:b/>
                <w:lang w:val="fr-FR" w:bidi="ar-KW"/>
              </w:rPr>
            </w:pPr>
            <w:ins w:id="361" w:author="Carmine Rizzo" w:date="2024-07-02T21:11:00Z" w16du:dateUtc="2024-07-02T19:11:00Z">
              <w:r>
                <w:rPr>
                  <w:b/>
                  <w:lang w:val="fr-FR" w:bidi="ar-KW"/>
                </w:rPr>
                <w:t>Exceptions</w:t>
              </w:r>
            </w:ins>
          </w:p>
        </w:tc>
        <w:tc>
          <w:tcPr>
            <w:tcW w:w="3449" w:type="pct"/>
            <w:tcBorders>
              <w:top w:val="single" w:sz="4" w:space="0" w:color="auto"/>
              <w:left w:val="single" w:sz="4" w:space="0" w:color="auto"/>
              <w:bottom w:val="single" w:sz="4" w:space="0" w:color="auto"/>
              <w:right w:val="single" w:sz="4" w:space="0" w:color="auto"/>
            </w:tcBorders>
            <w:hideMark/>
          </w:tcPr>
          <w:p w14:paraId="47F4D808" w14:textId="77777777" w:rsidR="000C192A" w:rsidRPr="00955538" w:rsidRDefault="000C192A" w:rsidP="000713FC">
            <w:pPr>
              <w:pStyle w:val="TAL"/>
              <w:rPr>
                <w:ins w:id="362" w:author="Carmine Rizzo" w:date="2024-07-02T21:11:00Z" w16du:dateUtc="2024-07-02T19:11:00Z"/>
                <w:lang w:val="en-CA" w:eastAsia="zh-CN"/>
              </w:rPr>
            </w:pPr>
            <w:ins w:id="363" w:author="Carmine Rizzo" w:date="2024-07-02T21:11:00Z" w16du:dateUtc="2024-07-02T19:11:00Z">
              <w:r w:rsidRPr="00955538">
                <w:rPr>
                  <w:lang w:val="en-CA" w:eastAsia="zh-CN"/>
                </w:rPr>
                <w:t>One of the steps identified above fails.</w:t>
              </w:r>
            </w:ins>
          </w:p>
        </w:tc>
        <w:tc>
          <w:tcPr>
            <w:tcW w:w="705" w:type="pct"/>
            <w:tcBorders>
              <w:top w:val="single" w:sz="4" w:space="0" w:color="auto"/>
              <w:left w:val="single" w:sz="4" w:space="0" w:color="auto"/>
              <w:bottom w:val="single" w:sz="4" w:space="0" w:color="auto"/>
              <w:right w:val="single" w:sz="4" w:space="0" w:color="auto"/>
            </w:tcBorders>
          </w:tcPr>
          <w:p w14:paraId="17109395" w14:textId="77777777" w:rsidR="000C192A" w:rsidRPr="00955538" w:rsidRDefault="000C192A" w:rsidP="000713FC">
            <w:pPr>
              <w:pStyle w:val="TAL"/>
              <w:rPr>
                <w:ins w:id="364" w:author="Carmine Rizzo" w:date="2024-07-02T21:11:00Z" w16du:dateUtc="2024-07-02T19:11:00Z"/>
                <w:lang w:val="en-CA" w:bidi="ar-KW"/>
              </w:rPr>
            </w:pPr>
          </w:p>
        </w:tc>
      </w:tr>
      <w:tr w:rsidR="000C192A" w14:paraId="7F534731" w14:textId="77777777" w:rsidTr="000713FC">
        <w:trPr>
          <w:cantSplit/>
          <w:jc w:val="center"/>
          <w:ins w:id="365"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33C4B031" w14:textId="77777777" w:rsidR="000C192A" w:rsidRDefault="000C192A" w:rsidP="000713FC">
            <w:pPr>
              <w:pStyle w:val="TAL"/>
              <w:rPr>
                <w:ins w:id="366" w:author="Carmine Rizzo" w:date="2024-07-02T21:11:00Z" w16du:dateUtc="2024-07-02T19:11:00Z"/>
                <w:b/>
                <w:lang w:val="fr-FR" w:bidi="ar-KW"/>
              </w:rPr>
            </w:pPr>
            <w:ins w:id="367" w:author="Carmine Rizzo" w:date="2024-07-02T21:11:00Z" w16du:dateUtc="2024-07-02T19:11:00Z">
              <w:r>
                <w:rPr>
                  <w:b/>
                  <w:lang w:val="fr-FR" w:bidi="ar-KW"/>
                </w:rPr>
                <w:t>Post-conditions</w:t>
              </w:r>
            </w:ins>
          </w:p>
        </w:tc>
        <w:tc>
          <w:tcPr>
            <w:tcW w:w="3449" w:type="pct"/>
            <w:tcBorders>
              <w:top w:val="single" w:sz="4" w:space="0" w:color="auto"/>
              <w:left w:val="single" w:sz="4" w:space="0" w:color="auto"/>
              <w:bottom w:val="single" w:sz="4" w:space="0" w:color="auto"/>
              <w:right w:val="single" w:sz="4" w:space="0" w:color="auto"/>
            </w:tcBorders>
            <w:hideMark/>
          </w:tcPr>
          <w:p w14:paraId="1BA8138E" w14:textId="77777777" w:rsidR="000C192A" w:rsidRPr="00955538" w:rsidRDefault="000C192A" w:rsidP="000713FC">
            <w:pPr>
              <w:pStyle w:val="TAL"/>
              <w:rPr>
                <w:ins w:id="368" w:author="Carmine Rizzo" w:date="2024-07-02T21:11:00Z" w16du:dateUtc="2024-07-02T19:11:00Z"/>
                <w:lang w:val="en-CA" w:eastAsia="zh-CN"/>
              </w:rPr>
            </w:pPr>
            <w:ins w:id="369" w:author="Carmine Rizzo" w:date="2024-07-02T21:11:00Z" w16du:dateUtc="2024-07-02T19:11:00Z">
              <w:r w:rsidRPr="00955538">
                <w:rPr>
                  <w:lang w:val="en-CA" w:eastAsia="zh-CN"/>
                </w:rPr>
                <w:t>LTM is in operation from the source cell to the target cell.</w:t>
              </w:r>
            </w:ins>
          </w:p>
        </w:tc>
        <w:tc>
          <w:tcPr>
            <w:tcW w:w="705" w:type="pct"/>
            <w:tcBorders>
              <w:top w:val="single" w:sz="4" w:space="0" w:color="auto"/>
              <w:left w:val="single" w:sz="4" w:space="0" w:color="auto"/>
              <w:bottom w:val="single" w:sz="4" w:space="0" w:color="auto"/>
              <w:right w:val="single" w:sz="4" w:space="0" w:color="auto"/>
            </w:tcBorders>
          </w:tcPr>
          <w:p w14:paraId="1A02FA91" w14:textId="77777777" w:rsidR="000C192A" w:rsidRPr="00955538" w:rsidRDefault="000C192A" w:rsidP="000713FC">
            <w:pPr>
              <w:pStyle w:val="TAL"/>
              <w:rPr>
                <w:ins w:id="370" w:author="Carmine Rizzo" w:date="2024-07-02T21:11:00Z" w16du:dateUtc="2024-07-02T19:11:00Z"/>
                <w:lang w:val="en-CA" w:bidi="ar-KW"/>
              </w:rPr>
            </w:pPr>
          </w:p>
        </w:tc>
      </w:tr>
      <w:tr w:rsidR="000C192A" w14:paraId="418A7439" w14:textId="77777777" w:rsidTr="000713FC">
        <w:trPr>
          <w:cantSplit/>
          <w:jc w:val="center"/>
          <w:ins w:id="371" w:author="Carmine Rizzo" w:date="2024-07-02T21:11:00Z"/>
        </w:trPr>
        <w:tc>
          <w:tcPr>
            <w:tcW w:w="846" w:type="pct"/>
            <w:tcBorders>
              <w:top w:val="single" w:sz="4" w:space="0" w:color="auto"/>
              <w:left w:val="single" w:sz="4" w:space="0" w:color="auto"/>
              <w:bottom w:val="single" w:sz="4" w:space="0" w:color="auto"/>
              <w:right w:val="single" w:sz="4" w:space="0" w:color="auto"/>
            </w:tcBorders>
            <w:hideMark/>
          </w:tcPr>
          <w:p w14:paraId="38DF1DAF" w14:textId="77777777" w:rsidR="000C192A" w:rsidRDefault="000C192A" w:rsidP="000713FC">
            <w:pPr>
              <w:pStyle w:val="TAL"/>
              <w:rPr>
                <w:ins w:id="372" w:author="Carmine Rizzo" w:date="2024-07-02T21:11:00Z" w16du:dateUtc="2024-07-02T19:11:00Z"/>
                <w:b/>
                <w:lang w:val="fr-FR" w:bidi="ar-KW"/>
              </w:rPr>
            </w:pPr>
            <w:ins w:id="373" w:author="Carmine Rizzo" w:date="2024-07-02T21:11:00Z" w16du:dateUtc="2024-07-02T19:11:00Z">
              <w:r>
                <w:rPr>
                  <w:b/>
                  <w:lang w:val="fr-FR" w:bidi="ar-KW"/>
                </w:rPr>
                <w:t xml:space="preserve">Traceability </w:t>
              </w:r>
            </w:ins>
          </w:p>
        </w:tc>
        <w:tc>
          <w:tcPr>
            <w:tcW w:w="3449" w:type="pct"/>
            <w:tcBorders>
              <w:top w:val="single" w:sz="4" w:space="0" w:color="auto"/>
              <w:left w:val="single" w:sz="4" w:space="0" w:color="auto"/>
              <w:bottom w:val="single" w:sz="4" w:space="0" w:color="auto"/>
              <w:right w:val="single" w:sz="4" w:space="0" w:color="auto"/>
            </w:tcBorders>
            <w:hideMark/>
          </w:tcPr>
          <w:p w14:paraId="62829837" w14:textId="35EAD868" w:rsidR="000C192A" w:rsidRPr="00955538" w:rsidRDefault="000C192A" w:rsidP="000C192A">
            <w:pPr>
              <w:pStyle w:val="TAL"/>
              <w:rPr>
                <w:ins w:id="374" w:author="Carmine Rizzo" w:date="2024-07-02T21:11:00Z" w16du:dateUtc="2024-07-02T19:11:00Z"/>
                <w:lang w:val="en-CA" w:bidi="ar-KW"/>
              </w:rPr>
            </w:pPr>
            <w:ins w:id="375" w:author="Carmine Rizzo" w:date="2024-07-02T21:11:00Z" w16du:dateUtc="2024-07-02T19:11:00Z">
              <w:r w:rsidRPr="00955538">
                <w:rPr>
                  <w:lang w:val="en-CA"/>
                </w:rPr>
                <w:t>REQ-DLTM-FUN-1, REQ-DLTM-FUN-2</w:t>
              </w:r>
            </w:ins>
            <w:ins w:id="376" w:author="Carmine Rizzo" w:date="2024-07-02T21:12:00Z" w16du:dateUtc="2024-07-02T19:12:00Z">
              <w:r w:rsidR="008856C6">
                <w:rPr>
                  <w:lang w:val="en-CA"/>
                </w:rPr>
                <w:t>.</w:t>
              </w:r>
            </w:ins>
          </w:p>
        </w:tc>
        <w:tc>
          <w:tcPr>
            <w:tcW w:w="705" w:type="pct"/>
            <w:tcBorders>
              <w:top w:val="single" w:sz="4" w:space="0" w:color="auto"/>
              <w:left w:val="single" w:sz="4" w:space="0" w:color="auto"/>
              <w:bottom w:val="single" w:sz="4" w:space="0" w:color="auto"/>
              <w:right w:val="single" w:sz="4" w:space="0" w:color="auto"/>
            </w:tcBorders>
          </w:tcPr>
          <w:p w14:paraId="4716676C" w14:textId="77777777" w:rsidR="000C192A" w:rsidRPr="00955538" w:rsidRDefault="000C192A" w:rsidP="000713FC">
            <w:pPr>
              <w:pStyle w:val="TAL"/>
              <w:rPr>
                <w:ins w:id="377" w:author="Carmine Rizzo" w:date="2024-07-02T21:11:00Z" w16du:dateUtc="2024-07-02T19:11:00Z"/>
                <w:lang w:val="en-CA" w:bidi="ar-KW"/>
              </w:rPr>
            </w:pPr>
          </w:p>
        </w:tc>
      </w:tr>
    </w:tbl>
    <w:p w14:paraId="08246AA9" w14:textId="4803B2B3" w:rsidR="00F16E7C" w:rsidRPr="00BD5361" w:rsidDel="000C192A" w:rsidRDefault="00F16E7C" w:rsidP="00E81EE8">
      <w:pPr>
        <w:rPr>
          <w:del w:id="378" w:author="Carmine Rizzo" w:date="2024-07-02T21:11:00Z" w16du:dateUtc="2024-07-02T19:11:00Z"/>
        </w:rPr>
      </w:pPr>
    </w:p>
    <w:p w14:paraId="1EBCA742" w14:textId="77777777" w:rsidR="00E81EE8" w:rsidRPr="00CB4C8C" w:rsidRDefault="00E81EE8" w:rsidP="00E81EE8">
      <w:pPr>
        <w:pStyle w:val="Heading3"/>
      </w:pPr>
      <w:bookmarkStart w:id="379" w:name="_Toc50705717"/>
      <w:bookmarkStart w:id="380" w:name="_Toc50991588"/>
      <w:bookmarkStart w:id="381" w:name="_Toc58411268"/>
      <w:bookmarkStart w:id="382" w:name="_Toc170853318"/>
      <w:r w:rsidRPr="00CB4C8C">
        <w:t>6.4.2</w:t>
      </w:r>
      <w:r w:rsidRPr="00CB4C8C">
        <w:tab/>
        <w:t>Centralized SON</w:t>
      </w:r>
      <w:bookmarkEnd w:id="379"/>
      <w:bookmarkEnd w:id="380"/>
      <w:bookmarkEnd w:id="381"/>
      <w:bookmarkEnd w:id="382"/>
    </w:p>
    <w:p w14:paraId="466946CC" w14:textId="77777777" w:rsidR="00AC5424" w:rsidRPr="00CB4C8C" w:rsidRDefault="00AC5424" w:rsidP="00AC5424">
      <w:pPr>
        <w:pStyle w:val="Heading4"/>
      </w:pPr>
      <w:bookmarkStart w:id="383" w:name="_Toc50705718"/>
      <w:bookmarkStart w:id="384" w:name="_Toc50991589"/>
      <w:bookmarkStart w:id="385" w:name="_Toc58411269"/>
      <w:bookmarkStart w:id="386" w:name="_Toc170853319"/>
      <w:r w:rsidRPr="00CB4C8C">
        <w:t>6.4.2.1</w:t>
      </w:r>
      <w:r w:rsidRPr="00CB4C8C">
        <w:tab/>
        <w:t>PCI configuration</w:t>
      </w:r>
      <w:bookmarkEnd w:id="383"/>
      <w:bookmarkEnd w:id="384"/>
      <w:bookmarkEnd w:id="385"/>
      <w:bookmarkEnd w:id="386"/>
    </w:p>
    <w:p w14:paraId="4FCDE650" w14:textId="77777777" w:rsidR="00AC5424" w:rsidRPr="00CB4C8C" w:rsidRDefault="00AC5424" w:rsidP="00AC5424">
      <w:pPr>
        <w:pStyle w:val="Heading5"/>
      </w:pPr>
      <w:bookmarkStart w:id="387" w:name="_Toc50705719"/>
      <w:bookmarkStart w:id="388" w:name="_Toc50991590"/>
      <w:bookmarkStart w:id="389" w:name="_Toc58411270"/>
      <w:bookmarkStart w:id="390" w:name="_Toc170853320"/>
      <w:r w:rsidRPr="00CB4C8C">
        <w:t>6.4.2.1.1</w:t>
      </w:r>
      <w:r w:rsidRPr="00CB4C8C">
        <w:tab/>
        <w:t>Initial PCI configuration</w:t>
      </w:r>
      <w:bookmarkEnd w:id="387"/>
      <w:bookmarkEnd w:id="388"/>
      <w:bookmarkEnd w:id="389"/>
      <w:bookmarkEnd w:id="39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391" w:name="_Toc50705720"/>
      <w:bookmarkStart w:id="392" w:name="_Toc50991591"/>
      <w:bookmarkStart w:id="393" w:name="_Toc58411271"/>
      <w:bookmarkStart w:id="394" w:name="_Toc170853321"/>
      <w:r w:rsidRPr="00CB4C8C">
        <w:t>6.4.2.1.2</w:t>
      </w:r>
      <w:r w:rsidRPr="00CB4C8C">
        <w:tab/>
        <w:t>PCI re-configuration</w:t>
      </w:r>
      <w:bookmarkEnd w:id="391"/>
      <w:bookmarkEnd w:id="392"/>
      <w:bookmarkEnd w:id="393"/>
      <w:bookmarkEnd w:id="39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395" w:name="_Toc50705721"/>
      <w:bookmarkStart w:id="396" w:name="_Toc50991592"/>
      <w:bookmarkStart w:id="397" w:name="_Toc58411272"/>
      <w:bookmarkStart w:id="398" w:name="_Toc170853322"/>
      <w:r w:rsidRPr="00CB4C8C">
        <w:t>6.4.2.2</w:t>
      </w:r>
      <w:r w:rsidRPr="00CB4C8C">
        <w:tab/>
        <w:t>Use case for establishment of a new RAN NE in network</w:t>
      </w:r>
      <w:bookmarkEnd w:id="395"/>
      <w:bookmarkEnd w:id="396"/>
      <w:bookmarkEnd w:id="397"/>
      <w:bookmarkEnd w:id="398"/>
    </w:p>
    <w:p w14:paraId="5E2D0311" w14:textId="77777777" w:rsidR="00B31374" w:rsidRPr="00CB4C8C" w:rsidRDefault="00B31374" w:rsidP="00B31374">
      <w:pPr>
        <w:pStyle w:val="Heading5"/>
        <w:rPr>
          <w:lang w:eastAsia="zh-CN"/>
        </w:rPr>
      </w:pPr>
      <w:bookmarkStart w:id="399" w:name="_Toc50705722"/>
      <w:bookmarkStart w:id="400" w:name="_Toc50991593"/>
      <w:bookmarkStart w:id="401" w:name="_Toc58411273"/>
      <w:bookmarkStart w:id="402" w:name="_Toc170853323"/>
      <w:r w:rsidRPr="00CB4C8C">
        <w:t>6.4.2.2.1</w:t>
      </w:r>
      <w:r w:rsidRPr="00CB4C8C">
        <w:tab/>
        <w:t>Use case for</w:t>
      </w:r>
      <w:r w:rsidRPr="00CB4C8C">
        <w:rPr>
          <w:lang w:eastAsia="zh-CN"/>
        </w:rPr>
        <w:t xml:space="preserve"> RAN NE plug and connect to management system</w:t>
      </w:r>
      <w:bookmarkEnd w:id="399"/>
      <w:bookmarkEnd w:id="400"/>
      <w:bookmarkEnd w:id="401"/>
      <w:bookmarkEnd w:id="402"/>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403" w:name="_Toc50705723"/>
      <w:bookmarkStart w:id="404" w:name="_Toc50991594"/>
      <w:bookmarkStart w:id="405" w:name="_Toc58411274"/>
      <w:bookmarkStart w:id="406" w:name="_Toc170853324"/>
      <w:r w:rsidRPr="00CB4C8C">
        <w:t>6.4.2.2.2</w:t>
      </w:r>
      <w:r w:rsidRPr="00CB4C8C">
        <w:tab/>
        <w:t>Use case for</w:t>
      </w:r>
      <w:r w:rsidRPr="00CB4C8C">
        <w:rPr>
          <w:lang w:eastAsia="zh-CN"/>
        </w:rPr>
        <w:t xml:space="preserve"> self-configuration of a new RAN NE</w:t>
      </w:r>
      <w:bookmarkEnd w:id="403"/>
      <w:bookmarkEnd w:id="404"/>
      <w:bookmarkEnd w:id="405"/>
      <w:bookmarkEnd w:id="4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407" w:name="_Toc170853325"/>
      <w:r w:rsidRPr="00CB4C8C">
        <w:t>6.4.2.</w:t>
      </w:r>
      <w:r>
        <w:t>3</w:t>
      </w:r>
      <w:r w:rsidRPr="00CB4C8C">
        <w:tab/>
      </w:r>
      <w:r>
        <w:t>RRM resources optimization for network slice instance(s)</w:t>
      </w:r>
      <w:bookmarkEnd w:id="40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408" w:name="_Toc170853326"/>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40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409" w:name="_Toc170853327"/>
      <w:r w:rsidRPr="00CB4C8C">
        <w:t>6.4.2.</w:t>
      </w:r>
      <w:r>
        <w:t>5</w:t>
      </w:r>
      <w:r w:rsidRPr="00CB4C8C">
        <w:tab/>
      </w:r>
      <w:r>
        <w:t>LBO</w:t>
      </w:r>
      <w:r w:rsidRPr="00CB4C8C">
        <w:t xml:space="preserve"> (</w:t>
      </w:r>
      <w:r>
        <w:t>Load Balancing</w:t>
      </w:r>
      <w:r w:rsidRPr="00CB4C8C">
        <w:t xml:space="preserve"> Optimisation)</w:t>
      </w:r>
      <w:bookmarkEnd w:id="40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410" w:name="_Hlk55300638"/>
            <w:r>
              <w:rPr>
                <w:lang w:eastAsia="zh-CN"/>
              </w:rPr>
              <w:t xml:space="preserve">determine the actions </w:t>
            </w:r>
            <w:r>
              <w:t xml:space="preserve">to optimize the traffic load distributions among neighboring cells </w:t>
            </w:r>
            <w:bookmarkEnd w:id="410"/>
            <w:r>
              <w:t xml:space="preserve">that </w:t>
            </w:r>
            <w:bookmarkStart w:id="411"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411"/>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412" w:name="_Toc50705724"/>
      <w:bookmarkStart w:id="413" w:name="_Toc50991595"/>
      <w:bookmarkStart w:id="414" w:name="_Toc58411275"/>
      <w:bookmarkStart w:id="415" w:name="_Toc170853328"/>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412"/>
      <w:bookmarkEnd w:id="413"/>
      <w:bookmarkEnd w:id="414"/>
      <w:bookmarkEnd w:id="415"/>
    </w:p>
    <w:p w14:paraId="09B265C9" w14:textId="77777777" w:rsidR="00E81EE8" w:rsidRPr="00943A43" w:rsidRDefault="00E81EE8" w:rsidP="00E81EE8">
      <w:pPr>
        <w:pStyle w:val="Heading2"/>
        <w:rPr>
          <w:lang w:val="es-ES"/>
        </w:rPr>
      </w:pPr>
      <w:bookmarkStart w:id="416" w:name="_Toc50991596"/>
      <w:bookmarkStart w:id="417" w:name="_Toc58411276"/>
      <w:bookmarkStart w:id="418" w:name="_Toc170853329"/>
      <w:bookmarkStart w:id="419" w:name="_Toc50705725"/>
      <w:r w:rsidRPr="00943A43">
        <w:rPr>
          <w:lang w:val="es-ES"/>
        </w:rPr>
        <w:t>7.1</w:t>
      </w:r>
      <w:r w:rsidRPr="00943A43">
        <w:rPr>
          <w:lang w:val="es-ES"/>
        </w:rPr>
        <w:tab/>
        <w:t>Management services for D-SON management</w:t>
      </w:r>
      <w:bookmarkEnd w:id="416"/>
      <w:bookmarkEnd w:id="417"/>
      <w:bookmarkEnd w:id="418"/>
      <w:r w:rsidRPr="00943A43">
        <w:rPr>
          <w:lang w:val="es-ES"/>
        </w:rPr>
        <w:t xml:space="preserve"> </w:t>
      </w:r>
      <w:bookmarkEnd w:id="419"/>
    </w:p>
    <w:p w14:paraId="1BF77C3B" w14:textId="77777777" w:rsidR="00E81EE8" w:rsidRPr="00943A43" w:rsidRDefault="00E81EE8" w:rsidP="004D2AF7">
      <w:pPr>
        <w:pStyle w:val="Heading3"/>
        <w:rPr>
          <w:lang w:val="es-ES"/>
        </w:rPr>
      </w:pPr>
      <w:bookmarkStart w:id="420" w:name="_Toc50705726"/>
      <w:bookmarkStart w:id="421" w:name="_Toc50991597"/>
      <w:bookmarkStart w:id="422" w:name="_Toc58411277"/>
      <w:bookmarkStart w:id="423" w:name="_Toc170853330"/>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420"/>
      <w:bookmarkEnd w:id="421"/>
      <w:bookmarkEnd w:id="422"/>
      <w:bookmarkEnd w:id="423"/>
    </w:p>
    <w:p w14:paraId="691BF3F3" w14:textId="77777777" w:rsidR="00E333F4" w:rsidRPr="00943A43" w:rsidRDefault="002B5EEA" w:rsidP="00E333F4">
      <w:pPr>
        <w:pStyle w:val="Heading4"/>
        <w:rPr>
          <w:lang w:val="es-ES"/>
        </w:rPr>
      </w:pPr>
      <w:bookmarkStart w:id="424" w:name="_Toc50705727"/>
      <w:bookmarkStart w:id="425" w:name="_Toc50991598"/>
      <w:bookmarkStart w:id="426" w:name="_Toc58411278"/>
      <w:bookmarkStart w:id="427" w:name="_Toc170853331"/>
      <w:r w:rsidRPr="00943A43">
        <w:rPr>
          <w:lang w:val="es-ES"/>
        </w:rPr>
        <w:t>7.1.1.1</w:t>
      </w:r>
      <w:r w:rsidRPr="00943A43">
        <w:rPr>
          <w:lang w:val="es-ES"/>
        </w:rPr>
        <w:tab/>
        <w:t>MnS component type A</w:t>
      </w:r>
      <w:bookmarkEnd w:id="424"/>
      <w:bookmarkEnd w:id="425"/>
      <w:bookmarkEnd w:id="426"/>
      <w:bookmarkEnd w:id="427"/>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428" w:name="_Toc50705728"/>
      <w:bookmarkStart w:id="429" w:name="_Toc50991599"/>
      <w:bookmarkStart w:id="430" w:name="_Toc58411279"/>
      <w:bookmarkStart w:id="431" w:name="_Toc170853332"/>
      <w:r w:rsidRPr="00CB4C8C">
        <w:t>7.1.</w:t>
      </w:r>
      <w:r w:rsidR="00E333F4">
        <w:t>1</w:t>
      </w:r>
      <w:r w:rsidRPr="00CB4C8C">
        <w:t>.</w:t>
      </w:r>
      <w:r w:rsidR="00E333F4">
        <w:t>2</w:t>
      </w:r>
      <w:r w:rsidRPr="00CB4C8C">
        <w:tab/>
      </w:r>
      <w:r w:rsidR="002B5EEA" w:rsidRPr="00CB4C8C">
        <w:t>MnS Component Type B definition</w:t>
      </w:r>
      <w:bookmarkEnd w:id="428"/>
      <w:bookmarkEnd w:id="429"/>
      <w:bookmarkEnd w:id="430"/>
      <w:bookmarkEnd w:id="431"/>
    </w:p>
    <w:p w14:paraId="17F01794" w14:textId="71346710" w:rsidR="0064544A" w:rsidRPr="00CB4C8C" w:rsidRDefault="0064544A" w:rsidP="0064544A">
      <w:pPr>
        <w:pStyle w:val="Heading5"/>
      </w:pPr>
      <w:bookmarkStart w:id="432" w:name="_Toc50705729"/>
      <w:bookmarkStart w:id="433" w:name="_Toc50991600"/>
      <w:bookmarkStart w:id="434" w:name="_Toc58411280"/>
      <w:bookmarkStart w:id="435" w:name="_Toc170853333"/>
      <w:r w:rsidRPr="00CB4C8C">
        <w:t>7.1.</w:t>
      </w:r>
      <w:r w:rsidR="00E333F4">
        <w:t>1</w:t>
      </w:r>
      <w:r w:rsidRPr="00CB4C8C">
        <w:t>.</w:t>
      </w:r>
      <w:r w:rsidR="00D96C44">
        <w:t>2</w:t>
      </w:r>
      <w:r w:rsidR="00624309" w:rsidRPr="00CB4C8C">
        <w:t>.1</w:t>
      </w:r>
      <w:r w:rsidRPr="00CB4C8C">
        <w:tab/>
        <w:t>Targets information</w:t>
      </w:r>
      <w:bookmarkEnd w:id="432"/>
      <w:bookmarkEnd w:id="433"/>
      <w:bookmarkEnd w:id="434"/>
      <w:bookmarkEnd w:id="435"/>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436" w:name="_Toc50705730"/>
      <w:bookmarkStart w:id="437" w:name="_Toc50991601"/>
      <w:bookmarkStart w:id="438" w:name="_Toc58411281"/>
      <w:bookmarkStart w:id="439" w:name="_Toc170853334"/>
      <w:r w:rsidRPr="00CB4C8C">
        <w:t>7.1.</w:t>
      </w:r>
      <w:r w:rsidR="00D96C44">
        <w:t>1</w:t>
      </w:r>
      <w:r w:rsidR="00624309" w:rsidRPr="00CB4C8C">
        <w:t>.</w:t>
      </w:r>
      <w:r w:rsidR="00D96C44">
        <w:t>2</w:t>
      </w:r>
      <w:r w:rsidRPr="00CB4C8C">
        <w:t>.2</w:t>
      </w:r>
      <w:r w:rsidRPr="00CB4C8C">
        <w:tab/>
        <w:t>Control information</w:t>
      </w:r>
      <w:bookmarkEnd w:id="436"/>
      <w:bookmarkEnd w:id="437"/>
      <w:bookmarkEnd w:id="438"/>
      <w:bookmarkEnd w:id="439"/>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B86558" w:rsidRPr="00B86558">
              <w:rPr>
                <w:rFonts w:ascii="Courier New" w:eastAsiaTheme="minorEastAsia" w:hAnsi="Courier New"/>
                <w:lang w:eastAsia="zh-CN"/>
              </w:rPr>
              <w:t>drachOptimizationControl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440" w:name="_Toc50705731"/>
      <w:bookmarkStart w:id="441" w:name="_Toc50991602"/>
      <w:bookmarkStart w:id="442" w:name="_Toc58411282"/>
      <w:bookmarkStart w:id="443" w:name="_Toc170853335"/>
      <w:r w:rsidRPr="00CB4C8C">
        <w:t>7.1.</w:t>
      </w:r>
      <w:r w:rsidR="00D96C44">
        <w:t>1</w:t>
      </w:r>
      <w:r w:rsidR="00624309" w:rsidRPr="00CB4C8C">
        <w:t>.</w:t>
      </w:r>
      <w:r w:rsidR="00D96C44">
        <w:t>2</w:t>
      </w:r>
      <w:r w:rsidRPr="00CB4C8C">
        <w:t>.3</w:t>
      </w:r>
      <w:r w:rsidRPr="00CB4C8C">
        <w:tab/>
        <w:t>Parameters to be updated</w:t>
      </w:r>
      <w:bookmarkEnd w:id="440"/>
      <w:bookmarkEnd w:id="441"/>
      <w:bookmarkEnd w:id="442"/>
      <w:bookmarkEnd w:id="443"/>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444" w:name="_Toc50705732"/>
      <w:bookmarkStart w:id="445" w:name="_Toc50991603"/>
      <w:bookmarkStart w:id="446" w:name="_Toc58411283"/>
      <w:bookmarkStart w:id="447" w:name="_Toc170853336"/>
      <w:r w:rsidRPr="00CB4C8C">
        <w:t>7.1.</w:t>
      </w:r>
      <w:r w:rsidR="00D96C44">
        <w:t>1</w:t>
      </w:r>
      <w:r w:rsidRPr="00CB4C8C">
        <w:t>.</w:t>
      </w:r>
      <w:r w:rsidR="00D96C44">
        <w:t>3</w:t>
      </w:r>
      <w:r w:rsidRPr="00CB4C8C">
        <w:tab/>
        <w:t>MnS Component Type C definition</w:t>
      </w:r>
      <w:bookmarkEnd w:id="444"/>
      <w:bookmarkEnd w:id="445"/>
      <w:bookmarkEnd w:id="446"/>
      <w:bookmarkEnd w:id="447"/>
    </w:p>
    <w:p w14:paraId="1DAC33AC" w14:textId="58BDBDC3" w:rsidR="0064544A" w:rsidRPr="00CB4C8C" w:rsidRDefault="0064544A" w:rsidP="0064544A">
      <w:pPr>
        <w:pStyle w:val="Heading5"/>
      </w:pPr>
      <w:bookmarkStart w:id="448" w:name="_Toc50705733"/>
      <w:bookmarkStart w:id="449" w:name="_Toc50991604"/>
      <w:bookmarkStart w:id="450" w:name="_Toc58411284"/>
      <w:bookmarkStart w:id="451" w:name="_Toc170853337"/>
      <w:r w:rsidRPr="00CB4C8C">
        <w:t>7.1.</w:t>
      </w:r>
      <w:r w:rsidR="00D96C44">
        <w:t>1</w:t>
      </w:r>
      <w:r w:rsidR="00624309" w:rsidRPr="00CB4C8C">
        <w:t>.</w:t>
      </w:r>
      <w:r w:rsidR="00D96C44">
        <w:t>3</w:t>
      </w:r>
      <w:r w:rsidRPr="00CB4C8C">
        <w:t>.</w:t>
      </w:r>
      <w:r w:rsidR="002B5EEA" w:rsidRPr="00CB4C8C">
        <w:t>1</w:t>
      </w:r>
      <w:r w:rsidRPr="00CB4C8C">
        <w:tab/>
        <w:t>Performance measurements</w:t>
      </w:r>
      <w:bookmarkEnd w:id="448"/>
      <w:bookmarkEnd w:id="449"/>
      <w:bookmarkEnd w:id="450"/>
      <w:bookmarkEnd w:id="451"/>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452" w:name="_Toc50705734"/>
      <w:bookmarkStart w:id="453" w:name="_Toc50991605"/>
      <w:bookmarkStart w:id="454" w:name="_Toc58411285"/>
      <w:bookmarkStart w:id="455" w:name="_Toc170853338"/>
      <w:r w:rsidRPr="00CB4C8C">
        <w:t>7.1.2</w:t>
      </w:r>
      <w:r w:rsidRPr="00CB4C8C">
        <w:tab/>
      </w:r>
      <w:r w:rsidR="00780F27" w:rsidRPr="00CB4C8C">
        <w:t>MRO (Mobility Robustness Optimisation)</w:t>
      </w:r>
      <w:bookmarkEnd w:id="452"/>
      <w:bookmarkEnd w:id="453"/>
      <w:bookmarkEnd w:id="454"/>
      <w:bookmarkEnd w:id="455"/>
    </w:p>
    <w:p w14:paraId="2F38DE71" w14:textId="4E9698E3" w:rsidR="00464FBF" w:rsidRDefault="00464FBF" w:rsidP="00464FBF">
      <w:pPr>
        <w:pStyle w:val="Heading4"/>
      </w:pPr>
      <w:bookmarkStart w:id="456" w:name="_Toc50705735"/>
      <w:bookmarkStart w:id="457" w:name="_Toc50991606"/>
      <w:bookmarkStart w:id="458" w:name="_Toc58411286"/>
      <w:bookmarkStart w:id="459" w:name="_Toc170853339"/>
      <w:r w:rsidRPr="00CB4C8C">
        <w:t>7.1.2.1</w:t>
      </w:r>
      <w:r w:rsidRPr="00CB4C8C">
        <w:tab/>
        <w:t>MnS component type A</w:t>
      </w:r>
      <w:bookmarkEnd w:id="456"/>
      <w:bookmarkEnd w:id="457"/>
      <w:bookmarkEnd w:id="458"/>
      <w:bookmarkEnd w:id="459"/>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460" w:name="_Toc50705736"/>
      <w:bookmarkStart w:id="461" w:name="_Toc50991607"/>
      <w:bookmarkStart w:id="462" w:name="_Toc58411287"/>
      <w:bookmarkStart w:id="463" w:name="_Toc170853340"/>
      <w:r w:rsidRPr="00CB4C8C">
        <w:t>7.1.2.</w:t>
      </w:r>
      <w:r w:rsidR="00464FBF" w:rsidRPr="00CB4C8C">
        <w:t>2</w:t>
      </w:r>
      <w:r w:rsidRPr="00CB4C8C">
        <w:tab/>
      </w:r>
      <w:r w:rsidR="00464FBF" w:rsidRPr="00CB4C8C">
        <w:t>MnS Component Type B definition</w:t>
      </w:r>
      <w:bookmarkEnd w:id="460"/>
      <w:bookmarkEnd w:id="461"/>
      <w:bookmarkEnd w:id="462"/>
      <w:bookmarkEnd w:id="463"/>
    </w:p>
    <w:p w14:paraId="64E51881" w14:textId="77777777" w:rsidR="00780F27" w:rsidRPr="00CB4C8C" w:rsidRDefault="00780F27" w:rsidP="00780F27">
      <w:pPr>
        <w:pStyle w:val="Heading5"/>
      </w:pPr>
      <w:bookmarkStart w:id="464" w:name="_Toc50705737"/>
      <w:bookmarkStart w:id="465" w:name="_Toc50991608"/>
      <w:bookmarkStart w:id="466" w:name="_Toc58411288"/>
      <w:bookmarkStart w:id="467" w:name="_Toc170853341"/>
      <w:r w:rsidRPr="00CB4C8C">
        <w:t>7.1.2.</w:t>
      </w:r>
      <w:r w:rsidR="00464FBF" w:rsidRPr="00CB4C8C">
        <w:t>2</w:t>
      </w:r>
      <w:r w:rsidRPr="00CB4C8C">
        <w:t>.1</w:t>
      </w:r>
      <w:r w:rsidRPr="00CB4C8C">
        <w:tab/>
        <w:t>Targets information</w:t>
      </w:r>
      <w:bookmarkEnd w:id="464"/>
      <w:bookmarkEnd w:id="465"/>
      <w:bookmarkEnd w:id="466"/>
      <w:bookmarkEnd w:id="467"/>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468" w:name="_Toc50705738"/>
      <w:bookmarkStart w:id="469" w:name="_Toc50991609"/>
      <w:bookmarkStart w:id="470" w:name="_Toc58411289"/>
      <w:bookmarkStart w:id="471" w:name="_Toc170853342"/>
      <w:r w:rsidRPr="00CB4C8C">
        <w:t>7.1.2.</w:t>
      </w:r>
      <w:r w:rsidR="00464FBF" w:rsidRPr="00CB4C8C">
        <w:t>2</w:t>
      </w:r>
      <w:r w:rsidRPr="00CB4C8C">
        <w:t>.2</w:t>
      </w:r>
      <w:r w:rsidRPr="00CB4C8C">
        <w:tab/>
        <w:t>Control information</w:t>
      </w:r>
      <w:bookmarkEnd w:id="468"/>
      <w:bookmarkEnd w:id="469"/>
      <w:bookmarkEnd w:id="470"/>
      <w:bookmarkEnd w:id="471"/>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B86558" w:rsidRPr="00B86558">
              <w:rPr>
                <w:rFonts w:ascii="Courier New" w:eastAsiaTheme="minorEastAsia" w:hAnsi="Courier New"/>
                <w:lang w:eastAsia="zh-CN"/>
              </w:rPr>
              <w:t>dmroControl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472" w:name="_Toc50705739"/>
      <w:bookmarkStart w:id="473" w:name="_Toc50991610"/>
      <w:bookmarkStart w:id="474" w:name="_Toc58411290"/>
      <w:bookmarkStart w:id="475" w:name="_Toc170853343"/>
      <w:r w:rsidRPr="00CB4C8C">
        <w:t>7.1.2.</w:t>
      </w:r>
      <w:r w:rsidR="00464FBF" w:rsidRPr="00CB4C8C">
        <w:t>2</w:t>
      </w:r>
      <w:r w:rsidRPr="00CB4C8C">
        <w:t>.3</w:t>
      </w:r>
      <w:r w:rsidRPr="00CB4C8C">
        <w:tab/>
        <w:t>Parameters to be updated</w:t>
      </w:r>
      <w:bookmarkEnd w:id="472"/>
      <w:bookmarkEnd w:id="473"/>
      <w:bookmarkEnd w:id="474"/>
      <w:bookmarkEnd w:id="475"/>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616A00">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616A00">
        <w:trPr>
          <w:cantSplit/>
          <w:tblHeader/>
          <w:jc w:val="center"/>
        </w:trPr>
        <w:tc>
          <w:tcPr>
            <w:tcW w:w="1240" w:type="pct"/>
          </w:tcPr>
          <w:p w14:paraId="6F508F44" w14:textId="776D3047" w:rsidR="00D220D3" w:rsidRPr="00CB4C8C" w:rsidRDefault="00D220D3" w:rsidP="00D220D3">
            <w:pPr>
              <w:pStyle w:val="TAL"/>
            </w:pPr>
            <w:r w:rsidRPr="00CB4C8C">
              <w:t>Maximum deviation of Handover Trigger</w:t>
            </w:r>
            <w:ins w:id="476" w:author="Carmine Rizzo" w:date="2024-07-02T20:54:00Z" w16du:dateUtc="2024-07-02T18:54:00Z">
              <w:r w:rsidR="00610852">
                <w:t xml:space="preserve"> Low</w:t>
              </w:r>
            </w:ins>
          </w:p>
        </w:tc>
        <w:tc>
          <w:tcPr>
            <w:tcW w:w="2801" w:type="pct"/>
          </w:tcPr>
          <w:p w14:paraId="009512C0" w14:textId="771C8550" w:rsidR="00D220D3" w:rsidRPr="00CB4C8C" w:rsidRDefault="00D220D3" w:rsidP="00D220D3">
            <w:pPr>
              <w:pStyle w:val="TAL"/>
              <w:rPr>
                <w:szCs w:val="22"/>
                <w:lang w:eastAsia="ja-JP"/>
              </w:rPr>
            </w:pPr>
            <w:r w:rsidRPr="00CB4C8C">
              <w:t xml:space="preserve">This parameter defines the maximum allowed </w:t>
            </w:r>
            <w:ins w:id="477" w:author="Carmine Rizzo" w:date="2024-07-02T20:54:00Z" w16du:dateUtc="2024-07-02T18:54:00Z">
              <w:r w:rsidR="00610852">
                <w:t>lower</w:t>
              </w:r>
            </w:ins>
            <w:ins w:id="478" w:author="Carmine Rizzo" w:date="2024-07-02T20:55:00Z" w16du:dateUtc="2024-07-02T18:55:00Z">
              <w:r w:rsidR="00610852">
                <w:t xml:space="preserve"> </w:t>
              </w:r>
            </w:ins>
            <w:r w:rsidRPr="00CB4C8C">
              <w:t xml:space="preserve">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ins w:id="479" w:author="Carmine Rizzo" w:date="2024-07-02T20:55:00Z" w16du:dateUtc="2024-07-02T18:55:00Z">
              <w:r w:rsidR="00610852">
                <w:rPr>
                  <w:rFonts w:ascii="Courier New" w:hAnsi="Courier New" w:cs="Courier New"/>
                </w:rPr>
                <w:t>Low</w:t>
              </w:r>
            </w:ins>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616A00" w14:paraId="39968527" w14:textId="77777777" w:rsidTr="00616A00">
        <w:tblPrEx>
          <w:tblLook w:val="04A0" w:firstRow="1" w:lastRow="0" w:firstColumn="1" w:lastColumn="0" w:noHBand="0" w:noVBand="1"/>
        </w:tblPrEx>
        <w:trPr>
          <w:cantSplit/>
          <w:tblHeader/>
          <w:jc w:val="center"/>
          <w:ins w:id="480" w:author="Carmine Rizzo" w:date="2024-07-02T20:55:00Z"/>
        </w:trPr>
        <w:tc>
          <w:tcPr>
            <w:tcW w:w="1239" w:type="pct"/>
            <w:tcBorders>
              <w:top w:val="single" w:sz="4" w:space="0" w:color="auto"/>
              <w:left w:val="single" w:sz="4" w:space="0" w:color="auto"/>
              <w:bottom w:val="single" w:sz="4" w:space="0" w:color="auto"/>
              <w:right w:val="single" w:sz="4" w:space="0" w:color="auto"/>
            </w:tcBorders>
          </w:tcPr>
          <w:p w14:paraId="55284DFF" w14:textId="77777777" w:rsidR="00616A00" w:rsidRDefault="00616A00" w:rsidP="000713FC">
            <w:pPr>
              <w:pStyle w:val="TAL"/>
              <w:rPr>
                <w:ins w:id="481" w:author="Carmine Rizzo" w:date="2024-07-02T20:55:00Z" w16du:dateUtc="2024-07-02T18:55:00Z"/>
              </w:rPr>
            </w:pPr>
            <w:ins w:id="482" w:author="Carmine Rizzo" w:date="2024-07-02T20:55:00Z" w16du:dateUtc="2024-07-02T18:55:00Z">
              <w:r w:rsidRPr="00CB4C8C">
                <w:t>Maximum deviation of Handover Trigger</w:t>
              </w:r>
              <w:r>
                <w:t xml:space="preserve"> </w:t>
              </w:r>
              <w:r>
                <w:rPr>
                  <w:lang w:val="sv-SE" w:eastAsia="ja-JP"/>
                </w:rPr>
                <w:t>High</w:t>
              </w:r>
            </w:ins>
          </w:p>
        </w:tc>
        <w:tc>
          <w:tcPr>
            <w:tcW w:w="2799" w:type="pct"/>
            <w:tcBorders>
              <w:top w:val="single" w:sz="4" w:space="0" w:color="auto"/>
              <w:left w:val="single" w:sz="4" w:space="0" w:color="auto"/>
              <w:bottom w:val="single" w:sz="4" w:space="0" w:color="auto"/>
              <w:right w:val="single" w:sz="4" w:space="0" w:color="auto"/>
            </w:tcBorders>
          </w:tcPr>
          <w:p w14:paraId="064514CB" w14:textId="77777777" w:rsidR="00616A00" w:rsidRDefault="00616A00" w:rsidP="000713FC">
            <w:pPr>
              <w:pStyle w:val="TAL"/>
              <w:rPr>
                <w:ins w:id="483" w:author="Carmine Rizzo" w:date="2024-07-02T20:55:00Z" w16du:dateUtc="2024-07-02T18:55:00Z"/>
              </w:rPr>
            </w:pPr>
            <w:ins w:id="484" w:author="Carmine Rizzo" w:date="2024-07-02T20:55:00Z" w16du:dateUtc="2024-07-02T18:55:00Z">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lang w:val="fr-FR"/>
                </w:rPr>
                <w:t>maximumDeviationHoTriggerHigh</w:t>
              </w:r>
              <w:r w:rsidRPr="00CB4C8C">
                <w:rPr>
                  <w:rFonts w:cs="Arial"/>
                  <w:szCs w:val="18"/>
                  <w:lang w:eastAsia="zh-CN"/>
                </w:rPr>
                <w:t xml:space="preserve"> in TS 28.541 [13].</w:t>
              </w:r>
              <w:r>
                <w:rPr>
                  <w:rFonts w:cs="Arial"/>
                  <w:szCs w:val="18"/>
                  <w:lang w:eastAsia="zh-CN"/>
                </w:rPr>
                <w:t xml:space="preserve"> </w:t>
              </w:r>
              <w:r>
                <w:t>The upper and lower bounds of this parameter are configured separately.</w:t>
              </w:r>
            </w:ins>
          </w:p>
        </w:tc>
        <w:tc>
          <w:tcPr>
            <w:tcW w:w="959" w:type="pct"/>
            <w:tcBorders>
              <w:top w:val="single" w:sz="4" w:space="0" w:color="auto"/>
              <w:left w:val="single" w:sz="4" w:space="0" w:color="auto"/>
              <w:bottom w:val="single" w:sz="4" w:space="0" w:color="auto"/>
              <w:right w:val="single" w:sz="4" w:space="0" w:color="auto"/>
            </w:tcBorders>
          </w:tcPr>
          <w:p w14:paraId="233B6B77" w14:textId="77777777" w:rsidR="00616A00" w:rsidRDefault="00616A00" w:rsidP="000713FC">
            <w:pPr>
              <w:pStyle w:val="TAL"/>
              <w:rPr>
                <w:ins w:id="485" w:author="Carmine Rizzo" w:date="2024-07-02T20:55:00Z" w16du:dateUtc="2024-07-02T18:55:00Z"/>
                <w:lang w:eastAsia="zh-CN"/>
              </w:rPr>
            </w:pPr>
            <w:ins w:id="486" w:author="Carmine Rizzo" w:date="2024-07-02T20:55:00Z" w16du:dateUtc="2024-07-02T18:55:00Z">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ins>
          </w:p>
        </w:tc>
      </w:tr>
      <w:tr w:rsidR="00D220D3" w:rsidRPr="00CB4C8C" w14:paraId="623CEB91" w14:textId="77777777" w:rsidTr="00616A00">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616A00">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487" w:name="_Toc50705740"/>
      <w:bookmarkStart w:id="488" w:name="_Toc50991611"/>
      <w:bookmarkStart w:id="489" w:name="_Toc58411291"/>
      <w:bookmarkStart w:id="490" w:name="_Toc170853344"/>
      <w:r w:rsidRPr="00CB4C8C">
        <w:t>7.1.2.3</w:t>
      </w:r>
      <w:r w:rsidRPr="00CB4C8C">
        <w:tab/>
        <w:t>MnS Component Type C definition</w:t>
      </w:r>
      <w:bookmarkEnd w:id="487"/>
      <w:bookmarkEnd w:id="488"/>
      <w:bookmarkEnd w:id="489"/>
      <w:bookmarkEnd w:id="490"/>
    </w:p>
    <w:p w14:paraId="18586AA2" w14:textId="77777777" w:rsidR="00780F27" w:rsidRPr="00CB4C8C" w:rsidRDefault="00780F27" w:rsidP="00780F27">
      <w:pPr>
        <w:pStyle w:val="Heading5"/>
      </w:pPr>
      <w:bookmarkStart w:id="491" w:name="_Toc50705741"/>
      <w:bookmarkStart w:id="492" w:name="_Toc50991612"/>
      <w:bookmarkStart w:id="493" w:name="_Toc58411292"/>
      <w:bookmarkStart w:id="494" w:name="_Toc170853345"/>
      <w:r w:rsidRPr="00CB4C8C">
        <w:t>7.1.2.</w:t>
      </w:r>
      <w:r w:rsidR="00464FBF" w:rsidRPr="00CB4C8C">
        <w:t>3</w:t>
      </w:r>
      <w:r w:rsidRPr="00CB4C8C">
        <w:t>.</w:t>
      </w:r>
      <w:r w:rsidR="00464FBF" w:rsidRPr="00CB4C8C">
        <w:t>1</w:t>
      </w:r>
      <w:r w:rsidRPr="00CB4C8C">
        <w:tab/>
        <w:t>Performance measurements</w:t>
      </w:r>
      <w:bookmarkEnd w:id="491"/>
      <w:bookmarkEnd w:id="492"/>
      <w:bookmarkEnd w:id="493"/>
      <w:bookmarkEnd w:id="494"/>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59ADDCF5"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E0293D8"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43EEB470" w:rsidR="008F43F7" w:rsidRPr="00CB4C8C" w:rsidRDefault="008F43F7" w:rsidP="008F43F7">
            <w:pPr>
              <w:pStyle w:val="TAL"/>
              <w:keepNext w:val="0"/>
              <w:widowControl w:val="0"/>
              <w:rPr>
                <w:lang w:eastAsia="zh-CN"/>
              </w:rPr>
            </w:pPr>
            <w:r w:rsidRPr="00CB4C8C">
              <w:t>Number of intra-</w:t>
            </w:r>
            <w:r>
              <w:t>system</w:t>
            </w:r>
            <w:r w:rsidRPr="00CB4C8C">
              <w:t xml:space="preserve"> 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378D06FA"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385179F1"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28BFD337" w:rsidR="008F43F7" w:rsidRPr="00CB4C8C" w:rsidRDefault="008F43F7" w:rsidP="008F43F7">
            <w:pPr>
              <w:pStyle w:val="TAL"/>
              <w:keepNext w:val="0"/>
              <w:widowControl w:val="0"/>
            </w:pPr>
            <w:r w:rsidRPr="00CB4C8C">
              <w:t>Number of intra-</w:t>
            </w:r>
            <w:r>
              <w:t>system</w:t>
            </w:r>
            <w:r w:rsidRPr="00CB4C8C">
              <w:t xml:space="preserve"> 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6216B574" w:rsidR="008F43F7" w:rsidRPr="00CB4C8C" w:rsidRDefault="008F43F7" w:rsidP="008F43F7">
            <w:pPr>
              <w:pStyle w:val="TAL"/>
              <w:widowControl w:val="0"/>
            </w:pPr>
            <w:r w:rsidRPr="00CB4C8C">
              <w:t>Number of inter-</w:t>
            </w:r>
            <w:r>
              <w:t>system</w:t>
            </w:r>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Detected when an RLF occurs after the UE has stayed in an</w:t>
            </w:r>
            <w:r>
              <w:t>NG-RAN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1C3C0021" w:rsidR="008F43F7" w:rsidRPr="00CB4C8C" w:rsidRDefault="008F43F7" w:rsidP="008F43F7">
            <w:pPr>
              <w:pStyle w:val="TAL"/>
              <w:widowControl w:val="0"/>
            </w:pPr>
            <w:r w:rsidRPr="00CB4C8C">
              <w:t>Number of inter-</w:t>
            </w:r>
            <w:r>
              <w:t>system</w:t>
            </w:r>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0885DC5C" w:rsidR="008F43F7" w:rsidRPr="00CB4C8C" w:rsidRDefault="008F43F7" w:rsidP="008F43F7">
            <w:pPr>
              <w:pStyle w:val="TAL"/>
              <w:widowControl w:val="0"/>
            </w:pPr>
            <w:r w:rsidRPr="00CB4C8C">
              <w:t xml:space="preserve">Number of unnecessary handover </w:t>
            </w:r>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636D06" w:rsidR="008F43F7" w:rsidRPr="00CB4C8C" w:rsidRDefault="008F43F7" w:rsidP="008F43F7">
            <w:pPr>
              <w:pStyle w:val="TAL"/>
              <w:widowControl w:val="0"/>
            </w:pPr>
            <w:r w:rsidRPr="00CB4C8C">
              <w:t>Number of inter-</w:t>
            </w:r>
            <w:r>
              <w:t>system</w:t>
            </w:r>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495" w:name="_Toc50705742"/>
      <w:bookmarkStart w:id="496" w:name="_Toc50991613"/>
      <w:bookmarkStart w:id="497" w:name="_Toc58411293"/>
      <w:bookmarkStart w:id="498" w:name="_Toc170853346"/>
      <w:r w:rsidRPr="00CB4C8C">
        <w:rPr>
          <w:rStyle w:val="Heading2Char"/>
        </w:rPr>
        <w:t>7.1.3</w:t>
      </w:r>
      <w:r w:rsidRPr="00CB4C8C">
        <w:rPr>
          <w:rStyle w:val="Heading2Char"/>
        </w:rPr>
        <w:tab/>
        <w:t>PCI configuration</w:t>
      </w:r>
      <w:bookmarkEnd w:id="495"/>
      <w:bookmarkEnd w:id="496"/>
      <w:bookmarkEnd w:id="497"/>
      <w:bookmarkEnd w:id="498"/>
    </w:p>
    <w:p w14:paraId="049B7F4C" w14:textId="687F81D9" w:rsidR="00A96254" w:rsidRDefault="00A96254" w:rsidP="006F7697">
      <w:pPr>
        <w:pStyle w:val="Heading4"/>
      </w:pPr>
      <w:bookmarkStart w:id="499" w:name="_Toc50705743"/>
      <w:bookmarkStart w:id="500" w:name="_Toc50991614"/>
      <w:bookmarkStart w:id="501" w:name="_Toc58411294"/>
      <w:bookmarkStart w:id="502" w:name="_Toc170853347"/>
      <w:r w:rsidRPr="00CB4C8C">
        <w:t>7.1.3.1</w:t>
      </w:r>
      <w:r w:rsidRPr="00CB4C8C">
        <w:tab/>
        <w:t>MnS component type A</w:t>
      </w:r>
      <w:bookmarkEnd w:id="499"/>
      <w:bookmarkEnd w:id="500"/>
      <w:bookmarkEnd w:id="501"/>
      <w:bookmarkEnd w:id="502"/>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503" w:name="_Toc50705744"/>
      <w:bookmarkStart w:id="504" w:name="_Toc50991615"/>
      <w:bookmarkStart w:id="505" w:name="_Toc58411295"/>
      <w:bookmarkStart w:id="506" w:name="_Toc170853348"/>
      <w:r w:rsidRPr="00CB4C8C">
        <w:t>7.1.3.2</w:t>
      </w:r>
      <w:r w:rsidRPr="00CB4C8C">
        <w:tab/>
        <w:t>MnS Component Type B definition</w:t>
      </w:r>
      <w:bookmarkEnd w:id="503"/>
      <w:bookmarkEnd w:id="504"/>
      <w:bookmarkEnd w:id="505"/>
      <w:bookmarkEnd w:id="506"/>
    </w:p>
    <w:p w14:paraId="45EC2181" w14:textId="77777777" w:rsidR="00A96254" w:rsidRPr="00CB4C8C" w:rsidRDefault="00A96254" w:rsidP="000B4DB6">
      <w:pPr>
        <w:pStyle w:val="Heading5"/>
      </w:pPr>
      <w:bookmarkStart w:id="507" w:name="_Toc50705745"/>
      <w:bookmarkStart w:id="508" w:name="_Toc50991616"/>
      <w:bookmarkStart w:id="509" w:name="_Toc58411296"/>
      <w:bookmarkStart w:id="510" w:name="_Toc170853349"/>
      <w:r w:rsidRPr="00CB4C8C">
        <w:t>7.1.3.2.1</w:t>
      </w:r>
      <w:r w:rsidRPr="00CB4C8C">
        <w:tab/>
        <w:t>Control information</w:t>
      </w:r>
      <w:bookmarkEnd w:id="507"/>
      <w:bookmarkEnd w:id="508"/>
      <w:bookmarkEnd w:id="509"/>
      <w:bookmarkEnd w:id="510"/>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CB5F40" w:rsidRPr="00CB5F40">
              <w:rPr>
                <w:rFonts w:ascii="Courier New" w:eastAsiaTheme="minorEastAsia" w:hAnsi="Courier New" w:cs="Courier New"/>
              </w:rPr>
              <w:t>dPciConfigurationControl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511" w:name="_Toc50705746"/>
      <w:bookmarkStart w:id="512" w:name="_Toc50991617"/>
      <w:bookmarkStart w:id="513" w:name="_Toc58411297"/>
      <w:bookmarkStart w:id="514" w:name="_Toc170853350"/>
      <w:r w:rsidRPr="00CB4C8C">
        <w:t>7.1.3.2.2</w:t>
      </w:r>
      <w:r w:rsidRPr="00CB4C8C">
        <w:tab/>
        <w:t>Parameters to be updated</w:t>
      </w:r>
      <w:bookmarkEnd w:id="511"/>
      <w:bookmarkEnd w:id="512"/>
      <w:bookmarkEnd w:id="513"/>
      <w:bookmarkEnd w:id="514"/>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CB5F40" w:rsidRPr="00CB5F40">
              <w:rPr>
                <w:rFonts w:ascii="Courier New" w:eastAsiaTheme="minorEastAsia" w:hAnsi="Courier New" w:cs="Courier New"/>
              </w:rPr>
              <w:t>nRPciList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515" w:name="_Toc50705747"/>
      <w:bookmarkStart w:id="516" w:name="_Toc50991618"/>
      <w:bookmarkStart w:id="517" w:name="_Toc58411298"/>
      <w:bookmarkStart w:id="518" w:name="_Toc170853351"/>
      <w:r w:rsidRPr="00CB4C8C">
        <w:t>7.1.3.3</w:t>
      </w:r>
      <w:r w:rsidRPr="00CB4C8C">
        <w:tab/>
        <w:t>MnS Component Type C definition</w:t>
      </w:r>
      <w:bookmarkEnd w:id="515"/>
      <w:bookmarkEnd w:id="516"/>
      <w:bookmarkEnd w:id="517"/>
      <w:bookmarkEnd w:id="518"/>
    </w:p>
    <w:p w14:paraId="323CD001" w14:textId="77777777" w:rsidR="00A96254" w:rsidRPr="00CB4C8C" w:rsidRDefault="00A96254" w:rsidP="00A96254">
      <w:pPr>
        <w:pStyle w:val="Heading5"/>
      </w:pPr>
      <w:bookmarkStart w:id="519" w:name="_Toc50705748"/>
      <w:bookmarkStart w:id="520" w:name="_Toc50991619"/>
      <w:bookmarkStart w:id="521" w:name="_Toc58411299"/>
      <w:bookmarkStart w:id="522" w:name="_Toc170853352"/>
      <w:r w:rsidRPr="00CB4C8C">
        <w:t>7.1.3.3.1</w:t>
      </w:r>
      <w:r w:rsidRPr="00CB4C8C">
        <w:tab/>
      </w:r>
      <w:r w:rsidR="00A323CB" w:rsidRPr="00CB4C8C">
        <w:t>Notification</w:t>
      </w:r>
      <w:r w:rsidR="00A323CB" w:rsidRPr="00CB4C8C" w:rsidDel="00A323CB">
        <w:t xml:space="preserve"> </w:t>
      </w:r>
      <w:r w:rsidRPr="00CB4C8C">
        <w:t>information</w:t>
      </w:r>
      <w:bookmarkEnd w:id="519"/>
      <w:bookmarkEnd w:id="520"/>
      <w:bookmarkEnd w:id="521"/>
      <w:bookmarkEnd w:id="522"/>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523" w:name="_Toc170853353"/>
      <w:r w:rsidRPr="00CB4C8C">
        <w:t>7.1.3.3.</w:t>
      </w:r>
      <w:r>
        <w:t>2</w:t>
      </w:r>
      <w:r w:rsidRPr="00CB4C8C">
        <w:tab/>
      </w:r>
      <w:r>
        <w:t>Alarm n</w:t>
      </w:r>
      <w:r w:rsidRPr="00CB4C8C">
        <w:t>otification</w:t>
      </w:r>
      <w:r w:rsidRPr="00CB4C8C" w:rsidDel="00A323CB">
        <w:t xml:space="preserve"> </w:t>
      </w:r>
      <w:r w:rsidRPr="00CB4C8C">
        <w:t>information</w:t>
      </w:r>
      <w:bookmarkEnd w:id="523"/>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524" w:name="_Toc50705749"/>
      <w:bookmarkStart w:id="525" w:name="_Toc50991620"/>
      <w:bookmarkStart w:id="526" w:name="_Toc58411300"/>
      <w:bookmarkStart w:id="527" w:name="_Toc170853354"/>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524"/>
      <w:bookmarkEnd w:id="525"/>
      <w:bookmarkEnd w:id="526"/>
      <w:bookmarkEnd w:id="527"/>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528" w:name="_Toc170853355"/>
      <w:r w:rsidRPr="00CB4C8C">
        <w:t>7.1.</w:t>
      </w:r>
      <w:r>
        <w:t>5</w:t>
      </w:r>
      <w:r w:rsidRPr="00CB4C8C">
        <w:tab/>
      </w:r>
      <w:r>
        <w:t>LBO</w:t>
      </w:r>
      <w:r w:rsidRPr="00CB4C8C">
        <w:t xml:space="preserve"> (</w:t>
      </w:r>
      <w:r>
        <w:t>Load Balancing</w:t>
      </w:r>
      <w:r w:rsidRPr="00CB4C8C">
        <w:t xml:space="preserve"> Optimisation)</w:t>
      </w:r>
      <w:bookmarkEnd w:id="528"/>
    </w:p>
    <w:p w14:paraId="3949F5C5" w14:textId="06513C62" w:rsidR="002A1537" w:rsidRDefault="002A1537" w:rsidP="002A1537">
      <w:pPr>
        <w:pStyle w:val="Heading4"/>
      </w:pPr>
      <w:bookmarkStart w:id="529" w:name="_Toc170853356"/>
      <w:r w:rsidRPr="00CB4C8C">
        <w:t>7.1.</w:t>
      </w:r>
      <w:r>
        <w:t>5</w:t>
      </w:r>
      <w:r w:rsidRPr="00CB4C8C">
        <w:t>.1</w:t>
      </w:r>
      <w:r w:rsidRPr="00CB4C8C">
        <w:tab/>
        <w:t>MnS component type A</w:t>
      </w:r>
      <w:bookmarkEnd w:id="529"/>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530" w:name="_Toc170853357"/>
      <w:r w:rsidRPr="00CB4C8C">
        <w:t>7.1.</w:t>
      </w:r>
      <w:r>
        <w:t>5</w:t>
      </w:r>
      <w:r w:rsidRPr="00CB4C8C">
        <w:t>.2</w:t>
      </w:r>
      <w:r w:rsidRPr="00CB4C8C">
        <w:tab/>
        <w:t>MnS Component Type B definition</w:t>
      </w:r>
      <w:bookmarkEnd w:id="530"/>
    </w:p>
    <w:p w14:paraId="75B33431" w14:textId="22DF4DC0" w:rsidR="002A1537" w:rsidRPr="00CB4C8C" w:rsidRDefault="002A1537" w:rsidP="002A1537">
      <w:pPr>
        <w:pStyle w:val="Heading5"/>
      </w:pPr>
      <w:bookmarkStart w:id="531" w:name="_Toc170853358"/>
      <w:r w:rsidRPr="00CB4C8C">
        <w:t>7.1.</w:t>
      </w:r>
      <w:r>
        <w:t>5</w:t>
      </w:r>
      <w:r w:rsidRPr="00CB4C8C">
        <w:t>.2.</w:t>
      </w:r>
      <w:r>
        <w:t>1</w:t>
      </w:r>
      <w:r w:rsidRPr="00CB4C8C">
        <w:tab/>
        <w:t>Control information</w:t>
      </w:r>
      <w:bookmarkEnd w:id="531"/>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dlboControl</w:t>
            </w:r>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532" w:name="_Toc170853359"/>
      <w:r w:rsidRPr="00CB4C8C">
        <w:t>7.1.</w:t>
      </w:r>
      <w:r>
        <w:t>5</w:t>
      </w:r>
      <w:r w:rsidRPr="00CB4C8C">
        <w:t>.2.</w:t>
      </w:r>
      <w:r>
        <w:t>2</w:t>
      </w:r>
      <w:r w:rsidRPr="00CB4C8C">
        <w:tab/>
        <w:t>Parameters to be updated</w:t>
      </w:r>
      <w:bookmarkEnd w:id="532"/>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65D7CE3F" w:rsidR="002A1537" w:rsidRPr="00CB4C8C" w:rsidRDefault="002A1537" w:rsidP="00C26CF6">
            <w:pPr>
              <w:pStyle w:val="TAL"/>
            </w:pPr>
            <w:r w:rsidRPr="00CB4C8C">
              <w:t>Maximum deviation of Handover Trigger</w:t>
            </w:r>
            <w:ins w:id="533" w:author="Carmine Rizzo" w:date="2024-07-02T20:55:00Z" w16du:dateUtc="2024-07-02T18:55:00Z">
              <w:r w:rsidR="005A2FF2">
                <w:t xml:space="preserve"> Low</w:t>
              </w:r>
            </w:ins>
          </w:p>
        </w:tc>
        <w:tc>
          <w:tcPr>
            <w:tcW w:w="2801" w:type="pct"/>
          </w:tcPr>
          <w:p w14:paraId="50F40348" w14:textId="4CA758C5" w:rsidR="002A1537" w:rsidRPr="00CB4C8C" w:rsidRDefault="002A1537" w:rsidP="00C26CF6">
            <w:pPr>
              <w:pStyle w:val="TAL"/>
              <w:rPr>
                <w:szCs w:val="22"/>
                <w:lang w:eastAsia="ja-JP"/>
              </w:rPr>
            </w:pPr>
            <w:r w:rsidRPr="00CB4C8C">
              <w:t xml:space="preserve">This parameter defines the maximum allowed </w:t>
            </w:r>
            <w:del w:id="534" w:author="Carmine Rizzo" w:date="2024-07-02T20:55:00Z" w16du:dateUtc="2024-07-02T18:55:00Z">
              <w:r w:rsidRPr="00CB4C8C" w:rsidDel="005A2FF2">
                <w:delText xml:space="preserve">absolute </w:delText>
              </w:r>
            </w:del>
            <w:ins w:id="535" w:author="Carmine Rizzo" w:date="2024-07-02T20:55:00Z" w16du:dateUtc="2024-07-02T18:55:00Z">
              <w:r w:rsidR="005A2FF2">
                <w:t>lower</w:t>
              </w:r>
              <w:r w:rsidR="005A2FF2" w:rsidRPr="00CB4C8C">
                <w:t xml:space="preserve"> </w:t>
              </w:r>
            </w:ins>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ins w:id="536" w:author="Carmine Rizzo" w:date="2024-07-02T20:56:00Z" w16du:dateUtc="2024-07-02T18:56:00Z">
              <w:r w:rsidR="003B4616">
                <w:rPr>
                  <w:rFonts w:ascii="Courier New" w:hAnsi="Courier New" w:cs="Courier New"/>
                </w:rPr>
                <w:t>Low</w:t>
              </w:r>
            </w:ins>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520BC4" w:rsidRPr="00CB4C8C" w14:paraId="7A09C6BE" w14:textId="77777777" w:rsidTr="000713FC">
        <w:trPr>
          <w:cantSplit/>
          <w:tblHeader/>
          <w:jc w:val="center"/>
          <w:ins w:id="537" w:author="Carmine Rizzo" w:date="2024-07-02T20:56:00Z"/>
        </w:trPr>
        <w:tc>
          <w:tcPr>
            <w:tcW w:w="1240" w:type="pct"/>
          </w:tcPr>
          <w:p w14:paraId="6A752CC9" w14:textId="77777777" w:rsidR="00520BC4" w:rsidRPr="00CB4C8C" w:rsidRDefault="00520BC4" w:rsidP="000713FC">
            <w:pPr>
              <w:pStyle w:val="TAL"/>
              <w:rPr>
                <w:ins w:id="538" w:author="Carmine Rizzo" w:date="2024-07-02T20:56:00Z" w16du:dateUtc="2024-07-02T18:56:00Z"/>
              </w:rPr>
            </w:pPr>
            <w:ins w:id="539" w:author="Carmine Rizzo" w:date="2024-07-02T20:56:00Z" w16du:dateUtc="2024-07-02T18:56:00Z">
              <w:r w:rsidRPr="00CB4C8C">
                <w:t>Maximum deviation of Handover Trigger</w:t>
              </w:r>
              <w:r w:rsidRPr="00D40451">
                <w:rPr>
                  <w:lang w:val="sv-SE" w:eastAsia="ja-JP"/>
                </w:rPr>
                <w:t xml:space="preserve"> </w:t>
              </w:r>
              <w:r>
                <w:rPr>
                  <w:lang w:val="sv-SE" w:eastAsia="ja-JP"/>
                </w:rPr>
                <w:t>High</w:t>
              </w:r>
            </w:ins>
          </w:p>
        </w:tc>
        <w:tc>
          <w:tcPr>
            <w:tcW w:w="2801" w:type="pct"/>
          </w:tcPr>
          <w:p w14:paraId="2C43FA4B" w14:textId="77777777" w:rsidR="00520BC4" w:rsidRPr="00CB4C8C" w:rsidRDefault="00520BC4" w:rsidP="000713FC">
            <w:pPr>
              <w:pStyle w:val="TAL"/>
              <w:rPr>
                <w:ins w:id="540" w:author="Carmine Rizzo" w:date="2024-07-02T20:56:00Z" w16du:dateUtc="2024-07-02T18:56:00Z"/>
              </w:rPr>
            </w:pPr>
            <w:ins w:id="541" w:author="Carmine Rizzo" w:date="2024-07-02T20:56:00Z" w16du:dateUtc="2024-07-02T18:56:00Z">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szCs w:val="18"/>
                </w:rPr>
                <w:t>maximumDeviationHoTriggerHigh</w:t>
              </w:r>
              <w:r w:rsidRPr="00CB4C8C">
                <w:rPr>
                  <w:rFonts w:cs="Arial"/>
                  <w:szCs w:val="18"/>
                  <w:lang w:eastAsia="zh-CN"/>
                </w:rPr>
                <w:t xml:space="preserve"> in TS 28.541 [13].</w:t>
              </w:r>
            </w:ins>
          </w:p>
        </w:tc>
        <w:tc>
          <w:tcPr>
            <w:tcW w:w="959" w:type="pct"/>
          </w:tcPr>
          <w:p w14:paraId="46E5D42E" w14:textId="77777777" w:rsidR="00520BC4" w:rsidRPr="00CB4C8C" w:rsidRDefault="00520BC4" w:rsidP="000713FC">
            <w:pPr>
              <w:pStyle w:val="TAL"/>
              <w:rPr>
                <w:ins w:id="542" w:author="Carmine Rizzo" w:date="2024-07-02T20:56:00Z" w16du:dateUtc="2024-07-02T18:56:00Z"/>
                <w:lang w:eastAsia="zh-CN"/>
              </w:rPr>
            </w:pPr>
            <w:ins w:id="543" w:author="Carmine Rizzo" w:date="2024-07-02T20:56:00Z" w16du:dateUtc="2024-07-02T18:56:00Z">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ins>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1095BFCE" w14:textId="77FE347D" w:rsidR="00162341" w:rsidRDefault="00162341" w:rsidP="00162341">
      <w:pPr>
        <w:pStyle w:val="TH"/>
        <w:rPr>
          <w:ins w:id="544" w:author="Carmine Rizzo" w:date="2024-07-02T20:58:00Z" w16du:dateUtc="2024-07-02T18:58:00Z"/>
        </w:rPr>
      </w:pPr>
      <w:ins w:id="545" w:author="Carmine Rizzo" w:date="2024-07-02T20:58:00Z" w16du:dateUtc="2024-07-02T18:58:00Z">
        <w:r>
          <w:t>Table 7.1.5.2.2-</w:t>
        </w:r>
        <w:r>
          <w:rPr>
            <w:lang w:eastAsia="zh-CN"/>
          </w:rPr>
          <w:t>2</w:t>
        </w:r>
        <w:r>
          <w:t xml:space="preserve">: D-LBO </w:t>
        </w:r>
        <w:r>
          <w:rPr>
            <w:lang w:eastAsia="zh-CN"/>
          </w:rPr>
          <w:t>parameter</w:t>
        </w:r>
        <w:r>
          <w:rPr>
            <w:rFonts w:hint="eastAsia"/>
            <w:lang w:eastAsia="zh-CN"/>
          </w:rPr>
          <w:t xml:space="preserve"> </w:t>
        </w:r>
        <w:r>
          <w:rPr>
            <w:lang w:eastAsia="zh-CN"/>
          </w:rPr>
          <w:t>of</w:t>
        </w:r>
        <w:r>
          <w:t xml:space="preserve"> </w:t>
        </w:r>
        <w:r>
          <w:rPr>
            <w:lang w:eastAsia="zh-CN"/>
          </w:rPr>
          <w:t xml:space="preserve">neighbour </w:t>
        </w:r>
        <w:r>
          <w:rPr>
            <w:rFonts w:hint="eastAsia"/>
            <w:lang w:eastAsia="zh-CN"/>
          </w:rPr>
          <w:t>cell</w:t>
        </w:r>
        <w:r>
          <w:rPr>
            <w:lang w:eastAsia="zh-CN"/>
          </w:rPr>
          <w:t>s</w:t>
        </w:r>
      </w:ins>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5361"/>
        <w:gridCol w:w="1836"/>
      </w:tblGrid>
      <w:tr w:rsidR="00162341" w14:paraId="37F029E3" w14:textId="77777777" w:rsidTr="000713FC">
        <w:trPr>
          <w:cantSplit/>
          <w:tblHeader/>
          <w:jc w:val="center"/>
          <w:ins w:id="546" w:author="Carmine Rizzo" w:date="2024-07-02T20:58:00Z"/>
        </w:trPr>
        <w:tc>
          <w:tcPr>
            <w:tcW w:w="1240" w:type="pct"/>
            <w:tcBorders>
              <w:top w:val="single" w:sz="4" w:space="0" w:color="auto"/>
              <w:left w:val="single" w:sz="4" w:space="0" w:color="auto"/>
              <w:bottom w:val="single" w:sz="4" w:space="0" w:color="auto"/>
              <w:right w:val="single" w:sz="4" w:space="0" w:color="auto"/>
            </w:tcBorders>
            <w:shd w:val="clear" w:color="auto" w:fill="E0E0E0"/>
            <w:hideMark/>
          </w:tcPr>
          <w:p w14:paraId="5BEC0E56" w14:textId="77777777" w:rsidR="00162341" w:rsidRDefault="00162341" w:rsidP="000713FC">
            <w:pPr>
              <w:pStyle w:val="TAH"/>
              <w:rPr>
                <w:ins w:id="547" w:author="Carmine Rizzo" w:date="2024-07-02T20:58:00Z" w16du:dateUtc="2024-07-02T18:58:00Z"/>
              </w:rPr>
            </w:pPr>
            <w:ins w:id="548" w:author="Carmine Rizzo" w:date="2024-07-02T20:58:00Z" w16du:dateUtc="2024-07-02T18:58:00Z">
              <w:r>
                <w:t>Control parameters</w:t>
              </w:r>
            </w:ins>
          </w:p>
        </w:tc>
        <w:tc>
          <w:tcPr>
            <w:tcW w:w="2801" w:type="pct"/>
            <w:tcBorders>
              <w:top w:val="single" w:sz="4" w:space="0" w:color="auto"/>
              <w:left w:val="single" w:sz="4" w:space="0" w:color="auto"/>
              <w:bottom w:val="single" w:sz="4" w:space="0" w:color="auto"/>
              <w:right w:val="single" w:sz="4" w:space="0" w:color="auto"/>
            </w:tcBorders>
            <w:shd w:val="clear" w:color="auto" w:fill="E0E0E0"/>
            <w:hideMark/>
          </w:tcPr>
          <w:p w14:paraId="09EEE48B" w14:textId="77777777" w:rsidR="00162341" w:rsidRDefault="00162341" w:rsidP="000713FC">
            <w:pPr>
              <w:pStyle w:val="TAH"/>
              <w:rPr>
                <w:ins w:id="549" w:author="Carmine Rizzo" w:date="2024-07-02T20:58:00Z" w16du:dateUtc="2024-07-02T18:58:00Z"/>
              </w:rPr>
            </w:pPr>
            <w:ins w:id="550" w:author="Carmine Rizzo" w:date="2024-07-02T20:58:00Z" w16du:dateUtc="2024-07-02T18:58:00Z">
              <w:r>
                <w:t>Definition</w:t>
              </w:r>
            </w:ins>
          </w:p>
        </w:tc>
        <w:tc>
          <w:tcPr>
            <w:tcW w:w="959" w:type="pct"/>
            <w:tcBorders>
              <w:top w:val="single" w:sz="4" w:space="0" w:color="auto"/>
              <w:left w:val="single" w:sz="4" w:space="0" w:color="auto"/>
              <w:bottom w:val="single" w:sz="4" w:space="0" w:color="auto"/>
              <w:right w:val="single" w:sz="4" w:space="0" w:color="auto"/>
            </w:tcBorders>
            <w:shd w:val="clear" w:color="auto" w:fill="E0E0E0"/>
            <w:hideMark/>
          </w:tcPr>
          <w:p w14:paraId="2CC2602B" w14:textId="77777777" w:rsidR="00162341" w:rsidRDefault="00162341" w:rsidP="000713FC">
            <w:pPr>
              <w:pStyle w:val="TAH"/>
              <w:rPr>
                <w:ins w:id="551" w:author="Carmine Rizzo" w:date="2024-07-02T20:58:00Z" w16du:dateUtc="2024-07-02T18:58:00Z"/>
                <w:lang w:eastAsia="zh-CN"/>
              </w:rPr>
            </w:pPr>
            <w:ins w:id="552" w:author="Carmine Rizzo" w:date="2024-07-02T20:58:00Z" w16du:dateUtc="2024-07-02T18:58:00Z">
              <w:r>
                <w:t>Legal Values</w:t>
              </w:r>
            </w:ins>
          </w:p>
        </w:tc>
      </w:tr>
      <w:tr w:rsidR="00162341" w14:paraId="166F5C37" w14:textId="77777777" w:rsidTr="000713FC">
        <w:trPr>
          <w:cantSplit/>
          <w:tblHeader/>
          <w:jc w:val="center"/>
          <w:ins w:id="553" w:author="Carmine Rizzo" w:date="2024-07-02T20:58:00Z"/>
        </w:trPr>
        <w:tc>
          <w:tcPr>
            <w:tcW w:w="1240" w:type="pct"/>
            <w:tcBorders>
              <w:top w:val="single" w:sz="4" w:space="0" w:color="auto"/>
              <w:left w:val="single" w:sz="4" w:space="0" w:color="auto"/>
              <w:bottom w:val="single" w:sz="4" w:space="0" w:color="auto"/>
              <w:right w:val="single" w:sz="4" w:space="0" w:color="auto"/>
            </w:tcBorders>
          </w:tcPr>
          <w:p w14:paraId="1383C242" w14:textId="77777777" w:rsidR="00162341" w:rsidRDefault="00162341" w:rsidP="000713FC">
            <w:pPr>
              <w:pStyle w:val="TAL"/>
              <w:rPr>
                <w:ins w:id="554" w:author="Carmine Rizzo" w:date="2024-07-02T20:58:00Z" w16du:dateUtc="2024-07-02T18:58:00Z"/>
              </w:rPr>
            </w:pPr>
            <w:ins w:id="555" w:author="Carmine Rizzo" w:date="2024-07-02T20:58:00Z" w16du:dateUtc="2024-07-02T18:58:00Z">
              <w:r>
                <w:rPr>
                  <w:lang w:eastAsia="zh-CN"/>
                </w:rPr>
                <w:t xml:space="preserve">Load Balancing </w:t>
              </w:r>
              <w:r w:rsidRPr="00AD73E8">
                <w:rPr>
                  <w:lang w:eastAsia="zh-CN"/>
                </w:rPr>
                <w:t>Allowed</w:t>
              </w:r>
            </w:ins>
          </w:p>
        </w:tc>
        <w:tc>
          <w:tcPr>
            <w:tcW w:w="2801" w:type="pct"/>
            <w:tcBorders>
              <w:top w:val="single" w:sz="4" w:space="0" w:color="auto"/>
              <w:left w:val="single" w:sz="4" w:space="0" w:color="auto"/>
              <w:bottom w:val="single" w:sz="4" w:space="0" w:color="auto"/>
              <w:right w:val="single" w:sz="4" w:space="0" w:color="auto"/>
            </w:tcBorders>
          </w:tcPr>
          <w:p w14:paraId="40C01AD2" w14:textId="77777777" w:rsidR="00162341" w:rsidRDefault="00162341" w:rsidP="000713FC">
            <w:pPr>
              <w:pStyle w:val="TAL"/>
              <w:rPr>
                <w:ins w:id="556" w:author="Carmine Rizzo" w:date="2024-07-02T20:58:00Z" w16du:dateUtc="2024-07-02T18:58:00Z"/>
              </w:rPr>
            </w:pPr>
            <w:ins w:id="557" w:author="Carmine Rizzo" w:date="2024-07-02T20:58:00Z" w16du:dateUtc="2024-07-02T18:58:00Z">
              <w:r w:rsidRPr="00AD73E8">
                <w:t>This indicates if mobility load balancing is allowed or prohibited from source cell to target cell.</w:t>
              </w:r>
              <w:r>
                <w:t xml:space="preserve"> </w:t>
              </w:r>
              <w:r w:rsidRPr="00AD73E8">
                <w:t xml:space="preserve">See attribute </w:t>
              </w:r>
              <w:r>
                <w:rPr>
                  <w:rFonts w:ascii="Courier New" w:hAnsi="Courier New" w:cs="Courier New"/>
                  <w:szCs w:val="18"/>
                </w:rPr>
                <w:t>isMLBAllowed</w:t>
              </w:r>
              <w:r w:rsidRPr="00AD73E8">
                <w:t xml:space="preserve"> in TS 28.541 [13].</w:t>
              </w:r>
            </w:ins>
          </w:p>
        </w:tc>
        <w:tc>
          <w:tcPr>
            <w:tcW w:w="959" w:type="pct"/>
            <w:tcBorders>
              <w:top w:val="single" w:sz="4" w:space="0" w:color="auto"/>
              <w:left w:val="single" w:sz="4" w:space="0" w:color="auto"/>
              <w:bottom w:val="single" w:sz="4" w:space="0" w:color="auto"/>
              <w:right w:val="single" w:sz="4" w:space="0" w:color="auto"/>
            </w:tcBorders>
          </w:tcPr>
          <w:p w14:paraId="24D1B0A6" w14:textId="77777777" w:rsidR="00162341" w:rsidRDefault="00162341" w:rsidP="000713FC">
            <w:pPr>
              <w:pStyle w:val="TAL"/>
              <w:rPr>
                <w:ins w:id="558" w:author="Carmine Rizzo" w:date="2024-07-02T20:58:00Z" w16du:dateUtc="2024-07-02T18:58:00Z"/>
                <w:rFonts w:eastAsia="DengXian"/>
              </w:rPr>
            </w:pPr>
            <w:ins w:id="559" w:author="Carmine Rizzo" w:date="2024-07-02T20:58:00Z" w16du:dateUtc="2024-07-02T18:58:00Z">
              <w:r w:rsidRPr="00CB4C8C">
                <w:rPr>
                  <w:lang w:eastAsia="zh-CN"/>
                </w:rPr>
                <w:t>Boolean</w:t>
              </w:r>
            </w:ins>
          </w:p>
          <w:p w14:paraId="1B72994A" w14:textId="3A8DFB89" w:rsidR="00162341" w:rsidRDefault="00162341" w:rsidP="000713FC">
            <w:pPr>
              <w:pStyle w:val="TAL"/>
              <w:rPr>
                <w:ins w:id="560" w:author="Carmine Rizzo" w:date="2024-07-02T20:58:00Z" w16du:dateUtc="2024-07-02T18:58:00Z"/>
                <w:lang w:eastAsia="zh-CN"/>
              </w:rPr>
            </w:pPr>
            <w:ins w:id="561" w:author="Carmine Rizzo" w:date="2024-07-02T20:58:00Z" w16du:dateUtc="2024-07-02T18:58:00Z">
              <w:r>
                <w:rPr>
                  <w:rFonts w:eastAsia="DengXian"/>
                </w:rPr>
                <w:t>TRUE,</w:t>
              </w:r>
            </w:ins>
            <w:ins w:id="562" w:author="Carmine Rizzo" w:date="2024-07-02T20:59:00Z" w16du:dateUtc="2024-07-02T18:59:00Z">
              <w:r w:rsidR="00521776">
                <w:rPr>
                  <w:rFonts w:eastAsia="DengXian"/>
                </w:rPr>
                <w:t xml:space="preserve"> </w:t>
              </w:r>
            </w:ins>
            <w:ins w:id="563" w:author="Carmine Rizzo" w:date="2024-07-02T20:58:00Z" w16du:dateUtc="2024-07-02T18:58:00Z">
              <w:r>
                <w:rPr>
                  <w:rFonts w:eastAsia="DengXian"/>
                </w:rPr>
                <w:t>FALSE</w:t>
              </w:r>
            </w:ins>
          </w:p>
        </w:tc>
      </w:tr>
    </w:tbl>
    <w:p w14:paraId="49316386" w14:textId="77777777" w:rsidR="00162341" w:rsidRDefault="00162341" w:rsidP="00162341">
      <w:pPr>
        <w:rPr>
          <w:ins w:id="564" w:author="Carmine Rizzo" w:date="2024-07-02T20:58:00Z" w16du:dateUtc="2024-07-02T18:58:00Z"/>
        </w:rPr>
      </w:pPr>
    </w:p>
    <w:p w14:paraId="6FE0EAA5" w14:textId="5391E17B" w:rsidR="002A1537" w:rsidRPr="00CB4C8C" w:rsidRDefault="002A1537" w:rsidP="002A1537">
      <w:pPr>
        <w:pStyle w:val="Heading4"/>
      </w:pPr>
      <w:bookmarkStart w:id="565" w:name="_Toc170853360"/>
      <w:r w:rsidRPr="00CB4C8C">
        <w:t>7.1.</w:t>
      </w:r>
      <w:r>
        <w:t>5</w:t>
      </w:r>
      <w:r w:rsidRPr="00CB4C8C">
        <w:t>.3</w:t>
      </w:r>
      <w:r w:rsidRPr="00CB4C8C">
        <w:tab/>
        <w:t>MnS Component Type C definition</w:t>
      </w:r>
      <w:bookmarkEnd w:id="565"/>
    </w:p>
    <w:p w14:paraId="2296BE3E" w14:textId="1EB4B2F1" w:rsidR="002A1537" w:rsidRPr="00CB4C8C" w:rsidRDefault="002A1537" w:rsidP="002A1537">
      <w:pPr>
        <w:pStyle w:val="Heading5"/>
      </w:pPr>
      <w:bookmarkStart w:id="566" w:name="_Toc170853361"/>
      <w:r w:rsidRPr="00CB4C8C">
        <w:t>7.1.</w:t>
      </w:r>
      <w:r>
        <w:t>5</w:t>
      </w:r>
      <w:r w:rsidRPr="00CB4C8C">
        <w:t>.3.1</w:t>
      </w:r>
      <w:r w:rsidRPr="00CB4C8C">
        <w:tab/>
        <w:t>Performance measurements</w:t>
      </w:r>
      <w:bookmarkEnd w:id="566"/>
    </w:p>
    <w:p w14:paraId="009567EE" w14:textId="0B5A2A1E"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5</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567" w:name="_Toc82168513"/>
      <w:bookmarkStart w:id="568" w:name="_Toc170853362"/>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567"/>
      <w:bookmarkEnd w:id="568"/>
    </w:p>
    <w:p w14:paraId="253951AA" w14:textId="3DFBCBBC" w:rsidR="00F16E7C" w:rsidRDefault="00F16E7C" w:rsidP="00F16E7C">
      <w:pPr>
        <w:pStyle w:val="Heading4"/>
      </w:pPr>
      <w:bookmarkStart w:id="569" w:name="_Toc82168498"/>
      <w:bookmarkStart w:id="570" w:name="_Toc170853363"/>
      <w:r w:rsidRPr="00CB4C8C">
        <w:t>7.1.</w:t>
      </w:r>
      <w:r>
        <w:t>6</w:t>
      </w:r>
      <w:r w:rsidRPr="00CB4C8C">
        <w:t>.1</w:t>
      </w:r>
      <w:r w:rsidRPr="00CB4C8C">
        <w:tab/>
        <w:t>MnS component type A</w:t>
      </w:r>
      <w:bookmarkEnd w:id="569"/>
      <w:bookmarkEnd w:id="570"/>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571" w:name="_Toc82168499"/>
      <w:bookmarkStart w:id="572" w:name="_Toc170853364"/>
      <w:r w:rsidRPr="00CB4C8C">
        <w:t>7.1.</w:t>
      </w:r>
      <w:r>
        <w:t>6.</w:t>
      </w:r>
      <w:r w:rsidRPr="00CB4C8C">
        <w:t>2</w:t>
      </w:r>
      <w:r w:rsidRPr="00CB4C8C">
        <w:tab/>
        <w:t>MnS Component Type B definition</w:t>
      </w:r>
      <w:bookmarkEnd w:id="571"/>
      <w:bookmarkEnd w:id="572"/>
    </w:p>
    <w:p w14:paraId="41BFF3EA" w14:textId="4B4059C9" w:rsidR="00F16E7C" w:rsidRPr="00CB4C8C" w:rsidRDefault="00F16E7C" w:rsidP="00F16E7C">
      <w:pPr>
        <w:pStyle w:val="Heading5"/>
      </w:pPr>
      <w:bookmarkStart w:id="573" w:name="_Toc82168501"/>
      <w:bookmarkStart w:id="574" w:name="_Toc170853365"/>
      <w:r w:rsidRPr="00CB4C8C">
        <w:t>7.1.</w:t>
      </w:r>
      <w:r>
        <w:t>6</w:t>
      </w:r>
      <w:r w:rsidRPr="00CB4C8C">
        <w:t>.2</w:t>
      </w:r>
      <w:r>
        <w:t>.1</w:t>
      </w:r>
      <w:r w:rsidRPr="00CB4C8C">
        <w:tab/>
        <w:t>Control information</w:t>
      </w:r>
      <w:bookmarkEnd w:id="573"/>
      <w:bookmarkEnd w:id="574"/>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sidR="00CB5F40" w:rsidRPr="00CB5F40">
              <w:rPr>
                <w:rFonts w:ascii="Courier New" w:hAnsi="Courier New"/>
                <w:lang w:eastAsia="zh-CN"/>
              </w:rPr>
              <w:t>dCHOControl</w:t>
            </w:r>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575" w:name="_Toc82168502"/>
      <w:bookmarkStart w:id="576" w:name="_Toc170853366"/>
      <w:r w:rsidRPr="00CB4C8C">
        <w:t>7.1.</w:t>
      </w:r>
      <w:r>
        <w:t>6</w:t>
      </w:r>
      <w:r w:rsidRPr="00CB4C8C">
        <w:t>.2.</w:t>
      </w:r>
      <w:r>
        <w:t>2</w:t>
      </w:r>
      <w:r w:rsidRPr="00CB4C8C">
        <w:tab/>
        <w:t>Parameters to be updated</w:t>
      </w:r>
      <w:bookmarkEnd w:id="575"/>
      <w:bookmarkEnd w:id="576"/>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577" w:name="_Toc82168503"/>
      <w:bookmarkStart w:id="578" w:name="_Toc170853367"/>
      <w:r w:rsidRPr="00CB4C8C">
        <w:t>7.1.</w:t>
      </w:r>
      <w:r>
        <w:t>6</w:t>
      </w:r>
      <w:r w:rsidRPr="00CB4C8C">
        <w:t>.3</w:t>
      </w:r>
      <w:r w:rsidRPr="00CB4C8C">
        <w:tab/>
        <w:t>MnS Component Type C definition</w:t>
      </w:r>
      <w:bookmarkEnd w:id="577"/>
      <w:bookmarkEnd w:id="578"/>
    </w:p>
    <w:p w14:paraId="69E1021D" w14:textId="34E33D02" w:rsidR="00F16E7C" w:rsidRPr="00CB4C8C" w:rsidRDefault="00F16E7C" w:rsidP="00F16E7C">
      <w:pPr>
        <w:pStyle w:val="Heading5"/>
      </w:pPr>
      <w:bookmarkStart w:id="579" w:name="_Toc82168504"/>
      <w:bookmarkStart w:id="580" w:name="_Toc170853368"/>
      <w:r w:rsidRPr="00CB4C8C">
        <w:t>7.1.</w:t>
      </w:r>
      <w:r>
        <w:t>6</w:t>
      </w:r>
      <w:r w:rsidRPr="00CB4C8C">
        <w:t>.3.1</w:t>
      </w:r>
      <w:r w:rsidRPr="00CB4C8C">
        <w:tab/>
        <w:t>Performance measurements</w:t>
      </w:r>
      <w:bookmarkEnd w:id="579"/>
      <w:bookmarkEnd w:id="580"/>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1D0E7773" w:rsidR="00FD5113" w:rsidRPr="00CB4C8C" w:rsidRDefault="00FD5113" w:rsidP="002D3B93">
            <w:pPr>
              <w:pStyle w:val="TAL"/>
              <w:keepNext w:val="0"/>
              <w:widowControl w:val="0"/>
            </w:pPr>
            <w:r>
              <w:t xml:space="preserve">Counts the number of successful and unsuccessful inter-gNB conditional handover preparations sent (see TS 28.552 clause </w:t>
            </w:r>
            <w:r>
              <w:rPr>
                <w:lang w:val="en-CA"/>
              </w:rPr>
              <w:t>5.1.1.6.6.1</w:t>
            </w:r>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4F09333E" w:rsidR="00FD5113" w:rsidRPr="00CB4C8C" w:rsidRDefault="00FD5113" w:rsidP="002D3B93">
            <w:pPr>
              <w:pStyle w:val="TAL"/>
              <w:keepNext w:val="0"/>
              <w:widowControl w:val="0"/>
            </w:pPr>
            <w:r>
              <w:t xml:space="preserve">Counts the number of unsuccessful inter-gNB conditional handover preparations sent (see TS 28.552 clause </w:t>
            </w:r>
            <w:r>
              <w:rPr>
                <w:lang w:val="en-CA"/>
              </w:rPr>
              <w:t>5.1.1.6.6.2</w:t>
            </w:r>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2EFFC1C4" w:rsidR="00FD5113" w:rsidRPr="00CB4C8C" w:rsidRDefault="00FD5113" w:rsidP="002D3B93">
            <w:pPr>
              <w:pStyle w:val="TAL"/>
              <w:keepNext w:val="0"/>
              <w:widowControl w:val="0"/>
            </w:pPr>
            <w:r>
              <w:t xml:space="preserve">Counts the number of unsuccessful inter-gNB conditional handover preparations sent (see TS 28.552 clause </w:t>
            </w:r>
            <w:r>
              <w:rPr>
                <w:noProof/>
              </w:rPr>
              <w:t>5.1.1.6.6.3</w:t>
            </w:r>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62172003" w14:textId="24B959CA" w:rsidR="00FD5113" w:rsidRPr="00CB4C8C" w:rsidRDefault="00FD5113" w:rsidP="002D3B93">
            <w:pPr>
              <w:pStyle w:val="TAL"/>
              <w:keepNext w:val="0"/>
              <w:widowControl w:val="0"/>
            </w:pPr>
            <w:r>
              <w:t>Counts the number of successful and unsuccessful inter-gNB conditional handover preparations (see TS 28.552 clause 5.1.1.6.6</w:t>
            </w:r>
            <w:r w:rsidRPr="00DF0010">
              <w:t>.</w:t>
            </w:r>
            <w:r>
              <w:t>4)</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5B66F33" w:rsidR="00FD5113" w:rsidRPr="00CB4C8C" w:rsidRDefault="00FD5113" w:rsidP="002D3B93">
            <w:pPr>
              <w:pStyle w:val="TAL"/>
              <w:keepNext w:val="0"/>
              <w:widowControl w:val="0"/>
            </w:pPr>
            <w:r>
              <w:t>Counts the number of successful inter-gNB conditional handover preparations (see TS 28.552 clause 5.1.1.6.6</w:t>
            </w:r>
            <w:r w:rsidRPr="00DF0010">
              <w:t>.</w:t>
            </w:r>
            <w:r>
              <w:t>5)</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2D4E90A" w:rsidR="00FD5113" w:rsidRPr="00CB4C8C" w:rsidRDefault="00FD5113" w:rsidP="002D3B93">
            <w:pPr>
              <w:pStyle w:val="TAL"/>
              <w:keepNext w:val="0"/>
              <w:widowControl w:val="0"/>
            </w:pPr>
            <w:r>
              <w:t>Counts the number of unsuccessful inter-gNB conditional handover preparations (see TS 28.552 clause 5.1.1.6.6</w:t>
            </w:r>
            <w:r w:rsidRPr="00DF0010">
              <w:t>.</w:t>
            </w:r>
            <w:r>
              <w:t>6)</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6CFD2C0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5.1.1.6.6</w:t>
            </w:r>
            <w:r w:rsidRPr="00DF0010">
              <w:t>.</w:t>
            </w:r>
            <w:r>
              <w:t>7)</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478EEB13"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5.1.1.6.6.8)</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50DD0C59"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 xml:space="preserve">(see TS 28.552 clause </w:t>
            </w:r>
            <w:r w:rsidRPr="00A005B5">
              <w:t>5.1.</w:t>
            </w:r>
            <w:r>
              <w:t>1</w:t>
            </w:r>
            <w:r w:rsidRPr="00A005B5">
              <w:t>.</w:t>
            </w:r>
            <w:r>
              <w:t>6</w:t>
            </w:r>
            <w:r w:rsidRPr="00A005B5">
              <w:t>.</w:t>
            </w:r>
            <w:r>
              <w:t>6.9)</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4B2F8102"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6.11)</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874F8EC"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6.12)</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3A7E75B6" w:rsidR="00FD5113" w:rsidRPr="00CB4C8C" w:rsidRDefault="00FD5113" w:rsidP="002D3B93">
            <w:pPr>
              <w:pStyle w:val="TAL"/>
              <w:widowControl w:val="0"/>
            </w:pPr>
            <w:r>
              <w:t xml:space="preserve">Counts the number of outgoing intra-gNB conditional handover candidates requested (see TS 28.552 clause </w:t>
            </w:r>
            <w:r w:rsidRPr="00A005B5">
              <w:t>5.1.</w:t>
            </w:r>
            <w:r>
              <w:t>1</w:t>
            </w:r>
            <w:r w:rsidRPr="00A005B5">
              <w:t>.</w:t>
            </w:r>
            <w:r>
              <w:t>6</w:t>
            </w:r>
            <w:r w:rsidRPr="00A005B5">
              <w:t>.</w:t>
            </w:r>
            <w:r>
              <w:t>7.1</w:t>
            </w:r>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2076AA40" w:rsidR="00FD5113" w:rsidRPr="00CB4C8C" w:rsidRDefault="00FD5113" w:rsidP="002D3B93">
            <w:pPr>
              <w:pStyle w:val="TAL"/>
              <w:widowControl w:val="0"/>
            </w:pPr>
            <w:r>
              <w:t xml:space="preserve">Countes the the number of UEs that has been configured with conditional handover (see TS 28.552 clause </w:t>
            </w:r>
            <w:r w:rsidRPr="00A005B5">
              <w:t>5.1.</w:t>
            </w:r>
            <w:r>
              <w:t>1</w:t>
            </w:r>
            <w:r w:rsidRPr="00A005B5">
              <w:t>.</w:t>
            </w:r>
            <w:r>
              <w:t>6</w:t>
            </w:r>
            <w:r w:rsidRPr="00A005B5">
              <w:t>.</w:t>
            </w:r>
            <w:r>
              <w:t>7.2)</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036E18A5" w:rsidR="00FD5113" w:rsidRPr="00CB4C8C" w:rsidRDefault="00FD5113" w:rsidP="002D3B93">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w:t>
            </w:r>
            <w:r>
              <w:rPr>
                <w:lang w:val="en-CA"/>
              </w:rPr>
              <w:t>5.1.1.6.7.3</w:t>
            </w:r>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581" w:name="_Hlk141435908"/>
            <w:r w:rsidRPr="00310C2A">
              <w:t>Number of requested conditional handover preparations</w:t>
            </w:r>
            <w:bookmarkEnd w:id="581"/>
          </w:p>
        </w:tc>
        <w:tc>
          <w:tcPr>
            <w:tcW w:w="3966" w:type="dxa"/>
          </w:tcPr>
          <w:p w14:paraId="50C74237" w14:textId="31B418AE" w:rsidR="00FD5113" w:rsidRPr="00CB4C8C" w:rsidRDefault="00FD5113" w:rsidP="002D3B93">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w:t>
            </w:r>
            <w:r>
              <w:rPr>
                <w:lang w:val="en-CA"/>
              </w:rPr>
              <w:t>5.1.3.7.1.3</w:t>
            </w:r>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6523A187" w:rsidR="00FD5113" w:rsidRPr="00CB4C8C" w:rsidRDefault="00FD5113" w:rsidP="002D3B93">
            <w:pPr>
              <w:pStyle w:val="TAL"/>
              <w:widowControl w:val="0"/>
            </w:pPr>
            <w:r>
              <w:t xml:space="preserve">Countes the </w:t>
            </w:r>
            <w:r w:rsidRPr="00310C2A">
              <w:t>number of successful intra-gNB conditional handover preparations, for a split gNB deployment</w:t>
            </w:r>
            <w:r>
              <w:t xml:space="preserve"> (see TS 28.552 clause </w:t>
            </w:r>
            <w:r>
              <w:rPr>
                <w:lang w:val="en-CA"/>
              </w:rPr>
              <w:t>5.1.3.7.1.4</w:t>
            </w:r>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582" w:name="_Toc170853369"/>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582"/>
    </w:p>
    <w:p w14:paraId="643D208F" w14:textId="471AF454" w:rsidR="00F16E7C" w:rsidRDefault="00F16E7C" w:rsidP="00F16E7C">
      <w:pPr>
        <w:pStyle w:val="Heading4"/>
      </w:pPr>
      <w:bookmarkStart w:id="583" w:name="_Toc170853370"/>
      <w:r w:rsidRPr="00CB4C8C">
        <w:t>7.1</w:t>
      </w:r>
      <w:r>
        <w:t>.7</w:t>
      </w:r>
      <w:r w:rsidRPr="00CB4C8C">
        <w:t>.1</w:t>
      </w:r>
      <w:r w:rsidRPr="00CB4C8C">
        <w:tab/>
        <w:t>MnS component type A</w:t>
      </w:r>
      <w:bookmarkEnd w:id="583"/>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584" w:name="_Toc170853371"/>
      <w:r w:rsidRPr="00CB4C8C">
        <w:t>7.1</w:t>
      </w:r>
      <w:r>
        <w:t>.7.</w:t>
      </w:r>
      <w:r w:rsidRPr="00CB4C8C">
        <w:t>2</w:t>
      </w:r>
      <w:r w:rsidRPr="00CB4C8C">
        <w:tab/>
        <w:t>MnS Component Type B definition</w:t>
      </w:r>
      <w:bookmarkEnd w:id="584"/>
    </w:p>
    <w:p w14:paraId="45050B44" w14:textId="7E259A0F" w:rsidR="00F16E7C" w:rsidRPr="00CB4C8C" w:rsidRDefault="00F16E7C" w:rsidP="00F16E7C">
      <w:pPr>
        <w:pStyle w:val="Heading5"/>
      </w:pPr>
      <w:bookmarkStart w:id="585" w:name="_Toc170853372"/>
      <w:r w:rsidRPr="00CB4C8C">
        <w:t>7.1</w:t>
      </w:r>
      <w:r>
        <w:t>.7</w:t>
      </w:r>
      <w:r w:rsidRPr="00CB4C8C">
        <w:t>.2</w:t>
      </w:r>
      <w:r>
        <w:t>.1</w:t>
      </w:r>
      <w:r w:rsidRPr="00CB4C8C">
        <w:tab/>
        <w:t>Control information</w:t>
      </w:r>
      <w:bookmarkEnd w:id="585"/>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sidR="00CB5F40" w:rsidRPr="00CB5F40">
              <w:rPr>
                <w:rFonts w:ascii="Courier New" w:eastAsiaTheme="minorEastAsia" w:hAnsi="Courier New"/>
                <w:lang w:eastAsia="zh-CN"/>
              </w:rPr>
              <w:t>dDAPSHOControl</w:t>
            </w:r>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586" w:name="_Toc170853373"/>
      <w:r w:rsidRPr="00CB4C8C">
        <w:t>7.1</w:t>
      </w:r>
      <w:r>
        <w:t>.7</w:t>
      </w:r>
      <w:r w:rsidRPr="00CB4C8C">
        <w:t>.2.</w:t>
      </w:r>
      <w:r>
        <w:t>2</w:t>
      </w:r>
      <w:r w:rsidRPr="00CB4C8C">
        <w:tab/>
        <w:t>Parameters to be updated</w:t>
      </w:r>
      <w:bookmarkEnd w:id="586"/>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587" w:name="_Toc170853374"/>
      <w:r w:rsidRPr="00CB4C8C">
        <w:t>7.1</w:t>
      </w:r>
      <w:r>
        <w:t>.7</w:t>
      </w:r>
      <w:r w:rsidRPr="00CB4C8C">
        <w:t>.3</w:t>
      </w:r>
      <w:r w:rsidRPr="00CB4C8C">
        <w:tab/>
        <w:t>MnS Component Type C definition</w:t>
      </w:r>
      <w:bookmarkEnd w:id="587"/>
    </w:p>
    <w:p w14:paraId="3100EA34" w14:textId="4ED4857B" w:rsidR="00F16E7C" w:rsidRPr="00CB4C8C" w:rsidRDefault="00F16E7C" w:rsidP="00F16E7C">
      <w:pPr>
        <w:pStyle w:val="Heading5"/>
      </w:pPr>
      <w:bookmarkStart w:id="588" w:name="_Toc170853375"/>
      <w:r w:rsidRPr="00CB4C8C">
        <w:t>7.1</w:t>
      </w:r>
      <w:r>
        <w:t>.7</w:t>
      </w:r>
      <w:r w:rsidRPr="00CB4C8C">
        <w:t>.3.1</w:t>
      </w:r>
      <w:r w:rsidRPr="00CB4C8C">
        <w:tab/>
        <w:t>Performance measurements</w:t>
      </w:r>
      <w:bookmarkEnd w:id="588"/>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2F89B7A" w:rsidR="005024C3" w:rsidRPr="00CB4C8C" w:rsidRDefault="005024C3" w:rsidP="005024C3">
            <w:pPr>
              <w:pStyle w:val="TAL"/>
              <w:keepNext w:val="0"/>
              <w:widowControl w:val="0"/>
            </w:pPr>
            <w:r>
              <w:t>Counts the number of successful and unsuccessful inter-gNB DAPS handover preparations sent (see TS 28.552 clause 5.1.1.6.8.1)</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36714C38" w:rsidR="005024C3" w:rsidRPr="00CB4C8C" w:rsidRDefault="005024C3" w:rsidP="005024C3">
            <w:pPr>
              <w:pStyle w:val="TAL"/>
              <w:keepNext w:val="0"/>
              <w:widowControl w:val="0"/>
            </w:pPr>
            <w:r>
              <w:t>Counts the number of unsuccessful inter-gNB DAPS handover preparations sent (see TS 28.552 clause 5.1.1.6.8.2)</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3385E353" w:rsidR="005024C3" w:rsidRPr="00CB4C8C" w:rsidRDefault="005024C3" w:rsidP="005024C3">
            <w:pPr>
              <w:pStyle w:val="TAL"/>
              <w:keepNext w:val="0"/>
              <w:widowControl w:val="0"/>
            </w:pPr>
            <w:r>
              <w:t>Counts the number of unsuccessful inter-gNB DAPS handover preparations sent (see TS 28.552 clause 5.1.1.6.8.3)</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326EBEF8" w:rsidR="005024C3" w:rsidRPr="00CB4C8C" w:rsidRDefault="005024C3" w:rsidP="005024C3">
            <w:pPr>
              <w:pStyle w:val="TAL"/>
              <w:keepNext w:val="0"/>
              <w:widowControl w:val="0"/>
            </w:pPr>
            <w:r>
              <w:t>Counts the number of successful and unsuccessful inter-gNB DAPS handover preparations (see TS 28.552 clause 5.1.1.6.8.4)</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5DA10570" w:rsidR="005024C3" w:rsidRPr="00CB4C8C" w:rsidRDefault="005024C3" w:rsidP="005024C3">
            <w:pPr>
              <w:pStyle w:val="TAL"/>
              <w:keepNext w:val="0"/>
              <w:widowControl w:val="0"/>
            </w:pPr>
            <w:r>
              <w:t>Counts the number of successful inter-gNB DAPS handover preparations (see TS 28.552 clause 5.1.1.6.8.5)</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055A6F42" w:rsidR="005024C3" w:rsidRPr="00CB4C8C" w:rsidRDefault="005024C3" w:rsidP="005024C3">
            <w:pPr>
              <w:pStyle w:val="TAL"/>
              <w:keepNext w:val="0"/>
              <w:widowControl w:val="0"/>
            </w:pPr>
            <w:r>
              <w:t>Counts the number of unsuccessful inter-gNB DAPS handover preparations (see TS 28.552 clause 5.1.1.6.8.6)</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796AFB15"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5.1.1.6.8.7)</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182F591B"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5.1.1.6.8.8)</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t>Number of failed DAPS handover executions</w:t>
            </w:r>
          </w:p>
        </w:tc>
        <w:tc>
          <w:tcPr>
            <w:tcW w:w="3966" w:type="dxa"/>
          </w:tcPr>
          <w:p w14:paraId="5603D13F" w14:textId="6B7A19AD" w:rsidR="005024C3" w:rsidRPr="00CB4C8C" w:rsidRDefault="005024C3" w:rsidP="005024C3">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5.1.1.6.8.9)</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4637FCE1" w:rsidR="005024C3" w:rsidRPr="00CB4C8C" w:rsidRDefault="005024C3" w:rsidP="005024C3">
            <w:pPr>
              <w:pStyle w:val="TAL"/>
              <w:widowControl w:val="0"/>
            </w:pPr>
            <w:r>
              <w:t>Counts the number of outgoing intra-gNB DAPS handovers requested (see TS 28.552 clause 5.1.1.6.9.1)</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6CED2777" w:rsidR="005024C3" w:rsidRPr="00CB4C8C" w:rsidRDefault="005024C3" w:rsidP="005024C3">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(see TS 28.552 clause 5.1.1.6.9.2)</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610FF75D" w:rsidR="005024C3" w:rsidRPr="00CB4C8C" w:rsidRDefault="005024C3" w:rsidP="005024C3">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w:t>
            </w:r>
            <w:r w:rsidRPr="00A005B5">
              <w:t>5.1.</w:t>
            </w:r>
            <w:r>
              <w:t>3.7.1.5)</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3C91A3CB" w:rsidR="005024C3" w:rsidRPr="00CB4C8C" w:rsidRDefault="005024C3" w:rsidP="005024C3">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w:t>
            </w:r>
            <w:r w:rsidRPr="00A005B5">
              <w:t>5.1.</w:t>
            </w:r>
            <w:r>
              <w:t>3.7.1.6)</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589" w:name="_Toc50705750"/>
      <w:bookmarkStart w:id="590" w:name="_Toc50991621"/>
      <w:bookmarkStart w:id="591" w:name="_Toc58411301"/>
      <w:bookmarkStart w:id="592" w:name="_Toc170853376"/>
      <w:r w:rsidRPr="00CB4C8C">
        <w:t>7.2</w:t>
      </w:r>
      <w:r w:rsidRPr="00CB4C8C">
        <w:tab/>
        <w:t>Management services for C-SON</w:t>
      </w:r>
      <w:bookmarkEnd w:id="589"/>
      <w:bookmarkEnd w:id="590"/>
      <w:bookmarkEnd w:id="591"/>
      <w:bookmarkEnd w:id="592"/>
    </w:p>
    <w:p w14:paraId="78EC4A67" w14:textId="77777777" w:rsidR="007436AD" w:rsidRPr="00CB4C8C" w:rsidRDefault="007436AD" w:rsidP="007436AD">
      <w:pPr>
        <w:pStyle w:val="Heading3"/>
      </w:pPr>
      <w:bookmarkStart w:id="593" w:name="_Toc50705751"/>
      <w:bookmarkStart w:id="594" w:name="_Toc50991622"/>
      <w:bookmarkStart w:id="595" w:name="_Toc58411302"/>
      <w:bookmarkStart w:id="596" w:name="_Toc170853377"/>
      <w:r w:rsidRPr="00CB4C8C">
        <w:t>7.2.1</w:t>
      </w:r>
      <w:r w:rsidRPr="00CB4C8C">
        <w:tab/>
        <w:t>PCI configuration</w:t>
      </w:r>
      <w:bookmarkEnd w:id="593"/>
      <w:bookmarkEnd w:id="594"/>
      <w:bookmarkEnd w:id="595"/>
      <w:bookmarkEnd w:id="596"/>
    </w:p>
    <w:p w14:paraId="1BEF4376" w14:textId="38FC7B1F" w:rsidR="007436AD" w:rsidRDefault="007436AD" w:rsidP="000B4DB6">
      <w:pPr>
        <w:pStyle w:val="Heading4"/>
      </w:pPr>
      <w:bookmarkStart w:id="597" w:name="_Toc50705752"/>
      <w:bookmarkStart w:id="598" w:name="_Toc50991623"/>
      <w:bookmarkStart w:id="599" w:name="_Toc58411303"/>
      <w:bookmarkStart w:id="600" w:name="_Toc170853378"/>
      <w:r w:rsidRPr="00CB4C8C">
        <w:t>7.2.1.1</w:t>
      </w:r>
      <w:r w:rsidRPr="00CB4C8C">
        <w:tab/>
        <w:t>MnS component type A</w:t>
      </w:r>
      <w:bookmarkEnd w:id="597"/>
      <w:bookmarkEnd w:id="598"/>
      <w:bookmarkEnd w:id="599"/>
      <w:bookmarkEnd w:id="600"/>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601" w:name="_Toc50705753"/>
      <w:bookmarkStart w:id="602" w:name="_Toc50991624"/>
      <w:bookmarkStart w:id="603" w:name="_Toc58411304"/>
      <w:bookmarkStart w:id="604" w:name="_Toc170853379"/>
      <w:r w:rsidRPr="00CB4C8C">
        <w:t>7.2.1.2</w:t>
      </w:r>
      <w:r w:rsidRPr="00CB4C8C">
        <w:tab/>
        <w:t>MnS Component Type B definition</w:t>
      </w:r>
      <w:bookmarkEnd w:id="601"/>
      <w:bookmarkEnd w:id="602"/>
      <w:bookmarkEnd w:id="603"/>
      <w:bookmarkEnd w:id="604"/>
    </w:p>
    <w:p w14:paraId="5EA63971" w14:textId="77777777" w:rsidR="007436AD" w:rsidRPr="00CB4C8C" w:rsidRDefault="007436AD" w:rsidP="007436AD">
      <w:pPr>
        <w:pStyle w:val="Heading5"/>
      </w:pPr>
      <w:bookmarkStart w:id="605" w:name="_Toc50705754"/>
      <w:bookmarkStart w:id="606" w:name="_Toc50991625"/>
      <w:bookmarkStart w:id="607" w:name="_Toc58411305"/>
      <w:bookmarkStart w:id="608" w:name="_Toc170853380"/>
      <w:r w:rsidRPr="00CB4C8C">
        <w:t>7.2.1.2.1</w:t>
      </w:r>
      <w:r w:rsidRPr="00CB4C8C">
        <w:tab/>
        <w:t>Control information</w:t>
      </w:r>
      <w:bookmarkEnd w:id="605"/>
      <w:bookmarkEnd w:id="606"/>
      <w:bookmarkEnd w:id="607"/>
      <w:bookmarkEnd w:id="608"/>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 xml:space="preserve">cPciConfigurationControl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r w:rsidRPr="00E75B98">
              <w:rPr>
                <w:rFonts w:ascii="Courier New" w:hAnsi="Courier New" w:cs="Courier New"/>
              </w:rPr>
              <w:t>cSonPciList</w:t>
            </w:r>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609" w:name="_Toc50705755"/>
      <w:bookmarkStart w:id="610" w:name="_Toc50991626"/>
      <w:bookmarkStart w:id="611" w:name="_Toc58411306"/>
      <w:bookmarkStart w:id="612" w:name="_Toc170853381"/>
      <w:r w:rsidRPr="00CB4C8C">
        <w:t>7.2.1.2.2</w:t>
      </w:r>
      <w:r w:rsidRPr="00CB4C8C">
        <w:tab/>
        <w:t>Parameters to be updated</w:t>
      </w:r>
      <w:bookmarkEnd w:id="609"/>
      <w:bookmarkEnd w:id="610"/>
      <w:bookmarkEnd w:id="611"/>
      <w:bookmarkEnd w:id="612"/>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613" w:name="_Toc50705756"/>
      <w:bookmarkStart w:id="614" w:name="_Toc50991627"/>
      <w:bookmarkStart w:id="615" w:name="_Toc58411307"/>
      <w:bookmarkStart w:id="616" w:name="_Toc170853382"/>
      <w:r w:rsidRPr="00CB4C8C">
        <w:t>7.2.1.3</w:t>
      </w:r>
      <w:r w:rsidRPr="00CB4C8C">
        <w:tab/>
        <w:t>MnS Component Type C definition</w:t>
      </w:r>
      <w:bookmarkEnd w:id="613"/>
      <w:bookmarkEnd w:id="614"/>
      <w:bookmarkEnd w:id="615"/>
      <w:bookmarkEnd w:id="616"/>
    </w:p>
    <w:p w14:paraId="5ADE6C28" w14:textId="77777777" w:rsidR="007436AD" w:rsidRPr="00CB4C8C" w:rsidRDefault="007436AD" w:rsidP="007436AD">
      <w:pPr>
        <w:pStyle w:val="Heading5"/>
      </w:pPr>
      <w:bookmarkStart w:id="617" w:name="_Toc50705757"/>
      <w:bookmarkStart w:id="618" w:name="_Toc50991628"/>
      <w:bookmarkStart w:id="619" w:name="_Toc58411308"/>
      <w:bookmarkStart w:id="620" w:name="_Toc170853383"/>
      <w:r w:rsidRPr="00CB4C8C">
        <w:t>7.2.1.3.1</w:t>
      </w:r>
      <w:r w:rsidRPr="00CB4C8C">
        <w:tab/>
      </w:r>
      <w:r w:rsidR="00A323CB" w:rsidRPr="00CB4C8C">
        <w:t>Notifications</w:t>
      </w:r>
      <w:r w:rsidR="00A323CB" w:rsidRPr="00CB4C8C" w:rsidDel="00A323CB">
        <w:t xml:space="preserve"> </w:t>
      </w:r>
      <w:r w:rsidRPr="00CB4C8C">
        <w:t>information</w:t>
      </w:r>
      <w:bookmarkEnd w:id="617"/>
      <w:bookmarkEnd w:id="618"/>
      <w:bookmarkEnd w:id="619"/>
      <w:bookmarkEnd w:id="620"/>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621" w:name="_Toc50705758"/>
      <w:bookmarkStart w:id="622" w:name="_Toc50991629"/>
      <w:bookmarkStart w:id="623" w:name="_Toc58411309"/>
      <w:bookmarkStart w:id="624" w:name="_Toc170853384"/>
      <w:r w:rsidRPr="00CB4C8C">
        <w:t>7.2.1.3.2</w:t>
      </w:r>
      <w:r w:rsidRPr="00CB4C8C">
        <w:tab/>
        <w:t>Performance measurements</w:t>
      </w:r>
      <w:bookmarkEnd w:id="621"/>
      <w:bookmarkEnd w:id="622"/>
      <w:bookmarkEnd w:id="623"/>
      <w:bookmarkEnd w:id="624"/>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625" w:name="_Toc170853385"/>
      <w:r w:rsidRPr="00CB4C8C">
        <w:t>7.2.1.3.</w:t>
      </w:r>
      <w:r>
        <w:t>3</w:t>
      </w:r>
      <w:r w:rsidRPr="00CB4C8C">
        <w:tab/>
      </w:r>
      <w:r>
        <w:t>Trace Reporting</w:t>
      </w:r>
      <w:bookmarkEnd w:id="625"/>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626" w:name="_Toc170853386"/>
      <w:r w:rsidRPr="00CB4C8C">
        <w:t>7.</w:t>
      </w:r>
      <w:r>
        <w:t>2</w:t>
      </w:r>
      <w:r w:rsidRPr="00CB4C8C">
        <w:t>.</w:t>
      </w:r>
      <w:r>
        <w:t>2</w:t>
      </w:r>
      <w:r w:rsidRPr="00CB4C8C">
        <w:tab/>
      </w:r>
      <w:r>
        <w:t>RRM resources optimization for network slice instance(s)</w:t>
      </w:r>
      <w:bookmarkEnd w:id="626"/>
    </w:p>
    <w:p w14:paraId="3D3A52CB" w14:textId="01BA7B20" w:rsidR="00BC0E87" w:rsidRDefault="00BC0E87" w:rsidP="00BC0E87">
      <w:pPr>
        <w:pStyle w:val="Heading4"/>
      </w:pPr>
      <w:bookmarkStart w:id="627" w:name="_Toc170853387"/>
      <w:r w:rsidRPr="00CB4C8C">
        <w:t>7.</w:t>
      </w:r>
      <w:r>
        <w:t>2</w:t>
      </w:r>
      <w:r w:rsidRPr="00CB4C8C">
        <w:t>.</w:t>
      </w:r>
      <w:r>
        <w:t>2</w:t>
      </w:r>
      <w:r w:rsidRPr="00CB4C8C">
        <w:t>.1</w:t>
      </w:r>
      <w:r w:rsidRPr="00CB4C8C">
        <w:tab/>
        <w:t>MnS component type A</w:t>
      </w:r>
      <w:bookmarkEnd w:id="627"/>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628" w:name="_Toc170853388"/>
      <w:r w:rsidRPr="00CB4C8C">
        <w:t>7.</w:t>
      </w:r>
      <w:r>
        <w:t>2</w:t>
      </w:r>
      <w:r w:rsidRPr="00CB4C8C">
        <w:t>.</w:t>
      </w:r>
      <w:r>
        <w:t>2</w:t>
      </w:r>
      <w:r w:rsidRPr="00CB4C8C">
        <w:t>.2</w:t>
      </w:r>
      <w:r w:rsidRPr="00CB4C8C">
        <w:tab/>
        <w:t>MnS Component Type B definition</w:t>
      </w:r>
      <w:bookmarkEnd w:id="628"/>
    </w:p>
    <w:p w14:paraId="3A422E7B" w14:textId="5FA6DC07" w:rsidR="00BC0E87" w:rsidRDefault="00BC0E87" w:rsidP="00BC0E87">
      <w:pPr>
        <w:pStyle w:val="Heading5"/>
      </w:pPr>
      <w:bookmarkStart w:id="629" w:name="_Toc170853389"/>
      <w:r w:rsidRPr="00CB4C8C">
        <w:t>7.</w:t>
      </w:r>
      <w:r>
        <w:t>2</w:t>
      </w:r>
      <w:r w:rsidRPr="00CB4C8C">
        <w:t>.</w:t>
      </w:r>
      <w:r>
        <w:t>2</w:t>
      </w:r>
      <w:r w:rsidRPr="00CB4C8C">
        <w:t>.2.</w:t>
      </w:r>
      <w:r>
        <w:t>1</w:t>
      </w:r>
      <w:r w:rsidRPr="00CB4C8C">
        <w:tab/>
        <w:t>Parameters to be updated</w:t>
      </w:r>
      <w:bookmarkEnd w:id="629"/>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3A4589FF" w:rsidR="00636A02" w:rsidRPr="00CB4C8C" w:rsidRDefault="00636A02" w:rsidP="00636A02">
      <w:pPr>
        <w:pStyle w:val="TH"/>
      </w:pPr>
      <w:r w:rsidRPr="00CB4C8C">
        <w:t>Table</w:t>
      </w:r>
      <w:r w:rsidRPr="00CB4C8C">
        <w:rPr>
          <w:rFonts w:hint="eastAsia"/>
        </w:rPr>
        <w:t xml:space="preserve"> </w:t>
      </w:r>
      <w:r w:rsidRPr="00CB4C8C">
        <w:t>7.</w:t>
      </w:r>
      <w:r>
        <w:t>2</w:t>
      </w:r>
      <w:r w:rsidRPr="00CB4C8C">
        <w:t>.</w:t>
      </w:r>
      <w:r>
        <w:t>2</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630" w:name="_Toc170853390"/>
      <w:r w:rsidRPr="00CB4C8C">
        <w:t>7.</w:t>
      </w:r>
      <w:r>
        <w:t>2</w:t>
      </w:r>
      <w:r w:rsidRPr="00CB4C8C">
        <w:t>.</w:t>
      </w:r>
      <w:r>
        <w:t>2</w:t>
      </w:r>
      <w:r w:rsidRPr="00CB4C8C">
        <w:t>.</w:t>
      </w:r>
      <w:r>
        <w:t>3</w:t>
      </w:r>
      <w:r w:rsidRPr="00CB4C8C">
        <w:tab/>
        <w:t>MnS Component Type C definition</w:t>
      </w:r>
      <w:bookmarkEnd w:id="630"/>
    </w:p>
    <w:p w14:paraId="1E7B4121" w14:textId="58F5A68E" w:rsidR="00BC0E87" w:rsidRPr="00CB4C8C" w:rsidRDefault="00BC0E87" w:rsidP="00BC0E87">
      <w:pPr>
        <w:pStyle w:val="Heading5"/>
      </w:pPr>
      <w:bookmarkStart w:id="631" w:name="_Toc170853391"/>
      <w:r w:rsidRPr="00CB4C8C">
        <w:t>7.</w:t>
      </w:r>
      <w:r>
        <w:t>2</w:t>
      </w:r>
      <w:r w:rsidRPr="00CB4C8C">
        <w:t>.</w:t>
      </w:r>
      <w:r>
        <w:t>2</w:t>
      </w:r>
      <w:r w:rsidRPr="00CB4C8C">
        <w:t>.</w:t>
      </w:r>
      <w:r>
        <w:t>3</w:t>
      </w:r>
      <w:r w:rsidRPr="00CB4C8C">
        <w:t>.1</w:t>
      </w:r>
      <w:r w:rsidRPr="00CB4C8C">
        <w:tab/>
        <w:t>Performance measurements</w:t>
      </w:r>
      <w:bookmarkEnd w:id="631"/>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632"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632"/>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633" w:name="_Toc170853392"/>
      <w:r w:rsidRPr="00CB4C8C">
        <w:t>7.</w:t>
      </w:r>
      <w:r>
        <w:t>2</w:t>
      </w:r>
      <w:r w:rsidRPr="00CB4C8C">
        <w:t>.</w:t>
      </w:r>
      <w:r>
        <w:t>3</w:t>
      </w:r>
      <w:r w:rsidRPr="00CB4C8C">
        <w:tab/>
      </w:r>
      <w:r>
        <w:rPr>
          <w:color w:val="000000"/>
        </w:rPr>
        <w:t>Centralized Capacity and Coverage Optimization</w:t>
      </w:r>
      <w:bookmarkEnd w:id="633"/>
    </w:p>
    <w:p w14:paraId="1B0854EB" w14:textId="4630B58A" w:rsidR="00E247E5" w:rsidRDefault="00E247E5" w:rsidP="00E247E5">
      <w:pPr>
        <w:pStyle w:val="Heading4"/>
      </w:pPr>
      <w:bookmarkStart w:id="634" w:name="_Toc170853393"/>
      <w:r w:rsidRPr="00CB4C8C">
        <w:t>7.</w:t>
      </w:r>
      <w:r>
        <w:t>2</w:t>
      </w:r>
      <w:r w:rsidRPr="00CB4C8C">
        <w:t>.</w:t>
      </w:r>
      <w:r>
        <w:t>3</w:t>
      </w:r>
      <w:r w:rsidRPr="00CB4C8C">
        <w:t>.1</w:t>
      </w:r>
      <w:r w:rsidRPr="00CB4C8C">
        <w:tab/>
        <w:t>MnS component type A</w:t>
      </w:r>
      <w:bookmarkEnd w:id="634"/>
    </w:p>
    <w:p w14:paraId="406C5F0F" w14:textId="18CBE104" w:rsidR="00636A02" w:rsidRPr="00C46EB1" w:rsidRDefault="00636A02" w:rsidP="00636A02">
      <w:pPr>
        <w:pStyle w:val="TH"/>
      </w:pPr>
      <w:r w:rsidRPr="00CB4C8C">
        <w:t>Table</w:t>
      </w:r>
      <w:r w:rsidRPr="00CB4C8C">
        <w:rPr>
          <w:rFonts w:hint="eastAsia"/>
        </w:rPr>
        <w:t xml:space="preserve"> </w:t>
      </w:r>
      <w:r w:rsidRPr="00CB4C8C">
        <w:t>7.</w:t>
      </w:r>
      <w:r>
        <w:t>2</w:t>
      </w:r>
      <w:r w:rsidRPr="00CB4C8C">
        <w:t>.</w:t>
      </w:r>
      <w:r>
        <w:t>3</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635" w:name="_Toc170853394"/>
      <w:r w:rsidRPr="00CB4C8C">
        <w:t>7.</w:t>
      </w:r>
      <w:r>
        <w:t>2</w:t>
      </w:r>
      <w:r w:rsidRPr="00CB4C8C">
        <w:t>.</w:t>
      </w:r>
      <w:r>
        <w:t>3</w:t>
      </w:r>
      <w:r w:rsidRPr="00CB4C8C">
        <w:t>.2</w:t>
      </w:r>
      <w:r w:rsidRPr="00CB4C8C">
        <w:tab/>
        <w:t>MnS Component Type B definition</w:t>
      </w:r>
      <w:bookmarkEnd w:id="635"/>
    </w:p>
    <w:p w14:paraId="1987C328" w14:textId="54DA1E9E" w:rsidR="00E247E5" w:rsidRDefault="00E247E5" w:rsidP="00E247E5">
      <w:pPr>
        <w:pStyle w:val="Heading5"/>
      </w:pPr>
      <w:bookmarkStart w:id="636" w:name="_Toc170853395"/>
      <w:r w:rsidRPr="00CB4C8C">
        <w:t>7.</w:t>
      </w:r>
      <w:r>
        <w:t>2</w:t>
      </w:r>
      <w:r w:rsidRPr="00CB4C8C">
        <w:t>.</w:t>
      </w:r>
      <w:r>
        <w:t>3</w:t>
      </w:r>
      <w:r w:rsidRPr="00CB4C8C">
        <w:t>.2.</w:t>
      </w:r>
      <w:r>
        <w:t>1</w:t>
      </w:r>
      <w:r w:rsidRPr="00CB4C8C">
        <w:tab/>
        <w:t>Parameters to be updated</w:t>
      </w:r>
      <w:bookmarkEnd w:id="636"/>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637" w:name="_Toc170853396"/>
      <w:r w:rsidRPr="00CB4C8C">
        <w:t>7.</w:t>
      </w:r>
      <w:r>
        <w:t>2</w:t>
      </w:r>
      <w:r w:rsidRPr="00CB4C8C">
        <w:t>.</w:t>
      </w:r>
      <w:r>
        <w:t>3</w:t>
      </w:r>
      <w:r w:rsidRPr="00CB4C8C">
        <w:t>.2.</w:t>
      </w:r>
      <w:r>
        <w:rPr>
          <w:lang w:eastAsia="zh-CN"/>
        </w:rPr>
        <w:t>2</w:t>
      </w:r>
      <w:r w:rsidRPr="00CB4C8C">
        <w:tab/>
      </w:r>
      <w:r w:rsidRPr="005A2473">
        <w:t>Control information</w:t>
      </w:r>
      <w:bookmarkEnd w:id="637"/>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sidR="00B158C9" w:rsidRPr="00B158C9">
              <w:rPr>
                <w:rFonts w:cs="Arial"/>
                <w:szCs w:val="18"/>
                <w:lang w:eastAsia="zh-CN"/>
              </w:rPr>
              <w:t>cCOControl</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r w:rsidR="00B158C9" w:rsidRPr="00B158C9">
              <w:t xml:space="preserve">CCOParameters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638" w:name="_Toc170853397"/>
      <w:r w:rsidRPr="00CB4C8C">
        <w:t>7.</w:t>
      </w:r>
      <w:r>
        <w:t>2</w:t>
      </w:r>
      <w:r w:rsidRPr="00CB4C8C">
        <w:t>.</w:t>
      </w:r>
      <w:r>
        <w:t>3</w:t>
      </w:r>
      <w:r w:rsidRPr="00CB4C8C">
        <w:t>.</w:t>
      </w:r>
      <w:r>
        <w:t>3</w:t>
      </w:r>
      <w:r w:rsidRPr="00CB4C8C">
        <w:tab/>
        <w:t>MnS Component Type C definition</w:t>
      </w:r>
      <w:bookmarkEnd w:id="638"/>
    </w:p>
    <w:p w14:paraId="56379224" w14:textId="4F1D9E63" w:rsidR="00E247E5" w:rsidRPr="00CB4C8C" w:rsidRDefault="00E247E5" w:rsidP="00E247E5">
      <w:pPr>
        <w:pStyle w:val="Heading5"/>
      </w:pPr>
      <w:bookmarkStart w:id="639" w:name="_Toc170853398"/>
      <w:r w:rsidRPr="00CB4C8C">
        <w:t>7.</w:t>
      </w:r>
      <w:r>
        <w:t>2</w:t>
      </w:r>
      <w:r w:rsidRPr="00CB4C8C">
        <w:t>.</w:t>
      </w:r>
      <w:r>
        <w:t>3</w:t>
      </w:r>
      <w:r w:rsidRPr="00CB4C8C">
        <w:t>.</w:t>
      </w:r>
      <w:r>
        <w:t>3</w:t>
      </w:r>
      <w:r w:rsidRPr="00CB4C8C">
        <w:t>.1</w:t>
      </w:r>
      <w:r w:rsidRPr="00CB4C8C">
        <w:tab/>
        <w:t>Performance measurements</w:t>
      </w:r>
      <w:bookmarkEnd w:id="639"/>
    </w:p>
    <w:p w14:paraId="5CB99FD4" w14:textId="60842713"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3</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640" w:name="_Hlk55299693"/>
    </w:p>
    <w:p w14:paraId="3C434D94" w14:textId="7D4E9B37" w:rsidR="00E247E5" w:rsidRPr="00CB4C8C" w:rsidRDefault="00E247E5" w:rsidP="00E247E5">
      <w:pPr>
        <w:pStyle w:val="Heading5"/>
      </w:pPr>
      <w:bookmarkStart w:id="641" w:name="_Toc170853399"/>
      <w:bookmarkEnd w:id="640"/>
      <w:r w:rsidRPr="00CB4C8C">
        <w:t>7.</w:t>
      </w:r>
      <w:r>
        <w:t>2</w:t>
      </w:r>
      <w:r w:rsidRPr="00CB4C8C">
        <w:t>.</w:t>
      </w:r>
      <w:r>
        <w:t>3</w:t>
      </w:r>
      <w:r w:rsidRPr="00CB4C8C">
        <w:t>.</w:t>
      </w:r>
      <w:r>
        <w:t>3</w:t>
      </w:r>
      <w:r w:rsidRPr="00CB4C8C">
        <w:t>.</w:t>
      </w:r>
      <w:r>
        <w:t>2</w:t>
      </w:r>
      <w:r w:rsidRPr="00CB4C8C">
        <w:tab/>
      </w:r>
      <w:r>
        <w:t>MDT and Trace reports</w:t>
      </w:r>
      <w:bookmarkEnd w:id="641"/>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642" w:name="_Toc170853400"/>
      <w:r w:rsidRPr="00CB4C8C">
        <w:t>7.</w:t>
      </w:r>
      <w:r>
        <w:t>2</w:t>
      </w:r>
      <w:r w:rsidRPr="00CB4C8C">
        <w:t>.</w:t>
      </w:r>
      <w:r>
        <w:t>4</w:t>
      </w:r>
      <w:r w:rsidRPr="00CB4C8C">
        <w:tab/>
      </w:r>
      <w:r>
        <w:t>LBO</w:t>
      </w:r>
      <w:r w:rsidRPr="00CB4C8C">
        <w:t xml:space="preserve"> (</w:t>
      </w:r>
      <w:r>
        <w:t>Load Balancing</w:t>
      </w:r>
      <w:r w:rsidRPr="00CB4C8C">
        <w:t xml:space="preserve"> Optimisation)</w:t>
      </w:r>
      <w:bookmarkEnd w:id="642"/>
    </w:p>
    <w:p w14:paraId="235F7743" w14:textId="20831AC5" w:rsidR="002A1537" w:rsidRDefault="002A1537" w:rsidP="002A1537">
      <w:pPr>
        <w:pStyle w:val="Heading4"/>
      </w:pPr>
      <w:bookmarkStart w:id="643" w:name="_Toc170853401"/>
      <w:r w:rsidRPr="00CB4C8C">
        <w:t>7.2.</w:t>
      </w:r>
      <w:r>
        <w:t>4</w:t>
      </w:r>
      <w:r w:rsidRPr="00CB4C8C">
        <w:t>.1</w:t>
      </w:r>
      <w:r w:rsidRPr="00CB4C8C">
        <w:tab/>
        <w:t>MnS component type A</w:t>
      </w:r>
      <w:bookmarkEnd w:id="643"/>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644" w:name="_Toc170853402"/>
      <w:r w:rsidRPr="00CB4C8C">
        <w:t>7.2.</w:t>
      </w:r>
      <w:r>
        <w:t>4</w:t>
      </w:r>
      <w:r w:rsidRPr="00CB4C8C">
        <w:t>.2</w:t>
      </w:r>
      <w:r w:rsidRPr="00CB4C8C">
        <w:tab/>
        <w:t>MnS Component Type B definition</w:t>
      </w:r>
      <w:bookmarkEnd w:id="644"/>
    </w:p>
    <w:p w14:paraId="186433DA" w14:textId="46C3441D" w:rsidR="002A1537" w:rsidRPr="00CB4C8C" w:rsidRDefault="002A1537" w:rsidP="002A1537">
      <w:pPr>
        <w:pStyle w:val="Heading5"/>
      </w:pPr>
      <w:bookmarkStart w:id="645" w:name="_Toc170853403"/>
      <w:r w:rsidRPr="00CB4C8C">
        <w:t>7.2.</w:t>
      </w:r>
      <w:r>
        <w:t>4</w:t>
      </w:r>
      <w:r w:rsidRPr="00CB4C8C">
        <w:t>.2.</w:t>
      </w:r>
      <w:r>
        <w:t>1</w:t>
      </w:r>
      <w:r w:rsidRPr="00CB4C8C">
        <w:tab/>
        <w:t>Parameters to be updated</w:t>
      </w:r>
      <w:bookmarkEnd w:id="645"/>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60A874E6" w:rsidR="002A1537" w:rsidRPr="00CB4C8C" w:rsidRDefault="002A1537" w:rsidP="00C26CF6">
            <w:pPr>
              <w:pStyle w:val="TAL"/>
            </w:pPr>
            <w:r w:rsidRPr="00CB4C8C">
              <w:t>Maximum deviation of Handover Trigger</w:t>
            </w:r>
            <w:ins w:id="646" w:author="Carmine Rizzo" w:date="2024-07-02T20:56:00Z" w16du:dateUtc="2024-07-02T18:56:00Z">
              <w:r w:rsidR="00F16965">
                <w:t xml:space="preserve"> Low</w:t>
              </w:r>
            </w:ins>
          </w:p>
        </w:tc>
        <w:tc>
          <w:tcPr>
            <w:tcW w:w="2801" w:type="pct"/>
          </w:tcPr>
          <w:p w14:paraId="20430FBD" w14:textId="4189EF16" w:rsidR="002A1537" w:rsidRPr="00CB4C8C" w:rsidRDefault="002A1537" w:rsidP="00C26CF6">
            <w:pPr>
              <w:pStyle w:val="TAL"/>
              <w:rPr>
                <w:szCs w:val="22"/>
                <w:lang w:eastAsia="ja-JP"/>
              </w:rPr>
            </w:pPr>
            <w:r w:rsidRPr="00CB4C8C">
              <w:t xml:space="preserve">This parameter defines the maximum allowed </w:t>
            </w:r>
            <w:del w:id="647" w:author="Carmine Rizzo" w:date="2024-07-02T20:57:00Z" w16du:dateUtc="2024-07-02T18:57:00Z">
              <w:r w:rsidRPr="00CB4C8C" w:rsidDel="00F16965">
                <w:delText xml:space="preserve">absolute </w:delText>
              </w:r>
            </w:del>
            <w:ins w:id="648" w:author="Carmine Rizzo" w:date="2024-07-02T20:57:00Z" w16du:dateUtc="2024-07-02T18:57:00Z">
              <w:r w:rsidR="00F16965">
                <w:t>lower</w:t>
              </w:r>
              <w:r w:rsidR="00F16965" w:rsidRPr="00CB4C8C">
                <w:t xml:space="preserve"> </w:t>
              </w:r>
            </w:ins>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ins w:id="649" w:author="Carmine Rizzo" w:date="2024-07-02T20:57:00Z" w16du:dateUtc="2024-07-02T18:57:00Z">
              <w:r w:rsidR="00F16965">
                <w:rPr>
                  <w:rFonts w:ascii="Courier New" w:hAnsi="Courier New" w:cs="Courier New"/>
                </w:rPr>
                <w:t>Low</w:t>
              </w:r>
            </w:ins>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157CC8" w:rsidRPr="00CB4C8C" w14:paraId="5FCD7BC1" w14:textId="77777777" w:rsidTr="000713FC">
        <w:trPr>
          <w:cantSplit/>
          <w:tblHeader/>
          <w:jc w:val="center"/>
          <w:ins w:id="650" w:author="Carmine Rizzo" w:date="2024-07-02T20:57:00Z"/>
        </w:trPr>
        <w:tc>
          <w:tcPr>
            <w:tcW w:w="1240" w:type="pct"/>
          </w:tcPr>
          <w:p w14:paraId="4E44743A" w14:textId="77777777" w:rsidR="00157CC8" w:rsidRPr="00CB4C8C" w:rsidRDefault="00157CC8" w:rsidP="000713FC">
            <w:pPr>
              <w:pStyle w:val="TAL"/>
              <w:rPr>
                <w:ins w:id="651" w:author="Carmine Rizzo" w:date="2024-07-02T20:57:00Z" w16du:dateUtc="2024-07-02T18:57:00Z"/>
              </w:rPr>
            </w:pPr>
            <w:ins w:id="652" w:author="Carmine Rizzo" w:date="2024-07-02T20:57:00Z" w16du:dateUtc="2024-07-02T18:57:00Z">
              <w:r w:rsidRPr="00CB4C8C">
                <w:t>Maximum deviation of Handover Trigger</w:t>
              </w:r>
              <w:r w:rsidRPr="00D40451">
                <w:rPr>
                  <w:lang w:val="sv-SE" w:eastAsia="ja-JP"/>
                </w:rPr>
                <w:t xml:space="preserve"> </w:t>
              </w:r>
              <w:r>
                <w:rPr>
                  <w:lang w:val="sv-SE" w:eastAsia="ja-JP"/>
                </w:rPr>
                <w:t>High</w:t>
              </w:r>
            </w:ins>
          </w:p>
        </w:tc>
        <w:tc>
          <w:tcPr>
            <w:tcW w:w="2801" w:type="pct"/>
          </w:tcPr>
          <w:p w14:paraId="332BB102" w14:textId="77777777" w:rsidR="00157CC8" w:rsidRPr="00CB4C8C" w:rsidRDefault="00157CC8" w:rsidP="000713FC">
            <w:pPr>
              <w:pStyle w:val="TAL"/>
              <w:rPr>
                <w:ins w:id="653" w:author="Carmine Rizzo" w:date="2024-07-02T20:57:00Z" w16du:dateUtc="2024-07-02T18:57:00Z"/>
              </w:rPr>
            </w:pPr>
            <w:ins w:id="654" w:author="Carmine Rizzo" w:date="2024-07-02T20:57:00Z" w16du:dateUtc="2024-07-02T18:57:00Z">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szCs w:val="18"/>
                </w:rPr>
                <w:t>maximumDeviationHoTriggerHigh</w:t>
              </w:r>
              <w:r w:rsidRPr="00CB4C8C">
                <w:rPr>
                  <w:rFonts w:cs="Arial"/>
                  <w:szCs w:val="18"/>
                  <w:lang w:eastAsia="zh-CN"/>
                </w:rPr>
                <w:t xml:space="preserve"> in TS 28.541 [13].</w:t>
              </w:r>
            </w:ins>
          </w:p>
        </w:tc>
        <w:tc>
          <w:tcPr>
            <w:tcW w:w="959" w:type="pct"/>
          </w:tcPr>
          <w:p w14:paraId="2E326EB2" w14:textId="77777777" w:rsidR="00157CC8" w:rsidRPr="00CB4C8C" w:rsidRDefault="00157CC8" w:rsidP="000713FC">
            <w:pPr>
              <w:pStyle w:val="TAL"/>
              <w:rPr>
                <w:ins w:id="655" w:author="Carmine Rizzo" w:date="2024-07-02T20:57:00Z" w16du:dateUtc="2024-07-02T18:57:00Z"/>
                <w:lang w:eastAsia="zh-CN"/>
              </w:rPr>
            </w:pPr>
            <w:ins w:id="656" w:author="Carmine Rizzo" w:date="2024-07-02T20:57:00Z" w16du:dateUtc="2024-07-02T18:57:00Z">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ins>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657" w:name="_Toc170853404"/>
      <w:r w:rsidRPr="00CB4C8C">
        <w:t>7.2.</w:t>
      </w:r>
      <w:r>
        <w:t>4</w:t>
      </w:r>
      <w:r w:rsidRPr="00CB4C8C">
        <w:t>.3</w:t>
      </w:r>
      <w:r w:rsidRPr="00CB4C8C">
        <w:tab/>
        <w:t>MnS Component Type C definition</w:t>
      </w:r>
      <w:bookmarkEnd w:id="657"/>
    </w:p>
    <w:p w14:paraId="7AE28BDB" w14:textId="0C75C649" w:rsidR="002A1537" w:rsidRPr="00CB4C8C" w:rsidRDefault="002A1537" w:rsidP="002A1537">
      <w:pPr>
        <w:pStyle w:val="Heading5"/>
      </w:pPr>
      <w:bookmarkStart w:id="658" w:name="_Toc170853405"/>
      <w:r w:rsidRPr="00CB4C8C">
        <w:t>7.2.</w:t>
      </w:r>
      <w:r>
        <w:t>4</w:t>
      </w:r>
      <w:r w:rsidRPr="00CB4C8C">
        <w:t>.3.</w:t>
      </w:r>
      <w:r>
        <w:t>1</w:t>
      </w:r>
      <w:r w:rsidRPr="00CB4C8C">
        <w:tab/>
        <w:t>Performance measurements</w:t>
      </w:r>
      <w:bookmarkEnd w:id="658"/>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659" w:name="_Hlk55303416"/>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3865F636"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4.4</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659"/>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660" w:name="_Toc50705759"/>
      <w:bookmarkStart w:id="661" w:name="_Toc50991630"/>
      <w:bookmarkStart w:id="662" w:name="_Toc58411310"/>
      <w:bookmarkStart w:id="663" w:name="_Toc170853406"/>
      <w:r w:rsidRPr="00CB4C8C">
        <w:t>8</w:t>
      </w:r>
      <w:r w:rsidRPr="00CB4C8C">
        <w:tab/>
        <w:t>SON procedures</w:t>
      </w:r>
      <w:bookmarkEnd w:id="660"/>
      <w:bookmarkEnd w:id="661"/>
      <w:bookmarkEnd w:id="662"/>
      <w:bookmarkEnd w:id="663"/>
    </w:p>
    <w:p w14:paraId="40542516" w14:textId="77777777" w:rsidR="00F843CA" w:rsidRPr="00CB4C8C" w:rsidRDefault="00F843CA" w:rsidP="00F843CA">
      <w:pPr>
        <w:pStyle w:val="Heading2"/>
      </w:pPr>
      <w:bookmarkStart w:id="664" w:name="_Toc50705760"/>
      <w:bookmarkStart w:id="665" w:name="_Toc50991631"/>
      <w:bookmarkStart w:id="666" w:name="_Toc58411311"/>
      <w:bookmarkStart w:id="667" w:name="_Toc170853407"/>
      <w:r w:rsidRPr="00CB4C8C">
        <w:t>8.1</w:t>
      </w:r>
      <w:r w:rsidRPr="00CB4C8C">
        <w:tab/>
        <w:t>Introduction</w:t>
      </w:r>
      <w:bookmarkEnd w:id="664"/>
      <w:bookmarkEnd w:id="665"/>
      <w:bookmarkEnd w:id="666"/>
      <w:bookmarkEnd w:id="667"/>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668" w:name="_Toc50705761"/>
      <w:bookmarkStart w:id="669" w:name="_Toc50991632"/>
      <w:bookmarkStart w:id="670" w:name="_Toc58411312"/>
      <w:bookmarkStart w:id="671" w:name="_Toc170853408"/>
      <w:r w:rsidRPr="00CB4C8C">
        <w:t>8.</w:t>
      </w:r>
      <w:r w:rsidR="00F843CA" w:rsidRPr="00CB4C8C">
        <w:t>2</w:t>
      </w:r>
      <w:r w:rsidRPr="00CB4C8C">
        <w:tab/>
        <w:t>Distributed SON</w:t>
      </w:r>
      <w:bookmarkEnd w:id="668"/>
      <w:bookmarkEnd w:id="669"/>
      <w:bookmarkEnd w:id="670"/>
      <w:bookmarkEnd w:id="671"/>
    </w:p>
    <w:p w14:paraId="12E9DE25" w14:textId="77777777" w:rsidR="00E81EE8" w:rsidRPr="00CB4C8C" w:rsidRDefault="00E81EE8" w:rsidP="00E81EE8">
      <w:pPr>
        <w:pStyle w:val="Heading3"/>
      </w:pPr>
      <w:bookmarkStart w:id="672" w:name="_Toc50705762"/>
      <w:bookmarkStart w:id="673" w:name="_Toc50991633"/>
      <w:bookmarkStart w:id="674" w:name="_Toc58411313"/>
      <w:bookmarkStart w:id="675" w:name="_Toc170853409"/>
      <w:r w:rsidRPr="00CB4C8C">
        <w:t>8.</w:t>
      </w:r>
      <w:r w:rsidR="00F843CA" w:rsidRPr="00CB4C8C">
        <w:t>2</w:t>
      </w:r>
      <w:r w:rsidRPr="00CB4C8C">
        <w:t>.1</w:t>
      </w:r>
      <w:r w:rsidRPr="00CB4C8C">
        <w:tab/>
      </w:r>
      <w:r w:rsidR="00CF6FB3" w:rsidRPr="00CB4C8C">
        <w:t>RACH Optimization (Random Access Optimisation)</w:t>
      </w:r>
      <w:bookmarkEnd w:id="672"/>
      <w:bookmarkEnd w:id="673"/>
      <w:bookmarkEnd w:id="674"/>
      <w:bookmarkEnd w:id="675"/>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9" type="#_x0000_t75" style="width:482.4pt;height:277.8pt" o:ole="">
            <v:imagedata r:id="rId19" o:title=""/>
          </v:shape>
          <o:OLEObject Type="Embed" ProgID="Visio.Drawing.15" ShapeID="_x0000_i1029" DrawAspect="Content" ObjectID="_1781696862" r:id="rId20"/>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676" w:name="_Toc50705763"/>
      <w:bookmarkStart w:id="677" w:name="_Toc50991634"/>
      <w:bookmarkStart w:id="678" w:name="_Toc58411314"/>
      <w:bookmarkStart w:id="679" w:name="_Toc170853410"/>
      <w:r w:rsidRPr="00CB4C8C">
        <w:t>8.</w:t>
      </w:r>
      <w:r w:rsidR="00F843CA" w:rsidRPr="00CB4C8C">
        <w:t>2</w:t>
      </w:r>
      <w:r w:rsidRPr="00CB4C8C">
        <w:t>.2</w:t>
      </w:r>
      <w:r w:rsidRPr="00CB4C8C">
        <w:tab/>
      </w:r>
      <w:r w:rsidR="000854E6" w:rsidRPr="00CB4C8C">
        <w:t>MRO (Mobility Robustness Optimisation)</w:t>
      </w:r>
      <w:bookmarkEnd w:id="676"/>
      <w:bookmarkEnd w:id="677"/>
      <w:bookmarkEnd w:id="678"/>
      <w:bookmarkEnd w:id="679"/>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30" type="#_x0000_t75" style="width:481.8pt;height:352.8pt" o:ole="">
            <v:imagedata r:id="rId21" o:title=""/>
          </v:shape>
          <o:OLEObject Type="Embed" ProgID="Visio.Drawing.15" ShapeID="_x0000_i1030" DrawAspect="Content" ObjectID="_1781696863" r:id="rId22"/>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680" w:name="_Toc50705764"/>
      <w:bookmarkStart w:id="681" w:name="_Toc50991635"/>
      <w:bookmarkStart w:id="682" w:name="_Toc58411315"/>
      <w:bookmarkStart w:id="683" w:name="_Toc170853411"/>
      <w:r w:rsidRPr="00CB4C8C">
        <w:t>8.2.3</w:t>
      </w:r>
      <w:r w:rsidRPr="00CB4C8C">
        <w:tab/>
        <w:t>PCI configuration</w:t>
      </w:r>
      <w:bookmarkEnd w:id="680"/>
      <w:bookmarkEnd w:id="681"/>
      <w:bookmarkEnd w:id="682"/>
      <w:bookmarkEnd w:id="683"/>
    </w:p>
    <w:p w14:paraId="41F4E1BC" w14:textId="77777777" w:rsidR="00F843CA" w:rsidRPr="00CB4C8C" w:rsidRDefault="00F843CA" w:rsidP="00F843CA">
      <w:pPr>
        <w:pStyle w:val="Heading4"/>
      </w:pPr>
      <w:bookmarkStart w:id="684" w:name="_Toc50705765"/>
      <w:bookmarkStart w:id="685" w:name="_Toc50991636"/>
      <w:bookmarkStart w:id="686" w:name="_Toc58411316"/>
      <w:bookmarkStart w:id="687" w:name="_Toc170853412"/>
      <w:r w:rsidRPr="00CB4C8C">
        <w:t>8.2.3.1</w:t>
      </w:r>
      <w:r w:rsidRPr="00CB4C8C">
        <w:tab/>
        <w:t>Initial PCI configuration</w:t>
      </w:r>
      <w:bookmarkEnd w:id="684"/>
      <w:bookmarkEnd w:id="685"/>
      <w:bookmarkEnd w:id="686"/>
      <w:bookmarkEnd w:id="687"/>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1" type="#_x0000_t75" style="width:397.8pt;height:190.2pt" o:ole="">
            <v:imagedata r:id="rId23" o:title=""/>
          </v:shape>
          <o:OLEObject Type="Embed" ProgID="Visio.Drawing.15" ShapeID="_x0000_i1031" DrawAspect="Content" ObjectID="_1781696864" r:id="rId24"/>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688" w:name="_Toc50705766"/>
      <w:bookmarkStart w:id="689" w:name="_Toc50991637"/>
      <w:bookmarkStart w:id="690" w:name="_Toc58411317"/>
      <w:bookmarkStart w:id="691" w:name="_Toc170853413"/>
      <w:r w:rsidRPr="00CB4C8C">
        <w:t>8.2.3.2</w:t>
      </w:r>
      <w:r w:rsidRPr="00CB4C8C">
        <w:tab/>
        <w:t>PCI re-configuratio</w:t>
      </w:r>
      <w:r w:rsidR="00915FCA">
        <w:t>n</w:t>
      </w:r>
      <w:r w:rsidR="004363BE">
        <w:t xml:space="preserve"> failure mitigation</w:t>
      </w:r>
      <w:bookmarkEnd w:id="688"/>
      <w:bookmarkEnd w:id="689"/>
      <w:bookmarkEnd w:id="690"/>
      <w:bookmarkEnd w:id="691"/>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2" type="#_x0000_t75" style="width:481.8pt;height:211.2pt" o:ole="">
            <v:imagedata r:id="rId25" o:title=""/>
          </v:shape>
          <o:OLEObject Type="Embed" ProgID="Visio.Drawing.15" ShapeID="_x0000_i1032" DrawAspect="Content" ObjectID="_1781696865" r:id="rId26"/>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692" w:name="_Toc170853414"/>
      <w:r>
        <w:t>8</w:t>
      </w:r>
      <w:r w:rsidRPr="00CD7824">
        <w:t>.</w:t>
      </w:r>
      <w:r>
        <w:t>2.3.3</w:t>
      </w:r>
      <w:r w:rsidRPr="00CD7824">
        <w:tab/>
      </w:r>
      <w:r>
        <w:t>PCI re-configuration</w:t>
      </w:r>
      <w:bookmarkEnd w:id="692"/>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693" w:name="_MON_1669030230"/>
    <w:bookmarkEnd w:id="693"/>
    <w:p w14:paraId="30BB9352" w14:textId="60A8AEA5" w:rsidR="004363BE" w:rsidRDefault="004363BE" w:rsidP="00052574">
      <w:pPr>
        <w:pStyle w:val="TH"/>
      </w:pPr>
      <w:r>
        <w:object w:dxaOrig="9026" w:dyaOrig="5221" w14:anchorId="1A19138E">
          <v:shape id="_x0000_i1033" type="#_x0000_t75" style="width:451.8pt;height:261.6pt" o:ole="">
            <v:imagedata r:id="rId27" o:title=""/>
          </v:shape>
          <o:OLEObject Type="Embed" ProgID="Word.Document.12" ShapeID="_x0000_i1033" DrawAspect="Content" ObjectID="_1781696866" r:id="rId28">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694" w:name="_Toc75425418"/>
      <w:bookmarkStart w:id="695" w:name="_Toc170853415"/>
      <w:r w:rsidRPr="00CB4C8C">
        <w:t>8.2.</w:t>
      </w:r>
      <w:r>
        <w:t>4</w:t>
      </w:r>
      <w:r w:rsidRPr="00CB4C8C">
        <w:tab/>
      </w:r>
      <w:r>
        <w:t>LBO</w:t>
      </w:r>
      <w:r w:rsidRPr="00CB4C8C">
        <w:t xml:space="preserve"> (</w:t>
      </w:r>
      <w:r>
        <w:t>Load Balancing</w:t>
      </w:r>
      <w:r w:rsidRPr="00CB4C8C">
        <w:t xml:space="preserve"> Optimisation)</w:t>
      </w:r>
      <w:bookmarkEnd w:id="694"/>
      <w:bookmarkEnd w:id="695"/>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4" type="#_x0000_t75" style="width:481.2pt;height:276pt" o:ole="">
            <v:imagedata r:id="rId29" o:title=""/>
          </v:shape>
          <o:OLEObject Type="Embed" ProgID="Visio.Drawing.15" ShapeID="_x0000_i1034" DrawAspect="Content" ObjectID="_1781696867" r:id="rId30"/>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42D01E3D"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bookmarkStart w:id="696" w:name="_Hlk166338242"/>
      <w:ins w:id="697" w:author="Carmine Rizzo" w:date="2024-07-02T21:01:00Z" w16du:dateUtc="2024-07-02T19:01:00Z">
        <w:r w:rsidR="00930AEF">
          <w:rPr>
            <w:lang w:eastAsia="zh-CN"/>
          </w:rPr>
          <w:t>and LBO parameter</w:t>
        </w:r>
        <w:r w:rsidR="00930AEF">
          <w:rPr>
            <w:rFonts w:hint="eastAsia"/>
            <w:lang w:eastAsia="zh-CN"/>
          </w:rPr>
          <w:t xml:space="preserve"> </w:t>
        </w:r>
        <w:r w:rsidR="00930AEF">
          <w:rPr>
            <w:lang w:eastAsia="zh-CN"/>
          </w:rPr>
          <w:t>of</w:t>
        </w:r>
        <w:r w:rsidR="00930AEF">
          <w:t xml:space="preserve"> </w:t>
        </w:r>
        <w:r w:rsidR="00930AEF">
          <w:rPr>
            <w:lang w:eastAsia="zh-CN"/>
          </w:rPr>
          <w:t xml:space="preserve">neighbour </w:t>
        </w:r>
        <w:r w:rsidR="00930AEF">
          <w:rPr>
            <w:rFonts w:hint="eastAsia"/>
            <w:lang w:eastAsia="zh-CN"/>
          </w:rPr>
          <w:t>cell</w:t>
        </w:r>
        <w:r w:rsidR="00930AEF">
          <w:rPr>
            <w:lang w:eastAsia="zh-CN"/>
          </w:rPr>
          <w:t>s</w:t>
        </w:r>
        <w:bookmarkEnd w:id="696"/>
        <w:r w:rsidR="00930AEF" w:rsidRPr="00CB4C8C">
          <w:rPr>
            <w:lang w:eastAsia="zh-CN"/>
          </w:rPr>
          <w:t xml:space="preserve"> </w:t>
        </w:r>
      </w:ins>
      <w:r w:rsidRPr="00CB4C8C">
        <w:rPr>
          <w:lang w:eastAsia="zh-CN"/>
        </w:rPr>
        <w:t xml:space="preserve">for the </w:t>
      </w:r>
      <w:r>
        <w:rPr>
          <w:lang w:eastAsia="zh-CN"/>
        </w:rPr>
        <w:t>LBO</w:t>
      </w:r>
      <w:r w:rsidRPr="00CB4C8C">
        <w:t xml:space="preserve"> </w:t>
      </w:r>
      <w:r w:rsidRPr="00CB4C8C">
        <w:rPr>
          <w:lang w:eastAsia="zh-CN"/>
        </w:rPr>
        <w:t>function</w:t>
      </w:r>
      <w:r w:rsidRPr="00CB4C8C">
        <w:t>.</w:t>
      </w:r>
      <w:del w:id="698" w:author="Carmine Rizzo" w:date="2024-07-02T21:01:00Z" w16du:dateUtc="2024-07-02T19:01:00Z">
        <w:r w:rsidRPr="00CB4C8C" w:rsidDel="00930AEF">
          <w:delText xml:space="preserve"> </w:delText>
        </w:r>
      </w:del>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w:t>
      </w:r>
      <w:del w:id="699" w:author="Carmine Rizzo" w:date="2024-07-02T21:01:00Z" w16du:dateUtc="2024-07-02T19:01:00Z">
        <w:r w:rsidRPr="00CB4C8C" w:rsidDel="00930AEF">
          <w:delText xml:space="preserve"> </w:delText>
        </w:r>
      </w:del>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043E0569" w:rsidR="003837D9" w:rsidRPr="00CB4C8C" w:rsidRDefault="003837D9" w:rsidP="003837D9">
      <w:pPr>
        <w:pStyle w:val="B10"/>
      </w:pPr>
      <w:r>
        <w:t>3</w:t>
      </w:r>
      <w:r w:rsidRPr="00CB4C8C">
        <w:t xml:space="preserve">. </w:t>
      </w:r>
      <w:ins w:id="700" w:author="Carmine Rizzo" w:date="2024-07-02T21:04:00Z" w16du:dateUtc="2024-07-02T19:04:00Z">
        <w:r w:rsidR="00A161EA" w:rsidRPr="00CB4C8C">
          <w:rPr>
            <w:lang w:eastAsia="zh-CN"/>
          </w:rPr>
          <w:t xml:space="preserve">The </w:t>
        </w:r>
        <w:r w:rsidR="00A161EA">
          <w:rPr>
            <w:lang w:eastAsia="zh-CN"/>
          </w:rPr>
          <w:t>LBO</w:t>
        </w:r>
        <w:r w:rsidR="00A161EA" w:rsidRPr="00CB4C8C">
          <w:t xml:space="preserve"> function </w:t>
        </w:r>
        <w:bookmarkStart w:id="701" w:name="_Hlk166338254"/>
        <w:r w:rsidR="00A161EA" w:rsidRPr="004F4BB7">
          <w:rPr>
            <w:color w:val="000000"/>
            <w:lang w:eastAsia="ja-JP"/>
          </w:rPr>
          <w:t xml:space="preserve">collects real-time load information to determine and </w:t>
        </w:r>
        <w:bookmarkEnd w:id="701"/>
        <w:r w:rsidR="00A161EA">
          <w:t>perform actions to balance the traffic loads among NR cells</w:t>
        </w:r>
        <w:bookmarkStart w:id="702" w:name="_Hlk166338261"/>
        <w:r w:rsidR="00A161EA">
          <w:t xml:space="preserve"> and the LBO function may indicates its recommendation of LBO parameters of neighbour cells to </w:t>
        </w:r>
        <w:r w:rsidR="00A161EA" w:rsidRPr="00CB4C8C">
          <w:t xml:space="preserve">D-SON management </w:t>
        </w:r>
        <w:r w:rsidR="00A161EA" w:rsidRPr="00CB4C8C">
          <w:rPr>
            <w:lang w:bidi="ar-KW"/>
          </w:rPr>
          <w:t>function</w:t>
        </w:r>
        <w:r w:rsidR="00A161EA">
          <w:t xml:space="preserve"> based on its </w:t>
        </w:r>
        <w:r w:rsidR="00A161EA" w:rsidRPr="004F4BB7">
          <w:rPr>
            <w:color w:val="000000"/>
            <w:lang w:eastAsia="ja-JP"/>
          </w:rPr>
          <w:t>real-time load information</w:t>
        </w:r>
        <w:bookmarkEnd w:id="702"/>
        <w:r w:rsidR="00A161EA" w:rsidRPr="00CB4C8C">
          <w:t>.</w:t>
        </w:r>
      </w:ins>
      <w:del w:id="703" w:author="Carmine Rizzo" w:date="2024-07-02T21:04:00Z" w16du:dateUtc="2024-07-02T19:04:00Z">
        <w:r w:rsidRPr="00CB4C8C" w:rsidDel="00A161EA">
          <w:rPr>
            <w:lang w:eastAsia="zh-CN"/>
          </w:rPr>
          <w:delText xml:space="preserve">The </w:delText>
        </w:r>
        <w:r w:rsidDel="00A161EA">
          <w:rPr>
            <w:lang w:eastAsia="zh-CN"/>
          </w:rPr>
          <w:delText>LBO</w:delText>
        </w:r>
        <w:r w:rsidRPr="00CB4C8C" w:rsidDel="00A161EA">
          <w:delText xml:space="preserve"> function </w:delText>
        </w:r>
        <w:r w:rsidDel="00A161EA">
          <w:rPr>
            <w:color w:val="000000"/>
            <w:u w:val="single"/>
            <w:lang w:eastAsia="ja-JP"/>
          </w:rPr>
          <w:delText xml:space="preserve">collects real-time load information to determine and </w:delText>
        </w:r>
        <w:r w:rsidDel="00A161EA">
          <w:delText>perform actions to balance the traffic loads among NR cells</w:delText>
        </w:r>
        <w:r w:rsidRPr="00CB4C8C" w:rsidDel="00A161EA">
          <w:delText>.</w:delText>
        </w:r>
      </w:del>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related performance measurements.</w:t>
      </w:r>
      <w:del w:id="704" w:author="Carmine Rizzo" w:date="2024-07-02T21:01:00Z" w16du:dateUtc="2024-07-02T19:01:00Z">
        <w:r w:rsidRPr="00CB4C8C" w:rsidDel="00930AEF">
          <w:rPr>
            <w:lang w:eastAsia="zh-CN"/>
          </w:rPr>
          <w:delText xml:space="preserve"> </w:delText>
        </w:r>
      </w:del>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705" w:name="_Toc50705767"/>
      <w:bookmarkStart w:id="706" w:name="_Toc50991638"/>
      <w:bookmarkStart w:id="707" w:name="_Toc58411318"/>
      <w:bookmarkStart w:id="708" w:name="_Toc170853416"/>
      <w:r w:rsidRPr="00CB4C8C">
        <w:t>8.</w:t>
      </w:r>
      <w:r w:rsidR="00F843CA" w:rsidRPr="00CB4C8C">
        <w:t>3</w:t>
      </w:r>
      <w:r w:rsidRPr="00CB4C8C">
        <w:tab/>
        <w:t>Centralized SON</w:t>
      </w:r>
      <w:bookmarkEnd w:id="705"/>
      <w:bookmarkEnd w:id="706"/>
      <w:bookmarkEnd w:id="707"/>
      <w:bookmarkEnd w:id="708"/>
    </w:p>
    <w:p w14:paraId="1ED792CE" w14:textId="77777777" w:rsidR="00F843CA" w:rsidRPr="00CB4C8C" w:rsidRDefault="00F843CA" w:rsidP="00F843CA">
      <w:pPr>
        <w:pStyle w:val="Heading3"/>
      </w:pPr>
      <w:bookmarkStart w:id="709" w:name="_Toc50705768"/>
      <w:bookmarkStart w:id="710" w:name="_Toc50991639"/>
      <w:bookmarkStart w:id="711" w:name="_Toc58411319"/>
      <w:bookmarkStart w:id="712" w:name="_Toc170853417"/>
      <w:r w:rsidRPr="00CB4C8C">
        <w:t>8.3.1</w:t>
      </w:r>
      <w:r w:rsidRPr="00CB4C8C">
        <w:tab/>
        <w:t>PCI configuration</w:t>
      </w:r>
      <w:bookmarkEnd w:id="709"/>
      <w:bookmarkEnd w:id="710"/>
      <w:bookmarkEnd w:id="711"/>
      <w:bookmarkEnd w:id="712"/>
    </w:p>
    <w:p w14:paraId="4F27BCAE" w14:textId="77777777" w:rsidR="00F843CA" w:rsidRPr="00CB4C8C" w:rsidRDefault="00F843CA" w:rsidP="00F843CA">
      <w:pPr>
        <w:pStyle w:val="Heading4"/>
      </w:pPr>
      <w:bookmarkStart w:id="713" w:name="_Toc50705769"/>
      <w:bookmarkStart w:id="714" w:name="_Toc50991640"/>
      <w:bookmarkStart w:id="715" w:name="_Toc58411320"/>
      <w:bookmarkStart w:id="716" w:name="_Toc170853418"/>
      <w:r w:rsidRPr="00CB4C8C">
        <w:t>8.3.1.1</w:t>
      </w:r>
      <w:r w:rsidRPr="00CB4C8C">
        <w:tab/>
        <w:t>Initial PCI configuration</w:t>
      </w:r>
      <w:bookmarkEnd w:id="713"/>
      <w:bookmarkEnd w:id="714"/>
      <w:bookmarkEnd w:id="715"/>
      <w:bookmarkEnd w:id="716"/>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5" type="#_x0000_t75" style="width:380.4pt;height:154.2pt" o:ole="">
            <v:imagedata r:id="rId31" o:title=""/>
          </v:shape>
          <o:OLEObject Type="Embed" ProgID="Visio.Drawing.15" ShapeID="_x0000_i1035" DrawAspect="Content" ObjectID="_1781696868" r:id="rId32"/>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717" w:name="_Toc50705770"/>
      <w:bookmarkStart w:id="718" w:name="_Toc50991641"/>
      <w:bookmarkStart w:id="719" w:name="_Toc58411321"/>
      <w:bookmarkStart w:id="720" w:name="_Toc170853419"/>
      <w:r w:rsidRPr="00CB4C8C">
        <w:t>8.3.1.2</w:t>
      </w:r>
      <w:r w:rsidRPr="00CB4C8C">
        <w:tab/>
        <w:t>PCI re-configuration</w:t>
      </w:r>
      <w:bookmarkEnd w:id="717"/>
      <w:bookmarkEnd w:id="718"/>
      <w:bookmarkEnd w:id="719"/>
      <w:bookmarkEnd w:id="720"/>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6" type="#_x0000_t75" style="width:480.6pt;height:228pt" o:ole="">
            <v:imagedata r:id="rId33" o:title=""/>
          </v:shape>
          <o:OLEObject Type="Embed" ProgID="Visio.Drawing.15" ShapeID="_x0000_i1036" DrawAspect="Content" ObjectID="_1781696869" r:id="rId34"/>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721" w:name="_Toc50705771"/>
      <w:bookmarkStart w:id="722" w:name="_Toc50991642"/>
      <w:bookmarkStart w:id="723" w:name="_Toc58411322"/>
      <w:bookmarkStart w:id="724" w:name="_Toc170853420"/>
      <w:r w:rsidRPr="00CB4C8C">
        <w:rPr>
          <w:rFonts w:eastAsia="SimSun"/>
        </w:rPr>
        <w:t>8.3.2</w:t>
      </w:r>
      <w:r w:rsidRPr="00CB4C8C">
        <w:rPr>
          <w:rFonts w:eastAsia="SimSun"/>
        </w:rPr>
        <w:tab/>
        <w:t>Procedures for establishment of a new RAN NE in network</w:t>
      </w:r>
      <w:bookmarkEnd w:id="721"/>
      <w:bookmarkEnd w:id="722"/>
      <w:bookmarkEnd w:id="723"/>
      <w:bookmarkEnd w:id="724"/>
    </w:p>
    <w:p w14:paraId="077E8551" w14:textId="77777777" w:rsidR="00474C56" w:rsidRPr="00CB4C8C" w:rsidRDefault="00474C56" w:rsidP="00474C56">
      <w:pPr>
        <w:pStyle w:val="Heading4"/>
        <w:rPr>
          <w:rFonts w:eastAsia="SimSun"/>
          <w:lang w:eastAsia="zh-CN"/>
        </w:rPr>
      </w:pPr>
      <w:bookmarkStart w:id="725" w:name="_Toc50705772"/>
      <w:bookmarkStart w:id="726" w:name="_Toc50991643"/>
      <w:bookmarkStart w:id="727" w:name="_Toc58411323"/>
      <w:bookmarkStart w:id="728" w:name="_Toc170853421"/>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725"/>
      <w:bookmarkEnd w:id="726"/>
      <w:bookmarkEnd w:id="727"/>
      <w:bookmarkEnd w:id="728"/>
    </w:p>
    <w:p w14:paraId="1BCD382A" w14:textId="4635FD8C" w:rsidR="00474C56" w:rsidRPr="00CB4C8C" w:rsidRDefault="00474C56" w:rsidP="006F7697">
      <w:pPr>
        <w:rPr>
          <w:rFonts w:eastAsia="SimSun"/>
          <w:color w:val="000000"/>
          <w:szCs w:val="18"/>
        </w:rPr>
      </w:pPr>
      <w:bookmarkStart w:id="729"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730" w:name="OLE_LINK7"/>
      <w:bookmarkEnd w:id="729"/>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730"/>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731" w:name="_Toc50705773"/>
      <w:bookmarkStart w:id="732" w:name="_Toc50991644"/>
      <w:bookmarkStart w:id="733" w:name="_Toc58411324"/>
      <w:bookmarkStart w:id="734" w:name="_Toc170853422"/>
      <w:r w:rsidRPr="00CB4C8C">
        <w:rPr>
          <w:rFonts w:eastAsia="SimSun"/>
        </w:rPr>
        <w:t>8.3.2.2</w:t>
      </w:r>
      <w:r w:rsidRPr="00CB4C8C">
        <w:rPr>
          <w:rFonts w:eastAsia="SimSun"/>
        </w:rPr>
        <w:tab/>
        <w:t>Procedures for</w:t>
      </w:r>
      <w:r w:rsidRPr="00CB4C8C">
        <w:rPr>
          <w:rFonts w:eastAsia="SimSun"/>
          <w:lang w:eastAsia="zh-CN"/>
        </w:rPr>
        <w:t xml:space="preserve"> self-configuration management</w:t>
      </w:r>
      <w:bookmarkEnd w:id="731"/>
      <w:bookmarkEnd w:id="732"/>
      <w:bookmarkEnd w:id="733"/>
      <w:bookmarkEnd w:id="734"/>
    </w:p>
    <w:p w14:paraId="200DD5F5" w14:textId="77777777" w:rsidR="00FC6BB3" w:rsidRDefault="00FC6BB3" w:rsidP="00FC6BB3">
      <w:pPr>
        <w:rPr>
          <w:color w:val="000000"/>
          <w:szCs w:val="18"/>
        </w:rPr>
      </w:pPr>
      <w:r>
        <w:rPr>
          <w:lang w:eastAsia="zh-CN"/>
        </w:rPr>
        <w:t xml:space="preserve">The </w:t>
      </w:r>
      <w:r>
        <w:rPr>
          <w:color w:val="000000"/>
          <w:szCs w:val="18"/>
        </w:rPr>
        <w:t>NE described in this procedure can be gNB in non-split scenario and gNB-DU in split scenario.</w:t>
      </w:r>
    </w:p>
    <w:p w14:paraId="4DD5CEC7" w14:textId="77777777" w:rsidR="00FC6BB3" w:rsidRDefault="00FC6BB3" w:rsidP="00C221A8">
      <w:pPr>
        <w:pStyle w:val="NO"/>
        <w:rPr>
          <w:lang w:eastAsia="zh-CN"/>
        </w:rPr>
      </w:pPr>
      <w:r>
        <w:rPr>
          <w:caps/>
          <w:lang w:eastAsia="zh-CN"/>
        </w:rPr>
        <w:t>Note</w:t>
      </w:r>
      <w:r>
        <w:rPr>
          <w:lang w:eastAsia="zh-CN"/>
        </w:rPr>
        <w:t xml:space="preserve"> 1: </w:t>
      </w:r>
      <w:r>
        <w:rPr>
          <w:lang w:eastAsia="zh-CN"/>
        </w:rPr>
        <w:tab/>
        <w:t xml:space="preserve">The NE within virtualization is </w:t>
      </w:r>
      <w:r>
        <w:rPr>
          <w:color w:val="000000"/>
          <w:lang w:eastAsia="zh-CN"/>
        </w:rPr>
        <w:t>not addressed</w:t>
      </w:r>
      <w:r>
        <w:rPr>
          <w:lang w:eastAsia="zh-CN"/>
        </w:rPr>
        <w:t>.</w:t>
      </w:r>
    </w:p>
    <w:p w14:paraId="1E6A79AB" w14:textId="5EDE174A" w:rsidR="00FC6BB3" w:rsidRDefault="00FC6BB3" w:rsidP="00FC6BB3">
      <w:pPr>
        <w:rPr>
          <w:lang w:eastAsia="zh-CN"/>
        </w:rPr>
      </w:pPr>
      <w:r>
        <w:t>The details of procedure flow and descriptions are covered in TS 28.317 [23].</w:t>
      </w:r>
    </w:p>
    <w:p w14:paraId="283D4124" w14:textId="5B687809" w:rsidR="00647DA8" w:rsidRPr="00CB4C8C" w:rsidRDefault="00647DA8" w:rsidP="00647DA8">
      <w:pPr>
        <w:pStyle w:val="Heading3"/>
      </w:pPr>
      <w:bookmarkStart w:id="735" w:name="_Toc170853423"/>
      <w:r w:rsidRPr="00CB4C8C">
        <w:t>8.3.</w:t>
      </w:r>
      <w:r>
        <w:t>3</w:t>
      </w:r>
      <w:r w:rsidRPr="00CB4C8C">
        <w:tab/>
      </w:r>
      <w:r>
        <w:t>RRM resources optimization for network slice instance(s)</w:t>
      </w:r>
      <w:bookmarkEnd w:id="735"/>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7" type="#_x0000_t75" style="width:415.2pt;height:246pt" o:ole="">
            <v:imagedata r:id="rId35" o:title=""/>
          </v:shape>
          <o:OLEObject Type="Embed" ProgID="Visio.Drawing.15" ShapeID="_x0000_i1037" DrawAspect="Content" ObjectID="_1781696870"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8" type="#_x0000_t75" style="width:481.8pt;height:304.2pt" o:ole="">
            <v:imagedata r:id="rId37" o:title=""/>
          </v:shape>
          <o:OLEObject Type="Embed" ProgID="Visio.Drawing.15" ShapeID="_x0000_i1038" DrawAspect="Content" ObjectID="_1781696871"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736" w:name="_Toc170853424"/>
      <w:r w:rsidRPr="00CB4C8C">
        <w:t>8.3.</w:t>
      </w:r>
      <w:r w:rsidR="00AA426C">
        <w:t>4</w:t>
      </w:r>
      <w:r w:rsidRPr="00CB4C8C">
        <w:tab/>
      </w:r>
      <w:r>
        <w:rPr>
          <w:color w:val="000000"/>
        </w:rPr>
        <w:t>Centralized Capacity and Coverage Optimization</w:t>
      </w:r>
      <w:r w:rsidR="005A43EB">
        <w:rPr>
          <w:color w:val="000000"/>
        </w:rPr>
        <w:t xml:space="preserve"> (CCO)</w:t>
      </w:r>
      <w:bookmarkEnd w:id="736"/>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9" type="#_x0000_t75" style="width:481.8pt;height:304.2pt" o:ole="">
            <v:imagedata r:id="rId39" o:title=""/>
          </v:shape>
          <o:OLEObject Type="Embed" ProgID="Visio.Drawing.15" ShapeID="_x0000_i1039" DrawAspect="Content" ObjectID="_1781696872"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737"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737"/>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738" w:name="_Toc50705774"/>
      <w:r w:rsidRPr="00CB4C8C">
        <w:br w:type="page"/>
      </w:r>
    </w:p>
    <w:p w14:paraId="3860E879" w14:textId="77777777" w:rsidR="00BD6A05" w:rsidRPr="007C317B" w:rsidRDefault="00BD6A05" w:rsidP="00BD6A05">
      <w:pPr>
        <w:pStyle w:val="Heading8"/>
        <w:rPr>
          <w:lang w:val="fr-FR"/>
        </w:rPr>
      </w:pPr>
      <w:bookmarkStart w:id="739" w:name="_Toc50991645"/>
      <w:bookmarkStart w:id="740" w:name="_Toc58411325"/>
      <w:bookmarkStart w:id="741" w:name="_Toc170853425"/>
      <w:r w:rsidRPr="007C317B">
        <w:rPr>
          <w:lang w:val="fr-FR"/>
        </w:rPr>
        <w:t>Annex A (informative):</w:t>
      </w:r>
      <w:r w:rsidR="00F013CA" w:rsidRPr="007C317B">
        <w:rPr>
          <w:lang w:val="fr-FR"/>
        </w:rPr>
        <w:br/>
      </w:r>
      <w:r w:rsidRPr="007C317B">
        <w:rPr>
          <w:lang w:val="fr-FR"/>
        </w:rPr>
        <w:t>PlantUML source code</w:t>
      </w:r>
      <w:bookmarkEnd w:id="738"/>
      <w:bookmarkEnd w:id="739"/>
      <w:bookmarkEnd w:id="740"/>
      <w:bookmarkEnd w:id="741"/>
    </w:p>
    <w:p w14:paraId="78C34105" w14:textId="4224A49F" w:rsidR="00BD6A05" w:rsidRPr="00CB4C8C" w:rsidRDefault="00BD6A05" w:rsidP="00F013CA">
      <w:pPr>
        <w:pStyle w:val="Heading1"/>
        <w:rPr>
          <w:rFonts w:eastAsia="SimSun"/>
        </w:rPr>
      </w:pPr>
      <w:bookmarkStart w:id="742" w:name="_Toc50705775"/>
      <w:bookmarkStart w:id="743" w:name="_Toc50991646"/>
      <w:bookmarkStart w:id="744" w:name="_Toc58411326"/>
      <w:bookmarkStart w:id="745" w:name="_Toc170853426"/>
      <w:r w:rsidRPr="00CB4C8C">
        <w:rPr>
          <w:rFonts w:eastAsia="SimSun"/>
        </w:rPr>
        <w:t>A.1</w:t>
      </w:r>
      <w:r w:rsidR="00F013CA" w:rsidRPr="00CB4C8C">
        <w:rPr>
          <w:rFonts w:eastAsia="SimSun"/>
        </w:rPr>
        <w:tab/>
      </w:r>
      <w:bookmarkEnd w:id="742"/>
      <w:bookmarkEnd w:id="743"/>
      <w:bookmarkEnd w:id="744"/>
      <w:r w:rsidR="00341A14">
        <w:rPr>
          <w:rFonts w:eastAsia="SimSun"/>
        </w:rPr>
        <w:t>Void</w:t>
      </w:r>
      <w:bookmarkEnd w:id="745"/>
    </w:p>
    <w:p w14:paraId="71EB0533" w14:textId="77777777" w:rsidR="00054A22" w:rsidRPr="00CB4C8C" w:rsidRDefault="00080512" w:rsidP="00901364">
      <w:pPr>
        <w:pStyle w:val="Heading8"/>
      </w:pPr>
      <w:bookmarkStart w:id="746" w:name="clause4"/>
      <w:bookmarkEnd w:id="746"/>
      <w:r w:rsidRPr="00CB4C8C">
        <w:br w:type="page"/>
      </w:r>
      <w:bookmarkStart w:id="747" w:name="_Toc50705778"/>
      <w:bookmarkStart w:id="748" w:name="_Toc50991649"/>
      <w:bookmarkStart w:id="749" w:name="_Toc58411329"/>
      <w:bookmarkStart w:id="750" w:name="_Toc170853427"/>
      <w:r w:rsidRPr="00CB4C8C">
        <w:t xml:space="preserve">Annex </w:t>
      </w:r>
      <w:r w:rsidR="00F013CA" w:rsidRPr="00CB4C8C">
        <w:t>B</w:t>
      </w:r>
      <w:r w:rsidRPr="00CB4C8C">
        <w:t xml:space="preserve"> (informative):</w:t>
      </w:r>
      <w:r w:rsidRPr="00CB4C8C">
        <w:br/>
        <w:t>Change history</w:t>
      </w:r>
      <w:bookmarkStart w:id="751" w:name="historyclause"/>
      <w:bookmarkEnd w:id="747"/>
      <w:bookmarkEnd w:id="748"/>
      <w:bookmarkEnd w:id="749"/>
      <w:bookmarkEnd w:id="750"/>
      <w:bookmarkEnd w:id="75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462B89">
            <w:pPr>
              <w:pStyle w:val="TAL"/>
              <w:jc w:val="center"/>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462B89">
            <w:pPr>
              <w:pStyle w:val="TAR"/>
              <w:jc w:val="cente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462B89">
            <w:pPr>
              <w:pStyle w:val="TAR"/>
              <w:jc w:val="cente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462B89">
            <w:pPr>
              <w:pStyle w:val="TAR"/>
              <w:jc w:val="cente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462B89">
            <w:pPr>
              <w:pStyle w:val="TAR"/>
              <w:jc w:val="cente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462B89">
            <w:pPr>
              <w:pStyle w:val="TAR"/>
              <w:jc w:val="cente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462B89">
            <w:pPr>
              <w:pStyle w:val="TAR"/>
              <w:jc w:val="cente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462B89">
            <w:pPr>
              <w:pStyle w:val="TAR"/>
              <w:jc w:val="cente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462B89">
            <w:pPr>
              <w:pStyle w:val="TAR"/>
              <w:jc w:val="cente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462B89">
            <w:pPr>
              <w:pStyle w:val="TAR"/>
              <w:jc w:val="cente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462B89">
            <w:pPr>
              <w:pStyle w:val="TAR"/>
              <w:jc w:val="cente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462B89">
            <w:pPr>
              <w:pStyle w:val="TAR"/>
              <w:jc w:val="cente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462B89">
            <w:pPr>
              <w:pStyle w:val="TAR"/>
              <w:jc w:val="cente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462B89">
            <w:pPr>
              <w:pStyle w:val="TAR"/>
              <w:jc w:val="cente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462B89">
            <w:pPr>
              <w:pStyle w:val="TAR"/>
              <w:jc w:val="cente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462B89">
            <w:pPr>
              <w:pStyle w:val="TAR"/>
              <w:jc w:val="cente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462B89">
            <w:pPr>
              <w:pStyle w:val="TAR"/>
              <w:jc w:val="cente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462B89">
            <w:pPr>
              <w:pStyle w:val="TAR"/>
              <w:jc w:val="cente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462B89">
            <w:pPr>
              <w:pStyle w:val="TAR"/>
              <w:jc w:val="cente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462B89">
            <w:pPr>
              <w:pStyle w:val="TAR"/>
              <w:jc w:val="cente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62B89">
            <w:pPr>
              <w:pStyle w:val="TAR"/>
              <w:jc w:val="cente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462B89">
            <w:pPr>
              <w:pStyle w:val="TAR"/>
              <w:jc w:val="cente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462B89">
            <w:pPr>
              <w:pStyle w:val="TAR"/>
              <w:jc w:val="cente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462B89">
            <w:pPr>
              <w:pStyle w:val="TAR"/>
              <w:jc w:val="cente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462B89">
            <w:pPr>
              <w:pStyle w:val="TAR"/>
              <w:jc w:val="cente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462B89">
            <w:pPr>
              <w:pStyle w:val="TAR"/>
              <w:jc w:val="cente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462B89">
            <w:pPr>
              <w:pStyle w:val="TAR"/>
              <w:jc w:val="cente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462B89">
            <w:pPr>
              <w:pStyle w:val="TAR"/>
              <w:jc w:val="cente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462B89">
            <w:pPr>
              <w:pStyle w:val="TAR"/>
              <w:jc w:val="cente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462B89">
            <w:pPr>
              <w:pStyle w:val="TAR"/>
              <w:jc w:val="cente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Align the discription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462B89">
            <w:pPr>
              <w:pStyle w:val="TAR"/>
              <w:jc w:val="cente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462B89">
            <w:pPr>
              <w:pStyle w:val="TAR"/>
              <w:jc w:val="cente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c>
          <w:tcPr>
            <w:tcW w:w="800" w:type="dxa"/>
            <w:shd w:val="solid" w:color="FFFFFF" w:fill="auto"/>
          </w:tcPr>
          <w:p w14:paraId="5B032832" w14:textId="6AE2D9FE" w:rsidR="00B36F63" w:rsidRDefault="00B36F63" w:rsidP="00A557F4">
            <w:pPr>
              <w:pStyle w:val="TAC"/>
              <w:rPr>
                <w:sz w:val="16"/>
                <w:szCs w:val="16"/>
              </w:rPr>
            </w:pPr>
            <w:r>
              <w:rPr>
                <w:sz w:val="16"/>
                <w:szCs w:val="16"/>
              </w:rPr>
              <w:t>2023-12</w:t>
            </w:r>
          </w:p>
        </w:tc>
        <w:tc>
          <w:tcPr>
            <w:tcW w:w="910" w:type="dxa"/>
            <w:shd w:val="solid" w:color="FFFFFF" w:fill="auto"/>
          </w:tcPr>
          <w:p w14:paraId="2329FC7A" w14:textId="0E41AA09" w:rsidR="00B36F63" w:rsidRDefault="00B36F63" w:rsidP="00A557F4">
            <w:pPr>
              <w:pStyle w:val="TAC"/>
              <w:rPr>
                <w:sz w:val="16"/>
                <w:szCs w:val="16"/>
              </w:rPr>
            </w:pPr>
            <w:r>
              <w:rPr>
                <w:sz w:val="16"/>
                <w:szCs w:val="16"/>
              </w:rPr>
              <w:t>SA#102</w:t>
            </w:r>
          </w:p>
        </w:tc>
        <w:tc>
          <w:tcPr>
            <w:tcW w:w="984" w:type="dxa"/>
            <w:shd w:val="solid" w:color="FFFFFF" w:fill="auto"/>
          </w:tcPr>
          <w:p w14:paraId="1CC7A6E5" w14:textId="0A723EC7" w:rsidR="00B36F63" w:rsidRDefault="00B36F63" w:rsidP="00A557F4">
            <w:pPr>
              <w:pStyle w:val="TAC"/>
              <w:rPr>
                <w:sz w:val="16"/>
                <w:szCs w:val="16"/>
              </w:rPr>
            </w:pPr>
            <w:r w:rsidRPr="00B36F63">
              <w:rPr>
                <w:sz w:val="16"/>
                <w:szCs w:val="16"/>
              </w:rPr>
              <w:t>SP-231487</w:t>
            </w:r>
          </w:p>
        </w:tc>
        <w:tc>
          <w:tcPr>
            <w:tcW w:w="519" w:type="dxa"/>
            <w:shd w:val="solid" w:color="FFFFFF" w:fill="auto"/>
          </w:tcPr>
          <w:p w14:paraId="325A591D" w14:textId="6B34425E" w:rsidR="00B36F63" w:rsidRDefault="00B36F63" w:rsidP="00A557F4">
            <w:pPr>
              <w:pStyle w:val="TAL"/>
              <w:rPr>
                <w:sz w:val="16"/>
                <w:szCs w:val="16"/>
              </w:rPr>
            </w:pPr>
            <w:r>
              <w:rPr>
                <w:sz w:val="16"/>
                <w:szCs w:val="16"/>
              </w:rPr>
              <w:t>0059</w:t>
            </w:r>
          </w:p>
        </w:tc>
        <w:tc>
          <w:tcPr>
            <w:tcW w:w="425" w:type="dxa"/>
            <w:shd w:val="solid" w:color="FFFFFF" w:fill="auto"/>
          </w:tcPr>
          <w:p w14:paraId="4F1970AC" w14:textId="24668793" w:rsidR="00B36F63" w:rsidRDefault="00B36F63" w:rsidP="00462B89">
            <w:pPr>
              <w:pStyle w:val="TAR"/>
              <w:jc w:val="center"/>
              <w:rPr>
                <w:sz w:val="16"/>
                <w:szCs w:val="16"/>
              </w:rPr>
            </w:pPr>
            <w:r>
              <w:rPr>
                <w:sz w:val="16"/>
                <w:szCs w:val="16"/>
              </w:rPr>
              <w:t>-</w:t>
            </w:r>
          </w:p>
        </w:tc>
        <w:tc>
          <w:tcPr>
            <w:tcW w:w="567" w:type="dxa"/>
            <w:shd w:val="solid" w:color="FFFFFF" w:fill="auto"/>
          </w:tcPr>
          <w:p w14:paraId="1E0446BC" w14:textId="5970DC71" w:rsidR="00B36F63" w:rsidRDefault="00B36F63" w:rsidP="00A557F4">
            <w:pPr>
              <w:pStyle w:val="TAC"/>
              <w:rPr>
                <w:sz w:val="16"/>
                <w:szCs w:val="16"/>
              </w:rPr>
            </w:pPr>
            <w:r>
              <w:rPr>
                <w:sz w:val="16"/>
                <w:szCs w:val="16"/>
              </w:rPr>
              <w:t>A</w:t>
            </w:r>
          </w:p>
        </w:tc>
        <w:tc>
          <w:tcPr>
            <w:tcW w:w="4726" w:type="dxa"/>
            <w:shd w:val="solid" w:color="FFFFFF" w:fill="auto"/>
          </w:tcPr>
          <w:p w14:paraId="251A6261" w14:textId="11ACD0DC" w:rsidR="00B36F63" w:rsidRDefault="00B36F63" w:rsidP="00A557F4">
            <w:pPr>
              <w:pStyle w:val="TAL"/>
              <w:rPr>
                <w:sz w:val="16"/>
                <w:szCs w:val="16"/>
              </w:rPr>
            </w:pPr>
            <w:r>
              <w:rPr>
                <w:sz w:val="16"/>
                <w:szCs w:val="16"/>
              </w:rPr>
              <w:t>C</w:t>
            </w:r>
            <w:r w:rsidRPr="00B36F63">
              <w:rPr>
                <w:sz w:val="16"/>
                <w:szCs w:val="16"/>
              </w:rPr>
              <w:t>orrection of performance measurements for MRO</w:t>
            </w:r>
          </w:p>
        </w:tc>
        <w:tc>
          <w:tcPr>
            <w:tcW w:w="708" w:type="dxa"/>
            <w:shd w:val="solid" w:color="FFFFFF" w:fill="auto"/>
          </w:tcPr>
          <w:p w14:paraId="003CF30B" w14:textId="3492E336" w:rsidR="00B36F63" w:rsidRDefault="00B36F63" w:rsidP="00A557F4">
            <w:pPr>
              <w:pStyle w:val="TAC"/>
              <w:rPr>
                <w:sz w:val="16"/>
                <w:szCs w:val="16"/>
              </w:rPr>
            </w:pPr>
            <w:r>
              <w:rPr>
                <w:sz w:val="16"/>
                <w:szCs w:val="16"/>
              </w:rPr>
              <w:t>17.9.0</w:t>
            </w:r>
          </w:p>
        </w:tc>
      </w:tr>
      <w:tr w:rsidR="00B36F63" w:rsidRPr="00CB4C8C" w14:paraId="4F7C164B" w14:textId="77777777" w:rsidTr="00361941">
        <w:tc>
          <w:tcPr>
            <w:tcW w:w="800" w:type="dxa"/>
            <w:shd w:val="solid" w:color="FFFFFF" w:fill="auto"/>
          </w:tcPr>
          <w:p w14:paraId="7455B3F1" w14:textId="6D92F4AE" w:rsidR="00B36F63" w:rsidRDefault="00B36F63" w:rsidP="00B36F63">
            <w:pPr>
              <w:pStyle w:val="TAC"/>
              <w:rPr>
                <w:sz w:val="16"/>
                <w:szCs w:val="16"/>
              </w:rPr>
            </w:pPr>
            <w:r>
              <w:rPr>
                <w:sz w:val="16"/>
                <w:szCs w:val="16"/>
              </w:rPr>
              <w:t>2023-12</w:t>
            </w:r>
          </w:p>
        </w:tc>
        <w:tc>
          <w:tcPr>
            <w:tcW w:w="910" w:type="dxa"/>
            <w:shd w:val="solid" w:color="FFFFFF" w:fill="auto"/>
          </w:tcPr>
          <w:p w14:paraId="16E524AE" w14:textId="39C1B803" w:rsidR="00B36F63" w:rsidRDefault="00B36F63" w:rsidP="00B36F63">
            <w:pPr>
              <w:pStyle w:val="TAC"/>
              <w:rPr>
                <w:sz w:val="16"/>
                <w:szCs w:val="16"/>
              </w:rPr>
            </w:pPr>
            <w:r>
              <w:rPr>
                <w:sz w:val="16"/>
                <w:szCs w:val="16"/>
              </w:rPr>
              <w:t>SA#102</w:t>
            </w:r>
          </w:p>
        </w:tc>
        <w:tc>
          <w:tcPr>
            <w:tcW w:w="984" w:type="dxa"/>
            <w:shd w:val="solid" w:color="FFFFFF" w:fill="auto"/>
          </w:tcPr>
          <w:p w14:paraId="6FBCF210" w14:textId="2E284AA9" w:rsidR="00B36F63" w:rsidRDefault="00B36F63" w:rsidP="00B36F63">
            <w:pPr>
              <w:pStyle w:val="TAC"/>
              <w:rPr>
                <w:sz w:val="16"/>
                <w:szCs w:val="16"/>
              </w:rPr>
            </w:pPr>
            <w:r w:rsidRPr="00B36F63">
              <w:rPr>
                <w:sz w:val="16"/>
                <w:szCs w:val="16"/>
              </w:rPr>
              <w:t>SP-231490</w:t>
            </w:r>
          </w:p>
        </w:tc>
        <w:tc>
          <w:tcPr>
            <w:tcW w:w="519" w:type="dxa"/>
            <w:shd w:val="solid" w:color="FFFFFF" w:fill="auto"/>
          </w:tcPr>
          <w:p w14:paraId="3E9F3B43" w14:textId="53B210F4" w:rsidR="00B36F63" w:rsidRDefault="00B36F63" w:rsidP="00B36F63">
            <w:pPr>
              <w:pStyle w:val="TAL"/>
              <w:rPr>
                <w:sz w:val="16"/>
                <w:szCs w:val="16"/>
              </w:rPr>
            </w:pPr>
            <w:r>
              <w:rPr>
                <w:sz w:val="16"/>
                <w:szCs w:val="16"/>
              </w:rPr>
              <w:t>0061</w:t>
            </w:r>
          </w:p>
        </w:tc>
        <w:tc>
          <w:tcPr>
            <w:tcW w:w="425" w:type="dxa"/>
            <w:shd w:val="solid" w:color="FFFFFF" w:fill="auto"/>
          </w:tcPr>
          <w:p w14:paraId="7DB13F18" w14:textId="7F15E25F" w:rsidR="00B36F63" w:rsidRDefault="00B36F63" w:rsidP="00462B89">
            <w:pPr>
              <w:pStyle w:val="TAR"/>
              <w:jc w:val="center"/>
              <w:rPr>
                <w:sz w:val="16"/>
                <w:szCs w:val="16"/>
              </w:rPr>
            </w:pPr>
            <w:r>
              <w:rPr>
                <w:sz w:val="16"/>
                <w:szCs w:val="16"/>
              </w:rPr>
              <w:t>1</w:t>
            </w:r>
          </w:p>
        </w:tc>
        <w:tc>
          <w:tcPr>
            <w:tcW w:w="567" w:type="dxa"/>
            <w:shd w:val="solid" w:color="FFFFFF" w:fill="auto"/>
          </w:tcPr>
          <w:p w14:paraId="13CE800C" w14:textId="572ACC40" w:rsidR="00B36F63" w:rsidRDefault="00B36F63" w:rsidP="00B36F63">
            <w:pPr>
              <w:pStyle w:val="TAC"/>
              <w:rPr>
                <w:sz w:val="16"/>
                <w:szCs w:val="16"/>
              </w:rPr>
            </w:pPr>
            <w:r>
              <w:rPr>
                <w:sz w:val="16"/>
                <w:szCs w:val="16"/>
              </w:rPr>
              <w:t>F</w:t>
            </w:r>
          </w:p>
        </w:tc>
        <w:tc>
          <w:tcPr>
            <w:tcW w:w="4726" w:type="dxa"/>
            <w:shd w:val="solid" w:color="FFFFFF" w:fill="auto"/>
          </w:tcPr>
          <w:p w14:paraId="7412F771" w14:textId="3B356F84" w:rsidR="00B36F63" w:rsidRDefault="00B36F63" w:rsidP="00B36F63">
            <w:pPr>
              <w:pStyle w:val="TAL"/>
              <w:rPr>
                <w:sz w:val="16"/>
                <w:szCs w:val="16"/>
              </w:rPr>
            </w:pPr>
            <w:r>
              <w:rPr>
                <w:sz w:val="16"/>
                <w:szCs w:val="16"/>
              </w:rPr>
              <w:t>C</w:t>
            </w:r>
            <w:r w:rsidRPr="00B36F63">
              <w:rPr>
                <w:sz w:val="16"/>
                <w:szCs w:val="16"/>
              </w:rPr>
              <w:t>orrection performance measurements for CHO and DAPS MRO</w:t>
            </w:r>
          </w:p>
        </w:tc>
        <w:tc>
          <w:tcPr>
            <w:tcW w:w="708" w:type="dxa"/>
            <w:shd w:val="solid" w:color="FFFFFF" w:fill="auto"/>
          </w:tcPr>
          <w:p w14:paraId="16AB94E7" w14:textId="1DF1C766" w:rsidR="00B36F63" w:rsidRDefault="00B36F63" w:rsidP="00B36F63">
            <w:pPr>
              <w:pStyle w:val="TAC"/>
              <w:rPr>
                <w:sz w:val="16"/>
                <w:szCs w:val="16"/>
              </w:rPr>
            </w:pPr>
            <w:r>
              <w:rPr>
                <w:sz w:val="16"/>
                <w:szCs w:val="16"/>
              </w:rPr>
              <w:t>17.9.0</w:t>
            </w:r>
          </w:p>
        </w:tc>
      </w:tr>
      <w:tr w:rsidR="00FC6BB3" w:rsidRPr="000F2E69" w14:paraId="4D8DF68B" w14:textId="77777777" w:rsidTr="00361941">
        <w:tc>
          <w:tcPr>
            <w:tcW w:w="800" w:type="dxa"/>
            <w:shd w:val="solid" w:color="FFFFFF" w:fill="auto"/>
          </w:tcPr>
          <w:p w14:paraId="7510B3CF" w14:textId="5A3805D1" w:rsidR="00FC6BB3" w:rsidRDefault="00FC6BB3" w:rsidP="00B36F63">
            <w:pPr>
              <w:pStyle w:val="TAC"/>
              <w:rPr>
                <w:sz w:val="16"/>
                <w:szCs w:val="16"/>
              </w:rPr>
            </w:pPr>
            <w:r>
              <w:rPr>
                <w:sz w:val="16"/>
                <w:szCs w:val="16"/>
              </w:rPr>
              <w:t>2024-03</w:t>
            </w:r>
          </w:p>
        </w:tc>
        <w:tc>
          <w:tcPr>
            <w:tcW w:w="910" w:type="dxa"/>
            <w:shd w:val="solid" w:color="FFFFFF" w:fill="auto"/>
          </w:tcPr>
          <w:p w14:paraId="1CCEFE18" w14:textId="3243FC2B" w:rsidR="00FC6BB3" w:rsidRDefault="00FC6BB3" w:rsidP="00B36F63">
            <w:pPr>
              <w:pStyle w:val="TAC"/>
              <w:rPr>
                <w:sz w:val="16"/>
                <w:szCs w:val="16"/>
              </w:rPr>
            </w:pPr>
            <w:r>
              <w:rPr>
                <w:sz w:val="16"/>
                <w:szCs w:val="16"/>
              </w:rPr>
              <w:t>SA#103</w:t>
            </w:r>
          </w:p>
        </w:tc>
        <w:tc>
          <w:tcPr>
            <w:tcW w:w="984" w:type="dxa"/>
            <w:shd w:val="solid" w:color="FFFFFF" w:fill="auto"/>
          </w:tcPr>
          <w:p w14:paraId="4BF695CA" w14:textId="171D690C" w:rsidR="00FC6BB3" w:rsidRPr="000F2E69" w:rsidRDefault="00707C0F" w:rsidP="009C5C2C">
            <w:pPr>
              <w:overflowPunct/>
              <w:autoSpaceDE/>
              <w:autoSpaceDN/>
              <w:adjustRightInd/>
              <w:spacing w:after="0"/>
              <w:jc w:val="center"/>
              <w:textAlignment w:val="auto"/>
              <w:rPr>
                <w:rFonts w:ascii="Arial" w:hAnsi="Arial"/>
                <w:sz w:val="16"/>
                <w:szCs w:val="16"/>
              </w:rPr>
            </w:pPr>
            <w:r w:rsidRPr="000F2E69">
              <w:rPr>
                <w:rFonts w:ascii="Arial" w:hAnsi="Arial"/>
                <w:sz w:val="16"/>
                <w:szCs w:val="16"/>
              </w:rPr>
              <w:t>SP-240181</w:t>
            </w:r>
          </w:p>
        </w:tc>
        <w:tc>
          <w:tcPr>
            <w:tcW w:w="519" w:type="dxa"/>
            <w:shd w:val="solid" w:color="FFFFFF" w:fill="auto"/>
          </w:tcPr>
          <w:p w14:paraId="4DDD53A1" w14:textId="752DBDE8" w:rsidR="00FC6BB3" w:rsidRDefault="00FC6BB3" w:rsidP="00B36F63">
            <w:pPr>
              <w:pStyle w:val="TAL"/>
              <w:rPr>
                <w:sz w:val="16"/>
                <w:szCs w:val="16"/>
              </w:rPr>
            </w:pPr>
            <w:r>
              <w:rPr>
                <w:sz w:val="16"/>
                <w:szCs w:val="16"/>
              </w:rPr>
              <w:t>0062</w:t>
            </w:r>
          </w:p>
        </w:tc>
        <w:tc>
          <w:tcPr>
            <w:tcW w:w="425" w:type="dxa"/>
            <w:shd w:val="solid" w:color="FFFFFF" w:fill="auto"/>
          </w:tcPr>
          <w:p w14:paraId="3EDE1AE2" w14:textId="76DB67A3" w:rsidR="00FC6BB3" w:rsidRDefault="00FC6BB3" w:rsidP="00462B89">
            <w:pPr>
              <w:pStyle w:val="TAR"/>
              <w:jc w:val="center"/>
              <w:rPr>
                <w:sz w:val="16"/>
                <w:szCs w:val="16"/>
              </w:rPr>
            </w:pPr>
            <w:r>
              <w:rPr>
                <w:sz w:val="16"/>
                <w:szCs w:val="16"/>
              </w:rPr>
              <w:t>-</w:t>
            </w:r>
          </w:p>
        </w:tc>
        <w:tc>
          <w:tcPr>
            <w:tcW w:w="567" w:type="dxa"/>
            <w:shd w:val="solid" w:color="FFFFFF" w:fill="auto"/>
          </w:tcPr>
          <w:p w14:paraId="69BA304F" w14:textId="5A23C9E1" w:rsidR="00FC6BB3" w:rsidRDefault="00FC6BB3" w:rsidP="00B36F63">
            <w:pPr>
              <w:pStyle w:val="TAC"/>
              <w:rPr>
                <w:sz w:val="16"/>
                <w:szCs w:val="16"/>
              </w:rPr>
            </w:pPr>
            <w:r>
              <w:rPr>
                <w:sz w:val="16"/>
                <w:szCs w:val="16"/>
              </w:rPr>
              <w:t>F</w:t>
            </w:r>
          </w:p>
        </w:tc>
        <w:tc>
          <w:tcPr>
            <w:tcW w:w="4726" w:type="dxa"/>
            <w:shd w:val="solid" w:color="FFFFFF" w:fill="auto"/>
          </w:tcPr>
          <w:p w14:paraId="26DC293B" w14:textId="2A04ABB5" w:rsidR="00FC6BB3" w:rsidRDefault="00FC6BB3" w:rsidP="00B36F63">
            <w:pPr>
              <w:pStyle w:val="TAL"/>
              <w:rPr>
                <w:sz w:val="16"/>
                <w:szCs w:val="16"/>
              </w:rPr>
            </w:pPr>
            <w:r>
              <w:rPr>
                <w:sz w:val="16"/>
                <w:szCs w:val="16"/>
              </w:rPr>
              <w:t>Rel-18 CR TS28.313 Update concept ,requirements and procedure for Self-configuration to refer to TS 28.317</w:t>
            </w:r>
          </w:p>
        </w:tc>
        <w:tc>
          <w:tcPr>
            <w:tcW w:w="708" w:type="dxa"/>
            <w:shd w:val="solid" w:color="FFFFFF" w:fill="auto"/>
          </w:tcPr>
          <w:p w14:paraId="672690CD" w14:textId="103C18F9" w:rsidR="00FC6BB3" w:rsidRDefault="00FC6BB3" w:rsidP="00B36F63">
            <w:pPr>
              <w:pStyle w:val="TAC"/>
              <w:rPr>
                <w:sz w:val="16"/>
                <w:szCs w:val="16"/>
              </w:rPr>
            </w:pPr>
            <w:r>
              <w:rPr>
                <w:sz w:val="16"/>
                <w:szCs w:val="16"/>
              </w:rPr>
              <w:t>18.0.0</w:t>
            </w:r>
          </w:p>
        </w:tc>
      </w:tr>
      <w:tr w:rsidR="000F2E69" w:rsidRPr="000F2E69" w14:paraId="7CB7B71D" w14:textId="77777777" w:rsidTr="000713FC">
        <w:trPr>
          <w:ins w:id="752" w:author="Carmine Rizzo" w:date="2024-07-02T20:37:00Z"/>
        </w:trPr>
        <w:tc>
          <w:tcPr>
            <w:tcW w:w="800" w:type="dxa"/>
            <w:shd w:val="solid" w:color="FFFFFF" w:fill="auto"/>
          </w:tcPr>
          <w:p w14:paraId="1E2B283F" w14:textId="1418ED0F" w:rsidR="000F2E69" w:rsidRDefault="000F2E69" w:rsidP="000F2E69">
            <w:pPr>
              <w:pStyle w:val="TAC"/>
              <w:rPr>
                <w:ins w:id="753" w:author="Carmine Rizzo" w:date="2024-07-02T20:37:00Z" w16du:dateUtc="2024-07-02T18:37:00Z"/>
                <w:sz w:val="16"/>
                <w:szCs w:val="16"/>
              </w:rPr>
            </w:pPr>
            <w:ins w:id="754" w:author="Carmine Rizzo" w:date="2024-07-02T20:38:00Z" w16du:dateUtc="2024-07-02T18:38:00Z">
              <w:r>
                <w:rPr>
                  <w:sz w:val="16"/>
                  <w:szCs w:val="16"/>
                </w:rPr>
                <w:t>2024-06</w:t>
              </w:r>
            </w:ins>
          </w:p>
        </w:tc>
        <w:tc>
          <w:tcPr>
            <w:tcW w:w="910" w:type="dxa"/>
            <w:shd w:val="solid" w:color="FFFFFF" w:fill="auto"/>
          </w:tcPr>
          <w:p w14:paraId="78B3C6A9" w14:textId="1B4B2075" w:rsidR="000F2E69" w:rsidRDefault="000F2E69" w:rsidP="000F2E69">
            <w:pPr>
              <w:pStyle w:val="TAC"/>
              <w:rPr>
                <w:ins w:id="755" w:author="Carmine Rizzo" w:date="2024-07-02T20:37:00Z" w16du:dateUtc="2024-07-02T18:37:00Z"/>
                <w:sz w:val="16"/>
                <w:szCs w:val="16"/>
              </w:rPr>
            </w:pPr>
            <w:ins w:id="756" w:author="Carmine Rizzo" w:date="2024-07-02T20:38:00Z" w16du:dateUtc="2024-07-02T18:38:00Z">
              <w:r>
                <w:rPr>
                  <w:sz w:val="16"/>
                  <w:szCs w:val="16"/>
                </w:rPr>
                <w:t>SA#104</w:t>
              </w:r>
            </w:ins>
          </w:p>
        </w:tc>
        <w:tc>
          <w:tcPr>
            <w:tcW w:w="984" w:type="dxa"/>
            <w:shd w:val="solid" w:color="FFFFFF" w:fill="auto"/>
          </w:tcPr>
          <w:p w14:paraId="23D93011" w14:textId="45119BA2" w:rsidR="000F2E69" w:rsidRPr="000F2E69" w:rsidRDefault="000F2E69" w:rsidP="000F2E69">
            <w:pPr>
              <w:overflowPunct/>
              <w:autoSpaceDE/>
              <w:autoSpaceDN/>
              <w:adjustRightInd/>
              <w:spacing w:after="0"/>
              <w:jc w:val="center"/>
              <w:textAlignment w:val="auto"/>
              <w:rPr>
                <w:ins w:id="757" w:author="Carmine Rizzo" w:date="2024-07-02T20:37:00Z" w16du:dateUtc="2024-07-02T18:37:00Z"/>
                <w:rFonts w:ascii="Arial" w:hAnsi="Arial"/>
                <w:sz w:val="16"/>
                <w:szCs w:val="16"/>
              </w:rPr>
            </w:pPr>
            <w:ins w:id="758" w:author="Carmine Rizzo" w:date="2024-07-02T20:38:00Z" w16du:dateUtc="2024-07-02T18:38:00Z">
              <w:r w:rsidRPr="000F2E69">
                <w:rPr>
                  <w:rFonts w:ascii="Arial" w:hAnsi="Arial"/>
                  <w:sz w:val="16"/>
                  <w:szCs w:val="16"/>
                </w:rPr>
                <w:t>SP-2408</w:t>
              </w:r>
              <w:r>
                <w:rPr>
                  <w:rFonts w:ascii="Arial" w:hAnsi="Arial"/>
                  <w:sz w:val="16"/>
                  <w:szCs w:val="16"/>
                </w:rPr>
                <w:t>34</w:t>
              </w:r>
            </w:ins>
          </w:p>
        </w:tc>
        <w:tc>
          <w:tcPr>
            <w:tcW w:w="519" w:type="dxa"/>
            <w:shd w:val="solid" w:color="FFFFFF" w:fill="auto"/>
          </w:tcPr>
          <w:p w14:paraId="5E15BA97" w14:textId="46C7106E" w:rsidR="000F2E69" w:rsidRDefault="000F2E69" w:rsidP="000F2E69">
            <w:pPr>
              <w:pStyle w:val="TAL"/>
              <w:rPr>
                <w:ins w:id="759" w:author="Carmine Rizzo" w:date="2024-07-02T20:37:00Z" w16du:dateUtc="2024-07-02T18:37:00Z"/>
                <w:sz w:val="16"/>
                <w:szCs w:val="16"/>
              </w:rPr>
            </w:pPr>
            <w:ins w:id="760" w:author="Carmine Rizzo" w:date="2024-07-02T20:38:00Z" w16du:dateUtc="2024-07-02T18:38:00Z">
              <w:r>
                <w:rPr>
                  <w:sz w:val="16"/>
                  <w:szCs w:val="16"/>
                </w:rPr>
                <w:t>006</w:t>
              </w:r>
            </w:ins>
            <w:ins w:id="761" w:author="Carmine Rizzo" w:date="2024-07-02T20:39:00Z" w16du:dateUtc="2024-07-02T18:39:00Z">
              <w:r>
                <w:rPr>
                  <w:sz w:val="16"/>
                  <w:szCs w:val="16"/>
                </w:rPr>
                <w:t>3</w:t>
              </w:r>
            </w:ins>
          </w:p>
        </w:tc>
        <w:tc>
          <w:tcPr>
            <w:tcW w:w="425" w:type="dxa"/>
            <w:shd w:val="solid" w:color="FFFFFF" w:fill="auto"/>
          </w:tcPr>
          <w:p w14:paraId="02A41876" w14:textId="6B35F2BE" w:rsidR="000F2E69" w:rsidRDefault="00462B89" w:rsidP="00462B89">
            <w:pPr>
              <w:pStyle w:val="TAR"/>
              <w:jc w:val="center"/>
              <w:rPr>
                <w:ins w:id="762" w:author="Carmine Rizzo" w:date="2024-07-02T20:37:00Z" w16du:dateUtc="2024-07-02T18:37:00Z"/>
                <w:sz w:val="16"/>
                <w:szCs w:val="16"/>
              </w:rPr>
            </w:pPr>
            <w:ins w:id="763" w:author="Carmine Rizzo" w:date="2024-07-02T20:39:00Z" w16du:dateUtc="2024-07-02T18:39:00Z">
              <w:r>
                <w:rPr>
                  <w:sz w:val="16"/>
                  <w:szCs w:val="16"/>
                </w:rPr>
                <w:t>-</w:t>
              </w:r>
            </w:ins>
          </w:p>
        </w:tc>
        <w:tc>
          <w:tcPr>
            <w:tcW w:w="567" w:type="dxa"/>
            <w:shd w:val="solid" w:color="FFFFFF" w:fill="auto"/>
          </w:tcPr>
          <w:p w14:paraId="6C4B2608" w14:textId="62C54331" w:rsidR="000F2E69" w:rsidRDefault="00BC52CA" w:rsidP="000F2E69">
            <w:pPr>
              <w:pStyle w:val="TAC"/>
              <w:rPr>
                <w:ins w:id="764" w:author="Carmine Rizzo" w:date="2024-07-02T20:37:00Z" w16du:dateUtc="2024-07-02T18:37:00Z"/>
                <w:sz w:val="16"/>
                <w:szCs w:val="16"/>
              </w:rPr>
            </w:pPr>
            <w:ins w:id="765" w:author="Carmine Rizzo" w:date="2024-07-02T20:39:00Z" w16du:dateUtc="2024-07-02T18:39:00Z">
              <w:r>
                <w:rPr>
                  <w:sz w:val="16"/>
                  <w:szCs w:val="16"/>
                </w:rPr>
                <w:t>F</w:t>
              </w:r>
            </w:ins>
          </w:p>
        </w:tc>
        <w:tc>
          <w:tcPr>
            <w:tcW w:w="4726" w:type="dxa"/>
            <w:shd w:val="solid" w:color="FFFFFF" w:fill="auto"/>
          </w:tcPr>
          <w:p w14:paraId="19FEDF79" w14:textId="7BC60728" w:rsidR="000F2E69" w:rsidRDefault="00BC52CA" w:rsidP="000F2E69">
            <w:pPr>
              <w:pStyle w:val="TAL"/>
              <w:rPr>
                <w:ins w:id="766" w:author="Carmine Rizzo" w:date="2024-07-02T20:37:00Z" w16du:dateUtc="2024-07-02T18:37:00Z"/>
                <w:sz w:val="16"/>
                <w:szCs w:val="16"/>
              </w:rPr>
            </w:pPr>
            <w:ins w:id="767" w:author="Carmine Rizzo" w:date="2024-07-02T20:39:00Z" w16du:dateUtc="2024-07-02T18:39:00Z">
              <w:r>
                <w:rPr>
                  <w:rFonts w:cs="Arial"/>
                  <w:sz w:val="16"/>
                </w:rPr>
                <w:t>Rel-18 CR TS 28.313 Update concept for network configuration data handling to refer to 28.317</w:t>
              </w:r>
            </w:ins>
          </w:p>
        </w:tc>
        <w:tc>
          <w:tcPr>
            <w:tcW w:w="708" w:type="dxa"/>
            <w:shd w:val="solid" w:color="FFFFFF" w:fill="auto"/>
          </w:tcPr>
          <w:p w14:paraId="61CFD1FD" w14:textId="6523B889" w:rsidR="000F2E69" w:rsidRDefault="00EE0C4A" w:rsidP="000F2E69">
            <w:pPr>
              <w:pStyle w:val="TAC"/>
              <w:rPr>
                <w:ins w:id="768" w:author="Carmine Rizzo" w:date="2024-07-02T20:37:00Z" w16du:dateUtc="2024-07-02T18:37:00Z"/>
                <w:sz w:val="16"/>
                <w:szCs w:val="16"/>
              </w:rPr>
            </w:pPr>
            <w:ins w:id="769" w:author="Carmine Rizzo" w:date="2024-07-02T20:40:00Z" w16du:dateUtc="2024-07-02T18:40:00Z">
              <w:r>
                <w:rPr>
                  <w:sz w:val="16"/>
                  <w:szCs w:val="16"/>
                </w:rPr>
                <w:t>18.1.0</w:t>
              </w:r>
            </w:ins>
          </w:p>
        </w:tc>
      </w:tr>
      <w:tr w:rsidR="000F2E69" w:rsidRPr="000F2E69" w14:paraId="2F7DCBA9" w14:textId="77777777" w:rsidTr="000713FC">
        <w:trPr>
          <w:ins w:id="770" w:author="Carmine Rizzo" w:date="2024-07-02T20:37:00Z"/>
        </w:trPr>
        <w:tc>
          <w:tcPr>
            <w:tcW w:w="800" w:type="dxa"/>
            <w:shd w:val="solid" w:color="FFFFFF" w:fill="auto"/>
          </w:tcPr>
          <w:p w14:paraId="54E1AACD" w14:textId="20AD0C55" w:rsidR="000F2E69" w:rsidRDefault="000F2E69" w:rsidP="000F2E69">
            <w:pPr>
              <w:pStyle w:val="TAC"/>
              <w:rPr>
                <w:ins w:id="771" w:author="Carmine Rizzo" w:date="2024-07-02T20:37:00Z" w16du:dateUtc="2024-07-02T18:37:00Z"/>
                <w:sz w:val="16"/>
                <w:szCs w:val="16"/>
              </w:rPr>
            </w:pPr>
            <w:ins w:id="772" w:author="Carmine Rizzo" w:date="2024-07-02T20:38:00Z" w16du:dateUtc="2024-07-02T18:38:00Z">
              <w:r>
                <w:rPr>
                  <w:sz w:val="16"/>
                  <w:szCs w:val="16"/>
                </w:rPr>
                <w:t>2024-06</w:t>
              </w:r>
            </w:ins>
          </w:p>
        </w:tc>
        <w:tc>
          <w:tcPr>
            <w:tcW w:w="910" w:type="dxa"/>
            <w:shd w:val="solid" w:color="FFFFFF" w:fill="auto"/>
          </w:tcPr>
          <w:p w14:paraId="70624EC4" w14:textId="29BEE695" w:rsidR="000F2E69" w:rsidRDefault="000F2E69" w:rsidP="000F2E69">
            <w:pPr>
              <w:pStyle w:val="TAC"/>
              <w:rPr>
                <w:ins w:id="773" w:author="Carmine Rizzo" w:date="2024-07-02T20:37:00Z" w16du:dateUtc="2024-07-02T18:37:00Z"/>
                <w:sz w:val="16"/>
                <w:szCs w:val="16"/>
              </w:rPr>
            </w:pPr>
            <w:ins w:id="774" w:author="Carmine Rizzo" w:date="2024-07-02T20:38:00Z" w16du:dateUtc="2024-07-02T18:38:00Z">
              <w:r>
                <w:rPr>
                  <w:sz w:val="16"/>
                  <w:szCs w:val="16"/>
                </w:rPr>
                <w:t>SA#104</w:t>
              </w:r>
            </w:ins>
          </w:p>
        </w:tc>
        <w:tc>
          <w:tcPr>
            <w:tcW w:w="984" w:type="dxa"/>
            <w:shd w:val="solid" w:color="FFFFFF" w:fill="auto"/>
          </w:tcPr>
          <w:p w14:paraId="06749C4F" w14:textId="1BA0A378" w:rsidR="000F2E69" w:rsidRPr="000F2E69" w:rsidRDefault="000F2E69" w:rsidP="000F2E69">
            <w:pPr>
              <w:overflowPunct/>
              <w:autoSpaceDE/>
              <w:autoSpaceDN/>
              <w:adjustRightInd/>
              <w:spacing w:after="0"/>
              <w:jc w:val="center"/>
              <w:textAlignment w:val="auto"/>
              <w:rPr>
                <w:ins w:id="775" w:author="Carmine Rizzo" w:date="2024-07-02T20:37:00Z" w16du:dateUtc="2024-07-02T18:37:00Z"/>
                <w:rFonts w:ascii="Arial" w:hAnsi="Arial"/>
                <w:sz w:val="16"/>
                <w:szCs w:val="16"/>
              </w:rPr>
            </w:pPr>
            <w:ins w:id="776" w:author="Carmine Rizzo" w:date="2024-07-02T20:38:00Z" w16du:dateUtc="2024-07-02T18:38:00Z">
              <w:r w:rsidRPr="000F2E69">
                <w:rPr>
                  <w:rFonts w:ascii="Arial" w:hAnsi="Arial"/>
                  <w:sz w:val="16"/>
                  <w:szCs w:val="16"/>
                </w:rPr>
                <w:t>SP-240803</w:t>
              </w:r>
            </w:ins>
          </w:p>
        </w:tc>
        <w:tc>
          <w:tcPr>
            <w:tcW w:w="519" w:type="dxa"/>
            <w:shd w:val="solid" w:color="FFFFFF" w:fill="auto"/>
          </w:tcPr>
          <w:p w14:paraId="429D33C7" w14:textId="6197BA81" w:rsidR="000F2E69" w:rsidRDefault="000F2E69" w:rsidP="000F2E69">
            <w:pPr>
              <w:pStyle w:val="TAL"/>
              <w:rPr>
                <w:ins w:id="777" w:author="Carmine Rizzo" w:date="2024-07-02T20:37:00Z" w16du:dateUtc="2024-07-02T18:37:00Z"/>
                <w:sz w:val="16"/>
                <w:szCs w:val="16"/>
              </w:rPr>
            </w:pPr>
            <w:ins w:id="778" w:author="Carmine Rizzo" w:date="2024-07-02T20:38:00Z" w16du:dateUtc="2024-07-02T18:38:00Z">
              <w:r>
                <w:rPr>
                  <w:sz w:val="16"/>
                  <w:szCs w:val="16"/>
                </w:rPr>
                <w:t>0065</w:t>
              </w:r>
            </w:ins>
          </w:p>
        </w:tc>
        <w:tc>
          <w:tcPr>
            <w:tcW w:w="425" w:type="dxa"/>
            <w:shd w:val="solid" w:color="FFFFFF" w:fill="auto"/>
          </w:tcPr>
          <w:p w14:paraId="23D83229" w14:textId="6BE4F858" w:rsidR="000F2E69" w:rsidRDefault="000F2E69" w:rsidP="00462B89">
            <w:pPr>
              <w:pStyle w:val="TAR"/>
              <w:jc w:val="center"/>
              <w:rPr>
                <w:ins w:id="779" w:author="Carmine Rizzo" w:date="2024-07-02T20:37:00Z" w16du:dateUtc="2024-07-02T18:37:00Z"/>
                <w:sz w:val="16"/>
                <w:szCs w:val="16"/>
              </w:rPr>
            </w:pPr>
            <w:ins w:id="780" w:author="Carmine Rizzo" w:date="2024-07-02T20:38:00Z" w16du:dateUtc="2024-07-02T18:38:00Z">
              <w:r>
                <w:rPr>
                  <w:sz w:val="16"/>
                  <w:szCs w:val="16"/>
                </w:rPr>
                <w:t>-</w:t>
              </w:r>
            </w:ins>
          </w:p>
        </w:tc>
        <w:tc>
          <w:tcPr>
            <w:tcW w:w="567" w:type="dxa"/>
            <w:shd w:val="solid" w:color="FFFFFF" w:fill="auto"/>
          </w:tcPr>
          <w:p w14:paraId="380912B5" w14:textId="6CB61941" w:rsidR="000F2E69" w:rsidRDefault="00BC52CA" w:rsidP="000F2E69">
            <w:pPr>
              <w:pStyle w:val="TAC"/>
              <w:rPr>
                <w:ins w:id="781" w:author="Carmine Rizzo" w:date="2024-07-02T20:37:00Z" w16du:dateUtc="2024-07-02T18:37:00Z"/>
                <w:sz w:val="16"/>
                <w:szCs w:val="16"/>
              </w:rPr>
            </w:pPr>
            <w:ins w:id="782" w:author="Carmine Rizzo" w:date="2024-07-02T20:40:00Z" w16du:dateUtc="2024-07-02T18:40:00Z">
              <w:r>
                <w:rPr>
                  <w:sz w:val="16"/>
                  <w:szCs w:val="16"/>
                </w:rPr>
                <w:t>A</w:t>
              </w:r>
            </w:ins>
          </w:p>
        </w:tc>
        <w:tc>
          <w:tcPr>
            <w:tcW w:w="4726" w:type="dxa"/>
            <w:shd w:val="solid" w:color="FFFFFF" w:fill="auto"/>
          </w:tcPr>
          <w:p w14:paraId="4F1F6BFD" w14:textId="57ACC91E" w:rsidR="000F2E69" w:rsidRDefault="000F2E69" w:rsidP="000F2E69">
            <w:pPr>
              <w:pStyle w:val="TAL"/>
              <w:rPr>
                <w:ins w:id="783" w:author="Carmine Rizzo" w:date="2024-07-02T20:37:00Z" w16du:dateUtc="2024-07-02T18:37:00Z"/>
                <w:sz w:val="16"/>
                <w:szCs w:val="16"/>
              </w:rPr>
            </w:pPr>
            <w:ins w:id="784" w:author="Carmine Rizzo" w:date="2024-07-02T20:38:00Z" w16du:dateUtc="2024-07-02T18:38:00Z">
              <w:r w:rsidRPr="000F2E69">
                <w:rPr>
                  <w:sz w:val="16"/>
                  <w:szCs w:val="16"/>
                </w:rPr>
                <w:t>Rel-1</w:t>
              </w:r>
            </w:ins>
            <w:ins w:id="785" w:author="Carmine Rizzo" w:date="2024-07-02T20:39:00Z" w16du:dateUtc="2024-07-02T18:39:00Z">
              <w:r w:rsidR="00BC52CA">
                <w:rPr>
                  <w:sz w:val="16"/>
                  <w:szCs w:val="16"/>
                </w:rPr>
                <w:t>8</w:t>
              </w:r>
            </w:ins>
            <w:ins w:id="786" w:author="Carmine Rizzo" w:date="2024-07-02T20:38:00Z" w16du:dateUtc="2024-07-02T18:38:00Z">
              <w:r w:rsidRPr="000F2E69">
                <w:rPr>
                  <w:sz w:val="16"/>
                  <w:szCs w:val="16"/>
                </w:rPr>
                <w:t xml:space="preserve"> CR TS 28.313 correction to the inconsistence statements of handover parameters for MRO</w:t>
              </w:r>
            </w:ins>
          </w:p>
        </w:tc>
        <w:tc>
          <w:tcPr>
            <w:tcW w:w="708" w:type="dxa"/>
            <w:shd w:val="solid" w:color="FFFFFF" w:fill="auto"/>
          </w:tcPr>
          <w:p w14:paraId="037EB8A2" w14:textId="048416A9" w:rsidR="000F2E69" w:rsidRDefault="00EE0C4A" w:rsidP="000F2E69">
            <w:pPr>
              <w:pStyle w:val="TAC"/>
              <w:rPr>
                <w:ins w:id="787" w:author="Carmine Rizzo" w:date="2024-07-02T20:37:00Z" w16du:dateUtc="2024-07-02T18:37:00Z"/>
                <w:sz w:val="16"/>
                <w:szCs w:val="16"/>
              </w:rPr>
            </w:pPr>
            <w:ins w:id="788" w:author="Carmine Rizzo" w:date="2024-07-02T20:40:00Z" w16du:dateUtc="2024-07-02T18:40:00Z">
              <w:r>
                <w:rPr>
                  <w:sz w:val="16"/>
                  <w:szCs w:val="16"/>
                </w:rPr>
                <w:t>18.1.0</w:t>
              </w:r>
            </w:ins>
          </w:p>
        </w:tc>
      </w:tr>
      <w:tr w:rsidR="006D7836" w:rsidRPr="000F2E69" w14:paraId="0ABCFA79" w14:textId="77777777" w:rsidTr="000713FC">
        <w:trPr>
          <w:ins w:id="789" w:author="Carmine Rizzo" w:date="2024-07-02T21:07:00Z"/>
        </w:trPr>
        <w:tc>
          <w:tcPr>
            <w:tcW w:w="800" w:type="dxa"/>
            <w:shd w:val="solid" w:color="FFFFFF" w:fill="auto"/>
          </w:tcPr>
          <w:p w14:paraId="722070CF" w14:textId="77777777" w:rsidR="006D7836" w:rsidRDefault="006D7836" w:rsidP="000713FC">
            <w:pPr>
              <w:pStyle w:val="TAC"/>
              <w:rPr>
                <w:ins w:id="790" w:author="Carmine Rizzo" w:date="2024-07-02T21:07:00Z" w16du:dateUtc="2024-07-02T19:07:00Z"/>
                <w:sz w:val="16"/>
                <w:szCs w:val="16"/>
              </w:rPr>
            </w:pPr>
            <w:ins w:id="791" w:author="Carmine Rizzo" w:date="2024-07-02T21:07:00Z" w16du:dateUtc="2024-07-02T19:07:00Z">
              <w:r>
                <w:rPr>
                  <w:sz w:val="16"/>
                  <w:szCs w:val="16"/>
                </w:rPr>
                <w:t>2024-06</w:t>
              </w:r>
            </w:ins>
          </w:p>
        </w:tc>
        <w:tc>
          <w:tcPr>
            <w:tcW w:w="910" w:type="dxa"/>
            <w:shd w:val="solid" w:color="FFFFFF" w:fill="auto"/>
          </w:tcPr>
          <w:p w14:paraId="6194B301" w14:textId="77777777" w:rsidR="006D7836" w:rsidRDefault="006D7836" w:rsidP="000713FC">
            <w:pPr>
              <w:pStyle w:val="TAC"/>
              <w:rPr>
                <w:ins w:id="792" w:author="Carmine Rizzo" w:date="2024-07-02T21:07:00Z" w16du:dateUtc="2024-07-02T19:07:00Z"/>
                <w:sz w:val="16"/>
                <w:szCs w:val="16"/>
              </w:rPr>
            </w:pPr>
            <w:ins w:id="793" w:author="Carmine Rizzo" w:date="2024-07-02T21:07:00Z" w16du:dateUtc="2024-07-02T19:07:00Z">
              <w:r>
                <w:rPr>
                  <w:sz w:val="16"/>
                  <w:szCs w:val="16"/>
                </w:rPr>
                <w:t>SA#104</w:t>
              </w:r>
            </w:ins>
          </w:p>
        </w:tc>
        <w:tc>
          <w:tcPr>
            <w:tcW w:w="984" w:type="dxa"/>
            <w:shd w:val="solid" w:color="FFFFFF" w:fill="auto"/>
          </w:tcPr>
          <w:p w14:paraId="20A4064E" w14:textId="77777777" w:rsidR="006D7836" w:rsidRPr="000F2E69" w:rsidRDefault="006D7836" w:rsidP="000713FC">
            <w:pPr>
              <w:overflowPunct/>
              <w:autoSpaceDE/>
              <w:autoSpaceDN/>
              <w:adjustRightInd/>
              <w:spacing w:after="0"/>
              <w:jc w:val="center"/>
              <w:textAlignment w:val="auto"/>
              <w:rPr>
                <w:ins w:id="794" w:author="Carmine Rizzo" w:date="2024-07-02T21:07:00Z" w16du:dateUtc="2024-07-02T19:07:00Z"/>
                <w:rFonts w:ascii="Arial" w:hAnsi="Arial"/>
                <w:sz w:val="16"/>
                <w:szCs w:val="16"/>
              </w:rPr>
            </w:pPr>
            <w:ins w:id="795" w:author="Carmine Rizzo" w:date="2024-07-02T21:07:00Z" w16du:dateUtc="2024-07-02T19:07:00Z">
              <w:r w:rsidRPr="000F2E69">
                <w:rPr>
                  <w:rFonts w:ascii="Arial" w:hAnsi="Arial"/>
                  <w:sz w:val="16"/>
                  <w:szCs w:val="16"/>
                </w:rPr>
                <w:t>SP-240803</w:t>
              </w:r>
            </w:ins>
          </w:p>
        </w:tc>
        <w:tc>
          <w:tcPr>
            <w:tcW w:w="519" w:type="dxa"/>
            <w:shd w:val="solid" w:color="FFFFFF" w:fill="auto"/>
          </w:tcPr>
          <w:p w14:paraId="4F92A91D" w14:textId="77777777" w:rsidR="006D7836" w:rsidRDefault="006D7836" w:rsidP="000713FC">
            <w:pPr>
              <w:pStyle w:val="TAL"/>
              <w:rPr>
                <w:ins w:id="796" w:author="Carmine Rizzo" w:date="2024-07-02T21:07:00Z" w16du:dateUtc="2024-07-02T19:07:00Z"/>
                <w:sz w:val="16"/>
                <w:szCs w:val="16"/>
              </w:rPr>
            </w:pPr>
            <w:ins w:id="797" w:author="Carmine Rizzo" w:date="2024-07-02T21:07:00Z" w16du:dateUtc="2024-07-02T19:07:00Z">
              <w:r>
                <w:rPr>
                  <w:sz w:val="16"/>
                  <w:szCs w:val="16"/>
                </w:rPr>
                <w:t>0067</w:t>
              </w:r>
            </w:ins>
          </w:p>
        </w:tc>
        <w:tc>
          <w:tcPr>
            <w:tcW w:w="425" w:type="dxa"/>
            <w:shd w:val="solid" w:color="FFFFFF" w:fill="auto"/>
          </w:tcPr>
          <w:p w14:paraId="486EA204" w14:textId="77777777" w:rsidR="006D7836" w:rsidRDefault="006D7836" w:rsidP="000713FC">
            <w:pPr>
              <w:pStyle w:val="TAR"/>
              <w:jc w:val="center"/>
              <w:rPr>
                <w:ins w:id="798" w:author="Carmine Rizzo" w:date="2024-07-02T21:07:00Z" w16du:dateUtc="2024-07-02T19:07:00Z"/>
                <w:sz w:val="16"/>
                <w:szCs w:val="16"/>
              </w:rPr>
            </w:pPr>
            <w:ins w:id="799" w:author="Carmine Rizzo" w:date="2024-07-02T21:07:00Z" w16du:dateUtc="2024-07-02T19:07:00Z">
              <w:r>
                <w:rPr>
                  <w:sz w:val="16"/>
                  <w:szCs w:val="16"/>
                </w:rPr>
                <w:t>-</w:t>
              </w:r>
            </w:ins>
          </w:p>
        </w:tc>
        <w:tc>
          <w:tcPr>
            <w:tcW w:w="567" w:type="dxa"/>
            <w:shd w:val="solid" w:color="FFFFFF" w:fill="auto"/>
          </w:tcPr>
          <w:p w14:paraId="574A3D2E" w14:textId="77777777" w:rsidR="006D7836" w:rsidRDefault="006D7836" w:rsidP="000713FC">
            <w:pPr>
              <w:pStyle w:val="TAC"/>
              <w:rPr>
                <w:ins w:id="800" w:author="Carmine Rizzo" w:date="2024-07-02T21:07:00Z" w16du:dateUtc="2024-07-02T19:07:00Z"/>
                <w:sz w:val="16"/>
                <w:szCs w:val="16"/>
              </w:rPr>
            </w:pPr>
            <w:ins w:id="801" w:author="Carmine Rizzo" w:date="2024-07-02T21:07:00Z" w16du:dateUtc="2024-07-02T19:07:00Z">
              <w:r>
                <w:rPr>
                  <w:sz w:val="16"/>
                  <w:szCs w:val="16"/>
                </w:rPr>
                <w:t>A</w:t>
              </w:r>
            </w:ins>
          </w:p>
        </w:tc>
        <w:tc>
          <w:tcPr>
            <w:tcW w:w="4726" w:type="dxa"/>
            <w:shd w:val="solid" w:color="FFFFFF" w:fill="auto"/>
          </w:tcPr>
          <w:p w14:paraId="561A03B9" w14:textId="77777777" w:rsidR="006D7836" w:rsidRDefault="006D7836" w:rsidP="000713FC">
            <w:pPr>
              <w:pStyle w:val="TAL"/>
              <w:rPr>
                <w:ins w:id="802" w:author="Carmine Rizzo" w:date="2024-07-02T21:07:00Z" w16du:dateUtc="2024-07-02T19:07:00Z"/>
                <w:sz w:val="16"/>
                <w:szCs w:val="16"/>
              </w:rPr>
            </w:pPr>
            <w:ins w:id="803" w:author="Carmine Rizzo" w:date="2024-07-02T21:07:00Z" w16du:dateUtc="2024-07-02T19:07:00Z">
              <w:r w:rsidRPr="000F2E69">
                <w:rPr>
                  <w:sz w:val="16"/>
                  <w:szCs w:val="16"/>
                </w:rPr>
                <w:t>Rel-1</w:t>
              </w:r>
              <w:r>
                <w:rPr>
                  <w:sz w:val="16"/>
                  <w:szCs w:val="16"/>
                </w:rPr>
                <w:t>8</w:t>
              </w:r>
              <w:r w:rsidRPr="000F2E69">
                <w:rPr>
                  <w:sz w:val="16"/>
                  <w:szCs w:val="16"/>
                </w:rPr>
                <w:t xml:space="preserve"> CR TS 28.313 Add missing attributes to the LBOFunction</w:t>
              </w:r>
            </w:ins>
          </w:p>
        </w:tc>
        <w:tc>
          <w:tcPr>
            <w:tcW w:w="708" w:type="dxa"/>
            <w:shd w:val="solid" w:color="FFFFFF" w:fill="auto"/>
          </w:tcPr>
          <w:p w14:paraId="3F0DAD45" w14:textId="77777777" w:rsidR="006D7836" w:rsidRDefault="006D7836" w:rsidP="000713FC">
            <w:pPr>
              <w:pStyle w:val="TAC"/>
              <w:rPr>
                <w:ins w:id="804" w:author="Carmine Rizzo" w:date="2024-07-02T21:07:00Z" w16du:dateUtc="2024-07-02T19:07:00Z"/>
                <w:sz w:val="16"/>
                <w:szCs w:val="16"/>
              </w:rPr>
            </w:pPr>
            <w:ins w:id="805" w:author="Carmine Rizzo" w:date="2024-07-02T21:07:00Z" w16du:dateUtc="2024-07-02T19:07:00Z">
              <w:r>
                <w:rPr>
                  <w:sz w:val="16"/>
                  <w:szCs w:val="16"/>
                </w:rPr>
                <w:t>18.1.0</w:t>
              </w:r>
            </w:ins>
          </w:p>
        </w:tc>
      </w:tr>
      <w:tr w:rsidR="000F2E69" w:rsidRPr="000F2E69" w14:paraId="3871F509" w14:textId="77777777" w:rsidTr="00361941">
        <w:trPr>
          <w:ins w:id="806" w:author="Carmine Rizzo" w:date="2024-07-02T20:37:00Z"/>
        </w:trPr>
        <w:tc>
          <w:tcPr>
            <w:tcW w:w="800" w:type="dxa"/>
            <w:shd w:val="solid" w:color="FFFFFF" w:fill="auto"/>
          </w:tcPr>
          <w:p w14:paraId="66F05DDE" w14:textId="17B456D9" w:rsidR="000F2E69" w:rsidRDefault="000F2E69" w:rsidP="000F2E69">
            <w:pPr>
              <w:pStyle w:val="TAC"/>
              <w:rPr>
                <w:ins w:id="807" w:author="Carmine Rizzo" w:date="2024-07-02T20:37:00Z" w16du:dateUtc="2024-07-02T18:37:00Z"/>
                <w:sz w:val="16"/>
                <w:szCs w:val="16"/>
              </w:rPr>
            </w:pPr>
            <w:ins w:id="808" w:author="Carmine Rizzo" w:date="2024-07-02T20:38:00Z" w16du:dateUtc="2024-07-02T18:38:00Z">
              <w:r>
                <w:rPr>
                  <w:sz w:val="16"/>
                  <w:szCs w:val="16"/>
                </w:rPr>
                <w:t>2024-06</w:t>
              </w:r>
            </w:ins>
          </w:p>
        </w:tc>
        <w:tc>
          <w:tcPr>
            <w:tcW w:w="910" w:type="dxa"/>
            <w:shd w:val="solid" w:color="FFFFFF" w:fill="auto"/>
          </w:tcPr>
          <w:p w14:paraId="2E4DF32D" w14:textId="7C747B40" w:rsidR="000F2E69" w:rsidRDefault="000F2E69" w:rsidP="000F2E69">
            <w:pPr>
              <w:pStyle w:val="TAC"/>
              <w:rPr>
                <w:ins w:id="809" w:author="Carmine Rizzo" w:date="2024-07-02T20:37:00Z" w16du:dateUtc="2024-07-02T18:37:00Z"/>
                <w:sz w:val="16"/>
                <w:szCs w:val="16"/>
              </w:rPr>
            </w:pPr>
            <w:ins w:id="810" w:author="Carmine Rizzo" w:date="2024-07-02T20:38:00Z" w16du:dateUtc="2024-07-02T18:38:00Z">
              <w:r>
                <w:rPr>
                  <w:sz w:val="16"/>
                  <w:szCs w:val="16"/>
                </w:rPr>
                <w:t>SA#104</w:t>
              </w:r>
            </w:ins>
          </w:p>
        </w:tc>
        <w:tc>
          <w:tcPr>
            <w:tcW w:w="984" w:type="dxa"/>
            <w:shd w:val="solid" w:color="FFFFFF" w:fill="auto"/>
          </w:tcPr>
          <w:p w14:paraId="7F76E3E7" w14:textId="69D5BD43" w:rsidR="000F2E69" w:rsidRPr="000F2E69" w:rsidRDefault="000F2E69" w:rsidP="000F2E69">
            <w:pPr>
              <w:overflowPunct/>
              <w:autoSpaceDE/>
              <w:autoSpaceDN/>
              <w:adjustRightInd/>
              <w:spacing w:after="0"/>
              <w:jc w:val="center"/>
              <w:textAlignment w:val="auto"/>
              <w:rPr>
                <w:ins w:id="811" w:author="Carmine Rizzo" w:date="2024-07-02T20:37:00Z" w16du:dateUtc="2024-07-02T18:37:00Z"/>
                <w:rFonts w:ascii="Arial" w:hAnsi="Arial"/>
                <w:sz w:val="16"/>
                <w:szCs w:val="16"/>
              </w:rPr>
            </w:pPr>
            <w:ins w:id="812" w:author="Carmine Rizzo" w:date="2024-07-02T20:38:00Z" w16du:dateUtc="2024-07-02T18:38:00Z">
              <w:r w:rsidRPr="000F2E69">
                <w:rPr>
                  <w:rFonts w:ascii="Arial" w:hAnsi="Arial"/>
                  <w:sz w:val="16"/>
                  <w:szCs w:val="16"/>
                </w:rPr>
                <w:t>SP-2408</w:t>
              </w:r>
            </w:ins>
            <w:ins w:id="813" w:author="Carmine Rizzo" w:date="2024-07-02T21:07:00Z" w16du:dateUtc="2024-07-02T19:07:00Z">
              <w:r w:rsidR="006D7836">
                <w:rPr>
                  <w:rFonts w:ascii="Arial" w:hAnsi="Arial"/>
                  <w:sz w:val="16"/>
                  <w:szCs w:val="16"/>
                </w:rPr>
                <w:t>25</w:t>
              </w:r>
            </w:ins>
          </w:p>
        </w:tc>
        <w:tc>
          <w:tcPr>
            <w:tcW w:w="519" w:type="dxa"/>
            <w:shd w:val="solid" w:color="FFFFFF" w:fill="auto"/>
          </w:tcPr>
          <w:p w14:paraId="0F121DF7" w14:textId="57A10355" w:rsidR="000F2E69" w:rsidRDefault="000F2E69" w:rsidP="000F2E69">
            <w:pPr>
              <w:pStyle w:val="TAL"/>
              <w:rPr>
                <w:ins w:id="814" w:author="Carmine Rizzo" w:date="2024-07-02T20:37:00Z" w16du:dateUtc="2024-07-02T18:37:00Z"/>
                <w:sz w:val="16"/>
                <w:szCs w:val="16"/>
              </w:rPr>
            </w:pPr>
            <w:ins w:id="815" w:author="Carmine Rizzo" w:date="2024-07-02T20:38:00Z" w16du:dateUtc="2024-07-02T18:38:00Z">
              <w:r>
                <w:rPr>
                  <w:sz w:val="16"/>
                  <w:szCs w:val="16"/>
                </w:rPr>
                <w:t>006</w:t>
              </w:r>
            </w:ins>
            <w:ins w:id="816" w:author="Carmine Rizzo" w:date="2024-07-02T21:08:00Z" w16du:dateUtc="2024-07-02T19:08:00Z">
              <w:r w:rsidR="009B2D63">
                <w:rPr>
                  <w:sz w:val="16"/>
                  <w:szCs w:val="16"/>
                </w:rPr>
                <w:t>8</w:t>
              </w:r>
            </w:ins>
          </w:p>
        </w:tc>
        <w:tc>
          <w:tcPr>
            <w:tcW w:w="425" w:type="dxa"/>
            <w:shd w:val="solid" w:color="FFFFFF" w:fill="auto"/>
          </w:tcPr>
          <w:p w14:paraId="451448C0" w14:textId="71A80EE5" w:rsidR="000F2E69" w:rsidRDefault="009B2D63" w:rsidP="00462B89">
            <w:pPr>
              <w:pStyle w:val="TAR"/>
              <w:jc w:val="center"/>
              <w:rPr>
                <w:ins w:id="817" w:author="Carmine Rizzo" w:date="2024-07-02T20:37:00Z" w16du:dateUtc="2024-07-02T18:37:00Z"/>
                <w:sz w:val="16"/>
                <w:szCs w:val="16"/>
              </w:rPr>
            </w:pPr>
            <w:ins w:id="818" w:author="Carmine Rizzo" w:date="2024-07-02T21:08:00Z" w16du:dateUtc="2024-07-02T19:08:00Z">
              <w:r>
                <w:rPr>
                  <w:sz w:val="16"/>
                  <w:szCs w:val="16"/>
                </w:rPr>
                <w:t>1</w:t>
              </w:r>
            </w:ins>
          </w:p>
        </w:tc>
        <w:tc>
          <w:tcPr>
            <w:tcW w:w="567" w:type="dxa"/>
            <w:shd w:val="solid" w:color="FFFFFF" w:fill="auto"/>
          </w:tcPr>
          <w:p w14:paraId="3637B42F" w14:textId="15F3ACCC" w:rsidR="000F2E69" w:rsidRDefault="009B2D63" w:rsidP="000F2E69">
            <w:pPr>
              <w:pStyle w:val="TAC"/>
              <w:rPr>
                <w:ins w:id="819" w:author="Carmine Rizzo" w:date="2024-07-02T20:37:00Z" w16du:dateUtc="2024-07-02T18:37:00Z"/>
                <w:sz w:val="16"/>
                <w:szCs w:val="16"/>
              </w:rPr>
            </w:pPr>
            <w:ins w:id="820" w:author="Carmine Rizzo" w:date="2024-07-02T21:08:00Z" w16du:dateUtc="2024-07-02T19:08:00Z">
              <w:r>
                <w:rPr>
                  <w:sz w:val="16"/>
                  <w:szCs w:val="16"/>
                </w:rPr>
                <w:t>B</w:t>
              </w:r>
            </w:ins>
          </w:p>
        </w:tc>
        <w:tc>
          <w:tcPr>
            <w:tcW w:w="4726" w:type="dxa"/>
            <w:shd w:val="solid" w:color="FFFFFF" w:fill="auto"/>
          </w:tcPr>
          <w:p w14:paraId="12083F07" w14:textId="3EE554B7" w:rsidR="000F2E69" w:rsidRDefault="001B4266" w:rsidP="000F2E69">
            <w:pPr>
              <w:pStyle w:val="TAL"/>
              <w:rPr>
                <w:ins w:id="821" w:author="Carmine Rizzo" w:date="2024-07-02T20:37:00Z" w16du:dateUtc="2024-07-02T18:37:00Z"/>
                <w:sz w:val="16"/>
                <w:szCs w:val="16"/>
              </w:rPr>
            </w:pPr>
            <w:ins w:id="822" w:author="Carmine Rizzo" w:date="2024-07-02T21:09:00Z" w16du:dateUtc="2024-07-02T19:09:00Z">
              <w:r>
                <w:rPr>
                  <w:rFonts w:cs="Arial"/>
                  <w:sz w:val="16"/>
                </w:rPr>
                <w:t>Rel-19 CR 28.313 Management for LTM</w:t>
              </w:r>
            </w:ins>
          </w:p>
        </w:tc>
        <w:tc>
          <w:tcPr>
            <w:tcW w:w="708" w:type="dxa"/>
            <w:shd w:val="solid" w:color="FFFFFF" w:fill="auto"/>
          </w:tcPr>
          <w:p w14:paraId="61669BC0" w14:textId="6E812A0C" w:rsidR="000F2E69" w:rsidRDefault="006D7836" w:rsidP="000F2E69">
            <w:pPr>
              <w:pStyle w:val="TAC"/>
              <w:rPr>
                <w:ins w:id="823" w:author="Carmine Rizzo" w:date="2024-07-02T20:37:00Z" w16du:dateUtc="2024-07-02T18:37:00Z"/>
                <w:sz w:val="16"/>
                <w:szCs w:val="16"/>
              </w:rPr>
            </w:pPr>
            <w:ins w:id="824" w:author="Carmine Rizzo" w:date="2024-07-02T21:07:00Z" w16du:dateUtc="2024-07-02T19:07:00Z">
              <w:r>
                <w:rPr>
                  <w:sz w:val="16"/>
                  <w:szCs w:val="16"/>
                </w:rPr>
                <w:t>19.0</w:t>
              </w:r>
            </w:ins>
            <w:ins w:id="825" w:author="Carmine Rizzo" w:date="2024-07-02T20:40:00Z" w16du:dateUtc="2024-07-02T18:40:00Z">
              <w:r w:rsidR="00EE0C4A">
                <w:rPr>
                  <w:sz w:val="16"/>
                  <w:szCs w:val="16"/>
                </w:rPr>
                <w:t>.0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3B5CF" w14:textId="77777777" w:rsidR="004A0539" w:rsidRDefault="004A0539">
      <w:r>
        <w:separator/>
      </w:r>
    </w:p>
  </w:endnote>
  <w:endnote w:type="continuationSeparator" w:id="0">
    <w:p w14:paraId="1811D3D2" w14:textId="77777777" w:rsidR="004A0539" w:rsidRDefault="004A0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437E4" w14:textId="77777777" w:rsidR="004A0539" w:rsidRDefault="004A0539">
      <w:r>
        <w:separator/>
      </w:r>
    </w:p>
  </w:footnote>
  <w:footnote w:type="continuationSeparator" w:id="0">
    <w:p w14:paraId="201D50DC" w14:textId="77777777" w:rsidR="004A0539" w:rsidRDefault="004A0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A8EBA" w14:textId="57E79C10"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7B46">
      <w:rPr>
        <w:rFonts w:ascii="Arial" w:hAnsi="Arial" w:cs="Arial"/>
        <w:b/>
        <w:noProof/>
        <w:sz w:val="18"/>
        <w:szCs w:val="18"/>
      </w:rPr>
      <w:t>3GPP TS 28.313 V18V19.0.0 (2024-0306)</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19A1FC42"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7B46">
      <w:rPr>
        <w:rFonts w:ascii="Arial" w:hAnsi="Arial" w:cs="Arial"/>
        <w:b/>
        <w:noProof/>
        <w:sz w:val="18"/>
        <w:szCs w:val="18"/>
      </w:rPr>
      <w:t>Release 1819</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mine Rizzo">
    <w15:presenceInfo w15:providerId="AD" w15:userId="S::Carmine.Rizzo@etsi.org::b5ff859b-3ffa-4c01-a7b2-db47f442ab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qwUARVnNZywAAAA="/>
  </w:docVars>
  <w:rsids>
    <w:rsidRoot w:val="004E213A"/>
    <w:rsid w:val="0001117C"/>
    <w:rsid w:val="00033397"/>
    <w:rsid w:val="00040095"/>
    <w:rsid w:val="000436DC"/>
    <w:rsid w:val="0005028A"/>
    <w:rsid w:val="00051834"/>
    <w:rsid w:val="00052574"/>
    <w:rsid w:val="00053574"/>
    <w:rsid w:val="00054A22"/>
    <w:rsid w:val="00062023"/>
    <w:rsid w:val="00064C93"/>
    <w:rsid w:val="000655A6"/>
    <w:rsid w:val="00071FAA"/>
    <w:rsid w:val="00080512"/>
    <w:rsid w:val="00083F4E"/>
    <w:rsid w:val="000854E6"/>
    <w:rsid w:val="000971EA"/>
    <w:rsid w:val="000B4DB6"/>
    <w:rsid w:val="000C192A"/>
    <w:rsid w:val="000C47C3"/>
    <w:rsid w:val="000C5474"/>
    <w:rsid w:val="000C7BBB"/>
    <w:rsid w:val="000D037D"/>
    <w:rsid w:val="000D58AB"/>
    <w:rsid w:val="000D6CF9"/>
    <w:rsid w:val="000F08E4"/>
    <w:rsid w:val="000F2E69"/>
    <w:rsid w:val="000F6928"/>
    <w:rsid w:val="00107605"/>
    <w:rsid w:val="00107AC8"/>
    <w:rsid w:val="00112E5A"/>
    <w:rsid w:val="00133525"/>
    <w:rsid w:val="00147D77"/>
    <w:rsid w:val="00150F9D"/>
    <w:rsid w:val="0015361D"/>
    <w:rsid w:val="00154F63"/>
    <w:rsid w:val="00157CC8"/>
    <w:rsid w:val="00162341"/>
    <w:rsid w:val="001642C1"/>
    <w:rsid w:val="001657C1"/>
    <w:rsid w:val="0017656B"/>
    <w:rsid w:val="001944B3"/>
    <w:rsid w:val="001A4C42"/>
    <w:rsid w:val="001A7420"/>
    <w:rsid w:val="001B4266"/>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1F13"/>
    <w:rsid w:val="002B5EEA"/>
    <w:rsid w:val="002B6339"/>
    <w:rsid w:val="002E00EE"/>
    <w:rsid w:val="002F3C16"/>
    <w:rsid w:val="0030191A"/>
    <w:rsid w:val="00306382"/>
    <w:rsid w:val="00314613"/>
    <w:rsid w:val="003172DC"/>
    <w:rsid w:val="00320AB1"/>
    <w:rsid w:val="00322D16"/>
    <w:rsid w:val="00324F80"/>
    <w:rsid w:val="0033796B"/>
    <w:rsid w:val="00341A14"/>
    <w:rsid w:val="00352B05"/>
    <w:rsid w:val="0035462D"/>
    <w:rsid w:val="00361941"/>
    <w:rsid w:val="00370F17"/>
    <w:rsid w:val="003765B8"/>
    <w:rsid w:val="00377D87"/>
    <w:rsid w:val="003837D9"/>
    <w:rsid w:val="00392C7B"/>
    <w:rsid w:val="003A0AB1"/>
    <w:rsid w:val="003A7C2E"/>
    <w:rsid w:val="003B4616"/>
    <w:rsid w:val="003C3971"/>
    <w:rsid w:val="003D7D98"/>
    <w:rsid w:val="003E3468"/>
    <w:rsid w:val="003E7015"/>
    <w:rsid w:val="003F2F42"/>
    <w:rsid w:val="003F733D"/>
    <w:rsid w:val="004038F4"/>
    <w:rsid w:val="00405318"/>
    <w:rsid w:val="0041554D"/>
    <w:rsid w:val="00417ADD"/>
    <w:rsid w:val="00421263"/>
    <w:rsid w:val="00423334"/>
    <w:rsid w:val="004238F5"/>
    <w:rsid w:val="004345EC"/>
    <w:rsid w:val="004356A3"/>
    <w:rsid w:val="004363BE"/>
    <w:rsid w:val="00443E50"/>
    <w:rsid w:val="00462B89"/>
    <w:rsid w:val="00464FBF"/>
    <w:rsid w:val="00465515"/>
    <w:rsid w:val="00474C56"/>
    <w:rsid w:val="00475840"/>
    <w:rsid w:val="0048372C"/>
    <w:rsid w:val="004A0539"/>
    <w:rsid w:val="004A2202"/>
    <w:rsid w:val="004A548C"/>
    <w:rsid w:val="004A6DBE"/>
    <w:rsid w:val="004B100F"/>
    <w:rsid w:val="004B4265"/>
    <w:rsid w:val="004C59F4"/>
    <w:rsid w:val="004D2AF7"/>
    <w:rsid w:val="004D3578"/>
    <w:rsid w:val="004E00FD"/>
    <w:rsid w:val="004E213A"/>
    <w:rsid w:val="004E5FE0"/>
    <w:rsid w:val="004F0988"/>
    <w:rsid w:val="004F3340"/>
    <w:rsid w:val="005024C3"/>
    <w:rsid w:val="00516AD5"/>
    <w:rsid w:val="00520BC4"/>
    <w:rsid w:val="00521776"/>
    <w:rsid w:val="00527775"/>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2FF2"/>
    <w:rsid w:val="005A43EB"/>
    <w:rsid w:val="005B508A"/>
    <w:rsid w:val="005C4156"/>
    <w:rsid w:val="005D2821"/>
    <w:rsid w:val="005D2E01"/>
    <w:rsid w:val="005D7526"/>
    <w:rsid w:val="005E2084"/>
    <w:rsid w:val="005E4BB2"/>
    <w:rsid w:val="005E4CE0"/>
    <w:rsid w:val="005F312E"/>
    <w:rsid w:val="00600797"/>
    <w:rsid w:val="00602AEA"/>
    <w:rsid w:val="00610852"/>
    <w:rsid w:val="006122D8"/>
    <w:rsid w:val="00614FDF"/>
    <w:rsid w:val="00616A00"/>
    <w:rsid w:val="00623D15"/>
    <w:rsid w:val="00624309"/>
    <w:rsid w:val="00630830"/>
    <w:rsid w:val="006333C6"/>
    <w:rsid w:val="0063543D"/>
    <w:rsid w:val="00636A02"/>
    <w:rsid w:val="00642512"/>
    <w:rsid w:val="0064544A"/>
    <w:rsid w:val="00647114"/>
    <w:rsid w:val="00647DA8"/>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D7836"/>
    <w:rsid w:val="006E0AB2"/>
    <w:rsid w:val="006E1C84"/>
    <w:rsid w:val="006E1D46"/>
    <w:rsid w:val="006E5C86"/>
    <w:rsid w:val="006F7697"/>
    <w:rsid w:val="007000C9"/>
    <w:rsid w:val="00701116"/>
    <w:rsid w:val="007016F1"/>
    <w:rsid w:val="007077AC"/>
    <w:rsid w:val="00707C0F"/>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0CF"/>
    <w:rsid w:val="00774DA4"/>
    <w:rsid w:val="00780F27"/>
    <w:rsid w:val="00781F0F"/>
    <w:rsid w:val="0078621C"/>
    <w:rsid w:val="00787227"/>
    <w:rsid w:val="00792A9E"/>
    <w:rsid w:val="007931CC"/>
    <w:rsid w:val="0079346D"/>
    <w:rsid w:val="00793D16"/>
    <w:rsid w:val="0079440D"/>
    <w:rsid w:val="007A004A"/>
    <w:rsid w:val="007B5030"/>
    <w:rsid w:val="007B600E"/>
    <w:rsid w:val="007C317B"/>
    <w:rsid w:val="007C4078"/>
    <w:rsid w:val="007D1A32"/>
    <w:rsid w:val="007E1935"/>
    <w:rsid w:val="007E6579"/>
    <w:rsid w:val="007F0F4A"/>
    <w:rsid w:val="007F5F4E"/>
    <w:rsid w:val="008003A7"/>
    <w:rsid w:val="00801683"/>
    <w:rsid w:val="00801BD9"/>
    <w:rsid w:val="008028A4"/>
    <w:rsid w:val="00804689"/>
    <w:rsid w:val="00806EB1"/>
    <w:rsid w:val="00815C24"/>
    <w:rsid w:val="008167C8"/>
    <w:rsid w:val="008170B0"/>
    <w:rsid w:val="00820053"/>
    <w:rsid w:val="00830747"/>
    <w:rsid w:val="008337F3"/>
    <w:rsid w:val="00853585"/>
    <w:rsid w:val="00853A75"/>
    <w:rsid w:val="008562F1"/>
    <w:rsid w:val="008658F0"/>
    <w:rsid w:val="008670E9"/>
    <w:rsid w:val="008768CA"/>
    <w:rsid w:val="00876FCE"/>
    <w:rsid w:val="00877208"/>
    <w:rsid w:val="0088025E"/>
    <w:rsid w:val="00882032"/>
    <w:rsid w:val="008856C6"/>
    <w:rsid w:val="00890CEB"/>
    <w:rsid w:val="008A614A"/>
    <w:rsid w:val="008A796A"/>
    <w:rsid w:val="008B25FF"/>
    <w:rsid w:val="008B365B"/>
    <w:rsid w:val="008B7112"/>
    <w:rsid w:val="008C331E"/>
    <w:rsid w:val="008C384C"/>
    <w:rsid w:val="008C40E5"/>
    <w:rsid w:val="008C5842"/>
    <w:rsid w:val="008D03D9"/>
    <w:rsid w:val="008E43B1"/>
    <w:rsid w:val="008F163C"/>
    <w:rsid w:val="008F3C4D"/>
    <w:rsid w:val="008F43F7"/>
    <w:rsid w:val="008F6161"/>
    <w:rsid w:val="008F7083"/>
    <w:rsid w:val="00901364"/>
    <w:rsid w:val="0090271F"/>
    <w:rsid w:val="00902E23"/>
    <w:rsid w:val="009040BD"/>
    <w:rsid w:val="009050BE"/>
    <w:rsid w:val="00906387"/>
    <w:rsid w:val="009114D7"/>
    <w:rsid w:val="0091348E"/>
    <w:rsid w:val="00915FCA"/>
    <w:rsid w:val="00917CCB"/>
    <w:rsid w:val="00930AEF"/>
    <w:rsid w:val="00942EC2"/>
    <w:rsid w:val="00943A43"/>
    <w:rsid w:val="009523AB"/>
    <w:rsid w:val="0096041F"/>
    <w:rsid w:val="009641F0"/>
    <w:rsid w:val="00966885"/>
    <w:rsid w:val="00991D95"/>
    <w:rsid w:val="00995A04"/>
    <w:rsid w:val="009A5969"/>
    <w:rsid w:val="009B2D63"/>
    <w:rsid w:val="009B7602"/>
    <w:rsid w:val="009C5C2C"/>
    <w:rsid w:val="009C5C7D"/>
    <w:rsid w:val="009D334D"/>
    <w:rsid w:val="009D7EB1"/>
    <w:rsid w:val="009E01C8"/>
    <w:rsid w:val="009E1EEB"/>
    <w:rsid w:val="009E2F14"/>
    <w:rsid w:val="009F37B7"/>
    <w:rsid w:val="009F4B2A"/>
    <w:rsid w:val="00A10F02"/>
    <w:rsid w:val="00A161EA"/>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609"/>
    <w:rsid w:val="00AE1EB4"/>
    <w:rsid w:val="00AE4460"/>
    <w:rsid w:val="00AE65E2"/>
    <w:rsid w:val="00B03EBB"/>
    <w:rsid w:val="00B12DC2"/>
    <w:rsid w:val="00B15449"/>
    <w:rsid w:val="00B158C9"/>
    <w:rsid w:val="00B165DE"/>
    <w:rsid w:val="00B22B08"/>
    <w:rsid w:val="00B31374"/>
    <w:rsid w:val="00B36F63"/>
    <w:rsid w:val="00B42FEE"/>
    <w:rsid w:val="00B447C9"/>
    <w:rsid w:val="00B44F6B"/>
    <w:rsid w:val="00B60847"/>
    <w:rsid w:val="00B631B4"/>
    <w:rsid w:val="00B647C8"/>
    <w:rsid w:val="00B731C3"/>
    <w:rsid w:val="00B86558"/>
    <w:rsid w:val="00B93086"/>
    <w:rsid w:val="00B96C77"/>
    <w:rsid w:val="00B97B46"/>
    <w:rsid w:val="00BA19ED"/>
    <w:rsid w:val="00BA2C12"/>
    <w:rsid w:val="00BA450E"/>
    <w:rsid w:val="00BA4B8D"/>
    <w:rsid w:val="00BC0BD8"/>
    <w:rsid w:val="00BC0E87"/>
    <w:rsid w:val="00BC0F7D"/>
    <w:rsid w:val="00BC52CA"/>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221A8"/>
    <w:rsid w:val="00C3039A"/>
    <w:rsid w:val="00C3175D"/>
    <w:rsid w:val="00C33079"/>
    <w:rsid w:val="00C35931"/>
    <w:rsid w:val="00C40F54"/>
    <w:rsid w:val="00C44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34F6C"/>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2E19"/>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2FAE"/>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0C4A"/>
    <w:rsid w:val="00EE7F48"/>
    <w:rsid w:val="00F013CA"/>
    <w:rsid w:val="00F025A2"/>
    <w:rsid w:val="00F04712"/>
    <w:rsid w:val="00F049EF"/>
    <w:rsid w:val="00F12887"/>
    <w:rsid w:val="00F13360"/>
    <w:rsid w:val="00F16965"/>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C6BB3"/>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qFormat/>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571278147">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package" Target="embeddings/Microsoft_Visio_Drawing9.vsdx"/><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12.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5.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docx"/><Relationship Id="rId36" Type="http://schemas.openxmlformats.org/officeDocument/2006/relationships/package" Target="embeddings/Microsoft_Visio_Drawing10.vsd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3.emf"/><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3</Pages>
  <Words>20607</Words>
  <Characters>117460</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137792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Carmine Rizzo</cp:lastModifiedBy>
  <cp:revision>12</cp:revision>
  <cp:lastPrinted>2019-02-25T14:05:00Z</cp:lastPrinted>
  <dcterms:created xsi:type="dcterms:W3CDTF">2024-07-02T19:05:00Z</dcterms:created>
  <dcterms:modified xsi:type="dcterms:W3CDTF">2024-07-05T12:57:00Z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