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423" w:type="dxa"/>
        <w:tblLook w:val="04A0" w:firstRow="1" w:lastRow="0" w:firstColumn="1" w:lastColumn="0" w:noHBand="0" w:noVBand="1"/>
      </w:tblPr>
      <w:tblGrid>
        <w:gridCol w:w="4883"/>
        <w:gridCol w:w="5540"/>
      </w:tblGrid>
      <w:tr w:rsidR="004F0988" w:rsidRPr="00CB4C8C" w14:paraId="3CD5E216" w14:textId="77777777" w:rsidTr="002F3C16">
        <w:tc>
          <w:tcPr>
            <w:tcW w:w="10423" w:type="dxa"/>
            <w:gridSpan w:val="2"/>
            <w:shd w:val="clear" w:color="auto" w:fill="auto"/>
          </w:tcPr>
          <w:p w14:paraId="48D209FC" w14:textId="74DBDDD9" w:rsidR="004F0988" w:rsidRPr="00CB4C8C" w:rsidRDefault="004F0988" w:rsidP="00133525">
            <w:pPr>
              <w:pStyle w:val="ZA"/>
              <w:framePr w:w="0" w:hRule="auto" w:wrap="auto" w:vAnchor="margin" w:hAnchor="text" w:yAlign="inline"/>
              <w:rPr>
                <w:noProof w:val="0"/>
              </w:rPr>
            </w:pPr>
            <w:bookmarkStart w:id="0" w:name="page1"/>
            <w:r w:rsidRPr="00CB4C8C">
              <w:rPr>
                <w:noProof w:val="0"/>
                <w:sz w:val="64"/>
              </w:rPr>
              <w:t xml:space="preserve">3GPP </w:t>
            </w:r>
            <w:bookmarkStart w:id="1" w:name="specType1"/>
            <w:r w:rsidR="002F3C16" w:rsidRPr="00CB4C8C">
              <w:rPr>
                <w:noProof w:val="0"/>
                <w:sz w:val="64"/>
              </w:rPr>
              <w:t>TS 28.</w:t>
            </w:r>
            <w:bookmarkEnd w:id="1"/>
            <w:r w:rsidR="00C35931" w:rsidRPr="00CB4C8C">
              <w:rPr>
                <w:noProof w:val="0"/>
                <w:sz w:val="64"/>
              </w:rPr>
              <w:t>313</w:t>
            </w:r>
            <w:r w:rsidRPr="00CB4C8C">
              <w:rPr>
                <w:noProof w:val="0"/>
                <w:sz w:val="64"/>
              </w:rPr>
              <w:t xml:space="preserve"> </w:t>
            </w:r>
            <w:r w:rsidR="00BC0BD8" w:rsidRPr="00CB4C8C">
              <w:rPr>
                <w:noProof w:val="0"/>
              </w:rPr>
              <w:t>V1</w:t>
            </w:r>
            <w:r w:rsidR="008167C8">
              <w:rPr>
                <w:noProof w:val="0"/>
              </w:rPr>
              <w:t>8</w:t>
            </w:r>
            <w:r w:rsidR="002F3C16" w:rsidRPr="00CB4C8C">
              <w:rPr>
                <w:noProof w:val="0"/>
              </w:rPr>
              <w:t>.</w:t>
            </w:r>
            <w:del w:id="2" w:author="Carmine Rizzo" w:date="2024-07-02T20:37:00Z" w16du:dateUtc="2024-07-02T18:37:00Z">
              <w:r w:rsidR="008167C8" w:rsidDel="00D34F6C">
                <w:rPr>
                  <w:noProof w:val="0"/>
                </w:rPr>
                <w:delText>0</w:delText>
              </w:r>
            </w:del>
            <w:ins w:id="3" w:author="Carmine Rizzo" w:date="2024-07-02T20:37:00Z" w16du:dateUtc="2024-07-02T18:37:00Z">
              <w:r w:rsidR="00D34F6C">
                <w:rPr>
                  <w:noProof w:val="0"/>
                </w:rPr>
                <w:t>1</w:t>
              </w:r>
            </w:ins>
            <w:r w:rsidR="002F3C16" w:rsidRPr="00CB4C8C">
              <w:rPr>
                <w:noProof w:val="0"/>
              </w:rPr>
              <w:t>.0</w:t>
            </w:r>
            <w:r w:rsidRPr="00CB4C8C">
              <w:rPr>
                <w:noProof w:val="0"/>
              </w:rPr>
              <w:t xml:space="preserve"> </w:t>
            </w:r>
            <w:r w:rsidRPr="00CB4C8C">
              <w:rPr>
                <w:noProof w:val="0"/>
                <w:sz w:val="32"/>
              </w:rPr>
              <w:t>(</w:t>
            </w:r>
            <w:r w:rsidR="00B86558" w:rsidRPr="00CB4C8C">
              <w:rPr>
                <w:noProof w:val="0"/>
                <w:sz w:val="32"/>
              </w:rPr>
              <w:t>202</w:t>
            </w:r>
            <w:r w:rsidR="008167C8">
              <w:rPr>
                <w:noProof w:val="0"/>
                <w:sz w:val="32"/>
              </w:rPr>
              <w:t>4</w:t>
            </w:r>
            <w:r w:rsidR="002F3C16" w:rsidRPr="00CB4C8C">
              <w:rPr>
                <w:noProof w:val="0"/>
                <w:sz w:val="32"/>
              </w:rPr>
              <w:t>-</w:t>
            </w:r>
            <w:del w:id="4" w:author="Carmine Rizzo" w:date="2024-07-02T20:37:00Z" w16du:dateUtc="2024-07-02T18:37:00Z">
              <w:r w:rsidR="008167C8" w:rsidDel="00D34F6C">
                <w:rPr>
                  <w:noProof w:val="0"/>
                  <w:sz w:val="32"/>
                </w:rPr>
                <w:delText>03</w:delText>
              </w:r>
            </w:del>
            <w:ins w:id="5" w:author="Carmine Rizzo" w:date="2024-07-02T20:37:00Z" w16du:dateUtc="2024-07-02T18:37:00Z">
              <w:r w:rsidR="00D34F6C">
                <w:rPr>
                  <w:noProof w:val="0"/>
                  <w:sz w:val="32"/>
                </w:rPr>
                <w:t>06</w:t>
              </w:r>
            </w:ins>
            <w:r w:rsidRPr="00CB4C8C">
              <w:rPr>
                <w:noProof w:val="0"/>
                <w:sz w:val="32"/>
              </w:rPr>
              <w:t>)</w:t>
            </w:r>
          </w:p>
        </w:tc>
      </w:tr>
      <w:tr w:rsidR="004F0988" w:rsidRPr="00CB4C8C" w14:paraId="4D9FBECC" w14:textId="77777777" w:rsidTr="002F3C16">
        <w:trPr>
          <w:trHeight w:hRule="exact" w:val="1134"/>
        </w:trPr>
        <w:tc>
          <w:tcPr>
            <w:tcW w:w="10423" w:type="dxa"/>
            <w:gridSpan w:val="2"/>
            <w:shd w:val="clear" w:color="auto" w:fill="auto"/>
          </w:tcPr>
          <w:p w14:paraId="744F4227" w14:textId="77777777" w:rsidR="004F0988" w:rsidRPr="00CB4C8C" w:rsidRDefault="004F0988" w:rsidP="00133525">
            <w:pPr>
              <w:pStyle w:val="ZB"/>
              <w:framePr w:w="0" w:hRule="auto" w:wrap="auto" w:vAnchor="margin" w:hAnchor="text" w:yAlign="inline"/>
              <w:rPr>
                <w:noProof w:val="0"/>
              </w:rPr>
            </w:pPr>
            <w:r w:rsidRPr="00CB4C8C">
              <w:rPr>
                <w:noProof w:val="0"/>
              </w:rPr>
              <w:t xml:space="preserve">Technical </w:t>
            </w:r>
            <w:bookmarkStart w:id="6" w:name="spectype2"/>
            <w:r w:rsidRPr="00CB4C8C">
              <w:rPr>
                <w:noProof w:val="0"/>
              </w:rPr>
              <w:t>Specification</w:t>
            </w:r>
            <w:bookmarkEnd w:id="6"/>
          </w:p>
          <w:p w14:paraId="1FA9BC0B" w14:textId="77777777" w:rsidR="00BA4B8D" w:rsidRPr="00CB4C8C" w:rsidRDefault="00BA4B8D" w:rsidP="00BA4B8D"/>
        </w:tc>
      </w:tr>
      <w:tr w:rsidR="004F0988" w:rsidRPr="00CB4C8C" w14:paraId="5C221523" w14:textId="77777777" w:rsidTr="002F3C16">
        <w:trPr>
          <w:trHeight w:hRule="exact" w:val="3686"/>
        </w:trPr>
        <w:tc>
          <w:tcPr>
            <w:tcW w:w="10423" w:type="dxa"/>
            <w:gridSpan w:val="2"/>
            <w:shd w:val="clear" w:color="auto" w:fill="auto"/>
          </w:tcPr>
          <w:p w14:paraId="046778EC" w14:textId="3CECDAE7" w:rsidR="004F0988" w:rsidRPr="00CB4C8C" w:rsidRDefault="004F0988" w:rsidP="00133525">
            <w:pPr>
              <w:pStyle w:val="ZT"/>
              <w:framePr w:wrap="auto" w:hAnchor="text" w:yAlign="inline"/>
            </w:pPr>
            <w:r w:rsidRPr="00CB4C8C">
              <w:t>3rd Generation Partnership Project;</w:t>
            </w:r>
          </w:p>
          <w:p w14:paraId="10969CED" w14:textId="77777777" w:rsidR="004F0988" w:rsidRPr="00CB4C8C" w:rsidRDefault="004F0988" w:rsidP="00133525">
            <w:pPr>
              <w:pStyle w:val="ZT"/>
              <w:framePr w:wrap="auto" w:hAnchor="text" w:yAlign="inline"/>
              <w:rPr>
                <w:highlight w:val="yellow"/>
              </w:rPr>
            </w:pPr>
            <w:r w:rsidRPr="00CB4C8C">
              <w:t xml:space="preserve">Technical Specification Group </w:t>
            </w:r>
            <w:bookmarkStart w:id="7" w:name="specTitle"/>
            <w:r w:rsidR="002F3C16" w:rsidRPr="00CB4C8C">
              <w:t>Services and System Aspects;</w:t>
            </w:r>
          </w:p>
          <w:bookmarkEnd w:id="7"/>
          <w:p w14:paraId="7D0EE37F" w14:textId="77777777" w:rsidR="002F3C16" w:rsidRPr="00CB4C8C" w:rsidRDefault="002F3C16" w:rsidP="002F3C16">
            <w:pPr>
              <w:pStyle w:val="ZT"/>
              <w:framePr w:wrap="auto" w:hAnchor="text" w:yAlign="inline"/>
            </w:pPr>
            <w:r w:rsidRPr="00CB4C8C">
              <w:t>Management and orchestration;</w:t>
            </w:r>
          </w:p>
          <w:p w14:paraId="3F3A7034" w14:textId="58E0BE54" w:rsidR="002F3C16" w:rsidRPr="00CB4C8C" w:rsidRDefault="002F3C16" w:rsidP="002F3C16">
            <w:pPr>
              <w:pStyle w:val="ZT"/>
              <w:framePr w:wrap="auto" w:hAnchor="text" w:yAlign="inline"/>
            </w:pPr>
            <w:r w:rsidRPr="00CB4C8C">
              <w:t>Self-Organizing Networks (SON) for 5G networks</w:t>
            </w:r>
          </w:p>
          <w:p w14:paraId="3FEF587A" w14:textId="3A486111" w:rsidR="004F0988" w:rsidRPr="00CB4C8C" w:rsidRDefault="004F0988" w:rsidP="002F3C16">
            <w:pPr>
              <w:pStyle w:val="ZT"/>
              <w:framePr w:wrap="auto" w:hAnchor="text" w:yAlign="inline"/>
              <w:rPr>
                <w:i/>
                <w:sz w:val="28"/>
              </w:rPr>
            </w:pPr>
            <w:r w:rsidRPr="00CB4C8C">
              <w:t>(</w:t>
            </w:r>
            <w:r w:rsidRPr="00CB4C8C">
              <w:rPr>
                <w:rStyle w:val="ZGSM"/>
              </w:rPr>
              <w:t xml:space="preserve">Release </w:t>
            </w:r>
            <w:r w:rsidR="00BC0BD8" w:rsidRPr="00CB4C8C">
              <w:rPr>
                <w:rStyle w:val="ZGSM"/>
              </w:rPr>
              <w:t>1</w:t>
            </w:r>
            <w:r w:rsidR="008167C8">
              <w:rPr>
                <w:rStyle w:val="ZGSM"/>
              </w:rPr>
              <w:t>8</w:t>
            </w:r>
            <w:r w:rsidRPr="00CB4C8C">
              <w:t>)</w:t>
            </w:r>
          </w:p>
        </w:tc>
      </w:tr>
      <w:tr w:rsidR="00BF128E" w:rsidRPr="00CB4C8C" w14:paraId="4F14A564" w14:textId="77777777" w:rsidTr="002F3C16">
        <w:tc>
          <w:tcPr>
            <w:tcW w:w="10423" w:type="dxa"/>
            <w:gridSpan w:val="2"/>
            <w:shd w:val="clear" w:color="auto" w:fill="auto"/>
          </w:tcPr>
          <w:p w14:paraId="2291D13C" w14:textId="77777777" w:rsidR="00BF128E" w:rsidRPr="00CB4C8C" w:rsidRDefault="00BF128E" w:rsidP="00133525">
            <w:pPr>
              <w:pStyle w:val="ZU"/>
              <w:framePr w:w="0" w:wrap="auto" w:vAnchor="margin" w:hAnchor="text" w:yAlign="inline"/>
              <w:tabs>
                <w:tab w:val="right" w:pos="10206"/>
              </w:tabs>
              <w:jc w:val="left"/>
              <w:rPr>
                <w:noProof w:val="0"/>
                <w:color w:val="0000FF"/>
              </w:rPr>
            </w:pPr>
            <w:r w:rsidRPr="00CB4C8C">
              <w:rPr>
                <w:noProof w:val="0"/>
                <w:color w:val="0000FF"/>
              </w:rPr>
              <w:tab/>
            </w:r>
          </w:p>
        </w:tc>
      </w:tr>
      <w:bookmarkStart w:id="8" w:name="_MON_1684549432"/>
      <w:bookmarkEnd w:id="8"/>
      <w:tr w:rsidR="00D57972" w:rsidRPr="00CB4C8C" w14:paraId="723EC63A" w14:textId="77777777" w:rsidTr="002F3C16">
        <w:trPr>
          <w:trHeight w:hRule="exact" w:val="1531"/>
        </w:trPr>
        <w:tc>
          <w:tcPr>
            <w:tcW w:w="4883" w:type="dxa"/>
            <w:shd w:val="clear" w:color="auto" w:fill="auto"/>
          </w:tcPr>
          <w:p w14:paraId="6619C8D0" w14:textId="56D3EBF0" w:rsidR="00D57972" w:rsidRPr="00CB4C8C" w:rsidRDefault="008167C8">
            <w:r w:rsidRPr="008167C8">
              <w:rPr>
                <w:i/>
                <w:noProof/>
              </w:rPr>
              <w:object w:dxaOrig="2026" w:dyaOrig="1251" w14:anchorId="1B3EE4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6pt;height:62.4pt" o:ole="">
                  <v:imagedata r:id="rId9" o:title=""/>
                </v:shape>
                <o:OLEObject Type="Embed" ProgID="Word.Picture.8" ShapeID="_x0000_i1025" DrawAspect="Content" ObjectID="_1781696811" r:id="rId10"/>
              </w:object>
            </w:r>
          </w:p>
        </w:tc>
        <w:tc>
          <w:tcPr>
            <w:tcW w:w="5540" w:type="dxa"/>
            <w:shd w:val="clear" w:color="auto" w:fill="auto"/>
          </w:tcPr>
          <w:p w14:paraId="0639CB74" w14:textId="77777777" w:rsidR="00D57972" w:rsidRPr="00CB4C8C" w:rsidRDefault="00AC4D20" w:rsidP="00133525">
            <w:pPr>
              <w:jc w:val="right"/>
            </w:pPr>
            <w:bookmarkStart w:id="9" w:name="logos"/>
            <w:r w:rsidRPr="00CB4C8C">
              <w:rPr>
                <w:noProof/>
              </w:rPr>
              <w:drawing>
                <wp:inline distT="0" distB="0" distL="0" distR="0" wp14:anchorId="009C14C6" wp14:editId="7ED59D1C">
                  <wp:extent cx="1612900" cy="94615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2900" cy="946150"/>
                          </a:xfrm>
                          <a:prstGeom prst="rect">
                            <a:avLst/>
                          </a:prstGeom>
                          <a:noFill/>
                          <a:ln>
                            <a:noFill/>
                          </a:ln>
                        </pic:spPr>
                      </pic:pic>
                    </a:graphicData>
                  </a:graphic>
                </wp:inline>
              </w:drawing>
            </w:r>
            <w:bookmarkEnd w:id="9"/>
          </w:p>
        </w:tc>
      </w:tr>
      <w:tr w:rsidR="00C074DD" w:rsidRPr="00CB4C8C" w14:paraId="6F34B812" w14:textId="77777777" w:rsidTr="002F3C16">
        <w:trPr>
          <w:trHeight w:hRule="exact" w:val="5783"/>
        </w:trPr>
        <w:tc>
          <w:tcPr>
            <w:tcW w:w="10423" w:type="dxa"/>
            <w:gridSpan w:val="2"/>
            <w:shd w:val="clear" w:color="auto" w:fill="auto"/>
          </w:tcPr>
          <w:p w14:paraId="6D479BE6" w14:textId="77777777" w:rsidR="00C074DD" w:rsidRPr="00CB4C8C" w:rsidRDefault="00C074DD" w:rsidP="00C074DD">
            <w:pPr>
              <w:rPr>
                <w:b/>
              </w:rPr>
            </w:pPr>
          </w:p>
        </w:tc>
      </w:tr>
      <w:tr w:rsidR="00C074DD" w:rsidRPr="00CB4C8C" w14:paraId="6E1076D9" w14:textId="77777777" w:rsidTr="002F3C16">
        <w:trPr>
          <w:trHeight w:hRule="exact" w:val="964"/>
        </w:trPr>
        <w:tc>
          <w:tcPr>
            <w:tcW w:w="10423" w:type="dxa"/>
            <w:gridSpan w:val="2"/>
            <w:shd w:val="clear" w:color="auto" w:fill="auto"/>
          </w:tcPr>
          <w:p w14:paraId="54866B92" w14:textId="77777777" w:rsidR="00C074DD" w:rsidRPr="00CB4C8C" w:rsidRDefault="00C074DD" w:rsidP="00C074DD">
            <w:pPr>
              <w:rPr>
                <w:sz w:val="16"/>
              </w:rPr>
            </w:pPr>
            <w:bookmarkStart w:id="10" w:name="warningNotice"/>
            <w:r w:rsidRPr="00CB4C8C">
              <w:rPr>
                <w:sz w:val="16"/>
              </w:rPr>
              <w:t>The present document has been developed within the 3rd Generation Partnership Project (3GPP</w:t>
            </w:r>
            <w:r w:rsidRPr="00CB4C8C">
              <w:rPr>
                <w:sz w:val="16"/>
                <w:vertAlign w:val="superscript"/>
              </w:rPr>
              <w:t xml:space="preserve"> TM</w:t>
            </w:r>
            <w:r w:rsidRPr="00CB4C8C">
              <w:rPr>
                <w:sz w:val="16"/>
              </w:rPr>
              <w:t>) and may be further elaborated for the purposes of 3GPP.</w:t>
            </w:r>
            <w:r w:rsidRPr="00CB4C8C">
              <w:rPr>
                <w:sz w:val="16"/>
              </w:rPr>
              <w:br/>
              <w:t>The present document has not been subject to any approval process by the 3GPP</w:t>
            </w:r>
            <w:r w:rsidRPr="00CB4C8C">
              <w:rPr>
                <w:sz w:val="16"/>
                <w:vertAlign w:val="superscript"/>
              </w:rPr>
              <w:t xml:space="preserve"> </w:t>
            </w:r>
            <w:r w:rsidRPr="00CB4C8C">
              <w:rPr>
                <w:sz w:val="16"/>
              </w:rPr>
              <w:t>Organizational Partners and shall not be implemented.</w:t>
            </w:r>
            <w:r w:rsidRPr="00CB4C8C">
              <w:rPr>
                <w:sz w:val="16"/>
              </w:rPr>
              <w:br/>
              <w:t>This Specification is provided for future development work within 3GPP</w:t>
            </w:r>
            <w:r w:rsidRPr="00CB4C8C">
              <w:rPr>
                <w:sz w:val="16"/>
                <w:vertAlign w:val="superscript"/>
              </w:rPr>
              <w:t xml:space="preserve"> </w:t>
            </w:r>
            <w:r w:rsidRPr="00CB4C8C">
              <w:rPr>
                <w:sz w:val="16"/>
              </w:rPr>
              <w:t>only. The Organizational Partners accept no liability for any use of this Specification.</w:t>
            </w:r>
            <w:r w:rsidRPr="00CB4C8C">
              <w:rPr>
                <w:sz w:val="16"/>
              </w:rPr>
              <w:br/>
              <w:t>Specifications and Reports for implementation of the 3GPP</w:t>
            </w:r>
            <w:r w:rsidRPr="00CB4C8C">
              <w:rPr>
                <w:sz w:val="16"/>
                <w:vertAlign w:val="superscript"/>
              </w:rPr>
              <w:t xml:space="preserve"> TM</w:t>
            </w:r>
            <w:r w:rsidRPr="00CB4C8C">
              <w:rPr>
                <w:sz w:val="16"/>
              </w:rPr>
              <w:t xml:space="preserve"> system should be obtained via the 3GPP Organizational Partners' Publications Offices.</w:t>
            </w:r>
            <w:bookmarkEnd w:id="10"/>
          </w:p>
          <w:p w14:paraId="43D9A292" w14:textId="77777777" w:rsidR="00C074DD" w:rsidRPr="00CB4C8C" w:rsidRDefault="00C074DD" w:rsidP="00C074DD">
            <w:pPr>
              <w:pStyle w:val="ZV"/>
              <w:framePr w:w="0" w:wrap="auto" w:vAnchor="margin" w:hAnchor="text" w:yAlign="inline"/>
              <w:rPr>
                <w:noProof w:val="0"/>
              </w:rPr>
            </w:pPr>
          </w:p>
          <w:p w14:paraId="0F3E8F69" w14:textId="77777777" w:rsidR="00C074DD" w:rsidRPr="00CB4C8C" w:rsidRDefault="00C074DD" w:rsidP="00C074DD">
            <w:pPr>
              <w:rPr>
                <w:sz w:val="16"/>
              </w:rPr>
            </w:pPr>
          </w:p>
        </w:tc>
      </w:tr>
      <w:bookmarkEnd w:id="0"/>
    </w:tbl>
    <w:p w14:paraId="08AC5C85" w14:textId="77777777" w:rsidR="00080512" w:rsidRPr="00CB4C8C" w:rsidRDefault="00080512">
      <w:pPr>
        <w:sectPr w:rsidR="00080512" w:rsidRPr="00CB4C8C" w:rsidSect="000C5474">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CB4C8C" w14:paraId="0114F775" w14:textId="77777777" w:rsidTr="00133525">
        <w:trPr>
          <w:trHeight w:hRule="exact" w:val="5670"/>
        </w:trPr>
        <w:tc>
          <w:tcPr>
            <w:tcW w:w="10423" w:type="dxa"/>
            <w:shd w:val="clear" w:color="auto" w:fill="auto"/>
          </w:tcPr>
          <w:p w14:paraId="57660D31" w14:textId="77777777" w:rsidR="00E16509" w:rsidRPr="00CB4C8C" w:rsidRDefault="00E16509" w:rsidP="00E16509">
            <w:bookmarkStart w:id="11" w:name="page2"/>
          </w:p>
        </w:tc>
      </w:tr>
      <w:tr w:rsidR="00E16509" w:rsidRPr="00CB4C8C" w14:paraId="4586E480" w14:textId="77777777" w:rsidTr="00C074DD">
        <w:trPr>
          <w:trHeight w:hRule="exact" w:val="5387"/>
        </w:trPr>
        <w:tc>
          <w:tcPr>
            <w:tcW w:w="10423" w:type="dxa"/>
            <w:shd w:val="clear" w:color="auto" w:fill="auto"/>
          </w:tcPr>
          <w:p w14:paraId="1C65F123" w14:textId="77777777" w:rsidR="00E16509" w:rsidRPr="00CB4C8C" w:rsidRDefault="00E16509" w:rsidP="00133525">
            <w:pPr>
              <w:pStyle w:val="FP"/>
              <w:spacing w:after="240"/>
              <w:ind w:left="2835" w:right="2835"/>
              <w:jc w:val="center"/>
              <w:rPr>
                <w:rFonts w:ascii="Arial" w:hAnsi="Arial"/>
                <w:b/>
                <w:i/>
              </w:rPr>
            </w:pPr>
            <w:bookmarkStart w:id="12" w:name="coords3gpp"/>
            <w:r w:rsidRPr="00CB4C8C">
              <w:rPr>
                <w:rFonts w:ascii="Arial" w:hAnsi="Arial"/>
                <w:b/>
                <w:i/>
              </w:rPr>
              <w:t>3GPP</w:t>
            </w:r>
          </w:p>
          <w:p w14:paraId="0DE096F3" w14:textId="77777777" w:rsidR="00E16509" w:rsidRPr="00CB4C8C" w:rsidRDefault="00E16509" w:rsidP="00133525">
            <w:pPr>
              <w:pStyle w:val="FP"/>
              <w:pBdr>
                <w:bottom w:val="single" w:sz="6" w:space="1" w:color="auto"/>
              </w:pBdr>
              <w:ind w:left="2835" w:right="2835"/>
              <w:jc w:val="center"/>
            </w:pPr>
            <w:r w:rsidRPr="00CB4C8C">
              <w:t>Postal address</w:t>
            </w:r>
          </w:p>
          <w:p w14:paraId="7C0B8EF9" w14:textId="77777777" w:rsidR="00E16509" w:rsidRPr="00CB4C8C" w:rsidRDefault="00E16509" w:rsidP="00133525">
            <w:pPr>
              <w:pStyle w:val="FP"/>
              <w:ind w:left="2835" w:right="2835"/>
              <w:jc w:val="center"/>
              <w:rPr>
                <w:rFonts w:ascii="Arial" w:hAnsi="Arial"/>
                <w:sz w:val="18"/>
              </w:rPr>
            </w:pPr>
          </w:p>
          <w:p w14:paraId="6278F2D5" w14:textId="77777777" w:rsidR="00E16509" w:rsidRPr="00CB4C8C" w:rsidRDefault="00E16509" w:rsidP="00133525">
            <w:pPr>
              <w:pStyle w:val="FP"/>
              <w:pBdr>
                <w:bottom w:val="single" w:sz="6" w:space="1" w:color="auto"/>
              </w:pBdr>
              <w:spacing w:before="240"/>
              <w:ind w:left="2835" w:right="2835"/>
              <w:jc w:val="center"/>
            </w:pPr>
            <w:r w:rsidRPr="00CB4C8C">
              <w:t>3GPP support office address</w:t>
            </w:r>
          </w:p>
          <w:p w14:paraId="5508CE16" w14:textId="77777777" w:rsidR="00E16509" w:rsidRPr="007C317B" w:rsidRDefault="00E16509" w:rsidP="00133525">
            <w:pPr>
              <w:pStyle w:val="FP"/>
              <w:ind w:left="2835" w:right="2835"/>
              <w:jc w:val="center"/>
              <w:rPr>
                <w:rFonts w:ascii="Arial" w:hAnsi="Arial"/>
                <w:sz w:val="18"/>
                <w:lang w:val="fr-FR"/>
              </w:rPr>
            </w:pPr>
            <w:r w:rsidRPr="007C317B">
              <w:rPr>
                <w:rFonts w:ascii="Arial" w:hAnsi="Arial"/>
                <w:sz w:val="18"/>
                <w:lang w:val="fr-FR"/>
              </w:rPr>
              <w:t>650 Route des Lucioles - Sophia Antipolis</w:t>
            </w:r>
          </w:p>
          <w:p w14:paraId="4DD713BC" w14:textId="77777777" w:rsidR="00E16509" w:rsidRPr="007C317B" w:rsidRDefault="00E16509" w:rsidP="00133525">
            <w:pPr>
              <w:pStyle w:val="FP"/>
              <w:ind w:left="2835" w:right="2835"/>
              <w:jc w:val="center"/>
              <w:rPr>
                <w:rFonts w:ascii="Arial" w:hAnsi="Arial"/>
                <w:sz w:val="18"/>
                <w:lang w:val="fr-FR"/>
              </w:rPr>
            </w:pPr>
            <w:r w:rsidRPr="007C317B">
              <w:rPr>
                <w:rFonts w:ascii="Arial" w:hAnsi="Arial"/>
                <w:sz w:val="18"/>
                <w:lang w:val="fr-FR"/>
              </w:rPr>
              <w:t>Valbonne - FRANCE</w:t>
            </w:r>
          </w:p>
          <w:p w14:paraId="4F1CE2CC" w14:textId="77777777" w:rsidR="00E16509" w:rsidRPr="00CB4C8C" w:rsidRDefault="00E16509" w:rsidP="00133525">
            <w:pPr>
              <w:pStyle w:val="FP"/>
              <w:spacing w:after="20"/>
              <w:ind w:left="2835" w:right="2835"/>
              <w:jc w:val="center"/>
              <w:rPr>
                <w:rFonts w:ascii="Arial" w:hAnsi="Arial"/>
                <w:sz w:val="18"/>
              </w:rPr>
            </w:pPr>
            <w:r w:rsidRPr="00CB4C8C">
              <w:rPr>
                <w:rFonts w:ascii="Arial" w:hAnsi="Arial"/>
                <w:sz w:val="18"/>
              </w:rPr>
              <w:t>Tel.: +33 4 92 94 42 00 Fax: +33 4 93 65 47 16</w:t>
            </w:r>
          </w:p>
          <w:p w14:paraId="22357B3C" w14:textId="77777777" w:rsidR="00E16509" w:rsidRPr="00CB4C8C" w:rsidRDefault="00E16509" w:rsidP="00133525">
            <w:pPr>
              <w:pStyle w:val="FP"/>
              <w:pBdr>
                <w:bottom w:val="single" w:sz="6" w:space="1" w:color="auto"/>
              </w:pBdr>
              <w:spacing w:before="240"/>
              <w:ind w:left="2835" w:right="2835"/>
              <w:jc w:val="center"/>
            </w:pPr>
            <w:r w:rsidRPr="00CB4C8C">
              <w:t>Internet</w:t>
            </w:r>
          </w:p>
          <w:p w14:paraId="78C57F71" w14:textId="77777777" w:rsidR="00E16509" w:rsidRPr="00CB4C8C" w:rsidRDefault="00E16509" w:rsidP="00133525">
            <w:pPr>
              <w:pStyle w:val="FP"/>
              <w:ind w:left="2835" w:right="2835"/>
              <w:jc w:val="center"/>
              <w:rPr>
                <w:rFonts w:ascii="Arial" w:hAnsi="Arial"/>
                <w:sz w:val="18"/>
              </w:rPr>
            </w:pPr>
            <w:r w:rsidRPr="00CB4C8C">
              <w:rPr>
                <w:rFonts w:ascii="Arial" w:hAnsi="Arial"/>
                <w:sz w:val="18"/>
              </w:rPr>
              <w:t>http://www.3gpp.org</w:t>
            </w:r>
            <w:bookmarkEnd w:id="12"/>
          </w:p>
          <w:p w14:paraId="4BB6F94D" w14:textId="77777777" w:rsidR="00E16509" w:rsidRPr="00CB4C8C" w:rsidRDefault="00E16509" w:rsidP="00133525"/>
        </w:tc>
      </w:tr>
      <w:tr w:rsidR="00E16509" w:rsidRPr="00CB4C8C" w14:paraId="17689AA5" w14:textId="77777777" w:rsidTr="00C074DD">
        <w:tc>
          <w:tcPr>
            <w:tcW w:w="10423" w:type="dxa"/>
            <w:shd w:val="clear" w:color="auto" w:fill="auto"/>
            <w:vAlign w:val="bottom"/>
          </w:tcPr>
          <w:p w14:paraId="62F8E10F" w14:textId="77777777" w:rsidR="00E16509" w:rsidRPr="00CB4C8C" w:rsidRDefault="00E16509" w:rsidP="00133525">
            <w:pPr>
              <w:pStyle w:val="FP"/>
              <w:pBdr>
                <w:bottom w:val="single" w:sz="6" w:space="1" w:color="auto"/>
              </w:pBdr>
              <w:spacing w:after="240"/>
              <w:jc w:val="center"/>
              <w:rPr>
                <w:rFonts w:ascii="Arial" w:hAnsi="Arial"/>
                <w:b/>
                <w:i/>
              </w:rPr>
            </w:pPr>
            <w:bookmarkStart w:id="13" w:name="copyrightNotification"/>
            <w:r w:rsidRPr="00CB4C8C">
              <w:rPr>
                <w:rFonts w:ascii="Arial" w:hAnsi="Arial"/>
                <w:b/>
                <w:i/>
              </w:rPr>
              <w:t>Copyright Notification</w:t>
            </w:r>
          </w:p>
          <w:p w14:paraId="00DEDF22" w14:textId="77777777" w:rsidR="00E16509" w:rsidRPr="00CB4C8C" w:rsidRDefault="00E16509" w:rsidP="00133525">
            <w:pPr>
              <w:pStyle w:val="FP"/>
              <w:jc w:val="center"/>
            </w:pPr>
            <w:r w:rsidRPr="00CB4C8C">
              <w:t>No part may be reproduced except as authorized by written permission.</w:t>
            </w:r>
            <w:r w:rsidRPr="00CB4C8C">
              <w:br/>
              <w:t>The copyright and the foregoing restriction extend to reproduction in all media.</w:t>
            </w:r>
          </w:p>
          <w:p w14:paraId="0122D74C" w14:textId="77777777" w:rsidR="00E16509" w:rsidRPr="00CB4C8C" w:rsidRDefault="00E16509" w:rsidP="00133525">
            <w:pPr>
              <w:pStyle w:val="FP"/>
              <w:jc w:val="center"/>
            </w:pPr>
          </w:p>
          <w:p w14:paraId="30AA3E13" w14:textId="7C005B4A" w:rsidR="00E16509" w:rsidRPr="00CB4C8C" w:rsidRDefault="00E16509" w:rsidP="00133525">
            <w:pPr>
              <w:pStyle w:val="FP"/>
              <w:jc w:val="center"/>
              <w:rPr>
                <w:sz w:val="18"/>
              </w:rPr>
            </w:pPr>
            <w:r w:rsidRPr="00CB4C8C">
              <w:rPr>
                <w:sz w:val="18"/>
              </w:rPr>
              <w:t xml:space="preserve">© </w:t>
            </w:r>
            <w:r w:rsidR="007F5F4E" w:rsidRPr="00CB4C8C">
              <w:rPr>
                <w:sz w:val="18"/>
              </w:rPr>
              <w:t>202</w:t>
            </w:r>
            <w:r w:rsidR="008167C8">
              <w:rPr>
                <w:sz w:val="18"/>
              </w:rPr>
              <w:t>4</w:t>
            </w:r>
            <w:r w:rsidRPr="00CB4C8C">
              <w:rPr>
                <w:sz w:val="18"/>
              </w:rPr>
              <w:t>, 3GPP Organizational Partners (ARIB, ATIS, CCSA, ETSI, TSDSI, TTA, TTC).</w:t>
            </w:r>
            <w:bookmarkStart w:id="14" w:name="copyrightaddon"/>
            <w:bookmarkEnd w:id="14"/>
          </w:p>
          <w:p w14:paraId="0E1C3E79" w14:textId="77777777" w:rsidR="00E16509" w:rsidRPr="00CB4C8C" w:rsidRDefault="00E16509" w:rsidP="00133525">
            <w:pPr>
              <w:pStyle w:val="FP"/>
              <w:jc w:val="center"/>
              <w:rPr>
                <w:sz w:val="18"/>
              </w:rPr>
            </w:pPr>
            <w:r w:rsidRPr="00CB4C8C">
              <w:rPr>
                <w:sz w:val="18"/>
              </w:rPr>
              <w:t>All rights reserved.</w:t>
            </w:r>
          </w:p>
          <w:p w14:paraId="6C9571CC" w14:textId="77777777" w:rsidR="00E16509" w:rsidRPr="00CB4C8C" w:rsidRDefault="00E16509" w:rsidP="00E16509">
            <w:pPr>
              <w:pStyle w:val="FP"/>
              <w:rPr>
                <w:sz w:val="18"/>
              </w:rPr>
            </w:pPr>
          </w:p>
          <w:p w14:paraId="3C3B8C65" w14:textId="77777777" w:rsidR="00E16509" w:rsidRPr="00CB4C8C" w:rsidRDefault="00E16509" w:rsidP="00E16509">
            <w:pPr>
              <w:pStyle w:val="FP"/>
              <w:rPr>
                <w:sz w:val="18"/>
              </w:rPr>
            </w:pPr>
            <w:r w:rsidRPr="00CB4C8C">
              <w:rPr>
                <w:sz w:val="18"/>
              </w:rPr>
              <w:t>UMTS™ is a Trade Mark of ETSI registered for the benefit of its members</w:t>
            </w:r>
          </w:p>
          <w:p w14:paraId="5385C280" w14:textId="77777777" w:rsidR="00E16509" w:rsidRPr="00CB4C8C" w:rsidRDefault="00E16509" w:rsidP="00E16509">
            <w:pPr>
              <w:pStyle w:val="FP"/>
              <w:rPr>
                <w:sz w:val="18"/>
              </w:rPr>
            </w:pPr>
            <w:r w:rsidRPr="00CB4C8C">
              <w:rPr>
                <w:sz w:val="18"/>
              </w:rPr>
              <w:t>3GPP™ is a Trade Mark of ETSI registered for the benefit of its Members and of the 3GPP Organizational Partners</w:t>
            </w:r>
            <w:r w:rsidRPr="00CB4C8C">
              <w:rPr>
                <w:sz w:val="18"/>
              </w:rPr>
              <w:br/>
              <w:t>LTE™ is a Trade Mark of ETSI registered for the benefit of its Members and of the 3GPP Organizational Partners</w:t>
            </w:r>
          </w:p>
          <w:p w14:paraId="4D839119" w14:textId="77777777" w:rsidR="00E16509" w:rsidRPr="00CB4C8C" w:rsidRDefault="00E16509" w:rsidP="00E16509">
            <w:pPr>
              <w:pStyle w:val="FP"/>
              <w:rPr>
                <w:sz w:val="18"/>
              </w:rPr>
            </w:pPr>
            <w:r w:rsidRPr="00CB4C8C">
              <w:rPr>
                <w:sz w:val="18"/>
              </w:rPr>
              <w:t>GSM® and the GSM logo are registered and owned by the GSM Association</w:t>
            </w:r>
            <w:bookmarkEnd w:id="13"/>
          </w:p>
          <w:p w14:paraId="4B625BCD" w14:textId="77777777" w:rsidR="00E16509" w:rsidRPr="00CB4C8C" w:rsidRDefault="00E16509" w:rsidP="00133525"/>
        </w:tc>
      </w:tr>
      <w:bookmarkEnd w:id="11"/>
    </w:tbl>
    <w:p w14:paraId="2301773F" w14:textId="77777777" w:rsidR="00080512" w:rsidRPr="00CB4C8C" w:rsidRDefault="00080512">
      <w:pPr>
        <w:pStyle w:val="TT"/>
      </w:pPr>
      <w:r w:rsidRPr="00CB4C8C">
        <w:br w:type="page"/>
      </w:r>
      <w:bookmarkStart w:id="15" w:name="tableOfContents"/>
      <w:bookmarkEnd w:id="15"/>
      <w:r w:rsidRPr="00CB4C8C">
        <w:lastRenderedPageBreak/>
        <w:t>Contents</w:t>
      </w:r>
    </w:p>
    <w:p w14:paraId="41AF1E75" w14:textId="1C3E5D01" w:rsidR="005B5158" w:rsidRDefault="008B7112">
      <w:pPr>
        <w:pStyle w:val="TOC1"/>
        <w:rPr>
          <w:rFonts w:asciiTheme="minorHAnsi" w:eastAsiaTheme="minorEastAsia" w:hAnsiTheme="minorHAnsi" w:cstheme="minorBidi"/>
          <w:noProof/>
          <w:kern w:val="2"/>
          <w:sz w:val="24"/>
          <w:szCs w:val="24"/>
          <w:lang w:eastAsia="en-GB"/>
          <w14:ligatures w14:val="standardContextual"/>
        </w:rPr>
      </w:pPr>
      <w:r>
        <w:fldChar w:fldCharType="begin" w:fldLock="1"/>
      </w:r>
      <w:r>
        <w:instrText xml:space="preserve"> TOC \o "1-9" </w:instrText>
      </w:r>
      <w:r>
        <w:fldChar w:fldCharType="separate"/>
      </w:r>
      <w:r w:rsidR="005B5158">
        <w:rPr>
          <w:noProof/>
        </w:rPr>
        <w:t>F</w:t>
      </w:r>
      <w:r w:rsidR="005B5158">
        <w:t>oreword</w:t>
      </w:r>
      <w:r w:rsidR="005B5158">
        <w:tab/>
      </w:r>
      <w:r w:rsidR="005B5158">
        <w:rPr>
          <w:noProof/>
        </w:rPr>
        <w:fldChar w:fldCharType="begin" w:fldLock="1"/>
      </w:r>
      <w:r w:rsidR="005B5158">
        <w:rPr>
          <w:noProof/>
        </w:rPr>
        <w:instrText xml:space="preserve"> PAGEREF _Toc170853605 \h </w:instrText>
      </w:r>
      <w:r w:rsidR="005B5158">
        <w:rPr>
          <w:noProof/>
        </w:rPr>
      </w:r>
      <w:r w:rsidR="005B5158">
        <w:rPr>
          <w:noProof/>
        </w:rPr>
        <w:fldChar w:fldCharType="separate"/>
      </w:r>
      <w:r w:rsidR="005B5158">
        <w:rPr>
          <w:noProof/>
        </w:rPr>
        <w:t>7</w:t>
      </w:r>
      <w:r w:rsidR="005B5158">
        <w:rPr>
          <w:noProof/>
        </w:rPr>
        <w:fldChar w:fldCharType="end"/>
      </w:r>
    </w:p>
    <w:p w14:paraId="76305899" w14:textId="568E69AA" w:rsidR="005B5158" w:rsidRDefault="005B5158">
      <w:pPr>
        <w:pStyle w:val="TOC1"/>
        <w:rPr>
          <w:rFonts w:asciiTheme="minorHAnsi" w:eastAsiaTheme="minorEastAsia" w:hAnsiTheme="minorHAnsi" w:cstheme="minorBidi"/>
          <w:noProof/>
          <w:kern w:val="2"/>
          <w:sz w:val="24"/>
          <w:szCs w:val="24"/>
          <w:lang w:eastAsia="en-GB"/>
          <w14:ligatures w14:val="standardContextual"/>
        </w:rPr>
      </w:pPr>
      <w:r>
        <w:t>Introduction</w:t>
      </w:r>
      <w:r>
        <w:tab/>
      </w:r>
      <w:r>
        <w:rPr>
          <w:noProof/>
        </w:rPr>
        <w:fldChar w:fldCharType="begin" w:fldLock="1"/>
      </w:r>
      <w:r>
        <w:rPr>
          <w:noProof/>
        </w:rPr>
        <w:instrText xml:space="preserve"> PAGEREF _Toc170853606 \h </w:instrText>
      </w:r>
      <w:r>
        <w:rPr>
          <w:noProof/>
        </w:rPr>
      </w:r>
      <w:r>
        <w:rPr>
          <w:noProof/>
        </w:rPr>
        <w:fldChar w:fldCharType="separate"/>
      </w:r>
      <w:r>
        <w:rPr>
          <w:noProof/>
        </w:rPr>
        <w:t>8</w:t>
      </w:r>
      <w:r>
        <w:rPr>
          <w:noProof/>
        </w:rPr>
        <w:fldChar w:fldCharType="end"/>
      </w:r>
    </w:p>
    <w:p w14:paraId="37C3ED94" w14:textId="2E4AD682" w:rsidR="005B5158" w:rsidRDefault="005B5158">
      <w:pPr>
        <w:pStyle w:val="TOC1"/>
        <w:rPr>
          <w:rFonts w:asciiTheme="minorHAnsi" w:eastAsiaTheme="minorEastAsia" w:hAnsiTheme="minorHAnsi" w:cstheme="minorBidi"/>
          <w:noProof/>
          <w:kern w:val="2"/>
          <w:sz w:val="24"/>
          <w:szCs w:val="24"/>
          <w:lang w:eastAsia="en-GB"/>
          <w14:ligatures w14:val="standardContextual"/>
        </w:rPr>
      </w:pPr>
      <w:r>
        <w:t>1</w:t>
      </w:r>
      <w:r>
        <w:rPr>
          <w:rFonts w:asciiTheme="minorHAnsi" w:eastAsiaTheme="minorEastAsia" w:hAnsiTheme="minorHAnsi" w:cstheme="minorBidi"/>
          <w:kern w:val="2"/>
          <w:sz w:val="24"/>
          <w:szCs w:val="24"/>
          <w:lang w:eastAsia="en-GB"/>
          <w14:ligatures w14:val="standardContextual"/>
        </w:rPr>
        <w:tab/>
      </w:r>
      <w:r>
        <w:rPr>
          <w:noProof/>
        </w:rPr>
        <w:t>Scope</w:t>
      </w:r>
      <w:r>
        <w:rPr>
          <w:noProof/>
        </w:rPr>
        <w:tab/>
      </w:r>
      <w:r>
        <w:rPr>
          <w:noProof/>
        </w:rPr>
        <w:fldChar w:fldCharType="begin" w:fldLock="1"/>
      </w:r>
      <w:r>
        <w:rPr>
          <w:noProof/>
        </w:rPr>
        <w:instrText xml:space="preserve"> PAGEREF _Toc170853607 \h </w:instrText>
      </w:r>
      <w:r>
        <w:rPr>
          <w:noProof/>
        </w:rPr>
      </w:r>
      <w:r>
        <w:rPr>
          <w:noProof/>
        </w:rPr>
        <w:fldChar w:fldCharType="separate"/>
      </w:r>
      <w:r>
        <w:rPr>
          <w:noProof/>
        </w:rPr>
        <w:t>9</w:t>
      </w:r>
      <w:r>
        <w:rPr>
          <w:noProof/>
        </w:rPr>
        <w:fldChar w:fldCharType="end"/>
      </w:r>
    </w:p>
    <w:p w14:paraId="727E1450" w14:textId="0537C456" w:rsidR="005B5158" w:rsidRDefault="005B5158">
      <w:pPr>
        <w:pStyle w:val="TOC1"/>
        <w:rPr>
          <w:rFonts w:asciiTheme="minorHAnsi" w:eastAsiaTheme="minorEastAsia" w:hAnsiTheme="minorHAnsi" w:cstheme="minorBidi"/>
          <w:noProof/>
          <w:kern w:val="2"/>
          <w:sz w:val="24"/>
          <w:szCs w:val="24"/>
          <w:lang w:eastAsia="en-GB"/>
          <w14:ligatures w14:val="standardContextual"/>
        </w:rPr>
      </w:pPr>
      <w:r>
        <w:t>2</w:t>
      </w:r>
      <w:r>
        <w:rPr>
          <w:rFonts w:asciiTheme="minorHAnsi" w:eastAsiaTheme="minorEastAsia" w:hAnsiTheme="minorHAnsi" w:cstheme="minorBidi"/>
          <w:kern w:val="2"/>
          <w:sz w:val="24"/>
          <w:szCs w:val="24"/>
          <w:lang w:eastAsia="en-GB"/>
          <w14:ligatures w14:val="standardContextual"/>
        </w:rPr>
        <w:tab/>
      </w:r>
      <w:r>
        <w:rPr>
          <w:noProof/>
        </w:rPr>
        <w:t>References</w:t>
      </w:r>
      <w:r>
        <w:rPr>
          <w:noProof/>
        </w:rPr>
        <w:tab/>
      </w:r>
      <w:r>
        <w:rPr>
          <w:noProof/>
        </w:rPr>
        <w:fldChar w:fldCharType="begin" w:fldLock="1"/>
      </w:r>
      <w:r>
        <w:rPr>
          <w:noProof/>
        </w:rPr>
        <w:instrText xml:space="preserve"> PAGEREF _Toc170853608 \h </w:instrText>
      </w:r>
      <w:r>
        <w:rPr>
          <w:noProof/>
        </w:rPr>
      </w:r>
      <w:r>
        <w:rPr>
          <w:noProof/>
        </w:rPr>
        <w:fldChar w:fldCharType="separate"/>
      </w:r>
      <w:r>
        <w:rPr>
          <w:noProof/>
        </w:rPr>
        <w:t>9</w:t>
      </w:r>
      <w:r>
        <w:rPr>
          <w:noProof/>
        </w:rPr>
        <w:fldChar w:fldCharType="end"/>
      </w:r>
    </w:p>
    <w:p w14:paraId="69DE4130" w14:textId="3DAB23BE" w:rsidR="005B5158" w:rsidRDefault="005B5158">
      <w:pPr>
        <w:pStyle w:val="TOC1"/>
        <w:rPr>
          <w:rFonts w:asciiTheme="minorHAnsi" w:eastAsiaTheme="minorEastAsia" w:hAnsiTheme="minorHAnsi" w:cstheme="minorBidi"/>
          <w:noProof/>
          <w:kern w:val="2"/>
          <w:sz w:val="24"/>
          <w:szCs w:val="24"/>
          <w:lang w:eastAsia="en-GB"/>
          <w14:ligatures w14:val="standardContextual"/>
        </w:rPr>
      </w:pPr>
      <w:r>
        <w:t>3</w:t>
      </w:r>
      <w:r>
        <w:rPr>
          <w:rFonts w:asciiTheme="minorHAnsi" w:eastAsiaTheme="minorEastAsia" w:hAnsiTheme="minorHAnsi" w:cstheme="minorBidi"/>
          <w:kern w:val="2"/>
          <w:sz w:val="24"/>
          <w:szCs w:val="24"/>
          <w:lang w:eastAsia="en-GB"/>
          <w14:ligatures w14:val="standardContextual"/>
        </w:rPr>
        <w:tab/>
      </w:r>
      <w:r>
        <w:rPr>
          <w:noProof/>
        </w:rPr>
        <w:t>Definitions of terms, symbols and abbreviations</w:t>
      </w:r>
      <w:r>
        <w:rPr>
          <w:noProof/>
        </w:rPr>
        <w:tab/>
      </w:r>
      <w:r>
        <w:rPr>
          <w:noProof/>
        </w:rPr>
        <w:fldChar w:fldCharType="begin" w:fldLock="1"/>
      </w:r>
      <w:r>
        <w:rPr>
          <w:noProof/>
        </w:rPr>
        <w:instrText xml:space="preserve"> PAGEREF _Toc170853609 \h </w:instrText>
      </w:r>
      <w:r>
        <w:rPr>
          <w:noProof/>
        </w:rPr>
      </w:r>
      <w:r>
        <w:rPr>
          <w:noProof/>
        </w:rPr>
        <w:fldChar w:fldCharType="separate"/>
      </w:r>
      <w:r>
        <w:rPr>
          <w:noProof/>
        </w:rPr>
        <w:t>10</w:t>
      </w:r>
      <w:r>
        <w:rPr>
          <w:noProof/>
        </w:rPr>
        <w:fldChar w:fldCharType="end"/>
      </w:r>
    </w:p>
    <w:p w14:paraId="0E77BFA8" w14:textId="2C342A84" w:rsidR="005B5158" w:rsidRDefault="005B5158">
      <w:pPr>
        <w:pStyle w:val="TOC2"/>
        <w:rPr>
          <w:rFonts w:asciiTheme="minorHAnsi" w:eastAsiaTheme="minorEastAsia" w:hAnsiTheme="minorHAnsi" w:cstheme="minorBidi"/>
          <w:noProof/>
          <w:kern w:val="2"/>
          <w:sz w:val="24"/>
          <w:szCs w:val="24"/>
          <w:lang w:eastAsia="en-GB"/>
          <w14:ligatures w14:val="standardContextual"/>
        </w:rPr>
      </w:pPr>
      <w:r>
        <w:t>3.1</w:t>
      </w:r>
      <w:r>
        <w:rPr>
          <w:rFonts w:asciiTheme="minorHAnsi" w:eastAsiaTheme="minorEastAsia" w:hAnsiTheme="minorHAnsi" w:cstheme="minorBidi"/>
          <w:kern w:val="2"/>
          <w:sz w:val="24"/>
          <w:szCs w:val="24"/>
          <w:lang w:eastAsia="en-GB"/>
          <w14:ligatures w14:val="standardContextual"/>
        </w:rPr>
        <w:tab/>
      </w:r>
      <w:r>
        <w:rPr>
          <w:noProof/>
        </w:rPr>
        <w:t>Terms</w:t>
      </w:r>
      <w:r>
        <w:rPr>
          <w:noProof/>
        </w:rPr>
        <w:tab/>
      </w:r>
      <w:r>
        <w:rPr>
          <w:noProof/>
        </w:rPr>
        <w:fldChar w:fldCharType="begin" w:fldLock="1"/>
      </w:r>
      <w:r>
        <w:rPr>
          <w:noProof/>
        </w:rPr>
        <w:instrText xml:space="preserve"> PAGEREF _Toc170853610 \h </w:instrText>
      </w:r>
      <w:r>
        <w:rPr>
          <w:noProof/>
        </w:rPr>
      </w:r>
      <w:r>
        <w:rPr>
          <w:noProof/>
        </w:rPr>
        <w:fldChar w:fldCharType="separate"/>
      </w:r>
      <w:r>
        <w:rPr>
          <w:noProof/>
        </w:rPr>
        <w:t>10</w:t>
      </w:r>
      <w:r>
        <w:rPr>
          <w:noProof/>
        </w:rPr>
        <w:fldChar w:fldCharType="end"/>
      </w:r>
    </w:p>
    <w:p w14:paraId="2300551E" w14:textId="31B7A5C7" w:rsidR="005B5158" w:rsidRDefault="005B5158">
      <w:pPr>
        <w:pStyle w:val="TOC2"/>
        <w:rPr>
          <w:rFonts w:asciiTheme="minorHAnsi" w:eastAsiaTheme="minorEastAsia" w:hAnsiTheme="minorHAnsi" w:cstheme="minorBidi"/>
          <w:noProof/>
          <w:kern w:val="2"/>
          <w:sz w:val="24"/>
          <w:szCs w:val="24"/>
          <w:lang w:eastAsia="en-GB"/>
          <w14:ligatures w14:val="standardContextual"/>
        </w:rPr>
      </w:pPr>
      <w:r>
        <w:t>3.2</w:t>
      </w:r>
      <w:r>
        <w:rPr>
          <w:rFonts w:asciiTheme="minorHAnsi" w:eastAsiaTheme="minorEastAsia" w:hAnsiTheme="minorHAnsi" w:cstheme="minorBidi"/>
          <w:kern w:val="2"/>
          <w:sz w:val="24"/>
          <w:szCs w:val="24"/>
          <w:lang w:eastAsia="en-GB"/>
          <w14:ligatures w14:val="standardContextual"/>
        </w:rPr>
        <w:tab/>
      </w:r>
      <w:r>
        <w:rPr>
          <w:noProof/>
        </w:rPr>
        <w:t>Symbols</w:t>
      </w:r>
      <w:r>
        <w:rPr>
          <w:noProof/>
        </w:rPr>
        <w:tab/>
      </w:r>
      <w:r>
        <w:rPr>
          <w:noProof/>
        </w:rPr>
        <w:fldChar w:fldCharType="begin" w:fldLock="1"/>
      </w:r>
      <w:r>
        <w:rPr>
          <w:noProof/>
        </w:rPr>
        <w:instrText xml:space="preserve"> PAGEREF _Toc170853611 \h </w:instrText>
      </w:r>
      <w:r>
        <w:rPr>
          <w:noProof/>
        </w:rPr>
      </w:r>
      <w:r>
        <w:rPr>
          <w:noProof/>
        </w:rPr>
        <w:fldChar w:fldCharType="separate"/>
      </w:r>
      <w:r>
        <w:rPr>
          <w:noProof/>
        </w:rPr>
        <w:t>10</w:t>
      </w:r>
      <w:r>
        <w:rPr>
          <w:noProof/>
        </w:rPr>
        <w:fldChar w:fldCharType="end"/>
      </w:r>
    </w:p>
    <w:p w14:paraId="5ECE2581" w14:textId="6A98E73F" w:rsidR="005B5158" w:rsidRDefault="005B5158">
      <w:pPr>
        <w:pStyle w:val="TOC2"/>
        <w:rPr>
          <w:rFonts w:asciiTheme="minorHAnsi" w:eastAsiaTheme="minorEastAsia" w:hAnsiTheme="minorHAnsi" w:cstheme="minorBidi"/>
          <w:noProof/>
          <w:kern w:val="2"/>
          <w:sz w:val="24"/>
          <w:szCs w:val="24"/>
          <w:lang w:eastAsia="en-GB"/>
          <w14:ligatures w14:val="standardContextual"/>
        </w:rPr>
      </w:pPr>
      <w:r>
        <w:t>3.3</w:t>
      </w:r>
      <w:r>
        <w:rPr>
          <w:rFonts w:asciiTheme="minorHAnsi" w:eastAsiaTheme="minorEastAsia" w:hAnsiTheme="minorHAnsi" w:cstheme="minorBidi"/>
          <w:kern w:val="2"/>
          <w:sz w:val="24"/>
          <w:szCs w:val="24"/>
          <w:lang w:eastAsia="en-GB"/>
          <w14:ligatures w14:val="standardContextual"/>
        </w:rPr>
        <w:tab/>
      </w:r>
      <w:r>
        <w:rPr>
          <w:noProof/>
        </w:rPr>
        <w:t>Abbreviations</w:t>
      </w:r>
      <w:r>
        <w:rPr>
          <w:noProof/>
        </w:rPr>
        <w:tab/>
      </w:r>
      <w:r>
        <w:rPr>
          <w:noProof/>
        </w:rPr>
        <w:fldChar w:fldCharType="begin" w:fldLock="1"/>
      </w:r>
      <w:r>
        <w:rPr>
          <w:noProof/>
        </w:rPr>
        <w:instrText xml:space="preserve"> PAGEREF _Toc170853612 \h </w:instrText>
      </w:r>
      <w:r>
        <w:rPr>
          <w:noProof/>
        </w:rPr>
      </w:r>
      <w:r>
        <w:rPr>
          <w:noProof/>
        </w:rPr>
        <w:fldChar w:fldCharType="separate"/>
      </w:r>
      <w:r>
        <w:rPr>
          <w:noProof/>
        </w:rPr>
        <w:t>10</w:t>
      </w:r>
      <w:r>
        <w:rPr>
          <w:noProof/>
        </w:rPr>
        <w:fldChar w:fldCharType="end"/>
      </w:r>
    </w:p>
    <w:p w14:paraId="2581BC40" w14:textId="7E19235D" w:rsidR="005B5158" w:rsidRDefault="005B5158">
      <w:pPr>
        <w:pStyle w:val="TOC1"/>
        <w:rPr>
          <w:rFonts w:asciiTheme="minorHAnsi" w:eastAsiaTheme="minorEastAsia" w:hAnsiTheme="minorHAnsi" w:cstheme="minorBidi"/>
          <w:noProof/>
          <w:kern w:val="2"/>
          <w:sz w:val="24"/>
          <w:szCs w:val="24"/>
          <w:lang w:eastAsia="en-GB"/>
          <w14:ligatures w14:val="standardContextual"/>
        </w:rPr>
      </w:pPr>
      <w:r>
        <w:t>4</w:t>
      </w:r>
      <w:r>
        <w:rPr>
          <w:rFonts w:asciiTheme="minorHAnsi" w:eastAsiaTheme="minorEastAsia" w:hAnsiTheme="minorHAnsi" w:cstheme="minorBidi"/>
          <w:kern w:val="2"/>
          <w:sz w:val="24"/>
          <w:szCs w:val="24"/>
          <w:lang w:eastAsia="en-GB"/>
          <w14:ligatures w14:val="standardContextual"/>
        </w:rPr>
        <w:tab/>
      </w:r>
      <w:r>
        <w:rPr>
          <w:noProof/>
        </w:rPr>
        <w:t>Concepts and background</w:t>
      </w:r>
      <w:r>
        <w:rPr>
          <w:noProof/>
        </w:rPr>
        <w:tab/>
      </w:r>
      <w:r>
        <w:rPr>
          <w:noProof/>
        </w:rPr>
        <w:fldChar w:fldCharType="begin" w:fldLock="1"/>
      </w:r>
      <w:r>
        <w:rPr>
          <w:noProof/>
        </w:rPr>
        <w:instrText xml:space="preserve"> PAGEREF _Toc170853613 \h </w:instrText>
      </w:r>
      <w:r>
        <w:rPr>
          <w:noProof/>
        </w:rPr>
      </w:r>
      <w:r>
        <w:rPr>
          <w:noProof/>
        </w:rPr>
        <w:fldChar w:fldCharType="separate"/>
      </w:r>
      <w:r>
        <w:rPr>
          <w:noProof/>
        </w:rPr>
        <w:t>10</w:t>
      </w:r>
      <w:r>
        <w:rPr>
          <w:noProof/>
        </w:rPr>
        <w:fldChar w:fldCharType="end"/>
      </w:r>
    </w:p>
    <w:p w14:paraId="7D1FBCC9" w14:textId="6274F492" w:rsidR="005B5158" w:rsidRDefault="005B5158">
      <w:pPr>
        <w:pStyle w:val="TOC2"/>
        <w:rPr>
          <w:rFonts w:asciiTheme="minorHAnsi" w:eastAsiaTheme="minorEastAsia" w:hAnsiTheme="minorHAnsi" w:cstheme="minorBidi"/>
          <w:noProof/>
          <w:kern w:val="2"/>
          <w:sz w:val="24"/>
          <w:szCs w:val="24"/>
          <w:lang w:eastAsia="en-GB"/>
          <w14:ligatures w14:val="standardContextual"/>
        </w:rPr>
      </w:pPr>
      <w:r>
        <w:t>4.1</w:t>
      </w:r>
      <w:r>
        <w:rPr>
          <w:rFonts w:asciiTheme="minorHAnsi" w:eastAsiaTheme="minorEastAsia" w:hAnsiTheme="minorHAnsi" w:cstheme="minorBidi"/>
          <w:kern w:val="2"/>
          <w:sz w:val="24"/>
          <w:szCs w:val="24"/>
          <w:lang w:eastAsia="en-GB"/>
          <w14:ligatures w14:val="standardContextual"/>
        </w:rPr>
        <w:tab/>
      </w:r>
      <w:r>
        <w:rPr>
          <w:noProof/>
        </w:rPr>
        <w:t>SON concepts</w:t>
      </w:r>
      <w:r>
        <w:rPr>
          <w:noProof/>
        </w:rPr>
        <w:tab/>
      </w:r>
      <w:r>
        <w:rPr>
          <w:noProof/>
        </w:rPr>
        <w:fldChar w:fldCharType="begin" w:fldLock="1"/>
      </w:r>
      <w:r>
        <w:rPr>
          <w:noProof/>
        </w:rPr>
        <w:instrText xml:space="preserve"> PAGEREF _Toc170853614 \h </w:instrText>
      </w:r>
      <w:r>
        <w:rPr>
          <w:noProof/>
        </w:rPr>
      </w:r>
      <w:r>
        <w:rPr>
          <w:noProof/>
        </w:rPr>
        <w:fldChar w:fldCharType="separate"/>
      </w:r>
      <w:r>
        <w:rPr>
          <w:noProof/>
        </w:rPr>
        <w:t>10</w:t>
      </w:r>
      <w:r>
        <w:rPr>
          <w:noProof/>
        </w:rPr>
        <w:fldChar w:fldCharType="end"/>
      </w:r>
    </w:p>
    <w:p w14:paraId="459A6D8B" w14:textId="2EAFABF7" w:rsidR="005B5158" w:rsidRDefault="005B5158">
      <w:pPr>
        <w:pStyle w:val="TOC3"/>
        <w:rPr>
          <w:rFonts w:asciiTheme="minorHAnsi" w:eastAsiaTheme="minorEastAsia" w:hAnsiTheme="minorHAnsi" w:cstheme="minorBidi"/>
          <w:noProof/>
          <w:kern w:val="2"/>
          <w:sz w:val="24"/>
          <w:szCs w:val="24"/>
          <w:lang w:eastAsia="en-GB"/>
          <w14:ligatures w14:val="standardContextual"/>
        </w:rPr>
      </w:pPr>
      <w:r>
        <w:t>4.1.1</w:t>
      </w:r>
      <w:r>
        <w:rPr>
          <w:rFonts w:asciiTheme="minorHAnsi" w:eastAsiaTheme="minorEastAsia" w:hAnsiTheme="minorHAnsi" w:cstheme="minorBidi"/>
          <w:kern w:val="2"/>
          <w:sz w:val="24"/>
          <w:szCs w:val="24"/>
          <w:lang w:eastAsia="en-GB"/>
          <w14:ligatures w14:val="standardContextual"/>
        </w:rPr>
        <w:tab/>
      </w:r>
      <w:r>
        <w:rPr>
          <w:noProof/>
        </w:rPr>
        <w:t>Overview</w:t>
      </w:r>
      <w:r>
        <w:rPr>
          <w:noProof/>
        </w:rPr>
        <w:tab/>
      </w:r>
      <w:r>
        <w:rPr>
          <w:noProof/>
        </w:rPr>
        <w:fldChar w:fldCharType="begin" w:fldLock="1"/>
      </w:r>
      <w:r>
        <w:rPr>
          <w:noProof/>
        </w:rPr>
        <w:instrText xml:space="preserve"> PAGEREF _Toc170853615 \h </w:instrText>
      </w:r>
      <w:r>
        <w:rPr>
          <w:noProof/>
        </w:rPr>
      </w:r>
      <w:r>
        <w:rPr>
          <w:noProof/>
        </w:rPr>
        <w:fldChar w:fldCharType="separate"/>
      </w:r>
      <w:r>
        <w:rPr>
          <w:noProof/>
        </w:rPr>
        <w:t>10</w:t>
      </w:r>
      <w:r>
        <w:rPr>
          <w:noProof/>
        </w:rPr>
        <w:fldChar w:fldCharType="end"/>
      </w:r>
    </w:p>
    <w:p w14:paraId="50695785" w14:textId="446B8992" w:rsidR="005B5158" w:rsidRDefault="005B5158">
      <w:pPr>
        <w:pStyle w:val="TOC3"/>
        <w:rPr>
          <w:rFonts w:asciiTheme="minorHAnsi" w:eastAsiaTheme="minorEastAsia" w:hAnsiTheme="minorHAnsi" w:cstheme="minorBidi"/>
          <w:noProof/>
          <w:kern w:val="2"/>
          <w:sz w:val="24"/>
          <w:szCs w:val="24"/>
          <w:lang w:eastAsia="en-GB"/>
          <w14:ligatures w14:val="standardContextual"/>
        </w:rPr>
      </w:pPr>
      <w:r>
        <w:t>4.1.2</w:t>
      </w:r>
      <w:r>
        <w:rPr>
          <w:rFonts w:asciiTheme="minorHAnsi" w:eastAsiaTheme="minorEastAsia" w:hAnsiTheme="minorHAnsi" w:cstheme="minorBidi"/>
          <w:kern w:val="2"/>
          <w:sz w:val="24"/>
          <w:szCs w:val="24"/>
          <w:lang w:eastAsia="en-GB"/>
          <w14:ligatures w14:val="standardContextual"/>
        </w:rPr>
        <w:tab/>
      </w:r>
      <w:r>
        <w:rPr>
          <w:noProof/>
        </w:rPr>
        <w:t>Centralized SON</w:t>
      </w:r>
      <w:r>
        <w:rPr>
          <w:noProof/>
        </w:rPr>
        <w:tab/>
      </w:r>
      <w:r>
        <w:rPr>
          <w:noProof/>
        </w:rPr>
        <w:fldChar w:fldCharType="begin" w:fldLock="1"/>
      </w:r>
      <w:r>
        <w:rPr>
          <w:noProof/>
        </w:rPr>
        <w:instrText xml:space="preserve"> PAGEREF _Toc170853616 \h </w:instrText>
      </w:r>
      <w:r>
        <w:rPr>
          <w:noProof/>
        </w:rPr>
      </w:r>
      <w:r>
        <w:rPr>
          <w:noProof/>
        </w:rPr>
        <w:fldChar w:fldCharType="separate"/>
      </w:r>
      <w:r>
        <w:rPr>
          <w:noProof/>
        </w:rPr>
        <w:t>11</w:t>
      </w:r>
      <w:r>
        <w:rPr>
          <w:noProof/>
        </w:rPr>
        <w:fldChar w:fldCharType="end"/>
      </w:r>
    </w:p>
    <w:p w14:paraId="744F63FA" w14:textId="23F268E1"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4.1.2.1</w:t>
      </w:r>
      <w:r>
        <w:rPr>
          <w:rFonts w:asciiTheme="minorHAnsi" w:eastAsiaTheme="minorEastAsia" w:hAnsiTheme="minorHAnsi" w:cstheme="minorBidi"/>
          <w:kern w:val="2"/>
          <w:sz w:val="24"/>
          <w:szCs w:val="24"/>
          <w14:ligatures w14:val="standardContextual"/>
        </w:rPr>
        <w:tab/>
      </w:r>
      <w:r>
        <w:rPr>
          <w:noProof/>
          <w:lang w:eastAsia="zh-CN"/>
        </w:rPr>
        <w:t>Introduction</w:t>
      </w:r>
      <w:r>
        <w:rPr>
          <w:noProof/>
        </w:rPr>
        <w:tab/>
      </w:r>
      <w:r>
        <w:rPr>
          <w:noProof/>
        </w:rPr>
        <w:fldChar w:fldCharType="begin" w:fldLock="1"/>
      </w:r>
      <w:r>
        <w:rPr>
          <w:noProof/>
        </w:rPr>
        <w:instrText xml:space="preserve"> PAGEREF _Toc170853617 \h </w:instrText>
      </w:r>
      <w:r>
        <w:rPr>
          <w:noProof/>
        </w:rPr>
      </w:r>
      <w:r>
        <w:rPr>
          <w:noProof/>
        </w:rPr>
        <w:fldChar w:fldCharType="separate"/>
      </w:r>
      <w:r>
        <w:rPr>
          <w:noProof/>
        </w:rPr>
        <w:t>11</w:t>
      </w:r>
      <w:r>
        <w:rPr>
          <w:noProof/>
        </w:rPr>
        <w:fldChar w:fldCharType="end"/>
      </w:r>
    </w:p>
    <w:p w14:paraId="24BB65C8" w14:textId="620DD70F"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4.1.2.2</w:t>
      </w:r>
      <w:r>
        <w:rPr>
          <w:rFonts w:asciiTheme="minorHAnsi" w:eastAsiaTheme="minorEastAsia" w:hAnsiTheme="minorHAnsi" w:cstheme="minorBidi"/>
          <w:kern w:val="2"/>
          <w:sz w:val="24"/>
          <w:szCs w:val="24"/>
          <w14:ligatures w14:val="standardContextual"/>
        </w:rPr>
        <w:tab/>
      </w:r>
      <w:r>
        <w:rPr>
          <w:noProof/>
          <w:lang w:eastAsia="zh-CN"/>
        </w:rPr>
        <w:t>Cross Domain-Centralized SON</w:t>
      </w:r>
      <w:r>
        <w:rPr>
          <w:noProof/>
        </w:rPr>
        <w:tab/>
      </w:r>
      <w:r>
        <w:rPr>
          <w:noProof/>
        </w:rPr>
        <w:fldChar w:fldCharType="begin" w:fldLock="1"/>
      </w:r>
      <w:r>
        <w:rPr>
          <w:noProof/>
        </w:rPr>
        <w:instrText xml:space="preserve"> PAGEREF _Toc170853618 \h </w:instrText>
      </w:r>
      <w:r>
        <w:rPr>
          <w:noProof/>
        </w:rPr>
      </w:r>
      <w:r>
        <w:rPr>
          <w:noProof/>
        </w:rPr>
        <w:fldChar w:fldCharType="separate"/>
      </w:r>
      <w:r>
        <w:rPr>
          <w:noProof/>
        </w:rPr>
        <w:t>12</w:t>
      </w:r>
      <w:r>
        <w:rPr>
          <w:noProof/>
        </w:rPr>
        <w:fldChar w:fldCharType="end"/>
      </w:r>
    </w:p>
    <w:p w14:paraId="443C7C27" w14:textId="0D307CF0"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4.1.2.3</w:t>
      </w:r>
      <w:r>
        <w:rPr>
          <w:rFonts w:asciiTheme="minorHAnsi" w:eastAsiaTheme="minorEastAsia" w:hAnsiTheme="minorHAnsi" w:cstheme="minorBidi"/>
          <w:kern w:val="2"/>
          <w:sz w:val="24"/>
          <w:szCs w:val="24"/>
          <w14:ligatures w14:val="standardContextual"/>
        </w:rPr>
        <w:tab/>
      </w:r>
      <w:r>
        <w:rPr>
          <w:noProof/>
          <w:lang w:eastAsia="zh-CN"/>
        </w:rPr>
        <w:t>Domain-Centralized SON</w:t>
      </w:r>
      <w:r>
        <w:rPr>
          <w:noProof/>
        </w:rPr>
        <w:tab/>
      </w:r>
      <w:r>
        <w:rPr>
          <w:noProof/>
        </w:rPr>
        <w:fldChar w:fldCharType="begin" w:fldLock="1"/>
      </w:r>
      <w:r>
        <w:rPr>
          <w:noProof/>
        </w:rPr>
        <w:instrText xml:space="preserve"> PAGEREF _Toc170853619 \h </w:instrText>
      </w:r>
      <w:r>
        <w:rPr>
          <w:noProof/>
        </w:rPr>
      </w:r>
      <w:r>
        <w:rPr>
          <w:noProof/>
        </w:rPr>
        <w:fldChar w:fldCharType="separate"/>
      </w:r>
      <w:r>
        <w:rPr>
          <w:noProof/>
        </w:rPr>
        <w:t>12</w:t>
      </w:r>
      <w:r>
        <w:rPr>
          <w:noProof/>
        </w:rPr>
        <w:fldChar w:fldCharType="end"/>
      </w:r>
    </w:p>
    <w:p w14:paraId="5F73BD7B" w14:textId="2A27D514" w:rsidR="005B5158" w:rsidRDefault="005B5158">
      <w:pPr>
        <w:pStyle w:val="TOC3"/>
        <w:rPr>
          <w:rFonts w:asciiTheme="minorHAnsi" w:eastAsiaTheme="minorEastAsia" w:hAnsiTheme="minorHAnsi" w:cstheme="minorBidi"/>
          <w:noProof/>
          <w:kern w:val="2"/>
          <w:sz w:val="24"/>
          <w:szCs w:val="24"/>
          <w:lang w:eastAsia="en-GB"/>
          <w14:ligatures w14:val="standardContextual"/>
        </w:rPr>
      </w:pPr>
      <w:r>
        <w:t>4.1.3</w:t>
      </w:r>
      <w:r>
        <w:rPr>
          <w:rFonts w:asciiTheme="minorHAnsi" w:eastAsiaTheme="minorEastAsia" w:hAnsiTheme="minorHAnsi" w:cstheme="minorBidi"/>
          <w:kern w:val="2"/>
          <w:sz w:val="24"/>
          <w:szCs w:val="24"/>
          <w:lang w:eastAsia="en-GB"/>
          <w14:ligatures w14:val="standardContextual"/>
        </w:rPr>
        <w:tab/>
      </w:r>
      <w:r>
        <w:rPr>
          <w:noProof/>
        </w:rPr>
        <w:t>Distributed SON</w:t>
      </w:r>
      <w:r>
        <w:rPr>
          <w:noProof/>
        </w:rPr>
        <w:tab/>
      </w:r>
      <w:r>
        <w:rPr>
          <w:noProof/>
        </w:rPr>
        <w:fldChar w:fldCharType="begin" w:fldLock="1"/>
      </w:r>
      <w:r>
        <w:rPr>
          <w:noProof/>
        </w:rPr>
        <w:instrText xml:space="preserve"> PAGEREF _Toc170853620 \h </w:instrText>
      </w:r>
      <w:r>
        <w:rPr>
          <w:noProof/>
        </w:rPr>
      </w:r>
      <w:r>
        <w:rPr>
          <w:noProof/>
        </w:rPr>
        <w:fldChar w:fldCharType="separate"/>
      </w:r>
      <w:r>
        <w:rPr>
          <w:noProof/>
        </w:rPr>
        <w:t>12</w:t>
      </w:r>
      <w:r>
        <w:rPr>
          <w:noProof/>
        </w:rPr>
        <w:fldChar w:fldCharType="end"/>
      </w:r>
    </w:p>
    <w:p w14:paraId="7639054D" w14:textId="39E4339B" w:rsidR="005B5158" w:rsidRDefault="005B5158">
      <w:pPr>
        <w:pStyle w:val="TOC3"/>
        <w:rPr>
          <w:rFonts w:asciiTheme="minorHAnsi" w:eastAsiaTheme="minorEastAsia" w:hAnsiTheme="minorHAnsi" w:cstheme="minorBidi"/>
          <w:noProof/>
          <w:kern w:val="2"/>
          <w:sz w:val="24"/>
          <w:szCs w:val="24"/>
          <w:lang w:eastAsia="en-GB"/>
          <w14:ligatures w14:val="standardContextual"/>
        </w:rPr>
      </w:pPr>
      <w:r>
        <w:t>4.1.4</w:t>
      </w:r>
      <w:r>
        <w:rPr>
          <w:rFonts w:asciiTheme="minorHAnsi" w:eastAsiaTheme="minorEastAsia" w:hAnsiTheme="minorHAnsi" w:cstheme="minorBidi"/>
          <w:kern w:val="2"/>
          <w:sz w:val="24"/>
          <w:szCs w:val="24"/>
          <w:lang w:eastAsia="en-GB"/>
          <w14:ligatures w14:val="standardContextual"/>
        </w:rPr>
        <w:tab/>
      </w:r>
      <w:r>
        <w:rPr>
          <w:noProof/>
        </w:rPr>
        <w:t>Hybrid SON</w:t>
      </w:r>
      <w:r>
        <w:rPr>
          <w:noProof/>
        </w:rPr>
        <w:tab/>
      </w:r>
      <w:r>
        <w:rPr>
          <w:noProof/>
        </w:rPr>
        <w:fldChar w:fldCharType="begin" w:fldLock="1"/>
      </w:r>
      <w:r>
        <w:rPr>
          <w:noProof/>
        </w:rPr>
        <w:instrText xml:space="preserve"> PAGEREF _Toc170853621 \h </w:instrText>
      </w:r>
      <w:r>
        <w:rPr>
          <w:noProof/>
        </w:rPr>
      </w:r>
      <w:r>
        <w:rPr>
          <w:noProof/>
        </w:rPr>
        <w:fldChar w:fldCharType="separate"/>
      </w:r>
      <w:r>
        <w:rPr>
          <w:noProof/>
        </w:rPr>
        <w:t>13</w:t>
      </w:r>
      <w:r>
        <w:rPr>
          <w:noProof/>
        </w:rPr>
        <w:fldChar w:fldCharType="end"/>
      </w:r>
    </w:p>
    <w:p w14:paraId="048D5137" w14:textId="1A61E966" w:rsidR="005B5158" w:rsidRDefault="005B5158">
      <w:pPr>
        <w:pStyle w:val="TOC2"/>
        <w:rPr>
          <w:rFonts w:asciiTheme="minorHAnsi" w:eastAsiaTheme="minorEastAsia" w:hAnsiTheme="minorHAnsi" w:cstheme="minorBidi"/>
          <w:noProof/>
          <w:kern w:val="2"/>
          <w:sz w:val="24"/>
          <w:szCs w:val="24"/>
          <w:lang w:eastAsia="en-GB"/>
          <w14:ligatures w14:val="standardContextual"/>
        </w:rPr>
      </w:pPr>
      <w:r w:rsidRPr="005B5158">
        <w:t>4.2</w:t>
      </w:r>
      <w:r w:rsidRPr="005B5158">
        <w:rPr>
          <w:rFonts w:asciiTheme="minorHAnsi" w:hAnsiTheme="minorHAnsi" w:cstheme="minorBidi"/>
          <w:kern w:val="2"/>
          <w:sz w:val="24"/>
          <w:szCs w:val="24"/>
          <w:lang w:eastAsia="en-GB"/>
          <w14:ligatures w14:val="standardContextual"/>
        </w:rPr>
        <w:tab/>
      </w:r>
      <w:r w:rsidRPr="00441D6B">
        <w:rPr>
          <w:rFonts w:eastAsia="SimSun"/>
          <w:noProof/>
        </w:rPr>
        <w:t>Self-establishment of new RAN NE in network</w:t>
      </w:r>
      <w:r>
        <w:rPr>
          <w:noProof/>
        </w:rPr>
        <w:tab/>
      </w:r>
      <w:r>
        <w:rPr>
          <w:noProof/>
        </w:rPr>
        <w:fldChar w:fldCharType="begin" w:fldLock="1"/>
      </w:r>
      <w:r>
        <w:rPr>
          <w:noProof/>
        </w:rPr>
        <w:instrText xml:space="preserve"> PAGEREF _Toc170853622 \h </w:instrText>
      </w:r>
      <w:r>
        <w:rPr>
          <w:noProof/>
        </w:rPr>
      </w:r>
      <w:r>
        <w:rPr>
          <w:noProof/>
        </w:rPr>
        <w:fldChar w:fldCharType="separate"/>
      </w:r>
      <w:r>
        <w:rPr>
          <w:noProof/>
        </w:rPr>
        <w:t>13</w:t>
      </w:r>
      <w:r>
        <w:rPr>
          <w:noProof/>
        </w:rPr>
        <w:fldChar w:fldCharType="end"/>
      </w:r>
    </w:p>
    <w:p w14:paraId="3C71505F" w14:textId="6DC6E47B" w:rsidR="005B5158" w:rsidRDefault="005B5158">
      <w:pPr>
        <w:pStyle w:val="TOC3"/>
        <w:rPr>
          <w:rFonts w:asciiTheme="minorHAnsi" w:eastAsiaTheme="minorEastAsia" w:hAnsiTheme="minorHAnsi" w:cstheme="minorBidi"/>
          <w:noProof/>
          <w:kern w:val="2"/>
          <w:sz w:val="24"/>
          <w:szCs w:val="24"/>
          <w:lang w:eastAsia="en-GB"/>
          <w14:ligatures w14:val="standardContextual"/>
        </w:rPr>
      </w:pPr>
      <w:r w:rsidRPr="005B5158">
        <w:t>4.2.1</w:t>
      </w:r>
      <w:r w:rsidRPr="005B5158">
        <w:rPr>
          <w:rFonts w:asciiTheme="minorHAnsi" w:hAnsiTheme="minorHAnsi" w:cstheme="minorBidi"/>
          <w:kern w:val="2"/>
          <w:sz w:val="24"/>
          <w:szCs w:val="24"/>
          <w:lang w:eastAsia="en-GB"/>
          <w14:ligatures w14:val="standardContextual"/>
        </w:rPr>
        <w:tab/>
      </w:r>
      <w:r w:rsidRPr="00441D6B">
        <w:rPr>
          <w:rFonts w:eastAsia="SimSun"/>
          <w:noProof/>
        </w:rPr>
        <w:t>Introduction</w:t>
      </w:r>
      <w:r>
        <w:rPr>
          <w:noProof/>
        </w:rPr>
        <w:tab/>
      </w:r>
      <w:r>
        <w:rPr>
          <w:noProof/>
        </w:rPr>
        <w:fldChar w:fldCharType="begin" w:fldLock="1"/>
      </w:r>
      <w:r>
        <w:rPr>
          <w:noProof/>
        </w:rPr>
        <w:instrText xml:space="preserve"> PAGEREF _Toc170853623 \h </w:instrText>
      </w:r>
      <w:r>
        <w:rPr>
          <w:noProof/>
        </w:rPr>
      </w:r>
      <w:r>
        <w:rPr>
          <w:noProof/>
        </w:rPr>
        <w:fldChar w:fldCharType="separate"/>
      </w:r>
      <w:r>
        <w:rPr>
          <w:noProof/>
        </w:rPr>
        <w:t>13</w:t>
      </w:r>
      <w:r>
        <w:rPr>
          <w:noProof/>
        </w:rPr>
        <w:fldChar w:fldCharType="end"/>
      </w:r>
    </w:p>
    <w:p w14:paraId="6225187D" w14:textId="0DB33FE1" w:rsidR="005B5158" w:rsidRDefault="005B5158">
      <w:pPr>
        <w:pStyle w:val="TOC3"/>
        <w:rPr>
          <w:rFonts w:asciiTheme="minorHAnsi" w:eastAsiaTheme="minorEastAsia" w:hAnsiTheme="minorHAnsi" w:cstheme="minorBidi"/>
          <w:noProof/>
          <w:kern w:val="2"/>
          <w:sz w:val="24"/>
          <w:szCs w:val="24"/>
          <w:lang w:eastAsia="en-GB"/>
          <w14:ligatures w14:val="standardContextual"/>
        </w:rPr>
      </w:pPr>
      <w:r w:rsidRPr="005B5158">
        <w:t>4.2.2</w:t>
      </w:r>
      <w:r w:rsidRPr="005B5158">
        <w:rPr>
          <w:rFonts w:asciiTheme="minorHAnsi" w:hAnsiTheme="minorHAnsi" w:cstheme="minorBidi"/>
          <w:kern w:val="2"/>
          <w:sz w:val="24"/>
          <w:szCs w:val="24"/>
          <w:lang w:eastAsia="en-GB"/>
          <w14:ligatures w14:val="standardContextual"/>
        </w:rPr>
        <w:tab/>
      </w:r>
      <w:r w:rsidRPr="00441D6B">
        <w:rPr>
          <w:rFonts w:eastAsia="SimSun"/>
          <w:noProof/>
          <w:lang w:eastAsia="zh-CN"/>
        </w:rPr>
        <w:t>Network configuration data handling</w:t>
      </w:r>
      <w:r>
        <w:rPr>
          <w:noProof/>
        </w:rPr>
        <w:tab/>
      </w:r>
      <w:r>
        <w:rPr>
          <w:noProof/>
        </w:rPr>
        <w:fldChar w:fldCharType="begin" w:fldLock="1"/>
      </w:r>
      <w:r>
        <w:rPr>
          <w:noProof/>
        </w:rPr>
        <w:instrText xml:space="preserve"> PAGEREF _Toc170853624 \h </w:instrText>
      </w:r>
      <w:r>
        <w:rPr>
          <w:noProof/>
        </w:rPr>
      </w:r>
      <w:r>
        <w:rPr>
          <w:noProof/>
        </w:rPr>
        <w:fldChar w:fldCharType="separate"/>
      </w:r>
      <w:r>
        <w:rPr>
          <w:noProof/>
        </w:rPr>
        <w:t>14</w:t>
      </w:r>
      <w:r>
        <w:rPr>
          <w:noProof/>
        </w:rPr>
        <w:fldChar w:fldCharType="end"/>
      </w:r>
    </w:p>
    <w:p w14:paraId="4429544B" w14:textId="2238D7FD" w:rsidR="005B5158" w:rsidRDefault="005B5158">
      <w:pPr>
        <w:pStyle w:val="TOC3"/>
        <w:rPr>
          <w:rFonts w:asciiTheme="minorHAnsi" w:eastAsiaTheme="minorEastAsia" w:hAnsiTheme="minorHAnsi" w:cstheme="minorBidi"/>
          <w:noProof/>
          <w:kern w:val="2"/>
          <w:sz w:val="24"/>
          <w:szCs w:val="24"/>
          <w:lang w:eastAsia="en-GB"/>
          <w14:ligatures w14:val="standardContextual"/>
        </w:rPr>
      </w:pPr>
      <w:r w:rsidRPr="005B5158">
        <w:t>4.2.3</w:t>
      </w:r>
      <w:r w:rsidRPr="005B5158">
        <w:rPr>
          <w:rFonts w:asciiTheme="minorHAnsi" w:hAnsiTheme="minorHAnsi" w:cstheme="minorBidi"/>
          <w:kern w:val="2"/>
          <w:sz w:val="24"/>
          <w:szCs w:val="24"/>
          <w:lang w:eastAsia="en-GB"/>
          <w14:ligatures w14:val="standardContextual"/>
        </w:rPr>
        <w:tab/>
      </w:r>
      <w:r w:rsidRPr="00441D6B">
        <w:rPr>
          <w:rFonts w:eastAsia="SimSun"/>
          <w:noProof/>
          <w:lang w:eastAsia="zh-CN"/>
        </w:rPr>
        <w:t>Plug and connect to management system</w:t>
      </w:r>
      <w:r>
        <w:rPr>
          <w:noProof/>
        </w:rPr>
        <w:tab/>
      </w:r>
      <w:r>
        <w:rPr>
          <w:noProof/>
        </w:rPr>
        <w:fldChar w:fldCharType="begin" w:fldLock="1"/>
      </w:r>
      <w:r>
        <w:rPr>
          <w:noProof/>
        </w:rPr>
        <w:instrText xml:space="preserve"> PAGEREF _Toc170853625 \h </w:instrText>
      </w:r>
      <w:r>
        <w:rPr>
          <w:noProof/>
        </w:rPr>
      </w:r>
      <w:r>
        <w:rPr>
          <w:noProof/>
        </w:rPr>
        <w:fldChar w:fldCharType="separate"/>
      </w:r>
      <w:r>
        <w:rPr>
          <w:noProof/>
        </w:rPr>
        <w:t>14</w:t>
      </w:r>
      <w:r>
        <w:rPr>
          <w:noProof/>
        </w:rPr>
        <w:fldChar w:fldCharType="end"/>
      </w:r>
    </w:p>
    <w:p w14:paraId="009395C5" w14:textId="556DE755" w:rsidR="005B5158" w:rsidRDefault="005B5158">
      <w:pPr>
        <w:pStyle w:val="TOC3"/>
        <w:rPr>
          <w:rFonts w:asciiTheme="minorHAnsi" w:eastAsiaTheme="minorEastAsia" w:hAnsiTheme="minorHAnsi" w:cstheme="minorBidi"/>
          <w:noProof/>
          <w:kern w:val="2"/>
          <w:sz w:val="24"/>
          <w:szCs w:val="24"/>
          <w:lang w:eastAsia="en-GB"/>
          <w14:ligatures w14:val="standardContextual"/>
        </w:rPr>
      </w:pPr>
      <w:r w:rsidRPr="005B5158">
        <w:t>4.2.4</w:t>
      </w:r>
      <w:r w:rsidRPr="005B5158">
        <w:rPr>
          <w:rFonts w:asciiTheme="minorHAnsi" w:hAnsiTheme="minorHAnsi" w:cstheme="minorBidi"/>
          <w:kern w:val="2"/>
          <w:sz w:val="24"/>
          <w:szCs w:val="24"/>
          <w:lang w:eastAsia="en-GB"/>
          <w14:ligatures w14:val="standardContextual"/>
        </w:rPr>
        <w:tab/>
      </w:r>
      <w:r w:rsidRPr="00441D6B">
        <w:rPr>
          <w:rFonts w:eastAsia="SimSun"/>
          <w:noProof/>
          <w:lang w:eastAsia="zh-CN"/>
        </w:rPr>
        <w:t>Self-configuration</w:t>
      </w:r>
      <w:r>
        <w:rPr>
          <w:noProof/>
        </w:rPr>
        <w:tab/>
      </w:r>
      <w:r>
        <w:rPr>
          <w:noProof/>
        </w:rPr>
        <w:fldChar w:fldCharType="begin" w:fldLock="1"/>
      </w:r>
      <w:r>
        <w:rPr>
          <w:noProof/>
        </w:rPr>
        <w:instrText xml:space="preserve"> PAGEREF _Toc170853626 \h </w:instrText>
      </w:r>
      <w:r>
        <w:rPr>
          <w:noProof/>
        </w:rPr>
      </w:r>
      <w:r>
        <w:rPr>
          <w:noProof/>
        </w:rPr>
        <w:fldChar w:fldCharType="separate"/>
      </w:r>
      <w:r>
        <w:rPr>
          <w:noProof/>
        </w:rPr>
        <w:t>14</w:t>
      </w:r>
      <w:r>
        <w:rPr>
          <w:noProof/>
        </w:rPr>
        <w:fldChar w:fldCharType="end"/>
      </w:r>
    </w:p>
    <w:p w14:paraId="38E555D9" w14:textId="2336B092" w:rsidR="005B5158" w:rsidRDefault="005B5158">
      <w:pPr>
        <w:pStyle w:val="TOC1"/>
        <w:rPr>
          <w:rFonts w:asciiTheme="minorHAnsi" w:eastAsiaTheme="minorEastAsia" w:hAnsiTheme="minorHAnsi" w:cstheme="minorBidi"/>
          <w:noProof/>
          <w:kern w:val="2"/>
          <w:sz w:val="24"/>
          <w:szCs w:val="24"/>
          <w:lang w:eastAsia="en-GB"/>
          <w14:ligatures w14:val="standardContextual"/>
        </w:rPr>
      </w:pPr>
      <w:r>
        <w:t>5</w:t>
      </w:r>
      <w:r>
        <w:rPr>
          <w:rFonts w:asciiTheme="minorHAnsi" w:eastAsiaTheme="minorEastAsia" w:hAnsiTheme="minorHAnsi" w:cstheme="minorBidi"/>
          <w:kern w:val="2"/>
          <w:sz w:val="24"/>
          <w:szCs w:val="24"/>
          <w:lang w:eastAsia="en-GB"/>
          <w14:ligatures w14:val="standardContextual"/>
        </w:rPr>
        <w:tab/>
      </w:r>
      <w:r>
        <w:rPr>
          <w:noProof/>
        </w:rPr>
        <w:t>Business level requirements</w:t>
      </w:r>
      <w:r>
        <w:rPr>
          <w:noProof/>
        </w:rPr>
        <w:tab/>
      </w:r>
      <w:r>
        <w:rPr>
          <w:noProof/>
        </w:rPr>
        <w:fldChar w:fldCharType="begin" w:fldLock="1"/>
      </w:r>
      <w:r>
        <w:rPr>
          <w:noProof/>
        </w:rPr>
        <w:instrText xml:space="preserve"> PAGEREF _Toc170853627 \h </w:instrText>
      </w:r>
      <w:r>
        <w:rPr>
          <w:noProof/>
        </w:rPr>
      </w:r>
      <w:r>
        <w:rPr>
          <w:noProof/>
        </w:rPr>
        <w:fldChar w:fldCharType="separate"/>
      </w:r>
      <w:r>
        <w:rPr>
          <w:noProof/>
        </w:rPr>
        <w:t>14</w:t>
      </w:r>
      <w:r>
        <w:rPr>
          <w:noProof/>
        </w:rPr>
        <w:fldChar w:fldCharType="end"/>
      </w:r>
    </w:p>
    <w:p w14:paraId="511B30E9" w14:textId="4AC15CC1" w:rsidR="005B5158" w:rsidRDefault="005B5158">
      <w:pPr>
        <w:pStyle w:val="TOC2"/>
        <w:rPr>
          <w:rFonts w:asciiTheme="minorHAnsi" w:eastAsiaTheme="minorEastAsia" w:hAnsiTheme="minorHAnsi" w:cstheme="minorBidi"/>
          <w:noProof/>
          <w:kern w:val="2"/>
          <w:sz w:val="24"/>
          <w:szCs w:val="24"/>
          <w:lang w:eastAsia="en-GB"/>
          <w14:ligatures w14:val="standardContextual"/>
        </w:rPr>
      </w:pPr>
      <w:r>
        <w:t>5.1</w:t>
      </w:r>
      <w:r>
        <w:rPr>
          <w:rFonts w:asciiTheme="minorHAnsi" w:eastAsiaTheme="minorEastAsia" w:hAnsiTheme="minorHAnsi" w:cstheme="minorBidi"/>
          <w:kern w:val="2"/>
          <w:sz w:val="24"/>
          <w:szCs w:val="24"/>
          <w:lang w:eastAsia="en-GB"/>
          <w14:ligatures w14:val="standardContextual"/>
        </w:rPr>
        <w:tab/>
      </w:r>
      <w:r>
        <w:rPr>
          <w:noProof/>
        </w:rPr>
        <w:t>Requirements</w:t>
      </w:r>
      <w:r>
        <w:rPr>
          <w:noProof/>
        </w:rPr>
        <w:tab/>
      </w:r>
      <w:r>
        <w:rPr>
          <w:noProof/>
        </w:rPr>
        <w:fldChar w:fldCharType="begin" w:fldLock="1"/>
      </w:r>
      <w:r>
        <w:rPr>
          <w:noProof/>
        </w:rPr>
        <w:instrText xml:space="preserve"> PAGEREF _Toc170853628 \h </w:instrText>
      </w:r>
      <w:r>
        <w:rPr>
          <w:noProof/>
        </w:rPr>
      </w:r>
      <w:r>
        <w:rPr>
          <w:noProof/>
        </w:rPr>
        <w:fldChar w:fldCharType="separate"/>
      </w:r>
      <w:r>
        <w:rPr>
          <w:noProof/>
        </w:rPr>
        <w:t>14</w:t>
      </w:r>
      <w:r>
        <w:rPr>
          <w:noProof/>
        </w:rPr>
        <w:fldChar w:fldCharType="end"/>
      </w:r>
    </w:p>
    <w:p w14:paraId="1B30401A" w14:textId="0A3B3ADE" w:rsidR="005B5158" w:rsidRDefault="005B5158">
      <w:pPr>
        <w:pStyle w:val="TOC3"/>
        <w:rPr>
          <w:rFonts w:asciiTheme="minorHAnsi" w:eastAsiaTheme="minorEastAsia" w:hAnsiTheme="minorHAnsi" w:cstheme="minorBidi"/>
          <w:noProof/>
          <w:kern w:val="2"/>
          <w:sz w:val="24"/>
          <w:szCs w:val="24"/>
          <w:lang w:eastAsia="en-GB"/>
          <w14:ligatures w14:val="standardContextual"/>
        </w:rPr>
      </w:pPr>
      <w:r>
        <w:t>5.1.1</w:t>
      </w:r>
      <w:r>
        <w:rPr>
          <w:rFonts w:asciiTheme="minorHAnsi" w:eastAsiaTheme="minorEastAsia" w:hAnsiTheme="minorHAnsi" w:cstheme="minorBidi"/>
          <w:kern w:val="2"/>
          <w:sz w:val="24"/>
          <w:szCs w:val="24"/>
          <w:lang w:eastAsia="en-GB"/>
          <w14:ligatures w14:val="standardContextual"/>
        </w:rPr>
        <w:tab/>
      </w:r>
      <w:r>
        <w:rPr>
          <w:noProof/>
        </w:rPr>
        <w:t>Distributed SON management</w:t>
      </w:r>
      <w:r>
        <w:rPr>
          <w:noProof/>
        </w:rPr>
        <w:tab/>
      </w:r>
      <w:r>
        <w:rPr>
          <w:noProof/>
        </w:rPr>
        <w:fldChar w:fldCharType="begin" w:fldLock="1"/>
      </w:r>
      <w:r>
        <w:rPr>
          <w:noProof/>
        </w:rPr>
        <w:instrText xml:space="preserve"> PAGEREF _Toc170853629 \h </w:instrText>
      </w:r>
      <w:r>
        <w:rPr>
          <w:noProof/>
        </w:rPr>
      </w:r>
      <w:r>
        <w:rPr>
          <w:noProof/>
        </w:rPr>
        <w:fldChar w:fldCharType="separate"/>
      </w:r>
      <w:r>
        <w:rPr>
          <w:noProof/>
        </w:rPr>
        <w:t>14</w:t>
      </w:r>
      <w:r>
        <w:rPr>
          <w:noProof/>
        </w:rPr>
        <w:fldChar w:fldCharType="end"/>
      </w:r>
    </w:p>
    <w:p w14:paraId="2517D6AD" w14:textId="77C9D1FD" w:rsidR="005B5158" w:rsidRDefault="005B5158">
      <w:pPr>
        <w:pStyle w:val="TOC2"/>
        <w:rPr>
          <w:rFonts w:asciiTheme="minorHAnsi" w:eastAsiaTheme="minorEastAsia" w:hAnsiTheme="minorHAnsi" w:cstheme="minorBidi"/>
          <w:noProof/>
          <w:kern w:val="2"/>
          <w:sz w:val="24"/>
          <w:szCs w:val="24"/>
          <w:lang w:eastAsia="en-GB"/>
          <w14:ligatures w14:val="standardContextual"/>
        </w:rPr>
      </w:pPr>
      <w:r>
        <w:t>5.2</w:t>
      </w:r>
      <w:r>
        <w:rPr>
          <w:rFonts w:asciiTheme="minorHAnsi" w:eastAsiaTheme="minorEastAsia" w:hAnsiTheme="minorHAnsi" w:cstheme="minorBidi"/>
          <w:kern w:val="2"/>
          <w:sz w:val="24"/>
          <w:szCs w:val="24"/>
          <w:lang w:eastAsia="en-GB"/>
          <w14:ligatures w14:val="standardContextual"/>
        </w:rPr>
        <w:tab/>
      </w:r>
      <w:r>
        <w:rPr>
          <w:noProof/>
        </w:rPr>
        <w:t>Actor roles</w:t>
      </w:r>
      <w:r>
        <w:rPr>
          <w:noProof/>
        </w:rPr>
        <w:tab/>
      </w:r>
      <w:r>
        <w:rPr>
          <w:noProof/>
        </w:rPr>
        <w:fldChar w:fldCharType="begin" w:fldLock="1"/>
      </w:r>
      <w:r>
        <w:rPr>
          <w:noProof/>
        </w:rPr>
        <w:instrText xml:space="preserve"> PAGEREF _Toc170853630 \h </w:instrText>
      </w:r>
      <w:r>
        <w:rPr>
          <w:noProof/>
        </w:rPr>
      </w:r>
      <w:r>
        <w:rPr>
          <w:noProof/>
        </w:rPr>
        <w:fldChar w:fldCharType="separate"/>
      </w:r>
      <w:r>
        <w:rPr>
          <w:noProof/>
        </w:rPr>
        <w:t>14</w:t>
      </w:r>
      <w:r>
        <w:rPr>
          <w:noProof/>
        </w:rPr>
        <w:fldChar w:fldCharType="end"/>
      </w:r>
    </w:p>
    <w:p w14:paraId="1E936B4A" w14:textId="10E78862" w:rsidR="005B5158" w:rsidRDefault="005B5158">
      <w:pPr>
        <w:pStyle w:val="TOC2"/>
        <w:rPr>
          <w:rFonts w:asciiTheme="minorHAnsi" w:eastAsiaTheme="minorEastAsia" w:hAnsiTheme="minorHAnsi" w:cstheme="minorBidi"/>
          <w:noProof/>
          <w:kern w:val="2"/>
          <w:sz w:val="24"/>
          <w:szCs w:val="24"/>
          <w:lang w:eastAsia="en-GB"/>
          <w14:ligatures w14:val="standardContextual"/>
        </w:rPr>
      </w:pPr>
      <w:r>
        <w:t>5.3</w:t>
      </w:r>
      <w:r>
        <w:rPr>
          <w:rFonts w:asciiTheme="minorHAnsi" w:eastAsiaTheme="minorEastAsia" w:hAnsiTheme="minorHAnsi" w:cstheme="minorBidi"/>
          <w:kern w:val="2"/>
          <w:sz w:val="24"/>
          <w:szCs w:val="24"/>
          <w:lang w:eastAsia="en-GB"/>
          <w14:ligatures w14:val="standardContextual"/>
        </w:rPr>
        <w:tab/>
      </w:r>
      <w:r>
        <w:rPr>
          <w:noProof/>
        </w:rPr>
        <w:t>Telecommunication resources</w:t>
      </w:r>
      <w:r>
        <w:rPr>
          <w:noProof/>
        </w:rPr>
        <w:tab/>
      </w:r>
      <w:r>
        <w:rPr>
          <w:noProof/>
        </w:rPr>
        <w:fldChar w:fldCharType="begin" w:fldLock="1"/>
      </w:r>
      <w:r>
        <w:rPr>
          <w:noProof/>
        </w:rPr>
        <w:instrText xml:space="preserve"> PAGEREF _Toc170853631 \h </w:instrText>
      </w:r>
      <w:r>
        <w:rPr>
          <w:noProof/>
        </w:rPr>
      </w:r>
      <w:r>
        <w:rPr>
          <w:noProof/>
        </w:rPr>
        <w:fldChar w:fldCharType="separate"/>
      </w:r>
      <w:r>
        <w:rPr>
          <w:noProof/>
        </w:rPr>
        <w:t>15</w:t>
      </w:r>
      <w:r>
        <w:rPr>
          <w:noProof/>
        </w:rPr>
        <w:fldChar w:fldCharType="end"/>
      </w:r>
    </w:p>
    <w:p w14:paraId="1887B174" w14:textId="706E57C4" w:rsidR="005B5158" w:rsidRDefault="005B5158">
      <w:pPr>
        <w:pStyle w:val="TOC1"/>
        <w:rPr>
          <w:rFonts w:asciiTheme="minorHAnsi" w:eastAsiaTheme="minorEastAsia" w:hAnsiTheme="minorHAnsi" w:cstheme="minorBidi"/>
          <w:noProof/>
          <w:kern w:val="2"/>
          <w:sz w:val="24"/>
          <w:szCs w:val="24"/>
          <w:lang w:eastAsia="en-GB"/>
          <w14:ligatures w14:val="standardContextual"/>
        </w:rPr>
      </w:pPr>
      <w:r>
        <w:t>6</w:t>
      </w:r>
      <w:r>
        <w:rPr>
          <w:rFonts w:asciiTheme="minorHAnsi" w:eastAsiaTheme="minorEastAsia" w:hAnsiTheme="minorHAnsi" w:cstheme="minorBidi"/>
          <w:kern w:val="2"/>
          <w:sz w:val="24"/>
          <w:szCs w:val="24"/>
          <w:lang w:eastAsia="en-GB"/>
          <w14:ligatures w14:val="standardContextual"/>
        </w:rPr>
        <w:tab/>
      </w:r>
      <w:r>
        <w:rPr>
          <w:noProof/>
        </w:rPr>
        <w:t>Specification level requirements</w:t>
      </w:r>
      <w:r>
        <w:rPr>
          <w:noProof/>
        </w:rPr>
        <w:tab/>
      </w:r>
      <w:r>
        <w:rPr>
          <w:noProof/>
        </w:rPr>
        <w:fldChar w:fldCharType="begin" w:fldLock="1"/>
      </w:r>
      <w:r>
        <w:rPr>
          <w:noProof/>
        </w:rPr>
        <w:instrText xml:space="preserve"> PAGEREF _Toc170853632 \h </w:instrText>
      </w:r>
      <w:r>
        <w:rPr>
          <w:noProof/>
        </w:rPr>
      </w:r>
      <w:r>
        <w:rPr>
          <w:noProof/>
        </w:rPr>
        <w:fldChar w:fldCharType="separate"/>
      </w:r>
      <w:r>
        <w:rPr>
          <w:noProof/>
        </w:rPr>
        <w:t>15</w:t>
      </w:r>
      <w:r>
        <w:rPr>
          <w:noProof/>
        </w:rPr>
        <w:fldChar w:fldCharType="end"/>
      </w:r>
    </w:p>
    <w:p w14:paraId="28AF7221" w14:textId="1D9337F6" w:rsidR="005B5158" w:rsidRDefault="005B5158">
      <w:pPr>
        <w:pStyle w:val="TOC2"/>
        <w:rPr>
          <w:rFonts w:asciiTheme="minorHAnsi" w:eastAsiaTheme="minorEastAsia" w:hAnsiTheme="minorHAnsi" w:cstheme="minorBidi"/>
          <w:noProof/>
          <w:kern w:val="2"/>
          <w:sz w:val="24"/>
          <w:szCs w:val="24"/>
          <w:lang w:eastAsia="en-GB"/>
          <w14:ligatures w14:val="standardContextual"/>
        </w:rPr>
      </w:pPr>
      <w:r>
        <w:t>6.1</w:t>
      </w:r>
      <w:r>
        <w:rPr>
          <w:rFonts w:asciiTheme="minorHAnsi" w:eastAsiaTheme="minorEastAsia" w:hAnsiTheme="minorHAnsi" w:cstheme="minorBidi"/>
          <w:kern w:val="2"/>
          <w:sz w:val="24"/>
          <w:szCs w:val="24"/>
          <w:lang w:eastAsia="en-GB"/>
          <w14:ligatures w14:val="standardContextual"/>
        </w:rPr>
        <w:tab/>
      </w:r>
      <w:r>
        <w:rPr>
          <w:noProof/>
        </w:rPr>
        <w:t>Requirements</w:t>
      </w:r>
      <w:r>
        <w:rPr>
          <w:noProof/>
        </w:rPr>
        <w:tab/>
      </w:r>
      <w:r>
        <w:rPr>
          <w:noProof/>
        </w:rPr>
        <w:fldChar w:fldCharType="begin" w:fldLock="1"/>
      </w:r>
      <w:r>
        <w:rPr>
          <w:noProof/>
        </w:rPr>
        <w:instrText xml:space="preserve"> PAGEREF _Toc170853633 \h </w:instrText>
      </w:r>
      <w:r>
        <w:rPr>
          <w:noProof/>
        </w:rPr>
      </w:r>
      <w:r>
        <w:rPr>
          <w:noProof/>
        </w:rPr>
        <w:fldChar w:fldCharType="separate"/>
      </w:r>
      <w:r>
        <w:rPr>
          <w:noProof/>
        </w:rPr>
        <w:t>15</w:t>
      </w:r>
      <w:r>
        <w:rPr>
          <w:noProof/>
        </w:rPr>
        <w:fldChar w:fldCharType="end"/>
      </w:r>
    </w:p>
    <w:p w14:paraId="6DBA1E4C" w14:textId="17CBBECB" w:rsidR="005B5158" w:rsidRDefault="005B5158">
      <w:pPr>
        <w:pStyle w:val="TOC3"/>
        <w:rPr>
          <w:rFonts w:asciiTheme="minorHAnsi" w:eastAsiaTheme="minorEastAsia" w:hAnsiTheme="minorHAnsi" w:cstheme="minorBidi"/>
          <w:noProof/>
          <w:kern w:val="2"/>
          <w:sz w:val="24"/>
          <w:szCs w:val="24"/>
          <w:lang w:eastAsia="en-GB"/>
          <w14:ligatures w14:val="standardContextual"/>
        </w:rPr>
      </w:pPr>
      <w:r>
        <w:t>6.1.1</w:t>
      </w:r>
      <w:r>
        <w:rPr>
          <w:rFonts w:asciiTheme="minorHAnsi" w:eastAsiaTheme="minorEastAsia" w:hAnsiTheme="minorHAnsi" w:cstheme="minorBidi"/>
          <w:kern w:val="2"/>
          <w:sz w:val="24"/>
          <w:szCs w:val="24"/>
          <w:lang w:eastAsia="en-GB"/>
          <w14:ligatures w14:val="standardContextual"/>
        </w:rPr>
        <w:tab/>
      </w:r>
      <w:r>
        <w:rPr>
          <w:noProof/>
        </w:rPr>
        <w:t>Distributed SON management</w:t>
      </w:r>
      <w:r>
        <w:rPr>
          <w:noProof/>
        </w:rPr>
        <w:tab/>
      </w:r>
      <w:r>
        <w:rPr>
          <w:noProof/>
        </w:rPr>
        <w:fldChar w:fldCharType="begin" w:fldLock="1"/>
      </w:r>
      <w:r>
        <w:rPr>
          <w:noProof/>
        </w:rPr>
        <w:instrText xml:space="preserve"> PAGEREF _Toc170853634 \h </w:instrText>
      </w:r>
      <w:r>
        <w:rPr>
          <w:noProof/>
        </w:rPr>
      </w:r>
      <w:r>
        <w:rPr>
          <w:noProof/>
        </w:rPr>
        <w:fldChar w:fldCharType="separate"/>
      </w:r>
      <w:r>
        <w:rPr>
          <w:noProof/>
        </w:rPr>
        <w:t>15</w:t>
      </w:r>
      <w:r>
        <w:rPr>
          <w:noProof/>
        </w:rPr>
        <w:fldChar w:fldCharType="end"/>
      </w:r>
    </w:p>
    <w:p w14:paraId="1829404C" w14:textId="4FF5D138"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6.1.1.1</w:t>
      </w:r>
      <w:r>
        <w:rPr>
          <w:rFonts w:asciiTheme="minorHAnsi" w:eastAsiaTheme="minorEastAsia" w:hAnsiTheme="minorHAnsi" w:cstheme="minorBidi"/>
          <w:kern w:val="2"/>
          <w:sz w:val="24"/>
          <w:szCs w:val="24"/>
          <w:lang w:eastAsia="en-GB"/>
          <w14:ligatures w14:val="standardContextual"/>
        </w:rPr>
        <w:tab/>
      </w:r>
      <w:r>
        <w:rPr>
          <w:noProof/>
        </w:rPr>
        <w:t>RACH Optimization (Random Access Optimisation)</w:t>
      </w:r>
      <w:r>
        <w:rPr>
          <w:noProof/>
        </w:rPr>
        <w:tab/>
      </w:r>
      <w:r>
        <w:rPr>
          <w:noProof/>
        </w:rPr>
        <w:fldChar w:fldCharType="begin" w:fldLock="1"/>
      </w:r>
      <w:r>
        <w:rPr>
          <w:noProof/>
        </w:rPr>
        <w:instrText xml:space="preserve"> PAGEREF _Toc170853635 \h </w:instrText>
      </w:r>
      <w:r>
        <w:rPr>
          <w:noProof/>
        </w:rPr>
      </w:r>
      <w:r>
        <w:rPr>
          <w:noProof/>
        </w:rPr>
        <w:fldChar w:fldCharType="separate"/>
      </w:r>
      <w:r>
        <w:rPr>
          <w:noProof/>
        </w:rPr>
        <w:t>15</w:t>
      </w:r>
      <w:r>
        <w:rPr>
          <w:noProof/>
        </w:rPr>
        <w:fldChar w:fldCharType="end"/>
      </w:r>
    </w:p>
    <w:p w14:paraId="019472AA" w14:textId="0FE64E25"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6.1.1.2</w:t>
      </w:r>
      <w:r>
        <w:rPr>
          <w:rFonts w:asciiTheme="minorHAnsi" w:eastAsiaTheme="minorEastAsia" w:hAnsiTheme="minorHAnsi" w:cstheme="minorBidi"/>
          <w:kern w:val="2"/>
          <w:sz w:val="24"/>
          <w:szCs w:val="24"/>
          <w:lang w:eastAsia="en-GB"/>
          <w14:ligatures w14:val="standardContextual"/>
        </w:rPr>
        <w:tab/>
      </w:r>
      <w:r>
        <w:rPr>
          <w:noProof/>
        </w:rPr>
        <w:t>MRO (Mobility Robustness Optimisation)</w:t>
      </w:r>
      <w:r>
        <w:rPr>
          <w:noProof/>
        </w:rPr>
        <w:tab/>
      </w:r>
      <w:r>
        <w:rPr>
          <w:noProof/>
        </w:rPr>
        <w:fldChar w:fldCharType="begin" w:fldLock="1"/>
      </w:r>
      <w:r>
        <w:rPr>
          <w:noProof/>
        </w:rPr>
        <w:instrText xml:space="preserve"> PAGEREF _Toc170853636 \h </w:instrText>
      </w:r>
      <w:r>
        <w:rPr>
          <w:noProof/>
        </w:rPr>
      </w:r>
      <w:r>
        <w:rPr>
          <w:noProof/>
        </w:rPr>
        <w:fldChar w:fldCharType="separate"/>
      </w:r>
      <w:r>
        <w:rPr>
          <w:noProof/>
        </w:rPr>
        <w:t>15</w:t>
      </w:r>
      <w:r>
        <w:rPr>
          <w:noProof/>
        </w:rPr>
        <w:fldChar w:fldCharType="end"/>
      </w:r>
    </w:p>
    <w:p w14:paraId="36FF8913" w14:textId="4B93D323"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6.1.1.3</w:t>
      </w:r>
      <w:r>
        <w:rPr>
          <w:rFonts w:asciiTheme="minorHAnsi" w:eastAsiaTheme="minorEastAsia" w:hAnsiTheme="minorHAnsi" w:cstheme="minorBidi"/>
          <w:kern w:val="2"/>
          <w:sz w:val="24"/>
          <w:szCs w:val="24"/>
          <w:lang w:eastAsia="en-GB"/>
          <w14:ligatures w14:val="standardContextual"/>
        </w:rPr>
        <w:tab/>
      </w:r>
      <w:r>
        <w:rPr>
          <w:noProof/>
        </w:rPr>
        <w:t>ANR management</w:t>
      </w:r>
      <w:r>
        <w:rPr>
          <w:noProof/>
          <w:lang w:eastAsia="zh-CN"/>
        </w:rPr>
        <w:t xml:space="preserve"> in NG-RAN</w:t>
      </w:r>
      <w:r>
        <w:rPr>
          <w:noProof/>
        </w:rPr>
        <w:tab/>
      </w:r>
      <w:r>
        <w:rPr>
          <w:noProof/>
        </w:rPr>
        <w:fldChar w:fldCharType="begin" w:fldLock="1"/>
      </w:r>
      <w:r>
        <w:rPr>
          <w:noProof/>
        </w:rPr>
        <w:instrText xml:space="preserve"> PAGEREF _Toc170853637 \h </w:instrText>
      </w:r>
      <w:r>
        <w:rPr>
          <w:noProof/>
        </w:rPr>
      </w:r>
      <w:r>
        <w:rPr>
          <w:noProof/>
        </w:rPr>
        <w:fldChar w:fldCharType="separate"/>
      </w:r>
      <w:r>
        <w:rPr>
          <w:noProof/>
        </w:rPr>
        <w:t>15</w:t>
      </w:r>
      <w:r>
        <w:rPr>
          <w:noProof/>
        </w:rPr>
        <w:fldChar w:fldCharType="end"/>
      </w:r>
    </w:p>
    <w:p w14:paraId="043A62EB" w14:textId="0838F214"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6.1.1.4</w:t>
      </w:r>
      <w:r>
        <w:rPr>
          <w:rFonts w:asciiTheme="minorHAnsi" w:eastAsiaTheme="minorEastAsia" w:hAnsiTheme="minorHAnsi" w:cstheme="minorBidi"/>
          <w:kern w:val="2"/>
          <w:sz w:val="24"/>
          <w:szCs w:val="24"/>
          <w:lang w:eastAsia="en-GB"/>
          <w14:ligatures w14:val="standardContextual"/>
        </w:rPr>
        <w:tab/>
      </w:r>
      <w:r>
        <w:rPr>
          <w:noProof/>
        </w:rPr>
        <w:t>PCI configuration and re-configuration</w:t>
      </w:r>
      <w:r>
        <w:rPr>
          <w:noProof/>
        </w:rPr>
        <w:tab/>
      </w:r>
      <w:r>
        <w:rPr>
          <w:noProof/>
        </w:rPr>
        <w:fldChar w:fldCharType="begin" w:fldLock="1"/>
      </w:r>
      <w:r>
        <w:rPr>
          <w:noProof/>
        </w:rPr>
        <w:instrText xml:space="preserve"> PAGEREF _Toc170853638 \h </w:instrText>
      </w:r>
      <w:r>
        <w:rPr>
          <w:noProof/>
        </w:rPr>
      </w:r>
      <w:r>
        <w:rPr>
          <w:noProof/>
        </w:rPr>
        <w:fldChar w:fldCharType="separate"/>
      </w:r>
      <w:r>
        <w:rPr>
          <w:noProof/>
        </w:rPr>
        <w:t>16</w:t>
      </w:r>
      <w:r>
        <w:rPr>
          <w:noProof/>
        </w:rPr>
        <w:fldChar w:fldCharType="end"/>
      </w:r>
    </w:p>
    <w:p w14:paraId="4EF1751C" w14:textId="3AB548BB"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6.1.1.5</w:t>
      </w:r>
      <w:r>
        <w:rPr>
          <w:rFonts w:asciiTheme="minorHAnsi" w:eastAsiaTheme="minorEastAsia" w:hAnsiTheme="minorHAnsi" w:cstheme="minorBidi"/>
          <w:kern w:val="2"/>
          <w:sz w:val="24"/>
          <w:szCs w:val="24"/>
          <w:lang w:eastAsia="en-GB"/>
          <w14:ligatures w14:val="standardContextual"/>
        </w:rPr>
        <w:tab/>
      </w:r>
      <w:r>
        <w:rPr>
          <w:noProof/>
        </w:rPr>
        <w:t>LBO (Load Balancing Optimisation)</w:t>
      </w:r>
      <w:r>
        <w:rPr>
          <w:noProof/>
        </w:rPr>
        <w:tab/>
      </w:r>
      <w:r>
        <w:rPr>
          <w:noProof/>
        </w:rPr>
        <w:fldChar w:fldCharType="begin" w:fldLock="1"/>
      </w:r>
      <w:r>
        <w:rPr>
          <w:noProof/>
        </w:rPr>
        <w:instrText xml:space="preserve"> PAGEREF _Toc170853639 \h </w:instrText>
      </w:r>
      <w:r>
        <w:rPr>
          <w:noProof/>
        </w:rPr>
      </w:r>
      <w:r>
        <w:rPr>
          <w:noProof/>
        </w:rPr>
        <w:fldChar w:fldCharType="separate"/>
      </w:r>
      <w:r>
        <w:rPr>
          <w:noProof/>
        </w:rPr>
        <w:t>16</w:t>
      </w:r>
      <w:r>
        <w:rPr>
          <w:noProof/>
        </w:rPr>
        <w:fldChar w:fldCharType="end"/>
      </w:r>
    </w:p>
    <w:p w14:paraId="2026A5AA" w14:textId="2944ACA1"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6.1.1.6</w:t>
      </w:r>
      <w:r>
        <w:rPr>
          <w:rFonts w:asciiTheme="minorHAnsi" w:eastAsiaTheme="minorEastAsia" w:hAnsiTheme="minorHAnsi" w:cstheme="minorBidi"/>
          <w:kern w:val="2"/>
          <w:sz w:val="24"/>
          <w:szCs w:val="24"/>
          <w:lang w:eastAsia="en-GB"/>
          <w14:ligatures w14:val="standardContextual"/>
        </w:rPr>
        <w:tab/>
      </w:r>
      <w:r>
        <w:rPr>
          <w:noProof/>
        </w:rPr>
        <w:t>CHO management</w:t>
      </w:r>
      <w:r>
        <w:rPr>
          <w:noProof/>
        </w:rPr>
        <w:tab/>
      </w:r>
      <w:r>
        <w:rPr>
          <w:noProof/>
        </w:rPr>
        <w:fldChar w:fldCharType="begin" w:fldLock="1"/>
      </w:r>
      <w:r>
        <w:rPr>
          <w:noProof/>
        </w:rPr>
        <w:instrText xml:space="preserve"> PAGEREF _Toc170853640 \h </w:instrText>
      </w:r>
      <w:r>
        <w:rPr>
          <w:noProof/>
        </w:rPr>
      </w:r>
      <w:r>
        <w:rPr>
          <w:noProof/>
        </w:rPr>
        <w:fldChar w:fldCharType="separate"/>
      </w:r>
      <w:r>
        <w:rPr>
          <w:noProof/>
        </w:rPr>
        <w:t>16</w:t>
      </w:r>
      <w:r>
        <w:rPr>
          <w:noProof/>
        </w:rPr>
        <w:fldChar w:fldCharType="end"/>
      </w:r>
    </w:p>
    <w:p w14:paraId="05AE3338" w14:textId="495C5843"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6.1.1.7</w:t>
      </w:r>
      <w:r>
        <w:rPr>
          <w:rFonts w:asciiTheme="minorHAnsi" w:eastAsiaTheme="minorEastAsia" w:hAnsiTheme="minorHAnsi" w:cstheme="minorBidi"/>
          <w:kern w:val="2"/>
          <w:sz w:val="24"/>
          <w:szCs w:val="24"/>
          <w:lang w:eastAsia="en-GB"/>
          <w14:ligatures w14:val="standardContextual"/>
        </w:rPr>
        <w:tab/>
      </w:r>
      <w:r>
        <w:rPr>
          <w:noProof/>
        </w:rPr>
        <w:t>DAPS handover management</w:t>
      </w:r>
      <w:r>
        <w:rPr>
          <w:noProof/>
        </w:rPr>
        <w:tab/>
      </w:r>
      <w:r>
        <w:rPr>
          <w:noProof/>
        </w:rPr>
        <w:fldChar w:fldCharType="begin" w:fldLock="1"/>
      </w:r>
      <w:r>
        <w:rPr>
          <w:noProof/>
        </w:rPr>
        <w:instrText xml:space="preserve"> PAGEREF _Toc170853641 \h </w:instrText>
      </w:r>
      <w:r>
        <w:rPr>
          <w:noProof/>
        </w:rPr>
      </w:r>
      <w:r>
        <w:rPr>
          <w:noProof/>
        </w:rPr>
        <w:fldChar w:fldCharType="separate"/>
      </w:r>
      <w:r>
        <w:rPr>
          <w:noProof/>
        </w:rPr>
        <w:t>16</w:t>
      </w:r>
      <w:r>
        <w:rPr>
          <w:noProof/>
        </w:rPr>
        <w:fldChar w:fldCharType="end"/>
      </w:r>
    </w:p>
    <w:p w14:paraId="06EF9143" w14:textId="13D06B36" w:rsidR="005B5158" w:rsidRDefault="005B5158">
      <w:pPr>
        <w:pStyle w:val="TOC3"/>
        <w:rPr>
          <w:rFonts w:asciiTheme="minorHAnsi" w:eastAsiaTheme="minorEastAsia" w:hAnsiTheme="minorHAnsi" w:cstheme="minorBidi"/>
          <w:noProof/>
          <w:kern w:val="2"/>
          <w:sz w:val="24"/>
          <w:szCs w:val="24"/>
          <w:lang w:eastAsia="en-GB"/>
          <w14:ligatures w14:val="standardContextual"/>
        </w:rPr>
      </w:pPr>
      <w:r>
        <w:t>6.1.2</w:t>
      </w:r>
      <w:r>
        <w:rPr>
          <w:rFonts w:asciiTheme="minorHAnsi" w:eastAsiaTheme="minorEastAsia" w:hAnsiTheme="minorHAnsi" w:cstheme="minorBidi"/>
          <w:kern w:val="2"/>
          <w:sz w:val="24"/>
          <w:szCs w:val="24"/>
          <w:lang w:eastAsia="en-GB"/>
          <w14:ligatures w14:val="standardContextual"/>
        </w:rPr>
        <w:tab/>
      </w:r>
      <w:r>
        <w:rPr>
          <w:noProof/>
        </w:rPr>
        <w:t>Centralized SON</w:t>
      </w:r>
      <w:r>
        <w:rPr>
          <w:noProof/>
        </w:rPr>
        <w:tab/>
      </w:r>
      <w:r>
        <w:rPr>
          <w:noProof/>
        </w:rPr>
        <w:fldChar w:fldCharType="begin" w:fldLock="1"/>
      </w:r>
      <w:r>
        <w:rPr>
          <w:noProof/>
        </w:rPr>
        <w:instrText xml:space="preserve"> PAGEREF _Toc170853642 \h </w:instrText>
      </w:r>
      <w:r>
        <w:rPr>
          <w:noProof/>
        </w:rPr>
      </w:r>
      <w:r>
        <w:rPr>
          <w:noProof/>
        </w:rPr>
        <w:fldChar w:fldCharType="separate"/>
      </w:r>
      <w:r>
        <w:rPr>
          <w:noProof/>
        </w:rPr>
        <w:t>16</w:t>
      </w:r>
      <w:r>
        <w:rPr>
          <w:noProof/>
        </w:rPr>
        <w:fldChar w:fldCharType="end"/>
      </w:r>
    </w:p>
    <w:p w14:paraId="2FA4675F" w14:textId="41FE5534"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6.1.2.1</w:t>
      </w:r>
      <w:r>
        <w:rPr>
          <w:rFonts w:asciiTheme="minorHAnsi" w:eastAsiaTheme="minorEastAsia" w:hAnsiTheme="minorHAnsi" w:cstheme="minorBidi"/>
          <w:kern w:val="2"/>
          <w:sz w:val="24"/>
          <w:szCs w:val="24"/>
          <w:lang w:eastAsia="en-GB"/>
          <w14:ligatures w14:val="standardContextual"/>
        </w:rPr>
        <w:tab/>
      </w:r>
      <w:r>
        <w:rPr>
          <w:noProof/>
        </w:rPr>
        <w:t>PCI configuration</w:t>
      </w:r>
      <w:r>
        <w:rPr>
          <w:noProof/>
        </w:rPr>
        <w:tab/>
      </w:r>
      <w:r>
        <w:rPr>
          <w:noProof/>
        </w:rPr>
        <w:fldChar w:fldCharType="begin" w:fldLock="1"/>
      </w:r>
      <w:r>
        <w:rPr>
          <w:noProof/>
        </w:rPr>
        <w:instrText xml:space="preserve"> PAGEREF _Toc170853643 \h </w:instrText>
      </w:r>
      <w:r>
        <w:rPr>
          <w:noProof/>
        </w:rPr>
      </w:r>
      <w:r>
        <w:rPr>
          <w:noProof/>
        </w:rPr>
        <w:fldChar w:fldCharType="separate"/>
      </w:r>
      <w:r>
        <w:rPr>
          <w:noProof/>
        </w:rPr>
        <w:t>16</w:t>
      </w:r>
      <w:r>
        <w:rPr>
          <w:noProof/>
        </w:rPr>
        <w:fldChar w:fldCharType="end"/>
      </w:r>
    </w:p>
    <w:p w14:paraId="511E6B8C" w14:textId="358C1013"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6.1.2.2</w:t>
      </w:r>
      <w:r>
        <w:rPr>
          <w:rFonts w:asciiTheme="minorHAnsi" w:eastAsiaTheme="minorEastAsia" w:hAnsiTheme="minorHAnsi" w:cstheme="minorBidi"/>
          <w:kern w:val="2"/>
          <w:sz w:val="24"/>
          <w:szCs w:val="24"/>
          <w:lang w:eastAsia="en-GB"/>
          <w14:ligatures w14:val="standardContextual"/>
        </w:rPr>
        <w:tab/>
      </w:r>
      <w:r>
        <w:rPr>
          <w:noProof/>
        </w:rPr>
        <w:t>LBO (Load Balancing Optimisation)</w:t>
      </w:r>
      <w:r>
        <w:rPr>
          <w:noProof/>
        </w:rPr>
        <w:tab/>
      </w:r>
      <w:r>
        <w:rPr>
          <w:noProof/>
        </w:rPr>
        <w:fldChar w:fldCharType="begin" w:fldLock="1"/>
      </w:r>
      <w:r>
        <w:rPr>
          <w:noProof/>
        </w:rPr>
        <w:instrText xml:space="preserve"> PAGEREF _Toc170853644 \h </w:instrText>
      </w:r>
      <w:r>
        <w:rPr>
          <w:noProof/>
        </w:rPr>
      </w:r>
      <w:r>
        <w:rPr>
          <w:noProof/>
        </w:rPr>
        <w:fldChar w:fldCharType="separate"/>
      </w:r>
      <w:r>
        <w:rPr>
          <w:noProof/>
        </w:rPr>
        <w:t>17</w:t>
      </w:r>
      <w:r>
        <w:rPr>
          <w:noProof/>
        </w:rPr>
        <w:fldChar w:fldCharType="end"/>
      </w:r>
    </w:p>
    <w:p w14:paraId="1710B101" w14:textId="7DEA1B29"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6.1.2.2</w:t>
      </w:r>
      <w:r>
        <w:rPr>
          <w:rFonts w:asciiTheme="minorHAnsi" w:eastAsiaTheme="minorEastAsia" w:hAnsiTheme="minorHAnsi" w:cstheme="minorBidi"/>
          <w:kern w:val="2"/>
          <w:sz w:val="24"/>
          <w:szCs w:val="24"/>
          <w:lang w:eastAsia="en-GB"/>
          <w14:ligatures w14:val="standardContextual"/>
        </w:rPr>
        <w:tab/>
      </w:r>
      <w:r>
        <w:rPr>
          <w:noProof/>
        </w:rPr>
        <w:t>Requirements for RAN NE plug and connect to management system</w:t>
      </w:r>
      <w:r>
        <w:rPr>
          <w:noProof/>
        </w:rPr>
        <w:tab/>
      </w:r>
      <w:r>
        <w:rPr>
          <w:noProof/>
        </w:rPr>
        <w:fldChar w:fldCharType="begin" w:fldLock="1"/>
      </w:r>
      <w:r>
        <w:rPr>
          <w:noProof/>
        </w:rPr>
        <w:instrText xml:space="preserve"> PAGEREF _Toc170853645 \h </w:instrText>
      </w:r>
      <w:r>
        <w:rPr>
          <w:noProof/>
        </w:rPr>
      </w:r>
      <w:r>
        <w:rPr>
          <w:noProof/>
        </w:rPr>
        <w:fldChar w:fldCharType="separate"/>
      </w:r>
      <w:r>
        <w:rPr>
          <w:noProof/>
        </w:rPr>
        <w:t>17</w:t>
      </w:r>
      <w:r>
        <w:rPr>
          <w:noProof/>
        </w:rPr>
        <w:fldChar w:fldCharType="end"/>
      </w:r>
    </w:p>
    <w:p w14:paraId="7663305A" w14:textId="120D0567"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6.1.2.3</w:t>
      </w:r>
      <w:r>
        <w:rPr>
          <w:rFonts w:asciiTheme="minorHAnsi" w:eastAsiaTheme="minorEastAsia" w:hAnsiTheme="minorHAnsi" w:cstheme="minorBidi"/>
          <w:kern w:val="2"/>
          <w:sz w:val="24"/>
          <w:szCs w:val="24"/>
          <w:lang w:eastAsia="en-GB"/>
          <w14:ligatures w14:val="standardContextual"/>
        </w:rPr>
        <w:tab/>
      </w:r>
      <w:r>
        <w:rPr>
          <w:noProof/>
        </w:rPr>
        <w:t>Requirements for self-configuration of a</w:t>
      </w:r>
      <w:r>
        <w:rPr>
          <w:noProof/>
          <w:lang w:eastAsia="zh-CN"/>
        </w:rPr>
        <w:t xml:space="preserve"> new RAN NE</w:t>
      </w:r>
      <w:r>
        <w:rPr>
          <w:noProof/>
        </w:rPr>
        <w:tab/>
      </w:r>
      <w:r>
        <w:rPr>
          <w:noProof/>
        </w:rPr>
        <w:fldChar w:fldCharType="begin" w:fldLock="1"/>
      </w:r>
      <w:r>
        <w:rPr>
          <w:noProof/>
        </w:rPr>
        <w:instrText xml:space="preserve"> PAGEREF _Toc170853646 \h </w:instrText>
      </w:r>
      <w:r>
        <w:rPr>
          <w:noProof/>
        </w:rPr>
      </w:r>
      <w:r>
        <w:rPr>
          <w:noProof/>
        </w:rPr>
        <w:fldChar w:fldCharType="separate"/>
      </w:r>
      <w:r>
        <w:rPr>
          <w:noProof/>
        </w:rPr>
        <w:t>17</w:t>
      </w:r>
      <w:r>
        <w:rPr>
          <w:noProof/>
        </w:rPr>
        <w:fldChar w:fldCharType="end"/>
      </w:r>
    </w:p>
    <w:p w14:paraId="5642E75A" w14:textId="11A60315"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6.1.2.4</w:t>
      </w:r>
      <w:r>
        <w:rPr>
          <w:rFonts w:asciiTheme="minorHAnsi" w:eastAsiaTheme="minorEastAsia" w:hAnsiTheme="minorHAnsi" w:cstheme="minorBidi"/>
          <w:kern w:val="2"/>
          <w:sz w:val="24"/>
          <w:szCs w:val="24"/>
          <w:lang w:eastAsia="en-GB"/>
          <w14:ligatures w14:val="standardContextual"/>
        </w:rPr>
        <w:tab/>
      </w:r>
      <w:r>
        <w:rPr>
          <w:noProof/>
        </w:rPr>
        <w:t>RRM resources optimization for network slice instance(s)</w:t>
      </w:r>
      <w:r>
        <w:rPr>
          <w:noProof/>
        </w:rPr>
        <w:tab/>
      </w:r>
      <w:r>
        <w:rPr>
          <w:noProof/>
        </w:rPr>
        <w:fldChar w:fldCharType="begin" w:fldLock="1"/>
      </w:r>
      <w:r>
        <w:rPr>
          <w:noProof/>
        </w:rPr>
        <w:instrText xml:space="preserve"> PAGEREF _Toc170853647 \h </w:instrText>
      </w:r>
      <w:r>
        <w:rPr>
          <w:noProof/>
        </w:rPr>
      </w:r>
      <w:r>
        <w:rPr>
          <w:noProof/>
        </w:rPr>
        <w:fldChar w:fldCharType="separate"/>
      </w:r>
      <w:r>
        <w:rPr>
          <w:noProof/>
        </w:rPr>
        <w:t>17</w:t>
      </w:r>
      <w:r>
        <w:rPr>
          <w:noProof/>
        </w:rPr>
        <w:fldChar w:fldCharType="end"/>
      </w:r>
    </w:p>
    <w:p w14:paraId="5FB24EDF" w14:textId="343A2C11"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6.1.2.5</w:t>
      </w:r>
      <w:r>
        <w:rPr>
          <w:rFonts w:asciiTheme="minorHAnsi" w:eastAsiaTheme="minorEastAsia" w:hAnsiTheme="minorHAnsi" w:cstheme="minorBidi"/>
          <w:kern w:val="2"/>
          <w:sz w:val="24"/>
          <w:szCs w:val="24"/>
          <w:lang w:eastAsia="en-GB"/>
          <w14:ligatures w14:val="standardContextual"/>
        </w:rPr>
        <w:tab/>
      </w:r>
      <w:r w:rsidRPr="00441D6B">
        <w:rPr>
          <w:noProof/>
          <w:color w:val="000000"/>
        </w:rPr>
        <w:t>Centralized Capacity and Coverage Optimization</w:t>
      </w:r>
      <w:r>
        <w:rPr>
          <w:noProof/>
        </w:rPr>
        <w:tab/>
      </w:r>
      <w:r>
        <w:rPr>
          <w:noProof/>
        </w:rPr>
        <w:fldChar w:fldCharType="begin" w:fldLock="1"/>
      </w:r>
      <w:r>
        <w:rPr>
          <w:noProof/>
        </w:rPr>
        <w:instrText xml:space="preserve"> PAGEREF _Toc170853648 \h </w:instrText>
      </w:r>
      <w:r>
        <w:rPr>
          <w:noProof/>
        </w:rPr>
      </w:r>
      <w:r>
        <w:rPr>
          <w:noProof/>
        </w:rPr>
        <w:fldChar w:fldCharType="separate"/>
      </w:r>
      <w:r>
        <w:rPr>
          <w:noProof/>
        </w:rPr>
        <w:t>17</w:t>
      </w:r>
      <w:r>
        <w:rPr>
          <w:noProof/>
        </w:rPr>
        <w:fldChar w:fldCharType="end"/>
      </w:r>
    </w:p>
    <w:p w14:paraId="56889F6C" w14:textId="7F229FE3" w:rsidR="005B5158" w:rsidRDefault="005B5158">
      <w:pPr>
        <w:pStyle w:val="TOC2"/>
        <w:rPr>
          <w:rFonts w:asciiTheme="minorHAnsi" w:eastAsiaTheme="minorEastAsia" w:hAnsiTheme="minorHAnsi" w:cstheme="minorBidi"/>
          <w:noProof/>
          <w:kern w:val="2"/>
          <w:sz w:val="24"/>
          <w:szCs w:val="24"/>
          <w:lang w:eastAsia="en-GB"/>
          <w14:ligatures w14:val="standardContextual"/>
        </w:rPr>
      </w:pPr>
      <w:r>
        <w:t>6.2</w:t>
      </w:r>
      <w:r>
        <w:rPr>
          <w:rFonts w:asciiTheme="minorHAnsi" w:eastAsiaTheme="minorEastAsia" w:hAnsiTheme="minorHAnsi" w:cstheme="minorBidi"/>
          <w:kern w:val="2"/>
          <w:sz w:val="24"/>
          <w:szCs w:val="24"/>
          <w:lang w:eastAsia="en-GB"/>
          <w14:ligatures w14:val="standardContextual"/>
        </w:rPr>
        <w:tab/>
      </w:r>
      <w:r>
        <w:rPr>
          <w:noProof/>
        </w:rPr>
        <w:t>Actor roles</w:t>
      </w:r>
      <w:r>
        <w:rPr>
          <w:noProof/>
        </w:rPr>
        <w:tab/>
      </w:r>
      <w:r>
        <w:rPr>
          <w:noProof/>
        </w:rPr>
        <w:fldChar w:fldCharType="begin" w:fldLock="1"/>
      </w:r>
      <w:r>
        <w:rPr>
          <w:noProof/>
        </w:rPr>
        <w:instrText xml:space="preserve"> PAGEREF _Toc170853649 \h </w:instrText>
      </w:r>
      <w:r>
        <w:rPr>
          <w:noProof/>
        </w:rPr>
      </w:r>
      <w:r>
        <w:rPr>
          <w:noProof/>
        </w:rPr>
        <w:fldChar w:fldCharType="separate"/>
      </w:r>
      <w:r>
        <w:rPr>
          <w:noProof/>
        </w:rPr>
        <w:t>17</w:t>
      </w:r>
      <w:r>
        <w:rPr>
          <w:noProof/>
        </w:rPr>
        <w:fldChar w:fldCharType="end"/>
      </w:r>
    </w:p>
    <w:p w14:paraId="5258C6FA" w14:textId="25C7F1A1" w:rsidR="005B5158" w:rsidRDefault="005B5158">
      <w:pPr>
        <w:pStyle w:val="TOC2"/>
        <w:rPr>
          <w:rFonts w:asciiTheme="minorHAnsi" w:eastAsiaTheme="minorEastAsia" w:hAnsiTheme="minorHAnsi" w:cstheme="minorBidi"/>
          <w:noProof/>
          <w:kern w:val="2"/>
          <w:sz w:val="24"/>
          <w:szCs w:val="24"/>
          <w:lang w:eastAsia="en-GB"/>
          <w14:ligatures w14:val="standardContextual"/>
        </w:rPr>
      </w:pPr>
      <w:r>
        <w:t>6.3</w:t>
      </w:r>
      <w:r>
        <w:rPr>
          <w:rFonts w:asciiTheme="minorHAnsi" w:eastAsiaTheme="minorEastAsia" w:hAnsiTheme="minorHAnsi" w:cstheme="minorBidi"/>
          <w:kern w:val="2"/>
          <w:sz w:val="24"/>
          <w:szCs w:val="24"/>
          <w:lang w:eastAsia="en-GB"/>
          <w14:ligatures w14:val="standardContextual"/>
        </w:rPr>
        <w:tab/>
      </w:r>
      <w:r>
        <w:rPr>
          <w:noProof/>
        </w:rPr>
        <w:t>Telecommunication resources</w:t>
      </w:r>
      <w:r>
        <w:rPr>
          <w:noProof/>
        </w:rPr>
        <w:tab/>
      </w:r>
      <w:r>
        <w:rPr>
          <w:noProof/>
        </w:rPr>
        <w:fldChar w:fldCharType="begin" w:fldLock="1"/>
      </w:r>
      <w:r>
        <w:rPr>
          <w:noProof/>
        </w:rPr>
        <w:instrText xml:space="preserve"> PAGEREF _Toc170853650 \h </w:instrText>
      </w:r>
      <w:r>
        <w:rPr>
          <w:noProof/>
        </w:rPr>
      </w:r>
      <w:r>
        <w:rPr>
          <w:noProof/>
        </w:rPr>
        <w:fldChar w:fldCharType="separate"/>
      </w:r>
      <w:r>
        <w:rPr>
          <w:noProof/>
        </w:rPr>
        <w:t>17</w:t>
      </w:r>
      <w:r>
        <w:rPr>
          <w:noProof/>
        </w:rPr>
        <w:fldChar w:fldCharType="end"/>
      </w:r>
    </w:p>
    <w:p w14:paraId="32D64F5F" w14:textId="155F568B" w:rsidR="005B5158" w:rsidRDefault="005B5158">
      <w:pPr>
        <w:pStyle w:val="TOC2"/>
        <w:rPr>
          <w:rFonts w:asciiTheme="minorHAnsi" w:eastAsiaTheme="minorEastAsia" w:hAnsiTheme="minorHAnsi" w:cstheme="minorBidi"/>
          <w:noProof/>
          <w:kern w:val="2"/>
          <w:sz w:val="24"/>
          <w:szCs w:val="24"/>
          <w:lang w:eastAsia="en-GB"/>
          <w14:ligatures w14:val="standardContextual"/>
        </w:rPr>
      </w:pPr>
      <w:r>
        <w:t>6.4</w:t>
      </w:r>
      <w:r>
        <w:rPr>
          <w:rFonts w:asciiTheme="minorHAnsi" w:eastAsiaTheme="minorEastAsia" w:hAnsiTheme="minorHAnsi" w:cstheme="minorBidi"/>
          <w:kern w:val="2"/>
          <w:sz w:val="24"/>
          <w:szCs w:val="24"/>
          <w:lang w:eastAsia="en-GB"/>
          <w14:ligatures w14:val="standardContextual"/>
        </w:rPr>
        <w:tab/>
      </w:r>
      <w:r>
        <w:rPr>
          <w:noProof/>
        </w:rPr>
        <w:t>Use cases</w:t>
      </w:r>
      <w:r>
        <w:rPr>
          <w:noProof/>
        </w:rPr>
        <w:tab/>
      </w:r>
      <w:r>
        <w:rPr>
          <w:noProof/>
        </w:rPr>
        <w:fldChar w:fldCharType="begin" w:fldLock="1"/>
      </w:r>
      <w:r>
        <w:rPr>
          <w:noProof/>
        </w:rPr>
        <w:instrText xml:space="preserve"> PAGEREF _Toc170853651 \h </w:instrText>
      </w:r>
      <w:r>
        <w:rPr>
          <w:noProof/>
        </w:rPr>
      </w:r>
      <w:r>
        <w:rPr>
          <w:noProof/>
        </w:rPr>
        <w:fldChar w:fldCharType="separate"/>
      </w:r>
      <w:r>
        <w:rPr>
          <w:noProof/>
        </w:rPr>
        <w:t>18</w:t>
      </w:r>
      <w:r>
        <w:rPr>
          <w:noProof/>
        </w:rPr>
        <w:fldChar w:fldCharType="end"/>
      </w:r>
    </w:p>
    <w:p w14:paraId="62AFAE3A" w14:textId="3F3D6819" w:rsidR="005B5158" w:rsidRDefault="005B5158">
      <w:pPr>
        <w:pStyle w:val="TOC3"/>
        <w:rPr>
          <w:rFonts w:asciiTheme="minorHAnsi" w:eastAsiaTheme="minorEastAsia" w:hAnsiTheme="minorHAnsi" w:cstheme="minorBidi"/>
          <w:noProof/>
          <w:kern w:val="2"/>
          <w:sz w:val="24"/>
          <w:szCs w:val="24"/>
          <w:lang w:eastAsia="en-GB"/>
          <w14:ligatures w14:val="standardContextual"/>
        </w:rPr>
      </w:pPr>
      <w:r>
        <w:t>6.4.1</w:t>
      </w:r>
      <w:r>
        <w:rPr>
          <w:rFonts w:asciiTheme="minorHAnsi" w:eastAsiaTheme="minorEastAsia" w:hAnsiTheme="minorHAnsi" w:cstheme="minorBidi"/>
          <w:kern w:val="2"/>
          <w:sz w:val="24"/>
          <w:szCs w:val="24"/>
          <w:lang w:eastAsia="en-GB"/>
          <w14:ligatures w14:val="standardContextual"/>
        </w:rPr>
        <w:tab/>
      </w:r>
      <w:r>
        <w:rPr>
          <w:noProof/>
        </w:rPr>
        <w:t>Distributed SON management</w:t>
      </w:r>
      <w:r>
        <w:rPr>
          <w:noProof/>
        </w:rPr>
        <w:tab/>
      </w:r>
      <w:r>
        <w:rPr>
          <w:noProof/>
        </w:rPr>
        <w:fldChar w:fldCharType="begin" w:fldLock="1"/>
      </w:r>
      <w:r>
        <w:rPr>
          <w:noProof/>
        </w:rPr>
        <w:instrText xml:space="preserve"> PAGEREF _Toc170853652 \h </w:instrText>
      </w:r>
      <w:r>
        <w:rPr>
          <w:noProof/>
        </w:rPr>
      </w:r>
      <w:r>
        <w:rPr>
          <w:noProof/>
        </w:rPr>
        <w:fldChar w:fldCharType="separate"/>
      </w:r>
      <w:r>
        <w:rPr>
          <w:noProof/>
        </w:rPr>
        <w:t>18</w:t>
      </w:r>
      <w:r>
        <w:rPr>
          <w:noProof/>
        </w:rPr>
        <w:fldChar w:fldCharType="end"/>
      </w:r>
    </w:p>
    <w:p w14:paraId="08BBC230" w14:textId="7CB33BD4"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6.4.1.1</w:t>
      </w:r>
      <w:r>
        <w:rPr>
          <w:rFonts w:asciiTheme="minorHAnsi" w:eastAsiaTheme="minorEastAsia" w:hAnsiTheme="minorHAnsi" w:cstheme="minorBidi"/>
          <w:kern w:val="2"/>
          <w:sz w:val="24"/>
          <w:szCs w:val="24"/>
          <w:lang w:eastAsia="en-GB"/>
          <w14:ligatures w14:val="standardContextual"/>
        </w:rPr>
        <w:tab/>
      </w:r>
      <w:r>
        <w:rPr>
          <w:noProof/>
        </w:rPr>
        <w:t>RACH Optimization (Random Access Optimisation)</w:t>
      </w:r>
      <w:r>
        <w:rPr>
          <w:noProof/>
        </w:rPr>
        <w:tab/>
      </w:r>
      <w:r>
        <w:rPr>
          <w:noProof/>
        </w:rPr>
        <w:fldChar w:fldCharType="begin" w:fldLock="1"/>
      </w:r>
      <w:r>
        <w:rPr>
          <w:noProof/>
        </w:rPr>
        <w:instrText xml:space="preserve"> PAGEREF _Toc170853653 \h </w:instrText>
      </w:r>
      <w:r>
        <w:rPr>
          <w:noProof/>
        </w:rPr>
      </w:r>
      <w:r>
        <w:rPr>
          <w:noProof/>
        </w:rPr>
        <w:fldChar w:fldCharType="separate"/>
      </w:r>
      <w:r>
        <w:rPr>
          <w:noProof/>
        </w:rPr>
        <w:t>18</w:t>
      </w:r>
      <w:r>
        <w:rPr>
          <w:noProof/>
        </w:rPr>
        <w:fldChar w:fldCharType="end"/>
      </w:r>
    </w:p>
    <w:p w14:paraId="26155A1F" w14:textId="04E0C009"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6.4.1.2</w:t>
      </w:r>
      <w:r>
        <w:rPr>
          <w:rFonts w:asciiTheme="minorHAnsi" w:eastAsiaTheme="minorEastAsia" w:hAnsiTheme="minorHAnsi" w:cstheme="minorBidi"/>
          <w:kern w:val="2"/>
          <w:sz w:val="24"/>
          <w:szCs w:val="24"/>
          <w:lang w:eastAsia="en-GB"/>
          <w14:ligatures w14:val="standardContextual"/>
        </w:rPr>
        <w:tab/>
      </w:r>
      <w:r>
        <w:rPr>
          <w:noProof/>
        </w:rPr>
        <w:t>MRO (Mobility Robustness Optimisation)</w:t>
      </w:r>
      <w:r>
        <w:rPr>
          <w:noProof/>
        </w:rPr>
        <w:tab/>
      </w:r>
      <w:r>
        <w:rPr>
          <w:noProof/>
        </w:rPr>
        <w:fldChar w:fldCharType="begin" w:fldLock="1"/>
      </w:r>
      <w:r>
        <w:rPr>
          <w:noProof/>
        </w:rPr>
        <w:instrText xml:space="preserve"> PAGEREF _Toc170853654 \h </w:instrText>
      </w:r>
      <w:r>
        <w:rPr>
          <w:noProof/>
        </w:rPr>
      </w:r>
      <w:r>
        <w:rPr>
          <w:noProof/>
        </w:rPr>
        <w:fldChar w:fldCharType="separate"/>
      </w:r>
      <w:r>
        <w:rPr>
          <w:noProof/>
        </w:rPr>
        <w:t>19</w:t>
      </w:r>
      <w:r>
        <w:rPr>
          <w:noProof/>
        </w:rPr>
        <w:fldChar w:fldCharType="end"/>
      </w:r>
    </w:p>
    <w:p w14:paraId="1C2F10F6" w14:textId="328C91CD"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rsidRPr="005B5158">
        <w:t>6.4.1.3</w:t>
      </w:r>
      <w:r w:rsidRPr="005B5158">
        <w:rPr>
          <w:rFonts w:asciiTheme="minorHAnsi" w:hAnsiTheme="minorHAnsi" w:cstheme="minorBidi"/>
          <w:kern w:val="2"/>
          <w:sz w:val="24"/>
          <w:szCs w:val="24"/>
          <w:lang w:eastAsia="en-GB"/>
          <w14:ligatures w14:val="standardContextual"/>
        </w:rPr>
        <w:tab/>
      </w:r>
      <w:r w:rsidRPr="00441D6B">
        <w:rPr>
          <w:rFonts w:eastAsia="SimSun"/>
          <w:noProof/>
        </w:rPr>
        <w:t>ANR management</w:t>
      </w:r>
      <w:r>
        <w:rPr>
          <w:noProof/>
        </w:rPr>
        <w:tab/>
      </w:r>
      <w:r>
        <w:rPr>
          <w:noProof/>
        </w:rPr>
        <w:fldChar w:fldCharType="begin" w:fldLock="1"/>
      </w:r>
      <w:r>
        <w:rPr>
          <w:noProof/>
        </w:rPr>
        <w:instrText xml:space="preserve"> PAGEREF _Toc170853655 \h </w:instrText>
      </w:r>
      <w:r>
        <w:rPr>
          <w:noProof/>
        </w:rPr>
      </w:r>
      <w:r>
        <w:rPr>
          <w:noProof/>
        </w:rPr>
        <w:fldChar w:fldCharType="separate"/>
      </w:r>
      <w:r>
        <w:rPr>
          <w:noProof/>
        </w:rPr>
        <w:t>20</w:t>
      </w:r>
      <w:r>
        <w:rPr>
          <w:noProof/>
        </w:rPr>
        <w:fldChar w:fldCharType="end"/>
      </w:r>
    </w:p>
    <w:p w14:paraId="54AA5B99" w14:textId="6367E564" w:rsidR="005B5158" w:rsidRDefault="005B5158">
      <w:pPr>
        <w:pStyle w:val="TOC5"/>
        <w:rPr>
          <w:rFonts w:asciiTheme="minorHAnsi" w:eastAsiaTheme="minorEastAsia" w:hAnsiTheme="minorHAnsi" w:cstheme="minorBidi"/>
          <w:noProof/>
          <w:kern w:val="2"/>
          <w:sz w:val="24"/>
          <w:szCs w:val="24"/>
          <w:lang w:eastAsia="en-GB"/>
          <w14:ligatures w14:val="standardContextual"/>
        </w:rPr>
      </w:pPr>
      <w:r w:rsidRPr="005B5158">
        <w:t>6.4.1.3.1</w:t>
      </w:r>
      <w:r w:rsidRPr="005B5158">
        <w:rPr>
          <w:rFonts w:asciiTheme="minorHAnsi" w:hAnsiTheme="minorHAnsi" w:cstheme="minorBidi"/>
          <w:kern w:val="2"/>
          <w:sz w:val="24"/>
          <w:szCs w:val="24"/>
          <w:lang w:eastAsia="en-GB"/>
          <w14:ligatures w14:val="standardContextual"/>
        </w:rPr>
        <w:tab/>
      </w:r>
      <w:r w:rsidRPr="00441D6B">
        <w:rPr>
          <w:rFonts w:eastAsia="SimSun"/>
          <w:noProof/>
        </w:rPr>
        <w:t>Starting the ANR function</w:t>
      </w:r>
      <w:r>
        <w:rPr>
          <w:noProof/>
        </w:rPr>
        <w:tab/>
      </w:r>
      <w:r>
        <w:rPr>
          <w:noProof/>
        </w:rPr>
        <w:fldChar w:fldCharType="begin" w:fldLock="1"/>
      </w:r>
      <w:r>
        <w:rPr>
          <w:noProof/>
        </w:rPr>
        <w:instrText xml:space="preserve"> PAGEREF _Toc170853656 \h </w:instrText>
      </w:r>
      <w:r>
        <w:rPr>
          <w:noProof/>
        </w:rPr>
      </w:r>
      <w:r>
        <w:rPr>
          <w:noProof/>
        </w:rPr>
        <w:fldChar w:fldCharType="separate"/>
      </w:r>
      <w:r>
        <w:rPr>
          <w:noProof/>
        </w:rPr>
        <w:t>20</w:t>
      </w:r>
      <w:r>
        <w:rPr>
          <w:noProof/>
        </w:rPr>
        <w:fldChar w:fldCharType="end"/>
      </w:r>
    </w:p>
    <w:p w14:paraId="2688D932" w14:textId="23A6CD30" w:rsidR="005B5158" w:rsidRDefault="005B5158">
      <w:pPr>
        <w:pStyle w:val="TOC5"/>
        <w:rPr>
          <w:rFonts w:asciiTheme="minorHAnsi" w:eastAsiaTheme="minorEastAsia" w:hAnsiTheme="minorHAnsi" w:cstheme="minorBidi"/>
          <w:noProof/>
          <w:kern w:val="2"/>
          <w:sz w:val="24"/>
          <w:szCs w:val="24"/>
          <w:lang w:eastAsia="en-GB"/>
          <w14:ligatures w14:val="standardContextual"/>
        </w:rPr>
      </w:pPr>
      <w:r w:rsidRPr="005B5158">
        <w:t>6.4.1.3.2</w:t>
      </w:r>
      <w:r w:rsidRPr="005B5158">
        <w:rPr>
          <w:rFonts w:asciiTheme="minorHAnsi" w:hAnsiTheme="minorHAnsi" w:cstheme="minorBidi"/>
          <w:kern w:val="2"/>
          <w:sz w:val="24"/>
          <w:szCs w:val="24"/>
          <w:lang w:eastAsia="en-GB"/>
          <w14:ligatures w14:val="standardContextual"/>
        </w:rPr>
        <w:tab/>
      </w:r>
      <w:r w:rsidRPr="00441D6B">
        <w:rPr>
          <w:rFonts w:eastAsia="SimSun"/>
          <w:noProof/>
        </w:rPr>
        <w:t>Stopping the ANR function</w:t>
      </w:r>
      <w:r>
        <w:rPr>
          <w:noProof/>
        </w:rPr>
        <w:tab/>
      </w:r>
      <w:r>
        <w:rPr>
          <w:noProof/>
        </w:rPr>
        <w:fldChar w:fldCharType="begin" w:fldLock="1"/>
      </w:r>
      <w:r>
        <w:rPr>
          <w:noProof/>
        </w:rPr>
        <w:instrText xml:space="preserve"> PAGEREF _Toc170853657 \h </w:instrText>
      </w:r>
      <w:r>
        <w:rPr>
          <w:noProof/>
        </w:rPr>
      </w:r>
      <w:r>
        <w:rPr>
          <w:noProof/>
        </w:rPr>
        <w:fldChar w:fldCharType="separate"/>
      </w:r>
      <w:r>
        <w:rPr>
          <w:noProof/>
        </w:rPr>
        <w:t>20</w:t>
      </w:r>
      <w:r>
        <w:rPr>
          <w:noProof/>
        </w:rPr>
        <w:fldChar w:fldCharType="end"/>
      </w:r>
    </w:p>
    <w:p w14:paraId="6B011A1E" w14:textId="44FA514E" w:rsidR="005B5158" w:rsidRDefault="005B5158">
      <w:pPr>
        <w:pStyle w:val="TOC5"/>
        <w:rPr>
          <w:rFonts w:asciiTheme="minorHAnsi" w:eastAsiaTheme="minorEastAsia" w:hAnsiTheme="minorHAnsi" w:cstheme="minorBidi"/>
          <w:noProof/>
          <w:kern w:val="2"/>
          <w:sz w:val="24"/>
          <w:szCs w:val="24"/>
          <w:lang w:eastAsia="en-GB"/>
          <w14:ligatures w14:val="standardContextual"/>
        </w:rPr>
      </w:pPr>
      <w:r w:rsidRPr="005B5158">
        <w:t>6.4.1.3.3</w:t>
      </w:r>
      <w:r w:rsidRPr="005B5158">
        <w:rPr>
          <w:rFonts w:asciiTheme="minorHAnsi" w:hAnsiTheme="minorHAnsi" w:cstheme="minorBidi"/>
          <w:kern w:val="2"/>
          <w:sz w:val="24"/>
          <w:szCs w:val="24"/>
          <w:lang w:eastAsia="en-GB"/>
          <w14:ligatures w14:val="standardContextual"/>
        </w:rPr>
        <w:tab/>
      </w:r>
      <w:r w:rsidRPr="00441D6B">
        <w:rPr>
          <w:rFonts w:eastAsia="SimSun"/>
          <w:noProof/>
        </w:rPr>
        <w:t>Sending notification of added or deleted NCR</w:t>
      </w:r>
      <w:r>
        <w:rPr>
          <w:noProof/>
        </w:rPr>
        <w:tab/>
      </w:r>
      <w:r>
        <w:rPr>
          <w:noProof/>
        </w:rPr>
        <w:fldChar w:fldCharType="begin" w:fldLock="1"/>
      </w:r>
      <w:r>
        <w:rPr>
          <w:noProof/>
        </w:rPr>
        <w:instrText xml:space="preserve"> PAGEREF _Toc170853658 \h </w:instrText>
      </w:r>
      <w:r>
        <w:rPr>
          <w:noProof/>
        </w:rPr>
      </w:r>
      <w:r>
        <w:rPr>
          <w:noProof/>
        </w:rPr>
        <w:fldChar w:fldCharType="separate"/>
      </w:r>
      <w:r>
        <w:rPr>
          <w:noProof/>
        </w:rPr>
        <w:t>21</w:t>
      </w:r>
      <w:r>
        <w:rPr>
          <w:noProof/>
        </w:rPr>
        <w:fldChar w:fldCharType="end"/>
      </w:r>
    </w:p>
    <w:p w14:paraId="2453F1A1" w14:textId="2840C3D1" w:rsidR="005B5158" w:rsidRDefault="005B5158">
      <w:pPr>
        <w:pStyle w:val="TOC5"/>
        <w:rPr>
          <w:rFonts w:asciiTheme="minorHAnsi" w:eastAsiaTheme="minorEastAsia" w:hAnsiTheme="minorHAnsi" w:cstheme="minorBidi"/>
          <w:noProof/>
          <w:kern w:val="2"/>
          <w:sz w:val="24"/>
          <w:szCs w:val="24"/>
          <w:lang w:eastAsia="en-GB"/>
          <w14:ligatures w14:val="standardContextual"/>
        </w:rPr>
      </w:pPr>
      <w:r w:rsidRPr="005B5158">
        <w:t>6.4.1.3.4</w:t>
      </w:r>
      <w:r w:rsidRPr="005B5158">
        <w:rPr>
          <w:rFonts w:asciiTheme="minorHAnsi" w:hAnsiTheme="minorHAnsi" w:cstheme="minorBidi"/>
          <w:kern w:val="2"/>
          <w:sz w:val="24"/>
          <w:szCs w:val="24"/>
          <w:lang w:eastAsia="en-GB"/>
          <w14:ligatures w14:val="standardContextual"/>
        </w:rPr>
        <w:tab/>
      </w:r>
      <w:r w:rsidRPr="00441D6B">
        <w:rPr>
          <w:rFonts w:eastAsia="SimSun"/>
          <w:noProof/>
        </w:rPr>
        <w:t xml:space="preserve">Handover </w:t>
      </w:r>
      <w:r>
        <w:rPr>
          <w:noProof/>
        </w:rPr>
        <w:t>Allowlisting</w:t>
      </w:r>
      <w:r>
        <w:rPr>
          <w:noProof/>
        </w:rPr>
        <w:tab/>
      </w:r>
      <w:r>
        <w:rPr>
          <w:noProof/>
        </w:rPr>
        <w:fldChar w:fldCharType="begin" w:fldLock="1"/>
      </w:r>
      <w:r>
        <w:rPr>
          <w:noProof/>
        </w:rPr>
        <w:instrText xml:space="preserve"> PAGEREF _Toc170853659 \h </w:instrText>
      </w:r>
      <w:r>
        <w:rPr>
          <w:noProof/>
        </w:rPr>
      </w:r>
      <w:r>
        <w:rPr>
          <w:noProof/>
        </w:rPr>
        <w:fldChar w:fldCharType="separate"/>
      </w:r>
      <w:r>
        <w:rPr>
          <w:noProof/>
        </w:rPr>
        <w:t>21</w:t>
      </w:r>
      <w:r>
        <w:rPr>
          <w:noProof/>
        </w:rPr>
        <w:fldChar w:fldCharType="end"/>
      </w:r>
    </w:p>
    <w:p w14:paraId="4369635D" w14:textId="568B50EF" w:rsidR="005B5158" w:rsidRDefault="005B5158">
      <w:pPr>
        <w:pStyle w:val="TOC5"/>
        <w:rPr>
          <w:rFonts w:asciiTheme="minorHAnsi" w:eastAsiaTheme="minorEastAsia" w:hAnsiTheme="minorHAnsi" w:cstheme="minorBidi"/>
          <w:noProof/>
          <w:kern w:val="2"/>
          <w:sz w:val="24"/>
          <w:szCs w:val="24"/>
          <w:lang w:eastAsia="en-GB"/>
          <w14:ligatures w14:val="standardContextual"/>
        </w:rPr>
      </w:pPr>
      <w:r w:rsidRPr="005B5158">
        <w:t>6.4.1.3.5</w:t>
      </w:r>
      <w:r w:rsidRPr="005B5158">
        <w:rPr>
          <w:rFonts w:asciiTheme="minorHAnsi" w:hAnsiTheme="minorHAnsi" w:cstheme="minorBidi"/>
          <w:kern w:val="2"/>
          <w:sz w:val="24"/>
          <w:szCs w:val="24"/>
          <w:lang w:eastAsia="en-GB"/>
          <w14:ligatures w14:val="standardContextual"/>
        </w:rPr>
        <w:tab/>
      </w:r>
      <w:r w:rsidRPr="00441D6B">
        <w:rPr>
          <w:rFonts w:eastAsia="SimSun"/>
          <w:noProof/>
        </w:rPr>
        <w:t xml:space="preserve">Handover </w:t>
      </w:r>
      <w:r>
        <w:rPr>
          <w:noProof/>
        </w:rPr>
        <w:t>Blocklisting</w:t>
      </w:r>
      <w:r>
        <w:rPr>
          <w:noProof/>
        </w:rPr>
        <w:tab/>
      </w:r>
      <w:r>
        <w:rPr>
          <w:noProof/>
        </w:rPr>
        <w:fldChar w:fldCharType="begin" w:fldLock="1"/>
      </w:r>
      <w:r>
        <w:rPr>
          <w:noProof/>
        </w:rPr>
        <w:instrText xml:space="preserve"> PAGEREF _Toc170853660 \h </w:instrText>
      </w:r>
      <w:r>
        <w:rPr>
          <w:noProof/>
        </w:rPr>
      </w:r>
      <w:r>
        <w:rPr>
          <w:noProof/>
        </w:rPr>
        <w:fldChar w:fldCharType="separate"/>
      </w:r>
      <w:r>
        <w:rPr>
          <w:noProof/>
        </w:rPr>
        <w:t>22</w:t>
      </w:r>
      <w:r>
        <w:rPr>
          <w:noProof/>
        </w:rPr>
        <w:fldChar w:fldCharType="end"/>
      </w:r>
    </w:p>
    <w:p w14:paraId="3D15B144" w14:textId="01444827" w:rsidR="005B5158" w:rsidRDefault="005B5158">
      <w:pPr>
        <w:pStyle w:val="TOC5"/>
        <w:rPr>
          <w:rFonts w:asciiTheme="minorHAnsi" w:eastAsiaTheme="minorEastAsia" w:hAnsiTheme="minorHAnsi" w:cstheme="minorBidi"/>
          <w:noProof/>
          <w:kern w:val="2"/>
          <w:sz w:val="24"/>
          <w:szCs w:val="24"/>
          <w:lang w:eastAsia="en-GB"/>
          <w14:ligatures w14:val="standardContextual"/>
        </w:rPr>
      </w:pPr>
      <w:r w:rsidRPr="005B5158">
        <w:t>6.4.1.3.6</w:t>
      </w:r>
      <w:r w:rsidRPr="005B5158">
        <w:rPr>
          <w:rFonts w:asciiTheme="minorHAnsi" w:hAnsiTheme="minorHAnsi" w:cstheme="minorBidi"/>
          <w:kern w:val="2"/>
          <w:sz w:val="24"/>
          <w:szCs w:val="24"/>
          <w:lang w:eastAsia="en-GB"/>
          <w14:ligatures w14:val="standardContextual"/>
        </w:rPr>
        <w:tab/>
      </w:r>
      <w:r w:rsidRPr="00441D6B">
        <w:rPr>
          <w:rFonts w:eastAsia="SimSun"/>
          <w:noProof/>
        </w:rPr>
        <w:t>Prohibiting X2 or Xn connection to a peer node (X2/Xn blocklisting)</w:t>
      </w:r>
      <w:r>
        <w:rPr>
          <w:noProof/>
        </w:rPr>
        <w:tab/>
      </w:r>
      <w:r>
        <w:rPr>
          <w:noProof/>
        </w:rPr>
        <w:fldChar w:fldCharType="begin" w:fldLock="1"/>
      </w:r>
      <w:r>
        <w:rPr>
          <w:noProof/>
        </w:rPr>
        <w:instrText xml:space="preserve"> PAGEREF _Toc170853661 \h </w:instrText>
      </w:r>
      <w:r>
        <w:rPr>
          <w:noProof/>
        </w:rPr>
      </w:r>
      <w:r>
        <w:rPr>
          <w:noProof/>
        </w:rPr>
        <w:fldChar w:fldCharType="separate"/>
      </w:r>
      <w:r>
        <w:rPr>
          <w:noProof/>
        </w:rPr>
        <w:t>22</w:t>
      </w:r>
      <w:r>
        <w:rPr>
          <w:noProof/>
        </w:rPr>
        <w:fldChar w:fldCharType="end"/>
      </w:r>
    </w:p>
    <w:p w14:paraId="043E4650" w14:textId="4F1689C6" w:rsidR="005B5158" w:rsidRDefault="005B5158">
      <w:pPr>
        <w:pStyle w:val="TOC5"/>
        <w:rPr>
          <w:rFonts w:asciiTheme="minorHAnsi" w:eastAsiaTheme="minorEastAsia" w:hAnsiTheme="minorHAnsi" w:cstheme="minorBidi"/>
          <w:noProof/>
          <w:kern w:val="2"/>
          <w:sz w:val="24"/>
          <w:szCs w:val="24"/>
          <w:lang w:eastAsia="en-GB"/>
          <w14:ligatures w14:val="standardContextual"/>
        </w:rPr>
      </w:pPr>
      <w:r w:rsidRPr="005B5158">
        <w:t>6.4.1.3.7</w:t>
      </w:r>
      <w:r w:rsidRPr="005B5158">
        <w:rPr>
          <w:rFonts w:asciiTheme="minorHAnsi" w:hAnsiTheme="minorHAnsi" w:cstheme="minorBidi"/>
          <w:kern w:val="2"/>
          <w:sz w:val="24"/>
          <w:szCs w:val="24"/>
          <w:lang w:eastAsia="en-GB"/>
          <w14:ligatures w14:val="standardContextual"/>
        </w:rPr>
        <w:tab/>
      </w:r>
      <w:r w:rsidRPr="00441D6B">
        <w:rPr>
          <w:rFonts w:eastAsia="SimSun"/>
          <w:noProof/>
        </w:rPr>
        <w:t>Prohibiting handover over X2 or Xn (X2/Xn handover blocklisting)</w:t>
      </w:r>
      <w:r>
        <w:rPr>
          <w:noProof/>
        </w:rPr>
        <w:tab/>
      </w:r>
      <w:r>
        <w:rPr>
          <w:noProof/>
        </w:rPr>
        <w:fldChar w:fldCharType="begin" w:fldLock="1"/>
      </w:r>
      <w:r>
        <w:rPr>
          <w:noProof/>
        </w:rPr>
        <w:instrText xml:space="preserve"> PAGEREF _Toc170853662 \h </w:instrText>
      </w:r>
      <w:r>
        <w:rPr>
          <w:noProof/>
        </w:rPr>
      </w:r>
      <w:r>
        <w:rPr>
          <w:noProof/>
        </w:rPr>
        <w:fldChar w:fldCharType="separate"/>
      </w:r>
      <w:r>
        <w:rPr>
          <w:noProof/>
        </w:rPr>
        <w:t>23</w:t>
      </w:r>
      <w:r>
        <w:rPr>
          <w:noProof/>
        </w:rPr>
        <w:fldChar w:fldCharType="end"/>
      </w:r>
    </w:p>
    <w:p w14:paraId="641C1EE9" w14:textId="2B76F97B"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6.4.1.4</w:t>
      </w:r>
      <w:r>
        <w:rPr>
          <w:rFonts w:asciiTheme="minorHAnsi" w:eastAsiaTheme="minorEastAsia" w:hAnsiTheme="minorHAnsi" w:cstheme="minorBidi"/>
          <w:kern w:val="2"/>
          <w:sz w:val="24"/>
          <w:szCs w:val="24"/>
          <w:lang w:eastAsia="en-GB"/>
          <w14:ligatures w14:val="standardContextual"/>
        </w:rPr>
        <w:tab/>
      </w:r>
      <w:r>
        <w:rPr>
          <w:noProof/>
        </w:rPr>
        <w:t>PCI configuration</w:t>
      </w:r>
      <w:r>
        <w:rPr>
          <w:noProof/>
        </w:rPr>
        <w:tab/>
      </w:r>
      <w:r>
        <w:rPr>
          <w:noProof/>
        </w:rPr>
        <w:fldChar w:fldCharType="begin" w:fldLock="1"/>
      </w:r>
      <w:r>
        <w:rPr>
          <w:noProof/>
        </w:rPr>
        <w:instrText xml:space="preserve"> PAGEREF _Toc170853663 \h </w:instrText>
      </w:r>
      <w:r>
        <w:rPr>
          <w:noProof/>
        </w:rPr>
      </w:r>
      <w:r>
        <w:rPr>
          <w:noProof/>
        </w:rPr>
        <w:fldChar w:fldCharType="separate"/>
      </w:r>
      <w:r>
        <w:rPr>
          <w:noProof/>
        </w:rPr>
        <w:t>23</w:t>
      </w:r>
      <w:r>
        <w:rPr>
          <w:noProof/>
        </w:rPr>
        <w:fldChar w:fldCharType="end"/>
      </w:r>
    </w:p>
    <w:p w14:paraId="25DAC529" w14:textId="10A8FEA5" w:rsidR="005B5158" w:rsidRDefault="005B5158">
      <w:pPr>
        <w:pStyle w:val="TOC5"/>
        <w:rPr>
          <w:rFonts w:asciiTheme="minorHAnsi" w:eastAsiaTheme="minorEastAsia" w:hAnsiTheme="minorHAnsi" w:cstheme="minorBidi"/>
          <w:noProof/>
          <w:kern w:val="2"/>
          <w:sz w:val="24"/>
          <w:szCs w:val="24"/>
          <w:lang w:eastAsia="en-GB"/>
          <w14:ligatures w14:val="standardContextual"/>
        </w:rPr>
      </w:pPr>
      <w:r>
        <w:t>6.4.1.4.1</w:t>
      </w:r>
      <w:r>
        <w:rPr>
          <w:rFonts w:asciiTheme="minorHAnsi" w:eastAsiaTheme="minorEastAsia" w:hAnsiTheme="minorHAnsi" w:cstheme="minorBidi"/>
          <w:kern w:val="2"/>
          <w:sz w:val="24"/>
          <w:szCs w:val="24"/>
          <w:lang w:eastAsia="en-GB"/>
          <w14:ligatures w14:val="standardContextual"/>
        </w:rPr>
        <w:tab/>
      </w:r>
      <w:r>
        <w:rPr>
          <w:noProof/>
        </w:rPr>
        <w:t>Initial PCI configuration</w:t>
      </w:r>
      <w:r>
        <w:rPr>
          <w:noProof/>
        </w:rPr>
        <w:tab/>
      </w:r>
      <w:r>
        <w:rPr>
          <w:noProof/>
        </w:rPr>
        <w:fldChar w:fldCharType="begin" w:fldLock="1"/>
      </w:r>
      <w:r>
        <w:rPr>
          <w:noProof/>
        </w:rPr>
        <w:instrText xml:space="preserve"> PAGEREF _Toc170853664 \h </w:instrText>
      </w:r>
      <w:r>
        <w:rPr>
          <w:noProof/>
        </w:rPr>
      </w:r>
      <w:r>
        <w:rPr>
          <w:noProof/>
        </w:rPr>
        <w:fldChar w:fldCharType="separate"/>
      </w:r>
      <w:r>
        <w:rPr>
          <w:noProof/>
        </w:rPr>
        <w:t>23</w:t>
      </w:r>
      <w:r>
        <w:rPr>
          <w:noProof/>
        </w:rPr>
        <w:fldChar w:fldCharType="end"/>
      </w:r>
    </w:p>
    <w:p w14:paraId="54CA7AAE" w14:textId="780E69A8" w:rsidR="005B5158" w:rsidRDefault="005B5158">
      <w:pPr>
        <w:pStyle w:val="TOC5"/>
        <w:rPr>
          <w:rFonts w:asciiTheme="minorHAnsi" w:eastAsiaTheme="minorEastAsia" w:hAnsiTheme="minorHAnsi" w:cstheme="minorBidi"/>
          <w:noProof/>
          <w:kern w:val="2"/>
          <w:sz w:val="24"/>
          <w:szCs w:val="24"/>
          <w:lang w:eastAsia="en-GB"/>
          <w14:ligatures w14:val="standardContextual"/>
        </w:rPr>
      </w:pPr>
      <w:r w:rsidRPr="005B5158">
        <w:t>6.4.1.4.2</w:t>
      </w:r>
      <w:r w:rsidRPr="005B5158">
        <w:rPr>
          <w:rFonts w:asciiTheme="minorHAnsi" w:eastAsiaTheme="minorEastAsia" w:hAnsiTheme="minorHAnsi" w:cstheme="minorBidi"/>
          <w:kern w:val="2"/>
          <w:sz w:val="24"/>
          <w:szCs w:val="24"/>
          <w:lang w:eastAsia="en-GB"/>
          <w14:ligatures w14:val="standardContextual"/>
        </w:rPr>
        <w:tab/>
      </w:r>
      <w:r w:rsidRPr="00441D6B">
        <w:rPr>
          <w:noProof/>
          <w:lang w:val="fr-FR"/>
        </w:rPr>
        <w:t>PCI re-configuration failure mitigation</w:t>
      </w:r>
      <w:r>
        <w:rPr>
          <w:noProof/>
        </w:rPr>
        <w:tab/>
      </w:r>
      <w:r>
        <w:rPr>
          <w:noProof/>
        </w:rPr>
        <w:fldChar w:fldCharType="begin" w:fldLock="1"/>
      </w:r>
      <w:r>
        <w:rPr>
          <w:noProof/>
        </w:rPr>
        <w:instrText xml:space="preserve"> PAGEREF _Toc170853665 \h </w:instrText>
      </w:r>
      <w:r>
        <w:rPr>
          <w:noProof/>
        </w:rPr>
      </w:r>
      <w:r>
        <w:rPr>
          <w:noProof/>
        </w:rPr>
        <w:fldChar w:fldCharType="separate"/>
      </w:r>
      <w:r>
        <w:rPr>
          <w:noProof/>
        </w:rPr>
        <w:t>24</w:t>
      </w:r>
      <w:r>
        <w:rPr>
          <w:noProof/>
        </w:rPr>
        <w:fldChar w:fldCharType="end"/>
      </w:r>
    </w:p>
    <w:p w14:paraId="76D1354E" w14:textId="557196A3" w:rsidR="005B5158" w:rsidRDefault="005B5158">
      <w:pPr>
        <w:pStyle w:val="TOC5"/>
        <w:rPr>
          <w:rFonts w:asciiTheme="minorHAnsi" w:eastAsiaTheme="minorEastAsia" w:hAnsiTheme="minorHAnsi" w:cstheme="minorBidi"/>
          <w:noProof/>
          <w:kern w:val="2"/>
          <w:sz w:val="24"/>
          <w:szCs w:val="24"/>
          <w:lang w:eastAsia="en-GB"/>
          <w14:ligatures w14:val="standardContextual"/>
        </w:rPr>
      </w:pPr>
      <w:r>
        <w:t>6.4.1.4.3</w:t>
      </w:r>
      <w:r>
        <w:rPr>
          <w:rFonts w:asciiTheme="minorHAnsi" w:eastAsiaTheme="minorEastAsia" w:hAnsiTheme="minorHAnsi" w:cstheme="minorBidi"/>
          <w:kern w:val="2"/>
          <w:sz w:val="24"/>
          <w:szCs w:val="24"/>
          <w:lang w:eastAsia="en-GB"/>
          <w14:ligatures w14:val="standardContextual"/>
        </w:rPr>
        <w:tab/>
      </w:r>
      <w:r>
        <w:rPr>
          <w:noProof/>
        </w:rPr>
        <w:t>PCI re-configuration</w:t>
      </w:r>
      <w:r>
        <w:rPr>
          <w:noProof/>
        </w:rPr>
        <w:tab/>
      </w:r>
      <w:r>
        <w:rPr>
          <w:noProof/>
        </w:rPr>
        <w:fldChar w:fldCharType="begin" w:fldLock="1"/>
      </w:r>
      <w:r>
        <w:rPr>
          <w:noProof/>
        </w:rPr>
        <w:instrText xml:space="preserve"> PAGEREF _Toc170853666 \h </w:instrText>
      </w:r>
      <w:r>
        <w:rPr>
          <w:noProof/>
        </w:rPr>
      </w:r>
      <w:r>
        <w:rPr>
          <w:noProof/>
        </w:rPr>
        <w:fldChar w:fldCharType="separate"/>
      </w:r>
      <w:r>
        <w:rPr>
          <w:noProof/>
        </w:rPr>
        <w:t>24</w:t>
      </w:r>
      <w:r>
        <w:rPr>
          <w:noProof/>
        </w:rPr>
        <w:fldChar w:fldCharType="end"/>
      </w:r>
    </w:p>
    <w:p w14:paraId="52F6F835" w14:textId="306A3DC0"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6.4.1.5</w:t>
      </w:r>
      <w:r>
        <w:rPr>
          <w:rFonts w:asciiTheme="minorHAnsi" w:eastAsiaTheme="minorEastAsia" w:hAnsiTheme="minorHAnsi" w:cstheme="minorBidi"/>
          <w:kern w:val="2"/>
          <w:sz w:val="24"/>
          <w:szCs w:val="24"/>
          <w:lang w:eastAsia="en-GB"/>
          <w14:ligatures w14:val="standardContextual"/>
        </w:rPr>
        <w:tab/>
      </w:r>
      <w:r>
        <w:rPr>
          <w:noProof/>
        </w:rPr>
        <w:t>LBO (Load Balancing Optimisation)</w:t>
      </w:r>
      <w:r>
        <w:rPr>
          <w:noProof/>
        </w:rPr>
        <w:tab/>
      </w:r>
      <w:r>
        <w:rPr>
          <w:noProof/>
        </w:rPr>
        <w:fldChar w:fldCharType="begin" w:fldLock="1"/>
      </w:r>
      <w:r>
        <w:rPr>
          <w:noProof/>
        </w:rPr>
        <w:instrText xml:space="preserve"> PAGEREF _Toc170853667 \h </w:instrText>
      </w:r>
      <w:r>
        <w:rPr>
          <w:noProof/>
        </w:rPr>
      </w:r>
      <w:r>
        <w:rPr>
          <w:noProof/>
        </w:rPr>
        <w:fldChar w:fldCharType="separate"/>
      </w:r>
      <w:r>
        <w:rPr>
          <w:noProof/>
        </w:rPr>
        <w:t>25</w:t>
      </w:r>
      <w:r>
        <w:rPr>
          <w:noProof/>
        </w:rPr>
        <w:fldChar w:fldCharType="end"/>
      </w:r>
    </w:p>
    <w:p w14:paraId="679CE14B" w14:textId="76E90452"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6.4.1.6</w:t>
      </w:r>
      <w:r>
        <w:rPr>
          <w:rFonts w:asciiTheme="minorHAnsi" w:eastAsiaTheme="minorEastAsia" w:hAnsiTheme="minorHAnsi" w:cstheme="minorBidi"/>
          <w:kern w:val="2"/>
          <w:sz w:val="24"/>
          <w:szCs w:val="24"/>
          <w:lang w:eastAsia="en-GB"/>
          <w14:ligatures w14:val="standardContextual"/>
        </w:rPr>
        <w:tab/>
      </w:r>
      <w:r>
        <w:rPr>
          <w:noProof/>
        </w:rPr>
        <w:t>CHO (Conditional Handover)</w:t>
      </w:r>
      <w:r>
        <w:rPr>
          <w:noProof/>
        </w:rPr>
        <w:tab/>
      </w:r>
      <w:r>
        <w:rPr>
          <w:noProof/>
        </w:rPr>
        <w:fldChar w:fldCharType="begin" w:fldLock="1"/>
      </w:r>
      <w:r>
        <w:rPr>
          <w:noProof/>
        </w:rPr>
        <w:instrText xml:space="preserve"> PAGEREF _Toc170853668 \h </w:instrText>
      </w:r>
      <w:r>
        <w:rPr>
          <w:noProof/>
        </w:rPr>
      </w:r>
      <w:r>
        <w:rPr>
          <w:noProof/>
        </w:rPr>
        <w:fldChar w:fldCharType="separate"/>
      </w:r>
      <w:r>
        <w:rPr>
          <w:noProof/>
        </w:rPr>
        <w:t>25</w:t>
      </w:r>
      <w:r>
        <w:rPr>
          <w:noProof/>
        </w:rPr>
        <w:fldChar w:fldCharType="end"/>
      </w:r>
    </w:p>
    <w:p w14:paraId="087BE480" w14:textId="3AA0D665"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6.4.1.7</w:t>
      </w:r>
      <w:r>
        <w:rPr>
          <w:rFonts w:asciiTheme="minorHAnsi" w:eastAsiaTheme="minorEastAsia" w:hAnsiTheme="minorHAnsi" w:cstheme="minorBidi"/>
          <w:kern w:val="2"/>
          <w:sz w:val="24"/>
          <w:szCs w:val="24"/>
          <w:lang w:eastAsia="en-GB"/>
          <w14:ligatures w14:val="standardContextual"/>
        </w:rPr>
        <w:tab/>
      </w:r>
      <w:r>
        <w:rPr>
          <w:noProof/>
        </w:rPr>
        <w:t>DAPS HO (Dual Active Protocol Stack Handover)</w:t>
      </w:r>
      <w:r>
        <w:rPr>
          <w:noProof/>
        </w:rPr>
        <w:tab/>
      </w:r>
      <w:r>
        <w:rPr>
          <w:noProof/>
        </w:rPr>
        <w:fldChar w:fldCharType="begin" w:fldLock="1"/>
      </w:r>
      <w:r>
        <w:rPr>
          <w:noProof/>
        </w:rPr>
        <w:instrText xml:space="preserve"> PAGEREF _Toc170853669 \h </w:instrText>
      </w:r>
      <w:r>
        <w:rPr>
          <w:noProof/>
        </w:rPr>
      </w:r>
      <w:r>
        <w:rPr>
          <w:noProof/>
        </w:rPr>
        <w:fldChar w:fldCharType="separate"/>
      </w:r>
      <w:r>
        <w:rPr>
          <w:noProof/>
        </w:rPr>
        <w:t>25</w:t>
      </w:r>
      <w:r>
        <w:rPr>
          <w:noProof/>
        </w:rPr>
        <w:fldChar w:fldCharType="end"/>
      </w:r>
    </w:p>
    <w:p w14:paraId="13F9A558" w14:textId="1E2D596E" w:rsidR="005B5158" w:rsidRDefault="005B5158">
      <w:pPr>
        <w:pStyle w:val="TOC3"/>
        <w:rPr>
          <w:rFonts w:asciiTheme="minorHAnsi" w:eastAsiaTheme="minorEastAsia" w:hAnsiTheme="minorHAnsi" w:cstheme="minorBidi"/>
          <w:noProof/>
          <w:kern w:val="2"/>
          <w:sz w:val="24"/>
          <w:szCs w:val="24"/>
          <w:lang w:eastAsia="en-GB"/>
          <w14:ligatures w14:val="standardContextual"/>
        </w:rPr>
      </w:pPr>
      <w:r>
        <w:t>6.4.2</w:t>
      </w:r>
      <w:r>
        <w:rPr>
          <w:rFonts w:asciiTheme="minorHAnsi" w:eastAsiaTheme="minorEastAsia" w:hAnsiTheme="minorHAnsi" w:cstheme="minorBidi"/>
          <w:kern w:val="2"/>
          <w:sz w:val="24"/>
          <w:szCs w:val="24"/>
          <w:lang w:eastAsia="en-GB"/>
          <w14:ligatures w14:val="standardContextual"/>
        </w:rPr>
        <w:tab/>
      </w:r>
      <w:r>
        <w:rPr>
          <w:noProof/>
        </w:rPr>
        <w:t>Centralized SON</w:t>
      </w:r>
      <w:r>
        <w:rPr>
          <w:noProof/>
        </w:rPr>
        <w:tab/>
      </w:r>
      <w:r>
        <w:rPr>
          <w:noProof/>
        </w:rPr>
        <w:fldChar w:fldCharType="begin" w:fldLock="1"/>
      </w:r>
      <w:r>
        <w:rPr>
          <w:noProof/>
        </w:rPr>
        <w:instrText xml:space="preserve"> PAGEREF _Toc170853670 \h </w:instrText>
      </w:r>
      <w:r>
        <w:rPr>
          <w:noProof/>
        </w:rPr>
      </w:r>
      <w:r>
        <w:rPr>
          <w:noProof/>
        </w:rPr>
        <w:fldChar w:fldCharType="separate"/>
      </w:r>
      <w:r>
        <w:rPr>
          <w:noProof/>
        </w:rPr>
        <w:t>26</w:t>
      </w:r>
      <w:r>
        <w:rPr>
          <w:noProof/>
        </w:rPr>
        <w:fldChar w:fldCharType="end"/>
      </w:r>
    </w:p>
    <w:p w14:paraId="6B48E633" w14:textId="704722AC"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6.4.2.1</w:t>
      </w:r>
      <w:r>
        <w:rPr>
          <w:rFonts w:asciiTheme="minorHAnsi" w:eastAsiaTheme="minorEastAsia" w:hAnsiTheme="minorHAnsi" w:cstheme="minorBidi"/>
          <w:kern w:val="2"/>
          <w:sz w:val="24"/>
          <w:szCs w:val="24"/>
          <w:lang w:eastAsia="en-GB"/>
          <w14:ligatures w14:val="standardContextual"/>
        </w:rPr>
        <w:tab/>
      </w:r>
      <w:r>
        <w:rPr>
          <w:noProof/>
        </w:rPr>
        <w:t>PCI configuration</w:t>
      </w:r>
      <w:r>
        <w:rPr>
          <w:noProof/>
        </w:rPr>
        <w:tab/>
      </w:r>
      <w:r>
        <w:rPr>
          <w:noProof/>
        </w:rPr>
        <w:fldChar w:fldCharType="begin" w:fldLock="1"/>
      </w:r>
      <w:r>
        <w:rPr>
          <w:noProof/>
        </w:rPr>
        <w:instrText xml:space="preserve"> PAGEREF _Toc170853671 \h </w:instrText>
      </w:r>
      <w:r>
        <w:rPr>
          <w:noProof/>
        </w:rPr>
      </w:r>
      <w:r>
        <w:rPr>
          <w:noProof/>
        </w:rPr>
        <w:fldChar w:fldCharType="separate"/>
      </w:r>
      <w:r>
        <w:rPr>
          <w:noProof/>
        </w:rPr>
        <w:t>26</w:t>
      </w:r>
      <w:r>
        <w:rPr>
          <w:noProof/>
        </w:rPr>
        <w:fldChar w:fldCharType="end"/>
      </w:r>
    </w:p>
    <w:p w14:paraId="66B42C6F" w14:textId="006EB342" w:rsidR="005B5158" w:rsidRDefault="005B5158">
      <w:pPr>
        <w:pStyle w:val="TOC5"/>
        <w:rPr>
          <w:rFonts w:asciiTheme="minorHAnsi" w:eastAsiaTheme="minorEastAsia" w:hAnsiTheme="minorHAnsi" w:cstheme="minorBidi"/>
          <w:noProof/>
          <w:kern w:val="2"/>
          <w:sz w:val="24"/>
          <w:szCs w:val="24"/>
          <w:lang w:eastAsia="en-GB"/>
          <w14:ligatures w14:val="standardContextual"/>
        </w:rPr>
      </w:pPr>
      <w:r>
        <w:t>6.4.2.1.1</w:t>
      </w:r>
      <w:r>
        <w:rPr>
          <w:rFonts w:asciiTheme="minorHAnsi" w:eastAsiaTheme="minorEastAsia" w:hAnsiTheme="minorHAnsi" w:cstheme="minorBidi"/>
          <w:kern w:val="2"/>
          <w:sz w:val="24"/>
          <w:szCs w:val="24"/>
          <w:lang w:eastAsia="en-GB"/>
          <w14:ligatures w14:val="standardContextual"/>
        </w:rPr>
        <w:tab/>
      </w:r>
      <w:r>
        <w:rPr>
          <w:noProof/>
        </w:rPr>
        <w:t>Initial PCI configuration</w:t>
      </w:r>
      <w:r>
        <w:rPr>
          <w:noProof/>
        </w:rPr>
        <w:tab/>
      </w:r>
      <w:r>
        <w:rPr>
          <w:noProof/>
        </w:rPr>
        <w:fldChar w:fldCharType="begin" w:fldLock="1"/>
      </w:r>
      <w:r>
        <w:rPr>
          <w:noProof/>
        </w:rPr>
        <w:instrText xml:space="preserve"> PAGEREF _Toc170853672 \h </w:instrText>
      </w:r>
      <w:r>
        <w:rPr>
          <w:noProof/>
        </w:rPr>
      </w:r>
      <w:r>
        <w:rPr>
          <w:noProof/>
        </w:rPr>
        <w:fldChar w:fldCharType="separate"/>
      </w:r>
      <w:r>
        <w:rPr>
          <w:noProof/>
        </w:rPr>
        <w:t>26</w:t>
      </w:r>
      <w:r>
        <w:rPr>
          <w:noProof/>
        </w:rPr>
        <w:fldChar w:fldCharType="end"/>
      </w:r>
    </w:p>
    <w:p w14:paraId="29198C8C" w14:textId="7F8D657E" w:rsidR="005B5158" w:rsidRDefault="005B5158">
      <w:pPr>
        <w:pStyle w:val="TOC5"/>
        <w:rPr>
          <w:rFonts w:asciiTheme="minorHAnsi" w:eastAsiaTheme="minorEastAsia" w:hAnsiTheme="minorHAnsi" w:cstheme="minorBidi"/>
          <w:noProof/>
          <w:kern w:val="2"/>
          <w:sz w:val="24"/>
          <w:szCs w:val="24"/>
          <w:lang w:eastAsia="en-GB"/>
          <w14:ligatures w14:val="standardContextual"/>
        </w:rPr>
      </w:pPr>
      <w:r>
        <w:t>6.4.2.1.2</w:t>
      </w:r>
      <w:r>
        <w:rPr>
          <w:rFonts w:asciiTheme="minorHAnsi" w:eastAsiaTheme="minorEastAsia" w:hAnsiTheme="minorHAnsi" w:cstheme="minorBidi"/>
          <w:kern w:val="2"/>
          <w:sz w:val="24"/>
          <w:szCs w:val="24"/>
          <w:lang w:eastAsia="en-GB"/>
          <w14:ligatures w14:val="standardContextual"/>
        </w:rPr>
        <w:tab/>
      </w:r>
      <w:r>
        <w:rPr>
          <w:noProof/>
        </w:rPr>
        <w:t>PCI re-configuration</w:t>
      </w:r>
      <w:r>
        <w:rPr>
          <w:noProof/>
        </w:rPr>
        <w:tab/>
      </w:r>
      <w:r>
        <w:rPr>
          <w:noProof/>
        </w:rPr>
        <w:fldChar w:fldCharType="begin" w:fldLock="1"/>
      </w:r>
      <w:r>
        <w:rPr>
          <w:noProof/>
        </w:rPr>
        <w:instrText xml:space="preserve"> PAGEREF _Toc170853673 \h </w:instrText>
      </w:r>
      <w:r>
        <w:rPr>
          <w:noProof/>
        </w:rPr>
      </w:r>
      <w:r>
        <w:rPr>
          <w:noProof/>
        </w:rPr>
        <w:fldChar w:fldCharType="separate"/>
      </w:r>
      <w:r>
        <w:rPr>
          <w:noProof/>
        </w:rPr>
        <w:t>27</w:t>
      </w:r>
      <w:r>
        <w:rPr>
          <w:noProof/>
        </w:rPr>
        <w:fldChar w:fldCharType="end"/>
      </w:r>
    </w:p>
    <w:p w14:paraId="543191C1" w14:textId="41D258D4"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6.4.2.2</w:t>
      </w:r>
      <w:r>
        <w:rPr>
          <w:rFonts w:asciiTheme="minorHAnsi" w:eastAsiaTheme="minorEastAsia" w:hAnsiTheme="minorHAnsi" w:cstheme="minorBidi"/>
          <w:kern w:val="2"/>
          <w:sz w:val="24"/>
          <w:szCs w:val="24"/>
          <w:lang w:eastAsia="en-GB"/>
          <w14:ligatures w14:val="standardContextual"/>
        </w:rPr>
        <w:tab/>
      </w:r>
      <w:r>
        <w:rPr>
          <w:noProof/>
        </w:rPr>
        <w:t>Use case for establishment of a new RAN NE in network</w:t>
      </w:r>
      <w:r>
        <w:rPr>
          <w:noProof/>
        </w:rPr>
        <w:tab/>
      </w:r>
      <w:r>
        <w:rPr>
          <w:noProof/>
        </w:rPr>
        <w:fldChar w:fldCharType="begin" w:fldLock="1"/>
      </w:r>
      <w:r>
        <w:rPr>
          <w:noProof/>
        </w:rPr>
        <w:instrText xml:space="preserve"> PAGEREF _Toc170853674 \h </w:instrText>
      </w:r>
      <w:r>
        <w:rPr>
          <w:noProof/>
        </w:rPr>
      </w:r>
      <w:r>
        <w:rPr>
          <w:noProof/>
        </w:rPr>
        <w:fldChar w:fldCharType="separate"/>
      </w:r>
      <w:r>
        <w:rPr>
          <w:noProof/>
        </w:rPr>
        <w:t>27</w:t>
      </w:r>
      <w:r>
        <w:rPr>
          <w:noProof/>
        </w:rPr>
        <w:fldChar w:fldCharType="end"/>
      </w:r>
    </w:p>
    <w:p w14:paraId="0CB16A1D" w14:textId="211F43EF" w:rsidR="005B5158" w:rsidRDefault="005B5158">
      <w:pPr>
        <w:pStyle w:val="TOC5"/>
        <w:rPr>
          <w:rFonts w:asciiTheme="minorHAnsi" w:eastAsiaTheme="minorEastAsia" w:hAnsiTheme="minorHAnsi" w:cstheme="minorBidi"/>
          <w:noProof/>
          <w:kern w:val="2"/>
          <w:sz w:val="24"/>
          <w:szCs w:val="24"/>
          <w:lang w:eastAsia="en-GB"/>
          <w14:ligatures w14:val="standardContextual"/>
        </w:rPr>
      </w:pPr>
      <w:r>
        <w:t>6.4.2.2.1</w:t>
      </w:r>
      <w:r>
        <w:rPr>
          <w:rFonts w:asciiTheme="minorHAnsi" w:eastAsiaTheme="minorEastAsia" w:hAnsiTheme="minorHAnsi" w:cstheme="minorBidi"/>
          <w:kern w:val="2"/>
          <w:sz w:val="24"/>
          <w:szCs w:val="24"/>
          <w:lang w:eastAsia="en-GB"/>
          <w14:ligatures w14:val="standardContextual"/>
        </w:rPr>
        <w:tab/>
      </w:r>
      <w:r>
        <w:rPr>
          <w:noProof/>
        </w:rPr>
        <w:t>Use case for</w:t>
      </w:r>
      <w:r>
        <w:rPr>
          <w:noProof/>
          <w:lang w:eastAsia="zh-CN"/>
        </w:rPr>
        <w:t xml:space="preserve"> RAN NE plug and connect to management system</w:t>
      </w:r>
      <w:r>
        <w:rPr>
          <w:noProof/>
        </w:rPr>
        <w:tab/>
      </w:r>
      <w:r>
        <w:rPr>
          <w:noProof/>
        </w:rPr>
        <w:fldChar w:fldCharType="begin" w:fldLock="1"/>
      </w:r>
      <w:r>
        <w:rPr>
          <w:noProof/>
        </w:rPr>
        <w:instrText xml:space="preserve"> PAGEREF _Toc170853675 \h </w:instrText>
      </w:r>
      <w:r>
        <w:rPr>
          <w:noProof/>
        </w:rPr>
      </w:r>
      <w:r>
        <w:rPr>
          <w:noProof/>
        </w:rPr>
        <w:fldChar w:fldCharType="separate"/>
      </w:r>
      <w:r>
        <w:rPr>
          <w:noProof/>
        </w:rPr>
        <w:t>27</w:t>
      </w:r>
      <w:r>
        <w:rPr>
          <w:noProof/>
        </w:rPr>
        <w:fldChar w:fldCharType="end"/>
      </w:r>
    </w:p>
    <w:p w14:paraId="0D409B94" w14:textId="22D22ED9" w:rsidR="005B5158" w:rsidRDefault="005B5158">
      <w:pPr>
        <w:pStyle w:val="TOC5"/>
        <w:rPr>
          <w:rFonts w:asciiTheme="minorHAnsi" w:eastAsiaTheme="minorEastAsia" w:hAnsiTheme="minorHAnsi" w:cstheme="minorBidi"/>
          <w:noProof/>
          <w:kern w:val="2"/>
          <w:sz w:val="24"/>
          <w:szCs w:val="24"/>
          <w:lang w:eastAsia="en-GB"/>
          <w14:ligatures w14:val="standardContextual"/>
        </w:rPr>
      </w:pPr>
      <w:r>
        <w:t>6.4.2.2.2</w:t>
      </w:r>
      <w:r>
        <w:rPr>
          <w:rFonts w:asciiTheme="minorHAnsi" w:eastAsiaTheme="minorEastAsia" w:hAnsiTheme="minorHAnsi" w:cstheme="minorBidi"/>
          <w:kern w:val="2"/>
          <w:sz w:val="24"/>
          <w:szCs w:val="24"/>
          <w:lang w:eastAsia="en-GB"/>
          <w14:ligatures w14:val="standardContextual"/>
        </w:rPr>
        <w:tab/>
      </w:r>
      <w:r>
        <w:rPr>
          <w:noProof/>
        </w:rPr>
        <w:t>Use case for</w:t>
      </w:r>
      <w:r>
        <w:rPr>
          <w:noProof/>
          <w:lang w:eastAsia="zh-CN"/>
        </w:rPr>
        <w:t xml:space="preserve"> self-configuration of a new RAN NE</w:t>
      </w:r>
      <w:r>
        <w:rPr>
          <w:noProof/>
        </w:rPr>
        <w:tab/>
      </w:r>
      <w:r>
        <w:rPr>
          <w:noProof/>
        </w:rPr>
        <w:fldChar w:fldCharType="begin" w:fldLock="1"/>
      </w:r>
      <w:r>
        <w:rPr>
          <w:noProof/>
        </w:rPr>
        <w:instrText xml:space="preserve"> PAGEREF _Toc170853676 \h </w:instrText>
      </w:r>
      <w:r>
        <w:rPr>
          <w:noProof/>
        </w:rPr>
      </w:r>
      <w:r>
        <w:rPr>
          <w:noProof/>
        </w:rPr>
        <w:fldChar w:fldCharType="separate"/>
      </w:r>
      <w:r>
        <w:rPr>
          <w:noProof/>
        </w:rPr>
        <w:t>27</w:t>
      </w:r>
      <w:r>
        <w:rPr>
          <w:noProof/>
        </w:rPr>
        <w:fldChar w:fldCharType="end"/>
      </w:r>
    </w:p>
    <w:p w14:paraId="029D235C" w14:textId="21DE866F"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6.4.2.3</w:t>
      </w:r>
      <w:r>
        <w:rPr>
          <w:rFonts w:asciiTheme="minorHAnsi" w:eastAsiaTheme="minorEastAsia" w:hAnsiTheme="minorHAnsi" w:cstheme="minorBidi"/>
          <w:kern w:val="2"/>
          <w:sz w:val="24"/>
          <w:szCs w:val="24"/>
          <w:lang w:eastAsia="en-GB"/>
          <w14:ligatures w14:val="standardContextual"/>
        </w:rPr>
        <w:tab/>
      </w:r>
      <w:r>
        <w:rPr>
          <w:noProof/>
        </w:rPr>
        <w:t>RRM resources optimization for network slice instance(s)</w:t>
      </w:r>
      <w:r>
        <w:rPr>
          <w:noProof/>
        </w:rPr>
        <w:tab/>
      </w:r>
      <w:r>
        <w:rPr>
          <w:noProof/>
        </w:rPr>
        <w:fldChar w:fldCharType="begin" w:fldLock="1"/>
      </w:r>
      <w:r>
        <w:rPr>
          <w:noProof/>
        </w:rPr>
        <w:instrText xml:space="preserve"> PAGEREF _Toc170853677 \h </w:instrText>
      </w:r>
      <w:r>
        <w:rPr>
          <w:noProof/>
        </w:rPr>
      </w:r>
      <w:r>
        <w:rPr>
          <w:noProof/>
        </w:rPr>
        <w:fldChar w:fldCharType="separate"/>
      </w:r>
      <w:r>
        <w:rPr>
          <w:noProof/>
        </w:rPr>
        <w:t>29</w:t>
      </w:r>
      <w:r>
        <w:rPr>
          <w:noProof/>
        </w:rPr>
        <w:fldChar w:fldCharType="end"/>
      </w:r>
    </w:p>
    <w:p w14:paraId="61622270" w14:textId="2907F0F7"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6.4.2.4</w:t>
      </w:r>
      <w:r>
        <w:rPr>
          <w:rFonts w:asciiTheme="minorHAnsi" w:eastAsiaTheme="minorEastAsia" w:hAnsiTheme="minorHAnsi" w:cstheme="minorBidi"/>
          <w:kern w:val="2"/>
          <w:sz w:val="24"/>
          <w:szCs w:val="24"/>
          <w:lang w:eastAsia="en-GB"/>
          <w14:ligatures w14:val="standardContextual"/>
        </w:rPr>
        <w:tab/>
      </w:r>
      <w:r w:rsidRPr="00441D6B">
        <w:rPr>
          <w:noProof/>
          <w:color w:val="000000"/>
        </w:rPr>
        <w:t>Centralized Capacity and Coverage Optimization (CCO)</w:t>
      </w:r>
      <w:r>
        <w:rPr>
          <w:noProof/>
        </w:rPr>
        <w:tab/>
      </w:r>
      <w:r>
        <w:rPr>
          <w:noProof/>
        </w:rPr>
        <w:fldChar w:fldCharType="begin" w:fldLock="1"/>
      </w:r>
      <w:r>
        <w:rPr>
          <w:noProof/>
        </w:rPr>
        <w:instrText xml:space="preserve"> PAGEREF _Toc170853678 \h </w:instrText>
      </w:r>
      <w:r>
        <w:rPr>
          <w:noProof/>
        </w:rPr>
      </w:r>
      <w:r>
        <w:rPr>
          <w:noProof/>
        </w:rPr>
        <w:fldChar w:fldCharType="separate"/>
      </w:r>
      <w:r>
        <w:rPr>
          <w:noProof/>
        </w:rPr>
        <w:t>29</w:t>
      </w:r>
      <w:r>
        <w:rPr>
          <w:noProof/>
        </w:rPr>
        <w:fldChar w:fldCharType="end"/>
      </w:r>
    </w:p>
    <w:p w14:paraId="0CD00E5E" w14:textId="26D04C84"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6.4.2.5</w:t>
      </w:r>
      <w:r>
        <w:rPr>
          <w:rFonts w:asciiTheme="minorHAnsi" w:eastAsiaTheme="minorEastAsia" w:hAnsiTheme="minorHAnsi" w:cstheme="minorBidi"/>
          <w:kern w:val="2"/>
          <w:sz w:val="24"/>
          <w:szCs w:val="24"/>
          <w:lang w:eastAsia="en-GB"/>
          <w14:ligatures w14:val="standardContextual"/>
        </w:rPr>
        <w:tab/>
      </w:r>
      <w:r>
        <w:rPr>
          <w:noProof/>
        </w:rPr>
        <w:t>LBO (Load Balancing Optimisation)</w:t>
      </w:r>
      <w:r>
        <w:rPr>
          <w:noProof/>
        </w:rPr>
        <w:tab/>
      </w:r>
      <w:r>
        <w:rPr>
          <w:noProof/>
        </w:rPr>
        <w:fldChar w:fldCharType="begin" w:fldLock="1"/>
      </w:r>
      <w:r>
        <w:rPr>
          <w:noProof/>
        </w:rPr>
        <w:instrText xml:space="preserve"> PAGEREF _Toc170853679 \h </w:instrText>
      </w:r>
      <w:r>
        <w:rPr>
          <w:noProof/>
        </w:rPr>
      </w:r>
      <w:r>
        <w:rPr>
          <w:noProof/>
        </w:rPr>
        <w:fldChar w:fldCharType="separate"/>
      </w:r>
      <w:r>
        <w:rPr>
          <w:noProof/>
        </w:rPr>
        <w:t>30</w:t>
      </w:r>
      <w:r>
        <w:rPr>
          <w:noProof/>
        </w:rPr>
        <w:fldChar w:fldCharType="end"/>
      </w:r>
    </w:p>
    <w:p w14:paraId="24C3D0F1" w14:textId="6883E498" w:rsidR="005B5158" w:rsidRDefault="005B5158">
      <w:pPr>
        <w:pStyle w:val="TOC1"/>
        <w:rPr>
          <w:rFonts w:asciiTheme="minorHAnsi" w:eastAsiaTheme="minorEastAsia" w:hAnsiTheme="minorHAnsi" w:cstheme="minorBidi"/>
          <w:noProof/>
          <w:kern w:val="2"/>
          <w:sz w:val="24"/>
          <w:szCs w:val="24"/>
          <w:lang w:eastAsia="en-GB"/>
          <w14:ligatures w14:val="standardContextual"/>
        </w:rPr>
      </w:pPr>
      <w:r w:rsidRPr="005B5158">
        <w:t>7</w:t>
      </w:r>
      <w:r>
        <w:rPr>
          <w:rFonts w:asciiTheme="minorHAnsi" w:eastAsiaTheme="minorEastAsia" w:hAnsiTheme="minorHAnsi" w:cstheme="minorBidi"/>
          <w:kern w:val="2"/>
          <w:sz w:val="24"/>
          <w:szCs w:val="24"/>
          <w:lang w:eastAsia="en-GB"/>
          <w14:ligatures w14:val="standardContextual"/>
        </w:rPr>
        <w:tab/>
      </w:r>
      <w:r w:rsidRPr="00441D6B">
        <w:rPr>
          <w:noProof/>
          <w:lang w:val="es-ES"/>
        </w:rPr>
        <w:t>Management services for SON</w:t>
      </w:r>
      <w:r>
        <w:rPr>
          <w:noProof/>
        </w:rPr>
        <w:tab/>
      </w:r>
      <w:r>
        <w:rPr>
          <w:noProof/>
        </w:rPr>
        <w:fldChar w:fldCharType="begin" w:fldLock="1"/>
      </w:r>
      <w:r>
        <w:rPr>
          <w:noProof/>
        </w:rPr>
        <w:instrText xml:space="preserve"> PAGEREF _Toc170853680 \h </w:instrText>
      </w:r>
      <w:r>
        <w:rPr>
          <w:noProof/>
        </w:rPr>
      </w:r>
      <w:r>
        <w:rPr>
          <w:noProof/>
        </w:rPr>
        <w:fldChar w:fldCharType="separate"/>
      </w:r>
      <w:r>
        <w:rPr>
          <w:noProof/>
        </w:rPr>
        <w:t>30</w:t>
      </w:r>
      <w:r>
        <w:rPr>
          <w:noProof/>
        </w:rPr>
        <w:fldChar w:fldCharType="end"/>
      </w:r>
    </w:p>
    <w:p w14:paraId="07336826" w14:textId="7614383D" w:rsidR="005B5158" w:rsidRDefault="005B5158">
      <w:pPr>
        <w:pStyle w:val="TOC2"/>
        <w:rPr>
          <w:rFonts w:asciiTheme="minorHAnsi" w:eastAsiaTheme="minorEastAsia" w:hAnsiTheme="minorHAnsi" w:cstheme="minorBidi"/>
          <w:noProof/>
          <w:kern w:val="2"/>
          <w:sz w:val="24"/>
          <w:szCs w:val="24"/>
          <w:lang w:eastAsia="en-GB"/>
          <w14:ligatures w14:val="standardContextual"/>
        </w:rPr>
      </w:pPr>
      <w:r w:rsidRPr="005B5158">
        <w:t>7.1</w:t>
      </w:r>
      <w:r w:rsidRPr="005B5158">
        <w:rPr>
          <w:rFonts w:asciiTheme="minorHAnsi" w:eastAsiaTheme="minorEastAsia" w:hAnsiTheme="minorHAnsi" w:cstheme="minorBidi"/>
          <w:kern w:val="2"/>
          <w:sz w:val="24"/>
          <w:szCs w:val="24"/>
          <w:lang w:eastAsia="en-GB"/>
          <w14:ligatures w14:val="standardContextual"/>
        </w:rPr>
        <w:tab/>
      </w:r>
      <w:r w:rsidRPr="00441D6B">
        <w:rPr>
          <w:noProof/>
          <w:lang w:val="es-ES"/>
        </w:rPr>
        <w:t>Management services for D-SON management</w:t>
      </w:r>
      <w:r>
        <w:rPr>
          <w:noProof/>
        </w:rPr>
        <w:tab/>
      </w:r>
      <w:r>
        <w:rPr>
          <w:noProof/>
        </w:rPr>
        <w:fldChar w:fldCharType="begin" w:fldLock="1"/>
      </w:r>
      <w:r>
        <w:rPr>
          <w:noProof/>
        </w:rPr>
        <w:instrText xml:space="preserve"> PAGEREF _Toc170853681 \h </w:instrText>
      </w:r>
      <w:r>
        <w:rPr>
          <w:noProof/>
        </w:rPr>
      </w:r>
      <w:r>
        <w:rPr>
          <w:noProof/>
        </w:rPr>
        <w:fldChar w:fldCharType="separate"/>
      </w:r>
      <w:r>
        <w:rPr>
          <w:noProof/>
        </w:rPr>
        <w:t>30</w:t>
      </w:r>
      <w:r>
        <w:rPr>
          <w:noProof/>
        </w:rPr>
        <w:fldChar w:fldCharType="end"/>
      </w:r>
    </w:p>
    <w:p w14:paraId="5A2F2EED" w14:textId="5ECD7E43" w:rsidR="005B5158" w:rsidRDefault="005B5158">
      <w:pPr>
        <w:pStyle w:val="TOC3"/>
        <w:rPr>
          <w:rFonts w:asciiTheme="minorHAnsi" w:eastAsiaTheme="minorEastAsia" w:hAnsiTheme="minorHAnsi" w:cstheme="minorBidi"/>
          <w:noProof/>
          <w:kern w:val="2"/>
          <w:sz w:val="24"/>
          <w:szCs w:val="24"/>
          <w:lang w:eastAsia="en-GB"/>
          <w14:ligatures w14:val="standardContextual"/>
        </w:rPr>
      </w:pPr>
      <w:r w:rsidRPr="005B5158">
        <w:t>7.1.1</w:t>
      </w:r>
      <w:r w:rsidRPr="005B5158">
        <w:rPr>
          <w:rFonts w:asciiTheme="minorHAnsi" w:eastAsiaTheme="minorEastAsia" w:hAnsiTheme="minorHAnsi" w:cstheme="minorBidi"/>
          <w:kern w:val="2"/>
          <w:sz w:val="24"/>
          <w:szCs w:val="24"/>
          <w:lang w:eastAsia="en-GB"/>
          <w14:ligatures w14:val="standardContextual"/>
        </w:rPr>
        <w:tab/>
      </w:r>
      <w:r w:rsidRPr="00441D6B">
        <w:rPr>
          <w:noProof/>
          <w:lang w:val="es-ES"/>
        </w:rPr>
        <w:t>RACH Optimization (Random Access Optimisation)</w:t>
      </w:r>
      <w:r>
        <w:rPr>
          <w:noProof/>
        </w:rPr>
        <w:tab/>
      </w:r>
      <w:r>
        <w:rPr>
          <w:noProof/>
        </w:rPr>
        <w:fldChar w:fldCharType="begin" w:fldLock="1"/>
      </w:r>
      <w:r>
        <w:rPr>
          <w:noProof/>
        </w:rPr>
        <w:instrText xml:space="preserve"> PAGEREF _Toc170853682 \h </w:instrText>
      </w:r>
      <w:r>
        <w:rPr>
          <w:noProof/>
        </w:rPr>
      </w:r>
      <w:r>
        <w:rPr>
          <w:noProof/>
        </w:rPr>
        <w:fldChar w:fldCharType="separate"/>
      </w:r>
      <w:r>
        <w:rPr>
          <w:noProof/>
        </w:rPr>
        <w:t>30</w:t>
      </w:r>
      <w:r>
        <w:rPr>
          <w:noProof/>
        </w:rPr>
        <w:fldChar w:fldCharType="end"/>
      </w:r>
    </w:p>
    <w:p w14:paraId="5F2831FB" w14:textId="2E51CB9E"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rsidRPr="005B5158">
        <w:t>7.1.1.1</w:t>
      </w:r>
      <w:r w:rsidRPr="005B5158">
        <w:rPr>
          <w:rFonts w:asciiTheme="minorHAnsi" w:eastAsiaTheme="minorEastAsia" w:hAnsiTheme="minorHAnsi" w:cstheme="minorBidi"/>
          <w:kern w:val="2"/>
          <w:sz w:val="24"/>
          <w:szCs w:val="24"/>
          <w:lang w:eastAsia="en-GB"/>
          <w14:ligatures w14:val="standardContextual"/>
        </w:rPr>
        <w:tab/>
      </w:r>
      <w:r w:rsidRPr="00441D6B">
        <w:rPr>
          <w:noProof/>
          <w:lang w:val="es-ES"/>
        </w:rPr>
        <w:t>MnS component type A</w:t>
      </w:r>
      <w:r>
        <w:rPr>
          <w:noProof/>
        </w:rPr>
        <w:tab/>
      </w:r>
      <w:r>
        <w:rPr>
          <w:noProof/>
        </w:rPr>
        <w:fldChar w:fldCharType="begin" w:fldLock="1"/>
      </w:r>
      <w:r>
        <w:rPr>
          <w:noProof/>
        </w:rPr>
        <w:instrText xml:space="preserve"> PAGEREF _Toc170853683 \h </w:instrText>
      </w:r>
      <w:r>
        <w:rPr>
          <w:noProof/>
        </w:rPr>
      </w:r>
      <w:r>
        <w:rPr>
          <w:noProof/>
        </w:rPr>
        <w:fldChar w:fldCharType="separate"/>
      </w:r>
      <w:r>
        <w:rPr>
          <w:noProof/>
        </w:rPr>
        <w:t>30</w:t>
      </w:r>
      <w:r>
        <w:rPr>
          <w:noProof/>
        </w:rPr>
        <w:fldChar w:fldCharType="end"/>
      </w:r>
    </w:p>
    <w:p w14:paraId="24125C00" w14:textId="4DA1686D"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7.1.1.2</w:t>
      </w:r>
      <w:r>
        <w:rPr>
          <w:rFonts w:asciiTheme="minorHAnsi" w:eastAsiaTheme="minorEastAsia" w:hAnsiTheme="minorHAnsi" w:cstheme="minorBidi"/>
          <w:kern w:val="2"/>
          <w:sz w:val="24"/>
          <w:szCs w:val="24"/>
          <w:lang w:eastAsia="en-GB"/>
          <w14:ligatures w14:val="standardContextual"/>
        </w:rPr>
        <w:tab/>
      </w:r>
      <w:r>
        <w:rPr>
          <w:noProof/>
        </w:rPr>
        <w:t>MnS Component Type B definition</w:t>
      </w:r>
      <w:r>
        <w:rPr>
          <w:noProof/>
        </w:rPr>
        <w:tab/>
      </w:r>
      <w:r>
        <w:rPr>
          <w:noProof/>
        </w:rPr>
        <w:fldChar w:fldCharType="begin" w:fldLock="1"/>
      </w:r>
      <w:r>
        <w:rPr>
          <w:noProof/>
        </w:rPr>
        <w:instrText xml:space="preserve"> PAGEREF _Toc170853684 \h </w:instrText>
      </w:r>
      <w:r>
        <w:rPr>
          <w:noProof/>
        </w:rPr>
      </w:r>
      <w:r>
        <w:rPr>
          <w:noProof/>
        </w:rPr>
        <w:fldChar w:fldCharType="separate"/>
      </w:r>
      <w:r>
        <w:rPr>
          <w:noProof/>
        </w:rPr>
        <w:t>31</w:t>
      </w:r>
      <w:r>
        <w:rPr>
          <w:noProof/>
        </w:rPr>
        <w:fldChar w:fldCharType="end"/>
      </w:r>
    </w:p>
    <w:p w14:paraId="6F604277" w14:textId="5CC0F95B" w:rsidR="005B5158" w:rsidRDefault="005B5158">
      <w:pPr>
        <w:pStyle w:val="TOC5"/>
        <w:rPr>
          <w:rFonts w:asciiTheme="minorHAnsi" w:eastAsiaTheme="minorEastAsia" w:hAnsiTheme="minorHAnsi" w:cstheme="minorBidi"/>
          <w:noProof/>
          <w:kern w:val="2"/>
          <w:sz w:val="24"/>
          <w:szCs w:val="24"/>
          <w:lang w:eastAsia="en-GB"/>
          <w14:ligatures w14:val="standardContextual"/>
        </w:rPr>
      </w:pPr>
      <w:r>
        <w:t>7.1.1.2.1</w:t>
      </w:r>
      <w:r>
        <w:rPr>
          <w:rFonts w:asciiTheme="minorHAnsi" w:eastAsiaTheme="minorEastAsia" w:hAnsiTheme="minorHAnsi" w:cstheme="minorBidi"/>
          <w:kern w:val="2"/>
          <w:sz w:val="24"/>
          <w:szCs w:val="24"/>
          <w:lang w:eastAsia="en-GB"/>
          <w14:ligatures w14:val="standardContextual"/>
        </w:rPr>
        <w:tab/>
      </w:r>
      <w:r>
        <w:rPr>
          <w:noProof/>
        </w:rPr>
        <w:t>Targets information</w:t>
      </w:r>
      <w:r>
        <w:rPr>
          <w:noProof/>
        </w:rPr>
        <w:tab/>
      </w:r>
      <w:r>
        <w:rPr>
          <w:noProof/>
        </w:rPr>
        <w:fldChar w:fldCharType="begin" w:fldLock="1"/>
      </w:r>
      <w:r>
        <w:rPr>
          <w:noProof/>
        </w:rPr>
        <w:instrText xml:space="preserve"> PAGEREF _Toc170853685 \h </w:instrText>
      </w:r>
      <w:r>
        <w:rPr>
          <w:noProof/>
        </w:rPr>
      </w:r>
      <w:r>
        <w:rPr>
          <w:noProof/>
        </w:rPr>
        <w:fldChar w:fldCharType="separate"/>
      </w:r>
      <w:r>
        <w:rPr>
          <w:noProof/>
        </w:rPr>
        <w:t>31</w:t>
      </w:r>
      <w:r>
        <w:rPr>
          <w:noProof/>
        </w:rPr>
        <w:fldChar w:fldCharType="end"/>
      </w:r>
    </w:p>
    <w:p w14:paraId="5AE2C098" w14:textId="520A3F4C" w:rsidR="005B5158" w:rsidRDefault="005B5158">
      <w:pPr>
        <w:pStyle w:val="TOC5"/>
        <w:rPr>
          <w:rFonts w:asciiTheme="minorHAnsi" w:eastAsiaTheme="minorEastAsia" w:hAnsiTheme="minorHAnsi" w:cstheme="minorBidi"/>
          <w:noProof/>
          <w:kern w:val="2"/>
          <w:sz w:val="24"/>
          <w:szCs w:val="24"/>
          <w:lang w:eastAsia="en-GB"/>
          <w14:ligatures w14:val="standardContextual"/>
        </w:rPr>
      </w:pPr>
      <w:r>
        <w:t>7.1.1.2.2</w:t>
      </w:r>
      <w:r>
        <w:rPr>
          <w:rFonts w:asciiTheme="minorHAnsi" w:eastAsiaTheme="minorEastAsia" w:hAnsiTheme="minorHAnsi" w:cstheme="minorBidi"/>
          <w:kern w:val="2"/>
          <w:sz w:val="24"/>
          <w:szCs w:val="24"/>
          <w:lang w:eastAsia="en-GB"/>
          <w14:ligatures w14:val="standardContextual"/>
        </w:rPr>
        <w:tab/>
      </w:r>
      <w:r>
        <w:rPr>
          <w:noProof/>
        </w:rPr>
        <w:t>Control information</w:t>
      </w:r>
      <w:r>
        <w:rPr>
          <w:noProof/>
        </w:rPr>
        <w:tab/>
      </w:r>
      <w:r>
        <w:rPr>
          <w:noProof/>
        </w:rPr>
        <w:fldChar w:fldCharType="begin" w:fldLock="1"/>
      </w:r>
      <w:r>
        <w:rPr>
          <w:noProof/>
        </w:rPr>
        <w:instrText xml:space="preserve"> PAGEREF _Toc170853686 \h </w:instrText>
      </w:r>
      <w:r>
        <w:rPr>
          <w:noProof/>
        </w:rPr>
      </w:r>
      <w:r>
        <w:rPr>
          <w:noProof/>
        </w:rPr>
        <w:fldChar w:fldCharType="separate"/>
      </w:r>
      <w:r>
        <w:rPr>
          <w:noProof/>
        </w:rPr>
        <w:t>31</w:t>
      </w:r>
      <w:r>
        <w:rPr>
          <w:noProof/>
        </w:rPr>
        <w:fldChar w:fldCharType="end"/>
      </w:r>
    </w:p>
    <w:p w14:paraId="480380AD" w14:textId="42C0FC42" w:rsidR="005B5158" w:rsidRDefault="005B5158">
      <w:pPr>
        <w:pStyle w:val="TOC5"/>
        <w:rPr>
          <w:rFonts w:asciiTheme="minorHAnsi" w:eastAsiaTheme="minorEastAsia" w:hAnsiTheme="minorHAnsi" w:cstheme="minorBidi"/>
          <w:noProof/>
          <w:kern w:val="2"/>
          <w:sz w:val="24"/>
          <w:szCs w:val="24"/>
          <w:lang w:eastAsia="en-GB"/>
          <w14:ligatures w14:val="standardContextual"/>
        </w:rPr>
      </w:pPr>
      <w:r>
        <w:t>7.1.1.2.3</w:t>
      </w:r>
      <w:r>
        <w:rPr>
          <w:rFonts w:asciiTheme="minorHAnsi" w:eastAsiaTheme="minorEastAsia" w:hAnsiTheme="minorHAnsi" w:cstheme="minorBidi"/>
          <w:kern w:val="2"/>
          <w:sz w:val="24"/>
          <w:szCs w:val="24"/>
          <w:lang w:eastAsia="en-GB"/>
          <w14:ligatures w14:val="standardContextual"/>
        </w:rPr>
        <w:tab/>
      </w:r>
      <w:r>
        <w:rPr>
          <w:noProof/>
        </w:rPr>
        <w:t>Parameters to be updated</w:t>
      </w:r>
      <w:r>
        <w:rPr>
          <w:noProof/>
        </w:rPr>
        <w:tab/>
      </w:r>
      <w:r>
        <w:rPr>
          <w:noProof/>
        </w:rPr>
        <w:fldChar w:fldCharType="begin" w:fldLock="1"/>
      </w:r>
      <w:r>
        <w:rPr>
          <w:noProof/>
        </w:rPr>
        <w:instrText xml:space="preserve"> PAGEREF _Toc170853687 \h </w:instrText>
      </w:r>
      <w:r>
        <w:rPr>
          <w:noProof/>
        </w:rPr>
      </w:r>
      <w:r>
        <w:rPr>
          <w:noProof/>
        </w:rPr>
        <w:fldChar w:fldCharType="separate"/>
      </w:r>
      <w:r>
        <w:rPr>
          <w:noProof/>
        </w:rPr>
        <w:t>31</w:t>
      </w:r>
      <w:r>
        <w:rPr>
          <w:noProof/>
        </w:rPr>
        <w:fldChar w:fldCharType="end"/>
      </w:r>
    </w:p>
    <w:p w14:paraId="496C578C" w14:textId="53A01F45"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7.1.1.3</w:t>
      </w:r>
      <w:r>
        <w:rPr>
          <w:rFonts w:asciiTheme="minorHAnsi" w:eastAsiaTheme="minorEastAsia" w:hAnsiTheme="minorHAnsi" w:cstheme="minorBidi"/>
          <w:kern w:val="2"/>
          <w:sz w:val="24"/>
          <w:szCs w:val="24"/>
          <w:lang w:eastAsia="en-GB"/>
          <w14:ligatures w14:val="standardContextual"/>
        </w:rPr>
        <w:tab/>
      </w:r>
      <w:r>
        <w:rPr>
          <w:noProof/>
        </w:rPr>
        <w:t>MnS Component Type C definition</w:t>
      </w:r>
      <w:r>
        <w:rPr>
          <w:noProof/>
        </w:rPr>
        <w:tab/>
      </w:r>
      <w:r>
        <w:rPr>
          <w:noProof/>
        </w:rPr>
        <w:fldChar w:fldCharType="begin" w:fldLock="1"/>
      </w:r>
      <w:r>
        <w:rPr>
          <w:noProof/>
        </w:rPr>
        <w:instrText xml:space="preserve"> PAGEREF _Toc170853688 \h </w:instrText>
      </w:r>
      <w:r>
        <w:rPr>
          <w:noProof/>
        </w:rPr>
      </w:r>
      <w:r>
        <w:rPr>
          <w:noProof/>
        </w:rPr>
        <w:fldChar w:fldCharType="separate"/>
      </w:r>
      <w:r>
        <w:rPr>
          <w:noProof/>
        </w:rPr>
        <w:t>31</w:t>
      </w:r>
      <w:r>
        <w:rPr>
          <w:noProof/>
        </w:rPr>
        <w:fldChar w:fldCharType="end"/>
      </w:r>
    </w:p>
    <w:p w14:paraId="5C676282" w14:textId="6F2793BA" w:rsidR="005B5158" w:rsidRDefault="005B5158">
      <w:pPr>
        <w:pStyle w:val="TOC5"/>
        <w:rPr>
          <w:rFonts w:asciiTheme="minorHAnsi" w:eastAsiaTheme="minorEastAsia" w:hAnsiTheme="minorHAnsi" w:cstheme="minorBidi"/>
          <w:noProof/>
          <w:kern w:val="2"/>
          <w:sz w:val="24"/>
          <w:szCs w:val="24"/>
          <w:lang w:eastAsia="en-GB"/>
          <w14:ligatures w14:val="standardContextual"/>
        </w:rPr>
      </w:pPr>
      <w:r>
        <w:t>7.1.1.3.1</w:t>
      </w:r>
      <w:r>
        <w:rPr>
          <w:rFonts w:asciiTheme="minorHAnsi" w:eastAsiaTheme="minorEastAsia" w:hAnsiTheme="minorHAnsi" w:cstheme="minorBidi"/>
          <w:kern w:val="2"/>
          <w:sz w:val="24"/>
          <w:szCs w:val="24"/>
          <w:lang w:eastAsia="en-GB"/>
          <w14:ligatures w14:val="standardContextual"/>
        </w:rPr>
        <w:tab/>
      </w:r>
      <w:r>
        <w:rPr>
          <w:noProof/>
        </w:rPr>
        <w:t>Performance measurements</w:t>
      </w:r>
      <w:r>
        <w:rPr>
          <w:noProof/>
        </w:rPr>
        <w:tab/>
      </w:r>
      <w:r>
        <w:rPr>
          <w:noProof/>
        </w:rPr>
        <w:fldChar w:fldCharType="begin" w:fldLock="1"/>
      </w:r>
      <w:r>
        <w:rPr>
          <w:noProof/>
        </w:rPr>
        <w:instrText xml:space="preserve"> PAGEREF _Toc170853689 \h </w:instrText>
      </w:r>
      <w:r>
        <w:rPr>
          <w:noProof/>
        </w:rPr>
      </w:r>
      <w:r>
        <w:rPr>
          <w:noProof/>
        </w:rPr>
        <w:fldChar w:fldCharType="separate"/>
      </w:r>
      <w:r>
        <w:rPr>
          <w:noProof/>
        </w:rPr>
        <w:t>31</w:t>
      </w:r>
      <w:r>
        <w:rPr>
          <w:noProof/>
        </w:rPr>
        <w:fldChar w:fldCharType="end"/>
      </w:r>
    </w:p>
    <w:p w14:paraId="053B0E77" w14:textId="3B868BAB" w:rsidR="005B5158" w:rsidRDefault="005B5158">
      <w:pPr>
        <w:pStyle w:val="TOC3"/>
        <w:rPr>
          <w:rFonts w:asciiTheme="minorHAnsi" w:eastAsiaTheme="minorEastAsia" w:hAnsiTheme="minorHAnsi" w:cstheme="minorBidi"/>
          <w:noProof/>
          <w:kern w:val="2"/>
          <w:sz w:val="24"/>
          <w:szCs w:val="24"/>
          <w:lang w:eastAsia="en-GB"/>
          <w14:ligatures w14:val="standardContextual"/>
        </w:rPr>
      </w:pPr>
      <w:r>
        <w:t>7.1.2</w:t>
      </w:r>
      <w:r>
        <w:rPr>
          <w:rFonts w:asciiTheme="minorHAnsi" w:eastAsiaTheme="minorEastAsia" w:hAnsiTheme="minorHAnsi" w:cstheme="minorBidi"/>
          <w:kern w:val="2"/>
          <w:sz w:val="24"/>
          <w:szCs w:val="24"/>
          <w:lang w:eastAsia="en-GB"/>
          <w14:ligatures w14:val="standardContextual"/>
        </w:rPr>
        <w:tab/>
      </w:r>
      <w:r>
        <w:rPr>
          <w:noProof/>
        </w:rPr>
        <w:t>MRO (Mobility Robustness Optimisation)</w:t>
      </w:r>
      <w:r>
        <w:rPr>
          <w:noProof/>
        </w:rPr>
        <w:tab/>
      </w:r>
      <w:r>
        <w:rPr>
          <w:noProof/>
        </w:rPr>
        <w:fldChar w:fldCharType="begin" w:fldLock="1"/>
      </w:r>
      <w:r>
        <w:rPr>
          <w:noProof/>
        </w:rPr>
        <w:instrText xml:space="preserve"> PAGEREF _Toc170853690 \h </w:instrText>
      </w:r>
      <w:r>
        <w:rPr>
          <w:noProof/>
        </w:rPr>
      </w:r>
      <w:r>
        <w:rPr>
          <w:noProof/>
        </w:rPr>
        <w:fldChar w:fldCharType="separate"/>
      </w:r>
      <w:r>
        <w:rPr>
          <w:noProof/>
        </w:rPr>
        <w:t>32</w:t>
      </w:r>
      <w:r>
        <w:rPr>
          <w:noProof/>
        </w:rPr>
        <w:fldChar w:fldCharType="end"/>
      </w:r>
    </w:p>
    <w:p w14:paraId="45A69AA9" w14:textId="75F03454"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7.1.2.1</w:t>
      </w:r>
      <w:r>
        <w:rPr>
          <w:rFonts w:asciiTheme="minorHAnsi" w:eastAsiaTheme="minorEastAsia" w:hAnsiTheme="minorHAnsi" w:cstheme="minorBidi"/>
          <w:kern w:val="2"/>
          <w:sz w:val="24"/>
          <w:szCs w:val="24"/>
          <w:lang w:eastAsia="en-GB"/>
          <w14:ligatures w14:val="standardContextual"/>
        </w:rPr>
        <w:tab/>
      </w:r>
      <w:r>
        <w:rPr>
          <w:noProof/>
        </w:rPr>
        <w:t>MnS component type A</w:t>
      </w:r>
      <w:r>
        <w:rPr>
          <w:noProof/>
        </w:rPr>
        <w:tab/>
      </w:r>
      <w:r>
        <w:rPr>
          <w:noProof/>
        </w:rPr>
        <w:fldChar w:fldCharType="begin" w:fldLock="1"/>
      </w:r>
      <w:r>
        <w:rPr>
          <w:noProof/>
        </w:rPr>
        <w:instrText xml:space="preserve"> PAGEREF _Toc170853691 \h </w:instrText>
      </w:r>
      <w:r>
        <w:rPr>
          <w:noProof/>
        </w:rPr>
      </w:r>
      <w:r>
        <w:rPr>
          <w:noProof/>
        </w:rPr>
        <w:fldChar w:fldCharType="separate"/>
      </w:r>
      <w:r>
        <w:rPr>
          <w:noProof/>
        </w:rPr>
        <w:t>32</w:t>
      </w:r>
      <w:r>
        <w:rPr>
          <w:noProof/>
        </w:rPr>
        <w:fldChar w:fldCharType="end"/>
      </w:r>
    </w:p>
    <w:p w14:paraId="23881E69" w14:textId="64C0859E"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7.1.2.2</w:t>
      </w:r>
      <w:r>
        <w:rPr>
          <w:rFonts w:asciiTheme="minorHAnsi" w:eastAsiaTheme="minorEastAsia" w:hAnsiTheme="minorHAnsi" w:cstheme="minorBidi"/>
          <w:kern w:val="2"/>
          <w:sz w:val="24"/>
          <w:szCs w:val="24"/>
          <w:lang w:eastAsia="en-GB"/>
          <w14:ligatures w14:val="standardContextual"/>
        </w:rPr>
        <w:tab/>
      </w:r>
      <w:r>
        <w:rPr>
          <w:noProof/>
        </w:rPr>
        <w:t>MnS Component Type B definition</w:t>
      </w:r>
      <w:r>
        <w:rPr>
          <w:noProof/>
        </w:rPr>
        <w:tab/>
      </w:r>
      <w:r>
        <w:rPr>
          <w:noProof/>
        </w:rPr>
        <w:fldChar w:fldCharType="begin" w:fldLock="1"/>
      </w:r>
      <w:r>
        <w:rPr>
          <w:noProof/>
        </w:rPr>
        <w:instrText xml:space="preserve"> PAGEREF _Toc170853692 \h </w:instrText>
      </w:r>
      <w:r>
        <w:rPr>
          <w:noProof/>
        </w:rPr>
      </w:r>
      <w:r>
        <w:rPr>
          <w:noProof/>
        </w:rPr>
        <w:fldChar w:fldCharType="separate"/>
      </w:r>
      <w:r>
        <w:rPr>
          <w:noProof/>
        </w:rPr>
        <w:t>32</w:t>
      </w:r>
      <w:r>
        <w:rPr>
          <w:noProof/>
        </w:rPr>
        <w:fldChar w:fldCharType="end"/>
      </w:r>
    </w:p>
    <w:p w14:paraId="380373E4" w14:textId="6857C8C6" w:rsidR="005B5158" w:rsidRDefault="005B5158">
      <w:pPr>
        <w:pStyle w:val="TOC5"/>
        <w:rPr>
          <w:rFonts w:asciiTheme="minorHAnsi" w:eastAsiaTheme="minorEastAsia" w:hAnsiTheme="minorHAnsi" w:cstheme="minorBidi"/>
          <w:noProof/>
          <w:kern w:val="2"/>
          <w:sz w:val="24"/>
          <w:szCs w:val="24"/>
          <w:lang w:eastAsia="en-GB"/>
          <w14:ligatures w14:val="standardContextual"/>
        </w:rPr>
      </w:pPr>
      <w:r>
        <w:t>7.1.2.2.1</w:t>
      </w:r>
      <w:r>
        <w:rPr>
          <w:rFonts w:asciiTheme="minorHAnsi" w:eastAsiaTheme="minorEastAsia" w:hAnsiTheme="minorHAnsi" w:cstheme="minorBidi"/>
          <w:kern w:val="2"/>
          <w:sz w:val="24"/>
          <w:szCs w:val="24"/>
          <w:lang w:eastAsia="en-GB"/>
          <w14:ligatures w14:val="standardContextual"/>
        </w:rPr>
        <w:tab/>
      </w:r>
      <w:r>
        <w:rPr>
          <w:noProof/>
        </w:rPr>
        <w:t>Targets information</w:t>
      </w:r>
      <w:r>
        <w:rPr>
          <w:noProof/>
        </w:rPr>
        <w:tab/>
      </w:r>
      <w:r>
        <w:rPr>
          <w:noProof/>
        </w:rPr>
        <w:fldChar w:fldCharType="begin" w:fldLock="1"/>
      </w:r>
      <w:r>
        <w:rPr>
          <w:noProof/>
        </w:rPr>
        <w:instrText xml:space="preserve"> PAGEREF _Toc170853693 \h </w:instrText>
      </w:r>
      <w:r>
        <w:rPr>
          <w:noProof/>
        </w:rPr>
      </w:r>
      <w:r>
        <w:rPr>
          <w:noProof/>
        </w:rPr>
        <w:fldChar w:fldCharType="separate"/>
      </w:r>
      <w:r>
        <w:rPr>
          <w:noProof/>
        </w:rPr>
        <w:t>32</w:t>
      </w:r>
      <w:r>
        <w:rPr>
          <w:noProof/>
        </w:rPr>
        <w:fldChar w:fldCharType="end"/>
      </w:r>
    </w:p>
    <w:p w14:paraId="7781D22F" w14:textId="62831F83" w:rsidR="005B5158" w:rsidRDefault="005B5158">
      <w:pPr>
        <w:pStyle w:val="TOC5"/>
        <w:rPr>
          <w:rFonts w:asciiTheme="minorHAnsi" w:eastAsiaTheme="minorEastAsia" w:hAnsiTheme="minorHAnsi" w:cstheme="minorBidi"/>
          <w:noProof/>
          <w:kern w:val="2"/>
          <w:sz w:val="24"/>
          <w:szCs w:val="24"/>
          <w:lang w:eastAsia="en-GB"/>
          <w14:ligatures w14:val="standardContextual"/>
        </w:rPr>
      </w:pPr>
      <w:r>
        <w:t>7.1.2.2.2</w:t>
      </w:r>
      <w:r>
        <w:rPr>
          <w:rFonts w:asciiTheme="minorHAnsi" w:eastAsiaTheme="minorEastAsia" w:hAnsiTheme="minorHAnsi" w:cstheme="minorBidi"/>
          <w:kern w:val="2"/>
          <w:sz w:val="24"/>
          <w:szCs w:val="24"/>
          <w:lang w:eastAsia="en-GB"/>
          <w14:ligatures w14:val="standardContextual"/>
        </w:rPr>
        <w:tab/>
      </w:r>
      <w:r>
        <w:rPr>
          <w:noProof/>
        </w:rPr>
        <w:t>Control information</w:t>
      </w:r>
      <w:r>
        <w:rPr>
          <w:noProof/>
        </w:rPr>
        <w:tab/>
      </w:r>
      <w:r>
        <w:rPr>
          <w:noProof/>
        </w:rPr>
        <w:fldChar w:fldCharType="begin" w:fldLock="1"/>
      </w:r>
      <w:r>
        <w:rPr>
          <w:noProof/>
        </w:rPr>
        <w:instrText xml:space="preserve"> PAGEREF _Toc170853694 \h </w:instrText>
      </w:r>
      <w:r>
        <w:rPr>
          <w:noProof/>
        </w:rPr>
      </w:r>
      <w:r>
        <w:rPr>
          <w:noProof/>
        </w:rPr>
        <w:fldChar w:fldCharType="separate"/>
      </w:r>
      <w:r>
        <w:rPr>
          <w:noProof/>
        </w:rPr>
        <w:t>32</w:t>
      </w:r>
      <w:r>
        <w:rPr>
          <w:noProof/>
        </w:rPr>
        <w:fldChar w:fldCharType="end"/>
      </w:r>
    </w:p>
    <w:p w14:paraId="4A69458B" w14:textId="76F993F8" w:rsidR="005B5158" w:rsidRDefault="005B5158">
      <w:pPr>
        <w:pStyle w:val="TOC5"/>
        <w:rPr>
          <w:rFonts w:asciiTheme="minorHAnsi" w:eastAsiaTheme="minorEastAsia" w:hAnsiTheme="minorHAnsi" w:cstheme="minorBidi"/>
          <w:noProof/>
          <w:kern w:val="2"/>
          <w:sz w:val="24"/>
          <w:szCs w:val="24"/>
          <w:lang w:eastAsia="en-GB"/>
          <w14:ligatures w14:val="standardContextual"/>
        </w:rPr>
      </w:pPr>
      <w:r>
        <w:t>7.1.2.2.3</w:t>
      </w:r>
      <w:r>
        <w:rPr>
          <w:rFonts w:asciiTheme="minorHAnsi" w:eastAsiaTheme="minorEastAsia" w:hAnsiTheme="minorHAnsi" w:cstheme="minorBidi"/>
          <w:kern w:val="2"/>
          <w:sz w:val="24"/>
          <w:szCs w:val="24"/>
          <w:lang w:eastAsia="en-GB"/>
          <w14:ligatures w14:val="standardContextual"/>
        </w:rPr>
        <w:tab/>
      </w:r>
      <w:r>
        <w:rPr>
          <w:noProof/>
        </w:rPr>
        <w:t>Parameters to be updated</w:t>
      </w:r>
      <w:r>
        <w:rPr>
          <w:noProof/>
        </w:rPr>
        <w:tab/>
      </w:r>
      <w:r>
        <w:rPr>
          <w:noProof/>
        </w:rPr>
        <w:fldChar w:fldCharType="begin" w:fldLock="1"/>
      </w:r>
      <w:r>
        <w:rPr>
          <w:noProof/>
        </w:rPr>
        <w:instrText xml:space="preserve"> PAGEREF _Toc170853695 \h </w:instrText>
      </w:r>
      <w:r>
        <w:rPr>
          <w:noProof/>
        </w:rPr>
      </w:r>
      <w:r>
        <w:rPr>
          <w:noProof/>
        </w:rPr>
        <w:fldChar w:fldCharType="separate"/>
      </w:r>
      <w:r>
        <w:rPr>
          <w:noProof/>
        </w:rPr>
        <w:t>33</w:t>
      </w:r>
      <w:r>
        <w:rPr>
          <w:noProof/>
        </w:rPr>
        <w:fldChar w:fldCharType="end"/>
      </w:r>
    </w:p>
    <w:p w14:paraId="439DB1B3" w14:textId="4D1987D3"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7.1.2.3</w:t>
      </w:r>
      <w:r>
        <w:rPr>
          <w:rFonts w:asciiTheme="minorHAnsi" w:eastAsiaTheme="minorEastAsia" w:hAnsiTheme="minorHAnsi" w:cstheme="minorBidi"/>
          <w:kern w:val="2"/>
          <w:sz w:val="24"/>
          <w:szCs w:val="24"/>
          <w:lang w:eastAsia="en-GB"/>
          <w14:ligatures w14:val="standardContextual"/>
        </w:rPr>
        <w:tab/>
      </w:r>
      <w:r>
        <w:rPr>
          <w:noProof/>
        </w:rPr>
        <w:t>MnS Component Type C definition</w:t>
      </w:r>
      <w:r>
        <w:rPr>
          <w:noProof/>
        </w:rPr>
        <w:tab/>
      </w:r>
      <w:r>
        <w:rPr>
          <w:noProof/>
        </w:rPr>
        <w:fldChar w:fldCharType="begin" w:fldLock="1"/>
      </w:r>
      <w:r>
        <w:rPr>
          <w:noProof/>
        </w:rPr>
        <w:instrText xml:space="preserve"> PAGEREF _Toc170853696 \h </w:instrText>
      </w:r>
      <w:r>
        <w:rPr>
          <w:noProof/>
        </w:rPr>
      </w:r>
      <w:r>
        <w:rPr>
          <w:noProof/>
        </w:rPr>
        <w:fldChar w:fldCharType="separate"/>
      </w:r>
      <w:r>
        <w:rPr>
          <w:noProof/>
        </w:rPr>
        <w:t>33</w:t>
      </w:r>
      <w:r>
        <w:rPr>
          <w:noProof/>
        </w:rPr>
        <w:fldChar w:fldCharType="end"/>
      </w:r>
    </w:p>
    <w:p w14:paraId="13B6EF74" w14:textId="6F53C085" w:rsidR="005B5158" w:rsidRDefault="005B5158">
      <w:pPr>
        <w:pStyle w:val="TOC5"/>
        <w:rPr>
          <w:rFonts w:asciiTheme="minorHAnsi" w:eastAsiaTheme="minorEastAsia" w:hAnsiTheme="minorHAnsi" w:cstheme="minorBidi"/>
          <w:noProof/>
          <w:kern w:val="2"/>
          <w:sz w:val="24"/>
          <w:szCs w:val="24"/>
          <w:lang w:eastAsia="en-GB"/>
          <w14:ligatures w14:val="standardContextual"/>
        </w:rPr>
      </w:pPr>
      <w:r>
        <w:t>7.1.2.3.1</w:t>
      </w:r>
      <w:r>
        <w:rPr>
          <w:rFonts w:asciiTheme="minorHAnsi" w:eastAsiaTheme="minorEastAsia" w:hAnsiTheme="minorHAnsi" w:cstheme="minorBidi"/>
          <w:kern w:val="2"/>
          <w:sz w:val="24"/>
          <w:szCs w:val="24"/>
          <w:lang w:eastAsia="en-GB"/>
          <w14:ligatures w14:val="standardContextual"/>
        </w:rPr>
        <w:tab/>
      </w:r>
      <w:r>
        <w:rPr>
          <w:noProof/>
        </w:rPr>
        <w:t>Performance measurements</w:t>
      </w:r>
      <w:r>
        <w:rPr>
          <w:noProof/>
        </w:rPr>
        <w:tab/>
      </w:r>
      <w:r>
        <w:rPr>
          <w:noProof/>
        </w:rPr>
        <w:fldChar w:fldCharType="begin" w:fldLock="1"/>
      </w:r>
      <w:r>
        <w:rPr>
          <w:noProof/>
        </w:rPr>
        <w:instrText xml:space="preserve"> PAGEREF _Toc170853697 \h </w:instrText>
      </w:r>
      <w:r>
        <w:rPr>
          <w:noProof/>
        </w:rPr>
      </w:r>
      <w:r>
        <w:rPr>
          <w:noProof/>
        </w:rPr>
        <w:fldChar w:fldCharType="separate"/>
      </w:r>
      <w:r>
        <w:rPr>
          <w:noProof/>
        </w:rPr>
        <w:t>33</w:t>
      </w:r>
      <w:r>
        <w:rPr>
          <w:noProof/>
        </w:rPr>
        <w:fldChar w:fldCharType="end"/>
      </w:r>
    </w:p>
    <w:p w14:paraId="6C0CFD4B" w14:textId="5C4715A6" w:rsidR="005B5158" w:rsidRDefault="005B5158">
      <w:pPr>
        <w:pStyle w:val="TOC3"/>
        <w:rPr>
          <w:rFonts w:asciiTheme="minorHAnsi" w:eastAsiaTheme="minorEastAsia" w:hAnsiTheme="minorHAnsi" w:cstheme="minorBidi"/>
          <w:noProof/>
          <w:kern w:val="2"/>
          <w:sz w:val="24"/>
          <w:szCs w:val="24"/>
          <w:lang w:eastAsia="en-GB"/>
          <w14:ligatures w14:val="standardContextual"/>
        </w:rPr>
      </w:pPr>
      <w:r>
        <w:t>7.1.3</w:t>
      </w:r>
      <w:r>
        <w:rPr>
          <w:rFonts w:asciiTheme="minorHAnsi" w:eastAsiaTheme="minorEastAsia" w:hAnsiTheme="minorHAnsi" w:cstheme="minorBidi"/>
          <w:kern w:val="2"/>
          <w:sz w:val="24"/>
          <w:szCs w:val="24"/>
          <w:lang w:eastAsia="en-GB"/>
          <w14:ligatures w14:val="standardContextual"/>
        </w:rPr>
        <w:tab/>
      </w:r>
      <w:r>
        <w:rPr>
          <w:noProof/>
        </w:rPr>
        <w:t>PCI configuration</w:t>
      </w:r>
      <w:r>
        <w:rPr>
          <w:noProof/>
        </w:rPr>
        <w:tab/>
      </w:r>
      <w:r>
        <w:rPr>
          <w:noProof/>
        </w:rPr>
        <w:fldChar w:fldCharType="begin" w:fldLock="1"/>
      </w:r>
      <w:r>
        <w:rPr>
          <w:noProof/>
        </w:rPr>
        <w:instrText xml:space="preserve"> PAGEREF _Toc170853698 \h </w:instrText>
      </w:r>
      <w:r>
        <w:rPr>
          <w:noProof/>
        </w:rPr>
      </w:r>
      <w:r>
        <w:rPr>
          <w:noProof/>
        </w:rPr>
        <w:fldChar w:fldCharType="separate"/>
      </w:r>
      <w:r>
        <w:rPr>
          <w:noProof/>
        </w:rPr>
        <w:t>35</w:t>
      </w:r>
      <w:r>
        <w:rPr>
          <w:noProof/>
        </w:rPr>
        <w:fldChar w:fldCharType="end"/>
      </w:r>
    </w:p>
    <w:p w14:paraId="495E2360" w14:textId="5F51407B"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7.1.3.1</w:t>
      </w:r>
      <w:r>
        <w:rPr>
          <w:rFonts w:asciiTheme="minorHAnsi" w:eastAsiaTheme="minorEastAsia" w:hAnsiTheme="minorHAnsi" w:cstheme="minorBidi"/>
          <w:kern w:val="2"/>
          <w:sz w:val="24"/>
          <w:szCs w:val="24"/>
          <w:lang w:eastAsia="en-GB"/>
          <w14:ligatures w14:val="standardContextual"/>
        </w:rPr>
        <w:tab/>
      </w:r>
      <w:r>
        <w:rPr>
          <w:noProof/>
        </w:rPr>
        <w:t>MnS component type A</w:t>
      </w:r>
      <w:r>
        <w:rPr>
          <w:noProof/>
        </w:rPr>
        <w:tab/>
      </w:r>
      <w:r>
        <w:rPr>
          <w:noProof/>
        </w:rPr>
        <w:fldChar w:fldCharType="begin" w:fldLock="1"/>
      </w:r>
      <w:r>
        <w:rPr>
          <w:noProof/>
        </w:rPr>
        <w:instrText xml:space="preserve"> PAGEREF _Toc170853699 \h </w:instrText>
      </w:r>
      <w:r>
        <w:rPr>
          <w:noProof/>
        </w:rPr>
      </w:r>
      <w:r>
        <w:rPr>
          <w:noProof/>
        </w:rPr>
        <w:fldChar w:fldCharType="separate"/>
      </w:r>
      <w:r>
        <w:rPr>
          <w:noProof/>
        </w:rPr>
        <w:t>35</w:t>
      </w:r>
      <w:r>
        <w:rPr>
          <w:noProof/>
        </w:rPr>
        <w:fldChar w:fldCharType="end"/>
      </w:r>
    </w:p>
    <w:p w14:paraId="3B8000E7" w14:textId="47671BC6"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7.1.3.2</w:t>
      </w:r>
      <w:r>
        <w:rPr>
          <w:rFonts w:asciiTheme="minorHAnsi" w:eastAsiaTheme="minorEastAsia" w:hAnsiTheme="minorHAnsi" w:cstheme="minorBidi"/>
          <w:kern w:val="2"/>
          <w:sz w:val="24"/>
          <w:szCs w:val="24"/>
          <w:lang w:eastAsia="en-GB"/>
          <w14:ligatures w14:val="standardContextual"/>
        </w:rPr>
        <w:tab/>
      </w:r>
      <w:r>
        <w:rPr>
          <w:noProof/>
        </w:rPr>
        <w:t>MnS Component Type B definition</w:t>
      </w:r>
      <w:r>
        <w:rPr>
          <w:noProof/>
        </w:rPr>
        <w:tab/>
      </w:r>
      <w:r>
        <w:rPr>
          <w:noProof/>
        </w:rPr>
        <w:fldChar w:fldCharType="begin" w:fldLock="1"/>
      </w:r>
      <w:r>
        <w:rPr>
          <w:noProof/>
        </w:rPr>
        <w:instrText xml:space="preserve"> PAGEREF _Toc170853700 \h </w:instrText>
      </w:r>
      <w:r>
        <w:rPr>
          <w:noProof/>
        </w:rPr>
      </w:r>
      <w:r>
        <w:rPr>
          <w:noProof/>
        </w:rPr>
        <w:fldChar w:fldCharType="separate"/>
      </w:r>
      <w:r>
        <w:rPr>
          <w:noProof/>
        </w:rPr>
        <w:t>35</w:t>
      </w:r>
      <w:r>
        <w:rPr>
          <w:noProof/>
        </w:rPr>
        <w:fldChar w:fldCharType="end"/>
      </w:r>
    </w:p>
    <w:p w14:paraId="38AF6E64" w14:textId="54F39DF3" w:rsidR="005B5158" w:rsidRDefault="005B5158">
      <w:pPr>
        <w:pStyle w:val="TOC5"/>
        <w:rPr>
          <w:rFonts w:asciiTheme="minorHAnsi" w:eastAsiaTheme="minorEastAsia" w:hAnsiTheme="minorHAnsi" w:cstheme="minorBidi"/>
          <w:noProof/>
          <w:kern w:val="2"/>
          <w:sz w:val="24"/>
          <w:szCs w:val="24"/>
          <w:lang w:eastAsia="en-GB"/>
          <w14:ligatures w14:val="standardContextual"/>
        </w:rPr>
      </w:pPr>
      <w:r>
        <w:t>7.1.3.2.1</w:t>
      </w:r>
      <w:r>
        <w:rPr>
          <w:rFonts w:asciiTheme="minorHAnsi" w:eastAsiaTheme="minorEastAsia" w:hAnsiTheme="minorHAnsi" w:cstheme="minorBidi"/>
          <w:kern w:val="2"/>
          <w:sz w:val="24"/>
          <w:szCs w:val="24"/>
          <w:lang w:eastAsia="en-GB"/>
          <w14:ligatures w14:val="standardContextual"/>
        </w:rPr>
        <w:tab/>
      </w:r>
      <w:r>
        <w:rPr>
          <w:noProof/>
        </w:rPr>
        <w:t>Control information</w:t>
      </w:r>
      <w:r>
        <w:rPr>
          <w:noProof/>
        </w:rPr>
        <w:tab/>
      </w:r>
      <w:r>
        <w:rPr>
          <w:noProof/>
        </w:rPr>
        <w:fldChar w:fldCharType="begin" w:fldLock="1"/>
      </w:r>
      <w:r>
        <w:rPr>
          <w:noProof/>
        </w:rPr>
        <w:instrText xml:space="preserve"> PAGEREF _Toc170853701 \h </w:instrText>
      </w:r>
      <w:r>
        <w:rPr>
          <w:noProof/>
        </w:rPr>
      </w:r>
      <w:r>
        <w:rPr>
          <w:noProof/>
        </w:rPr>
        <w:fldChar w:fldCharType="separate"/>
      </w:r>
      <w:r>
        <w:rPr>
          <w:noProof/>
        </w:rPr>
        <w:t>35</w:t>
      </w:r>
      <w:r>
        <w:rPr>
          <w:noProof/>
        </w:rPr>
        <w:fldChar w:fldCharType="end"/>
      </w:r>
    </w:p>
    <w:p w14:paraId="3D2ACF51" w14:textId="16BEE956" w:rsidR="005B5158" w:rsidRDefault="005B5158">
      <w:pPr>
        <w:pStyle w:val="TOC5"/>
        <w:rPr>
          <w:rFonts w:asciiTheme="minorHAnsi" w:eastAsiaTheme="minorEastAsia" w:hAnsiTheme="minorHAnsi" w:cstheme="minorBidi"/>
          <w:noProof/>
          <w:kern w:val="2"/>
          <w:sz w:val="24"/>
          <w:szCs w:val="24"/>
          <w:lang w:eastAsia="en-GB"/>
          <w14:ligatures w14:val="standardContextual"/>
        </w:rPr>
      </w:pPr>
      <w:r>
        <w:t>7.1.3.2.2</w:t>
      </w:r>
      <w:r>
        <w:rPr>
          <w:rFonts w:asciiTheme="minorHAnsi" w:eastAsiaTheme="minorEastAsia" w:hAnsiTheme="minorHAnsi" w:cstheme="minorBidi"/>
          <w:kern w:val="2"/>
          <w:sz w:val="24"/>
          <w:szCs w:val="24"/>
          <w:lang w:eastAsia="en-GB"/>
          <w14:ligatures w14:val="standardContextual"/>
        </w:rPr>
        <w:tab/>
      </w:r>
      <w:r>
        <w:rPr>
          <w:noProof/>
        </w:rPr>
        <w:t>Parameters to be updated</w:t>
      </w:r>
      <w:r>
        <w:rPr>
          <w:noProof/>
        </w:rPr>
        <w:tab/>
      </w:r>
      <w:r>
        <w:rPr>
          <w:noProof/>
        </w:rPr>
        <w:fldChar w:fldCharType="begin" w:fldLock="1"/>
      </w:r>
      <w:r>
        <w:rPr>
          <w:noProof/>
        </w:rPr>
        <w:instrText xml:space="preserve"> PAGEREF _Toc170853702 \h </w:instrText>
      </w:r>
      <w:r>
        <w:rPr>
          <w:noProof/>
        </w:rPr>
      </w:r>
      <w:r>
        <w:rPr>
          <w:noProof/>
        </w:rPr>
        <w:fldChar w:fldCharType="separate"/>
      </w:r>
      <w:r>
        <w:rPr>
          <w:noProof/>
        </w:rPr>
        <w:t>35</w:t>
      </w:r>
      <w:r>
        <w:rPr>
          <w:noProof/>
        </w:rPr>
        <w:fldChar w:fldCharType="end"/>
      </w:r>
    </w:p>
    <w:p w14:paraId="2E6019DD" w14:textId="1770AEB9"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7.1.3.3</w:t>
      </w:r>
      <w:r>
        <w:rPr>
          <w:rFonts w:asciiTheme="minorHAnsi" w:eastAsiaTheme="minorEastAsia" w:hAnsiTheme="minorHAnsi" w:cstheme="minorBidi"/>
          <w:kern w:val="2"/>
          <w:sz w:val="24"/>
          <w:szCs w:val="24"/>
          <w:lang w:eastAsia="en-GB"/>
          <w14:ligatures w14:val="standardContextual"/>
        </w:rPr>
        <w:tab/>
      </w:r>
      <w:r>
        <w:rPr>
          <w:noProof/>
        </w:rPr>
        <w:t>MnS Component Type C definition</w:t>
      </w:r>
      <w:r>
        <w:rPr>
          <w:noProof/>
        </w:rPr>
        <w:tab/>
      </w:r>
      <w:r>
        <w:rPr>
          <w:noProof/>
        </w:rPr>
        <w:fldChar w:fldCharType="begin" w:fldLock="1"/>
      </w:r>
      <w:r>
        <w:rPr>
          <w:noProof/>
        </w:rPr>
        <w:instrText xml:space="preserve"> PAGEREF _Toc170853703 \h </w:instrText>
      </w:r>
      <w:r>
        <w:rPr>
          <w:noProof/>
        </w:rPr>
      </w:r>
      <w:r>
        <w:rPr>
          <w:noProof/>
        </w:rPr>
        <w:fldChar w:fldCharType="separate"/>
      </w:r>
      <w:r>
        <w:rPr>
          <w:noProof/>
        </w:rPr>
        <w:t>35</w:t>
      </w:r>
      <w:r>
        <w:rPr>
          <w:noProof/>
        </w:rPr>
        <w:fldChar w:fldCharType="end"/>
      </w:r>
    </w:p>
    <w:p w14:paraId="37CCF90B" w14:textId="2DE75E1E" w:rsidR="005B5158" w:rsidRDefault="005B5158">
      <w:pPr>
        <w:pStyle w:val="TOC5"/>
        <w:rPr>
          <w:rFonts w:asciiTheme="minorHAnsi" w:eastAsiaTheme="minorEastAsia" w:hAnsiTheme="minorHAnsi" w:cstheme="minorBidi"/>
          <w:noProof/>
          <w:kern w:val="2"/>
          <w:sz w:val="24"/>
          <w:szCs w:val="24"/>
          <w:lang w:eastAsia="en-GB"/>
          <w14:ligatures w14:val="standardContextual"/>
        </w:rPr>
      </w:pPr>
      <w:r>
        <w:t>7.1.3.3.1</w:t>
      </w:r>
      <w:r>
        <w:rPr>
          <w:rFonts w:asciiTheme="minorHAnsi" w:eastAsiaTheme="minorEastAsia" w:hAnsiTheme="minorHAnsi" w:cstheme="minorBidi"/>
          <w:kern w:val="2"/>
          <w:sz w:val="24"/>
          <w:szCs w:val="24"/>
          <w:lang w:eastAsia="en-GB"/>
          <w14:ligatures w14:val="standardContextual"/>
        </w:rPr>
        <w:tab/>
      </w:r>
      <w:r>
        <w:rPr>
          <w:noProof/>
        </w:rPr>
        <w:t>Notification information</w:t>
      </w:r>
      <w:r>
        <w:rPr>
          <w:noProof/>
        </w:rPr>
        <w:tab/>
      </w:r>
      <w:r>
        <w:rPr>
          <w:noProof/>
        </w:rPr>
        <w:fldChar w:fldCharType="begin" w:fldLock="1"/>
      </w:r>
      <w:r>
        <w:rPr>
          <w:noProof/>
        </w:rPr>
        <w:instrText xml:space="preserve"> PAGEREF _Toc170853704 \h </w:instrText>
      </w:r>
      <w:r>
        <w:rPr>
          <w:noProof/>
        </w:rPr>
      </w:r>
      <w:r>
        <w:rPr>
          <w:noProof/>
        </w:rPr>
        <w:fldChar w:fldCharType="separate"/>
      </w:r>
      <w:r>
        <w:rPr>
          <w:noProof/>
        </w:rPr>
        <w:t>35</w:t>
      </w:r>
      <w:r>
        <w:rPr>
          <w:noProof/>
        </w:rPr>
        <w:fldChar w:fldCharType="end"/>
      </w:r>
    </w:p>
    <w:p w14:paraId="4D7AF8F5" w14:textId="56C4915A" w:rsidR="005B5158" w:rsidRDefault="005B5158">
      <w:pPr>
        <w:pStyle w:val="TOC5"/>
        <w:rPr>
          <w:rFonts w:asciiTheme="minorHAnsi" w:eastAsiaTheme="minorEastAsia" w:hAnsiTheme="minorHAnsi" w:cstheme="minorBidi"/>
          <w:noProof/>
          <w:kern w:val="2"/>
          <w:sz w:val="24"/>
          <w:szCs w:val="24"/>
          <w:lang w:eastAsia="en-GB"/>
          <w14:ligatures w14:val="standardContextual"/>
        </w:rPr>
      </w:pPr>
      <w:r>
        <w:t>7.1.3.3.2</w:t>
      </w:r>
      <w:r>
        <w:rPr>
          <w:rFonts w:asciiTheme="minorHAnsi" w:eastAsiaTheme="minorEastAsia" w:hAnsiTheme="minorHAnsi" w:cstheme="minorBidi"/>
          <w:kern w:val="2"/>
          <w:sz w:val="24"/>
          <w:szCs w:val="24"/>
          <w:lang w:eastAsia="en-GB"/>
          <w14:ligatures w14:val="standardContextual"/>
        </w:rPr>
        <w:tab/>
      </w:r>
      <w:r>
        <w:rPr>
          <w:noProof/>
        </w:rPr>
        <w:t>Alarm notification information</w:t>
      </w:r>
      <w:r>
        <w:rPr>
          <w:noProof/>
        </w:rPr>
        <w:tab/>
      </w:r>
      <w:r>
        <w:rPr>
          <w:noProof/>
        </w:rPr>
        <w:fldChar w:fldCharType="begin" w:fldLock="1"/>
      </w:r>
      <w:r>
        <w:rPr>
          <w:noProof/>
        </w:rPr>
        <w:instrText xml:space="preserve"> PAGEREF _Toc170853705 \h </w:instrText>
      </w:r>
      <w:r>
        <w:rPr>
          <w:noProof/>
        </w:rPr>
      </w:r>
      <w:r>
        <w:rPr>
          <w:noProof/>
        </w:rPr>
        <w:fldChar w:fldCharType="separate"/>
      </w:r>
      <w:r>
        <w:rPr>
          <w:noProof/>
        </w:rPr>
        <w:t>36</w:t>
      </w:r>
      <w:r>
        <w:rPr>
          <w:noProof/>
        </w:rPr>
        <w:fldChar w:fldCharType="end"/>
      </w:r>
    </w:p>
    <w:p w14:paraId="01ADA04E" w14:textId="7908FAC0" w:rsidR="005B5158" w:rsidRDefault="005B5158">
      <w:pPr>
        <w:pStyle w:val="TOC3"/>
        <w:rPr>
          <w:rFonts w:asciiTheme="minorHAnsi" w:eastAsiaTheme="minorEastAsia" w:hAnsiTheme="minorHAnsi" w:cstheme="minorBidi"/>
          <w:noProof/>
          <w:kern w:val="2"/>
          <w:sz w:val="24"/>
          <w:szCs w:val="24"/>
          <w:lang w:eastAsia="en-GB"/>
          <w14:ligatures w14:val="standardContextual"/>
        </w:rPr>
      </w:pPr>
      <w:r w:rsidRPr="005B5158">
        <w:t>7.1.4</w:t>
      </w:r>
      <w:r w:rsidRPr="005B5158">
        <w:rPr>
          <w:rFonts w:asciiTheme="minorHAnsi" w:hAnsiTheme="minorHAnsi" w:cstheme="minorBidi"/>
          <w:kern w:val="2"/>
          <w:sz w:val="24"/>
          <w:szCs w:val="24"/>
          <w:lang w:eastAsia="en-GB"/>
          <w14:ligatures w14:val="standardContextual"/>
        </w:rPr>
        <w:tab/>
      </w:r>
      <w:r w:rsidRPr="00441D6B">
        <w:rPr>
          <w:rFonts w:eastAsia="PMingLiU"/>
          <w:noProof/>
        </w:rPr>
        <w:t>ANR management</w:t>
      </w:r>
      <w:r>
        <w:rPr>
          <w:noProof/>
        </w:rPr>
        <w:tab/>
      </w:r>
      <w:r>
        <w:rPr>
          <w:noProof/>
        </w:rPr>
        <w:fldChar w:fldCharType="begin" w:fldLock="1"/>
      </w:r>
      <w:r>
        <w:rPr>
          <w:noProof/>
        </w:rPr>
        <w:instrText xml:space="preserve"> PAGEREF _Toc170853706 \h </w:instrText>
      </w:r>
      <w:r>
        <w:rPr>
          <w:noProof/>
        </w:rPr>
      </w:r>
      <w:r>
        <w:rPr>
          <w:noProof/>
        </w:rPr>
        <w:fldChar w:fldCharType="separate"/>
      </w:r>
      <w:r>
        <w:rPr>
          <w:noProof/>
        </w:rPr>
        <w:t>36</w:t>
      </w:r>
      <w:r>
        <w:rPr>
          <w:noProof/>
        </w:rPr>
        <w:fldChar w:fldCharType="end"/>
      </w:r>
    </w:p>
    <w:p w14:paraId="7CEB86E1" w14:textId="1F306DF9" w:rsidR="005B5158" w:rsidRDefault="005B5158">
      <w:pPr>
        <w:pStyle w:val="TOC3"/>
        <w:rPr>
          <w:rFonts w:asciiTheme="minorHAnsi" w:eastAsiaTheme="minorEastAsia" w:hAnsiTheme="minorHAnsi" w:cstheme="minorBidi"/>
          <w:noProof/>
          <w:kern w:val="2"/>
          <w:sz w:val="24"/>
          <w:szCs w:val="24"/>
          <w:lang w:eastAsia="en-GB"/>
          <w14:ligatures w14:val="standardContextual"/>
        </w:rPr>
      </w:pPr>
      <w:r>
        <w:t>7.1.5</w:t>
      </w:r>
      <w:r>
        <w:rPr>
          <w:rFonts w:asciiTheme="minorHAnsi" w:eastAsiaTheme="minorEastAsia" w:hAnsiTheme="minorHAnsi" w:cstheme="minorBidi"/>
          <w:kern w:val="2"/>
          <w:sz w:val="24"/>
          <w:szCs w:val="24"/>
          <w:lang w:eastAsia="en-GB"/>
          <w14:ligatures w14:val="standardContextual"/>
        </w:rPr>
        <w:tab/>
      </w:r>
      <w:r>
        <w:rPr>
          <w:noProof/>
        </w:rPr>
        <w:t>LBO (Load Balancing Optimisation)</w:t>
      </w:r>
      <w:r>
        <w:rPr>
          <w:noProof/>
        </w:rPr>
        <w:tab/>
      </w:r>
      <w:r>
        <w:rPr>
          <w:noProof/>
        </w:rPr>
        <w:fldChar w:fldCharType="begin" w:fldLock="1"/>
      </w:r>
      <w:r>
        <w:rPr>
          <w:noProof/>
        </w:rPr>
        <w:instrText xml:space="preserve"> PAGEREF _Toc170853707 \h </w:instrText>
      </w:r>
      <w:r>
        <w:rPr>
          <w:noProof/>
        </w:rPr>
      </w:r>
      <w:r>
        <w:rPr>
          <w:noProof/>
        </w:rPr>
        <w:fldChar w:fldCharType="separate"/>
      </w:r>
      <w:r>
        <w:rPr>
          <w:noProof/>
        </w:rPr>
        <w:t>36</w:t>
      </w:r>
      <w:r>
        <w:rPr>
          <w:noProof/>
        </w:rPr>
        <w:fldChar w:fldCharType="end"/>
      </w:r>
    </w:p>
    <w:p w14:paraId="72A26EEE" w14:textId="61314312"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7.1.5.1</w:t>
      </w:r>
      <w:r>
        <w:rPr>
          <w:rFonts w:asciiTheme="minorHAnsi" w:eastAsiaTheme="minorEastAsia" w:hAnsiTheme="minorHAnsi" w:cstheme="minorBidi"/>
          <w:kern w:val="2"/>
          <w:sz w:val="24"/>
          <w:szCs w:val="24"/>
          <w:lang w:eastAsia="en-GB"/>
          <w14:ligatures w14:val="standardContextual"/>
        </w:rPr>
        <w:tab/>
      </w:r>
      <w:r>
        <w:rPr>
          <w:noProof/>
        </w:rPr>
        <w:t>MnS component type A</w:t>
      </w:r>
      <w:r>
        <w:rPr>
          <w:noProof/>
        </w:rPr>
        <w:tab/>
      </w:r>
      <w:r>
        <w:rPr>
          <w:noProof/>
        </w:rPr>
        <w:fldChar w:fldCharType="begin" w:fldLock="1"/>
      </w:r>
      <w:r>
        <w:rPr>
          <w:noProof/>
        </w:rPr>
        <w:instrText xml:space="preserve"> PAGEREF _Toc170853708 \h </w:instrText>
      </w:r>
      <w:r>
        <w:rPr>
          <w:noProof/>
        </w:rPr>
      </w:r>
      <w:r>
        <w:rPr>
          <w:noProof/>
        </w:rPr>
        <w:fldChar w:fldCharType="separate"/>
      </w:r>
      <w:r>
        <w:rPr>
          <w:noProof/>
        </w:rPr>
        <w:t>36</w:t>
      </w:r>
      <w:r>
        <w:rPr>
          <w:noProof/>
        </w:rPr>
        <w:fldChar w:fldCharType="end"/>
      </w:r>
    </w:p>
    <w:p w14:paraId="5C86A7B5" w14:textId="385CDF8A"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7.1.5.2</w:t>
      </w:r>
      <w:r>
        <w:rPr>
          <w:rFonts w:asciiTheme="minorHAnsi" w:eastAsiaTheme="minorEastAsia" w:hAnsiTheme="minorHAnsi" w:cstheme="minorBidi"/>
          <w:kern w:val="2"/>
          <w:sz w:val="24"/>
          <w:szCs w:val="24"/>
          <w:lang w:eastAsia="en-GB"/>
          <w14:ligatures w14:val="standardContextual"/>
        </w:rPr>
        <w:tab/>
      </w:r>
      <w:r>
        <w:rPr>
          <w:noProof/>
        </w:rPr>
        <w:t>MnS Component Type B definition</w:t>
      </w:r>
      <w:r>
        <w:rPr>
          <w:noProof/>
        </w:rPr>
        <w:tab/>
      </w:r>
      <w:r>
        <w:rPr>
          <w:noProof/>
        </w:rPr>
        <w:fldChar w:fldCharType="begin" w:fldLock="1"/>
      </w:r>
      <w:r>
        <w:rPr>
          <w:noProof/>
        </w:rPr>
        <w:instrText xml:space="preserve"> PAGEREF _Toc170853709 \h </w:instrText>
      </w:r>
      <w:r>
        <w:rPr>
          <w:noProof/>
        </w:rPr>
      </w:r>
      <w:r>
        <w:rPr>
          <w:noProof/>
        </w:rPr>
        <w:fldChar w:fldCharType="separate"/>
      </w:r>
      <w:r>
        <w:rPr>
          <w:noProof/>
        </w:rPr>
        <w:t>37</w:t>
      </w:r>
      <w:r>
        <w:rPr>
          <w:noProof/>
        </w:rPr>
        <w:fldChar w:fldCharType="end"/>
      </w:r>
    </w:p>
    <w:p w14:paraId="34DC9F59" w14:textId="6235ECBA" w:rsidR="005B5158" w:rsidRDefault="005B5158">
      <w:pPr>
        <w:pStyle w:val="TOC5"/>
        <w:rPr>
          <w:rFonts w:asciiTheme="minorHAnsi" w:eastAsiaTheme="minorEastAsia" w:hAnsiTheme="minorHAnsi" w:cstheme="minorBidi"/>
          <w:noProof/>
          <w:kern w:val="2"/>
          <w:sz w:val="24"/>
          <w:szCs w:val="24"/>
          <w:lang w:eastAsia="en-GB"/>
          <w14:ligatures w14:val="standardContextual"/>
        </w:rPr>
      </w:pPr>
      <w:r>
        <w:t>7.1.5.2.1</w:t>
      </w:r>
      <w:r>
        <w:rPr>
          <w:rFonts w:asciiTheme="minorHAnsi" w:eastAsiaTheme="minorEastAsia" w:hAnsiTheme="minorHAnsi" w:cstheme="minorBidi"/>
          <w:kern w:val="2"/>
          <w:sz w:val="24"/>
          <w:szCs w:val="24"/>
          <w:lang w:eastAsia="en-GB"/>
          <w14:ligatures w14:val="standardContextual"/>
        </w:rPr>
        <w:tab/>
      </w:r>
      <w:r>
        <w:rPr>
          <w:noProof/>
        </w:rPr>
        <w:t>Control information</w:t>
      </w:r>
      <w:r>
        <w:rPr>
          <w:noProof/>
        </w:rPr>
        <w:tab/>
      </w:r>
      <w:r>
        <w:rPr>
          <w:noProof/>
        </w:rPr>
        <w:fldChar w:fldCharType="begin" w:fldLock="1"/>
      </w:r>
      <w:r>
        <w:rPr>
          <w:noProof/>
        </w:rPr>
        <w:instrText xml:space="preserve"> PAGEREF _Toc170853710 \h </w:instrText>
      </w:r>
      <w:r>
        <w:rPr>
          <w:noProof/>
        </w:rPr>
      </w:r>
      <w:r>
        <w:rPr>
          <w:noProof/>
        </w:rPr>
        <w:fldChar w:fldCharType="separate"/>
      </w:r>
      <w:r>
        <w:rPr>
          <w:noProof/>
        </w:rPr>
        <w:t>37</w:t>
      </w:r>
      <w:r>
        <w:rPr>
          <w:noProof/>
        </w:rPr>
        <w:fldChar w:fldCharType="end"/>
      </w:r>
    </w:p>
    <w:p w14:paraId="0ED9F5F2" w14:textId="76487EFC" w:rsidR="005B5158" w:rsidRDefault="005B5158">
      <w:pPr>
        <w:pStyle w:val="TOC5"/>
        <w:rPr>
          <w:rFonts w:asciiTheme="minorHAnsi" w:eastAsiaTheme="minorEastAsia" w:hAnsiTheme="minorHAnsi" w:cstheme="minorBidi"/>
          <w:noProof/>
          <w:kern w:val="2"/>
          <w:sz w:val="24"/>
          <w:szCs w:val="24"/>
          <w:lang w:eastAsia="en-GB"/>
          <w14:ligatures w14:val="standardContextual"/>
        </w:rPr>
      </w:pPr>
      <w:r>
        <w:t>7.1.5.2.2</w:t>
      </w:r>
      <w:r>
        <w:rPr>
          <w:rFonts w:asciiTheme="minorHAnsi" w:eastAsiaTheme="minorEastAsia" w:hAnsiTheme="minorHAnsi" w:cstheme="minorBidi"/>
          <w:kern w:val="2"/>
          <w:sz w:val="24"/>
          <w:szCs w:val="24"/>
          <w:lang w:eastAsia="en-GB"/>
          <w14:ligatures w14:val="standardContextual"/>
        </w:rPr>
        <w:tab/>
      </w:r>
      <w:r>
        <w:rPr>
          <w:noProof/>
        </w:rPr>
        <w:t>Parameters to be updated</w:t>
      </w:r>
      <w:r>
        <w:rPr>
          <w:noProof/>
        </w:rPr>
        <w:tab/>
      </w:r>
      <w:r>
        <w:rPr>
          <w:noProof/>
        </w:rPr>
        <w:fldChar w:fldCharType="begin" w:fldLock="1"/>
      </w:r>
      <w:r>
        <w:rPr>
          <w:noProof/>
        </w:rPr>
        <w:instrText xml:space="preserve"> PAGEREF _Toc170853711 \h </w:instrText>
      </w:r>
      <w:r>
        <w:rPr>
          <w:noProof/>
        </w:rPr>
      </w:r>
      <w:r>
        <w:rPr>
          <w:noProof/>
        </w:rPr>
        <w:fldChar w:fldCharType="separate"/>
      </w:r>
      <w:r>
        <w:rPr>
          <w:noProof/>
        </w:rPr>
        <w:t>37</w:t>
      </w:r>
      <w:r>
        <w:rPr>
          <w:noProof/>
        </w:rPr>
        <w:fldChar w:fldCharType="end"/>
      </w:r>
    </w:p>
    <w:p w14:paraId="5ABD0BDF" w14:textId="74D06BCC"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7.1.5.3</w:t>
      </w:r>
      <w:r>
        <w:rPr>
          <w:rFonts w:asciiTheme="minorHAnsi" w:eastAsiaTheme="minorEastAsia" w:hAnsiTheme="minorHAnsi" w:cstheme="minorBidi"/>
          <w:kern w:val="2"/>
          <w:sz w:val="24"/>
          <w:szCs w:val="24"/>
          <w:lang w:eastAsia="en-GB"/>
          <w14:ligatures w14:val="standardContextual"/>
        </w:rPr>
        <w:tab/>
      </w:r>
      <w:r>
        <w:rPr>
          <w:noProof/>
        </w:rPr>
        <w:t>MnS Component Type C definition</w:t>
      </w:r>
      <w:r>
        <w:rPr>
          <w:noProof/>
        </w:rPr>
        <w:tab/>
      </w:r>
      <w:r>
        <w:rPr>
          <w:noProof/>
        </w:rPr>
        <w:fldChar w:fldCharType="begin" w:fldLock="1"/>
      </w:r>
      <w:r>
        <w:rPr>
          <w:noProof/>
        </w:rPr>
        <w:instrText xml:space="preserve"> PAGEREF _Toc170853712 \h </w:instrText>
      </w:r>
      <w:r>
        <w:rPr>
          <w:noProof/>
        </w:rPr>
      </w:r>
      <w:r>
        <w:rPr>
          <w:noProof/>
        </w:rPr>
        <w:fldChar w:fldCharType="separate"/>
      </w:r>
      <w:r>
        <w:rPr>
          <w:noProof/>
        </w:rPr>
        <w:t>37</w:t>
      </w:r>
      <w:r>
        <w:rPr>
          <w:noProof/>
        </w:rPr>
        <w:fldChar w:fldCharType="end"/>
      </w:r>
    </w:p>
    <w:p w14:paraId="217D4461" w14:textId="77C79C2A" w:rsidR="005B5158" w:rsidRDefault="005B5158">
      <w:pPr>
        <w:pStyle w:val="TOC5"/>
        <w:rPr>
          <w:rFonts w:asciiTheme="minorHAnsi" w:eastAsiaTheme="minorEastAsia" w:hAnsiTheme="minorHAnsi" w:cstheme="minorBidi"/>
          <w:noProof/>
          <w:kern w:val="2"/>
          <w:sz w:val="24"/>
          <w:szCs w:val="24"/>
          <w:lang w:eastAsia="en-GB"/>
          <w14:ligatures w14:val="standardContextual"/>
        </w:rPr>
      </w:pPr>
      <w:r>
        <w:t>7.1.5.3.1</w:t>
      </w:r>
      <w:r>
        <w:rPr>
          <w:rFonts w:asciiTheme="minorHAnsi" w:eastAsiaTheme="minorEastAsia" w:hAnsiTheme="minorHAnsi" w:cstheme="minorBidi"/>
          <w:kern w:val="2"/>
          <w:sz w:val="24"/>
          <w:szCs w:val="24"/>
          <w:lang w:eastAsia="en-GB"/>
          <w14:ligatures w14:val="standardContextual"/>
        </w:rPr>
        <w:tab/>
      </w:r>
      <w:r>
        <w:rPr>
          <w:noProof/>
        </w:rPr>
        <w:t>Performance measurements</w:t>
      </w:r>
      <w:r>
        <w:rPr>
          <w:noProof/>
        </w:rPr>
        <w:tab/>
      </w:r>
      <w:r>
        <w:rPr>
          <w:noProof/>
        </w:rPr>
        <w:fldChar w:fldCharType="begin" w:fldLock="1"/>
      </w:r>
      <w:r>
        <w:rPr>
          <w:noProof/>
        </w:rPr>
        <w:instrText xml:space="preserve"> PAGEREF _Toc170853713 \h </w:instrText>
      </w:r>
      <w:r>
        <w:rPr>
          <w:noProof/>
        </w:rPr>
      </w:r>
      <w:r>
        <w:rPr>
          <w:noProof/>
        </w:rPr>
        <w:fldChar w:fldCharType="separate"/>
      </w:r>
      <w:r>
        <w:rPr>
          <w:noProof/>
        </w:rPr>
        <w:t>37</w:t>
      </w:r>
      <w:r>
        <w:rPr>
          <w:noProof/>
        </w:rPr>
        <w:fldChar w:fldCharType="end"/>
      </w:r>
    </w:p>
    <w:p w14:paraId="5DB4F2F6" w14:textId="64468EF9" w:rsidR="005B5158" w:rsidRDefault="005B5158">
      <w:pPr>
        <w:pStyle w:val="TOC3"/>
        <w:rPr>
          <w:rFonts w:asciiTheme="minorHAnsi" w:eastAsiaTheme="minorEastAsia" w:hAnsiTheme="minorHAnsi" w:cstheme="minorBidi"/>
          <w:noProof/>
          <w:kern w:val="2"/>
          <w:sz w:val="24"/>
          <w:szCs w:val="24"/>
          <w:lang w:eastAsia="en-GB"/>
          <w14:ligatures w14:val="standardContextual"/>
        </w:rPr>
      </w:pPr>
      <w:r w:rsidRPr="005B5158">
        <w:t>7.1.6</w:t>
      </w:r>
      <w:r w:rsidRPr="005B5158">
        <w:rPr>
          <w:rFonts w:asciiTheme="minorHAnsi" w:hAnsiTheme="minorHAnsi" w:cstheme="minorBidi"/>
          <w:kern w:val="2"/>
          <w:sz w:val="24"/>
          <w:szCs w:val="24"/>
          <w:lang w:eastAsia="en-GB"/>
          <w14:ligatures w14:val="standardContextual"/>
        </w:rPr>
        <w:tab/>
      </w:r>
      <w:r w:rsidRPr="00441D6B">
        <w:rPr>
          <w:rFonts w:eastAsia="PMingLiU"/>
          <w:noProof/>
        </w:rPr>
        <w:t>MRO for Conditional Handover (CHO)</w:t>
      </w:r>
      <w:r>
        <w:rPr>
          <w:noProof/>
        </w:rPr>
        <w:tab/>
      </w:r>
      <w:r>
        <w:rPr>
          <w:noProof/>
        </w:rPr>
        <w:fldChar w:fldCharType="begin" w:fldLock="1"/>
      </w:r>
      <w:r>
        <w:rPr>
          <w:noProof/>
        </w:rPr>
        <w:instrText xml:space="preserve"> PAGEREF _Toc170853714 \h </w:instrText>
      </w:r>
      <w:r>
        <w:rPr>
          <w:noProof/>
        </w:rPr>
      </w:r>
      <w:r>
        <w:rPr>
          <w:noProof/>
        </w:rPr>
        <w:fldChar w:fldCharType="separate"/>
      </w:r>
      <w:r>
        <w:rPr>
          <w:noProof/>
        </w:rPr>
        <w:t>38</w:t>
      </w:r>
      <w:r>
        <w:rPr>
          <w:noProof/>
        </w:rPr>
        <w:fldChar w:fldCharType="end"/>
      </w:r>
    </w:p>
    <w:p w14:paraId="01D9AA47" w14:textId="178449C6"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7.1.6.1</w:t>
      </w:r>
      <w:r>
        <w:rPr>
          <w:rFonts w:asciiTheme="minorHAnsi" w:eastAsiaTheme="minorEastAsia" w:hAnsiTheme="minorHAnsi" w:cstheme="minorBidi"/>
          <w:kern w:val="2"/>
          <w:sz w:val="24"/>
          <w:szCs w:val="24"/>
          <w:lang w:eastAsia="en-GB"/>
          <w14:ligatures w14:val="standardContextual"/>
        </w:rPr>
        <w:tab/>
      </w:r>
      <w:r>
        <w:rPr>
          <w:noProof/>
        </w:rPr>
        <w:t>MnS component type A</w:t>
      </w:r>
      <w:r>
        <w:rPr>
          <w:noProof/>
        </w:rPr>
        <w:tab/>
      </w:r>
      <w:r>
        <w:rPr>
          <w:noProof/>
        </w:rPr>
        <w:fldChar w:fldCharType="begin" w:fldLock="1"/>
      </w:r>
      <w:r>
        <w:rPr>
          <w:noProof/>
        </w:rPr>
        <w:instrText xml:space="preserve"> PAGEREF _Toc170853715 \h </w:instrText>
      </w:r>
      <w:r>
        <w:rPr>
          <w:noProof/>
        </w:rPr>
      </w:r>
      <w:r>
        <w:rPr>
          <w:noProof/>
        </w:rPr>
        <w:fldChar w:fldCharType="separate"/>
      </w:r>
      <w:r>
        <w:rPr>
          <w:noProof/>
        </w:rPr>
        <w:t>38</w:t>
      </w:r>
      <w:r>
        <w:rPr>
          <w:noProof/>
        </w:rPr>
        <w:fldChar w:fldCharType="end"/>
      </w:r>
    </w:p>
    <w:p w14:paraId="16661048" w14:textId="18FDFC00"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7.1.6.2</w:t>
      </w:r>
      <w:r>
        <w:rPr>
          <w:rFonts w:asciiTheme="minorHAnsi" w:eastAsiaTheme="minorEastAsia" w:hAnsiTheme="minorHAnsi" w:cstheme="minorBidi"/>
          <w:kern w:val="2"/>
          <w:sz w:val="24"/>
          <w:szCs w:val="24"/>
          <w:lang w:eastAsia="en-GB"/>
          <w14:ligatures w14:val="standardContextual"/>
        </w:rPr>
        <w:tab/>
      </w:r>
      <w:r>
        <w:rPr>
          <w:noProof/>
        </w:rPr>
        <w:t>MnS Component Type B definition</w:t>
      </w:r>
      <w:r>
        <w:rPr>
          <w:noProof/>
        </w:rPr>
        <w:tab/>
      </w:r>
      <w:r>
        <w:rPr>
          <w:noProof/>
        </w:rPr>
        <w:fldChar w:fldCharType="begin" w:fldLock="1"/>
      </w:r>
      <w:r>
        <w:rPr>
          <w:noProof/>
        </w:rPr>
        <w:instrText xml:space="preserve"> PAGEREF _Toc170853716 \h </w:instrText>
      </w:r>
      <w:r>
        <w:rPr>
          <w:noProof/>
        </w:rPr>
      </w:r>
      <w:r>
        <w:rPr>
          <w:noProof/>
        </w:rPr>
        <w:fldChar w:fldCharType="separate"/>
      </w:r>
      <w:r>
        <w:rPr>
          <w:noProof/>
        </w:rPr>
        <w:t>38</w:t>
      </w:r>
      <w:r>
        <w:rPr>
          <w:noProof/>
        </w:rPr>
        <w:fldChar w:fldCharType="end"/>
      </w:r>
    </w:p>
    <w:p w14:paraId="648B4D42" w14:textId="7298B7F6" w:rsidR="005B5158" w:rsidRDefault="005B5158">
      <w:pPr>
        <w:pStyle w:val="TOC5"/>
        <w:rPr>
          <w:rFonts w:asciiTheme="minorHAnsi" w:eastAsiaTheme="minorEastAsia" w:hAnsiTheme="minorHAnsi" w:cstheme="minorBidi"/>
          <w:noProof/>
          <w:kern w:val="2"/>
          <w:sz w:val="24"/>
          <w:szCs w:val="24"/>
          <w:lang w:eastAsia="en-GB"/>
          <w14:ligatures w14:val="standardContextual"/>
        </w:rPr>
      </w:pPr>
      <w:r>
        <w:t>7.1.6.2.1</w:t>
      </w:r>
      <w:r>
        <w:rPr>
          <w:rFonts w:asciiTheme="minorHAnsi" w:eastAsiaTheme="minorEastAsia" w:hAnsiTheme="minorHAnsi" w:cstheme="minorBidi"/>
          <w:kern w:val="2"/>
          <w:sz w:val="24"/>
          <w:szCs w:val="24"/>
          <w:lang w:eastAsia="en-GB"/>
          <w14:ligatures w14:val="standardContextual"/>
        </w:rPr>
        <w:tab/>
      </w:r>
      <w:r>
        <w:rPr>
          <w:noProof/>
        </w:rPr>
        <w:t>Control information</w:t>
      </w:r>
      <w:r>
        <w:rPr>
          <w:noProof/>
        </w:rPr>
        <w:tab/>
      </w:r>
      <w:r>
        <w:rPr>
          <w:noProof/>
        </w:rPr>
        <w:fldChar w:fldCharType="begin" w:fldLock="1"/>
      </w:r>
      <w:r>
        <w:rPr>
          <w:noProof/>
        </w:rPr>
        <w:instrText xml:space="preserve"> PAGEREF _Toc170853717 \h </w:instrText>
      </w:r>
      <w:r>
        <w:rPr>
          <w:noProof/>
        </w:rPr>
      </w:r>
      <w:r>
        <w:rPr>
          <w:noProof/>
        </w:rPr>
        <w:fldChar w:fldCharType="separate"/>
      </w:r>
      <w:r>
        <w:rPr>
          <w:noProof/>
        </w:rPr>
        <w:t>38</w:t>
      </w:r>
      <w:r>
        <w:rPr>
          <w:noProof/>
        </w:rPr>
        <w:fldChar w:fldCharType="end"/>
      </w:r>
    </w:p>
    <w:p w14:paraId="4F1FC92C" w14:textId="2F2627D0" w:rsidR="005B5158" w:rsidRDefault="005B5158">
      <w:pPr>
        <w:pStyle w:val="TOC5"/>
        <w:rPr>
          <w:rFonts w:asciiTheme="minorHAnsi" w:eastAsiaTheme="minorEastAsia" w:hAnsiTheme="minorHAnsi" w:cstheme="minorBidi"/>
          <w:noProof/>
          <w:kern w:val="2"/>
          <w:sz w:val="24"/>
          <w:szCs w:val="24"/>
          <w:lang w:eastAsia="en-GB"/>
          <w14:ligatures w14:val="standardContextual"/>
        </w:rPr>
      </w:pPr>
      <w:r>
        <w:t>7.1.6.2.2</w:t>
      </w:r>
      <w:r>
        <w:rPr>
          <w:rFonts w:asciiTheme="minorHAnsi" w:eastAsiaTheme="minorEastAsia" w:hAnsiTheme="minorHAnsi" w:cstheme="minorBidi"/>
          <w:kern w:val="2"/>
          <w:sz w:val="24"/>
          <w:szCs w:val="24"/>
          <w:lang w:eastAsia="en-GB"/>
          <w14:ligatures w14:val="standardContextual"/>
        </w:rPr>
        <w:tab/>
      </w:r>
      <w:r>
        <w:rPr>
          <w:noProof/>
        </w:rPr>
        <w:t>Parameters to be updated</w:t>
      </w:r>
      <w:r>
        <w:rPr>
          <w:noProof/>
        </w:rPr>
        <w:tab/>
      </w:r>
      <w:r>
        <w:rPr>
          <w:noProof/>
        </w:rPr>
        <w:fldChar w:fldCharType="begin" w:fldLock="1"/>
      </w:r>
      <w:r>
        <w:rPr>
          <w:noProof/>
        </w:rPr>
        <w:instrText xml:space="preserve"> PAGEREF _Toc170853718 \h </w:instrText>
      </w:r>
      <w:r>
        <w:rPr>
          <w:noProof/>
        </w:rPr>
      </w:r>
      <w:r>
        <w:rPr>
          <w:noProof/>
        </w:rPr>
        <w:fldChar w:fldCharType="separate"/>
      </w:r>
      <w:r>
        <w:rPr>
          <w:noProof/>
        </w:rPr>
        <w:t>38</w:t>
      </w:r>
      <w:r>
        <w:rPr>
          <w:noProof/>
        </w:rPr>
        <w:fldChar w:fldCharType="end"/>
      </w:r>
    </w:p>
    <w:p w14:paraId="117581EA" w14:textId="5EF983E3"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7.1.6.3</w:t>
      </w:r>
      <w:r>
        <w:rPr>
          <w:rFonts w:asciiTheme="minorHAnsi" w:eastAsiaTheme="minorEastAsia" w:hAnsiTheme="minorHAnsi" w:cstheme="minorBidi"/>
          <w:kern w:val="2"/>
          <w:sz w:val="24"/>
          <w:szCs w:val="24"/>
          <w:lang w:eastAsia="en-GB"/>
          <w14:ligatures w14:val="standardContextual"/>
        </w:rPr>
        <w:tab/>
      </w:r>
      <w:r>
        <w:rPr>
          <w:noProof/>
        </w:rPr>
        <w:t>MnS Component Type C definition</w:t>
      </w:r>
      <w:r>
        <w:rPr>
          <w:noProof/>
        </w:rPr>
        <w:tab/>
      </w:r>
      <w:r>
        <w:rPr>
          <w:noProof/>
        </w:rPr>
        <w:fldChar w:fldCharType="begin" w:fldLock="1"/>
      </w:r>
      <w:r>
        <w:rPr>
          <w:noProof/>
        </w:rPr>
        <w:instrText xml:space="preserve"> PAGEREF _Toc170853719 \h </w:instrText>
      </w:r>
      <w:r>
        <w:rPr>
          <w:noProof/>
        </w:rPr>
      </w:r>
      <w:r>
        <w:rPr>
          <w:noProof/>
        </w:rPr>
        <w:fldChar w:fldCharType="separate"/>
      </w:r>
      <w:r>
        <w:rPr>
          <w:noProof/>
        </w:rPr>
        <w:t>39</w:t>
      </w:r>
      <w:r>
        <w:rPr>
          <w:noProof/>
        </w:rPr>
        <w:fldChar w:fldCharType="end"/>
      </w:r>
    </w:p>
    <w:p w14:paraId="6405BB2F" w14:textId="4A7ED7DB" w:rsidR="005B5158" w:rsidRDefault="005B5158">
      <w:pPr>
        <w:pStyle w:val="TOC5"/>
        <w:rPr>
          <w:rFonts w:asciiTheme="minorHAnsi" w:eastAsiaTheme="minorEastAsia" w:hAnsiTheme="minorHAnsi" w:cstheme="minorBidi"/>
          <w:noProof/>
          <w:kern w:val="2"/>
          <w:sz w:val="24"/>
          <w:szCs w:val="24"/>
          <w:lang w:eastAsia="en-GB"/>
          <w14:ligatures w14:val="standardContextual"/>
        </w:rPr>
      </w:pPr>
      <w:r>
        <w:t>7.1.6.3.1</w:t>
      </w:r>
      <w:r>
        <w:rPr>
          <w:rFonts w:asciiTheme="minorHAnsi" w:eastAsiaTheme="minorEastAsia" w:hAnsiTheme="minorHAnsi" w:cstheme="minorBidi"/>
          <w:kern w:val="2"/>
          <w:sz w:val="24"/>
          <w:szCs w:val="24"/>
          <w:lang w:eastAsia="en-GB"/>
          <w14:ligatures w14:val="standardContextual"/>
        </w:rPr>
        <w:tab/>
      </w:r>
      <w:r>
        <w:rPr>
          <w:noProof/>
        </w:rPr>
        <w:t>Performance measurements</w:t>
      </w:r>
      <w:r>
        <w:rPr>
          <w:noProof/>
        </w:rPr>
        <w:tab/>
      </w:r>
      <w:r>
        <w:rPr>
          <w:noProof/>
        </w:rPr>
        <w:fldChar w:fldCharType="begin" w:fldLock="1"/>
      </w:r>
      <w:r>
        <w:rPr>
          <w:noProof/>
        </w:rPr>
        <w:instrText xml:space="preserve"> PAGEREF _Toc170853720 \h </w:instrText>
      </w:r>
      <w:r>
        <w:rPr>
          <w:noProof/>
        </w:rPr>
      </w:r>
      <w:r>
        <w:rPr>
          <w:noProof/>
        </w:rPr>
        <w:fldChar w:fldCharType="separate"/>
      </w:r>
      <w:r>
        <w:rPr>
          <w:noProof/>
        </w:rPr>
        <w:t>39</w:t>
      </w:r>
      <w:r>
        <w:rPr>
          <w:noProof/>
        </w:rPr>
        <w:fldChar w:fldCharType="end"/>
      </w:r>
    </w:p>
    <w:p w14:paraId="4AEAD75C" w14:textId="0AF7C1BB" w:rsidR="005B5158" w:rsidRDefault="005B5158">
      <w:pPr>
        <w:pStyle w:val="TOC3"/>
        <w:rPr>
          <w:rFonts w:asciiTheme="minorHAnsi" w:eastAsiaTheme="minorEastAsia" w:hAnsiTheme="minorHAnsi" w:cstheme="minorBidi"/>
          <w:noProof/>
          <w:kern w:val="2"/>
          <w:sz w:val="24"/>
          <w:szCs w:val="24"/>
          <w:lang w:eastAsia="en-GB"/>
          <w14:ligatures w14:val="standardContextual"/>
        </w:rPr>
      </w:pPr>
      <w:r w:rsidRPr="005B5158">
        <w:t>7.1.7</w:t>
      </w:r>
      <w:r w:rsidRPr="005B5158">
        <w:rPr>
          <w:rFonts w:asciiTheme="minorHAnsi" w:hAnsiTheme="minorHAnsi" w:cstheme="minorBidi"/>
          <w:kern w:val="2"/>
          <w:sz w:val="24"/>
          <w:szCs w:val="24"/>
          <w:lang w:eastAsia="en-GB"/>
          <w14:ligatures w14:val="standardContextual"/>
        </w:rPr>
        <w:tab/>
      </w:r>
      <w:r w:rsidRPr="00441D6B">
        <w:rPr>
          <w:rFonts w:eastAsia="PMingLiU"/>
          <w:noProof/>
        </w:rPr>
        <w:t>MRO for DAPS handover</w:t>
      </w:r>
      <w:r>
        <w:rPr>
          <w:noProof/>
        </w:rPr>
        <w:tab/>
      </w:r>
      <w:r>
        <w:rPr>
          <w:noProof/>
        </w:rPr>
        <w:fldChar w:fldCharType="begin" w:fldLock="1"/>
      </w:r>
      <w:r>
        <w:rPr>
          <w:noProof/>
        </w:rPr>
        <w:instrText xml:space="preserve"> PAGEREF _Toc170853721 \h </w:instrText>
      </w:r>
      <w:r>
        <w:rPr>
          <w:noProof/>
        </w:rPr>
      </w:r>
      <w:r>
        <w:rPr>
          <w:noProof/>
        </w:rPr>
        <w:fldChar w:fldCharType="separate"/>
      </w:r>
      <w:r>
        <w:rPr>
          <w:noProof/>
        </w:rPr>
        <w:t>40</w:t>
      </w:r>
      <w:r>
        <w:rPr>
          <w:noProof/>
        </w:rPr>
        <w:fldChar w:fldCharType="end"/>
      </w:r>
    </w:p>
    <w:p w14:paraId="2E54C3BB" w14:textId="07CA7011"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7.1.7.1</w:t>
      </w:r>
      <w:r>
        <w:rPr>
          <w:rFonts w:asciiTheme="minorHAnsi" w:eastAsiaTheme="minorEastAsia" w:hAnsiTheme="minorHAnsi" w:cstheme="minorBidi"/>
          <w:kern w:val="2"/>
          <w:sz w:val="24"/>
          <w:szCs w:val="24"/>
          <w:lang w:eastAsia="en-GB"/>
          <w14:ligatures w14:val="standardContextual"/>
        </w:rPr>
        <w:tab/>
      </w:r>
      <w:r>
        <w:rPr>
          <w:noProof/>
        </w:rPr>
        <w:t>MnS component type A</w:t>
      </w:r>
      <w:r>
        <w:rPr>
          <w:noProof/>
        </w:rPr>
        <w:tab/>
      </w:r>
      <w:r>
        <w:rPr>
          <w:noProof/>
        </w:rPr>
        <w:fldChar w:fldCharType="begin" w:fldLock="1"/>
      </w:r>
      <w:r>
        <w:rPr>
          <w:noProof/>
        </w:rPr>
        <w:instrText xml:space="preserve"> PAGEREF _Toc170853722 \h </w:instrText>
      </w:r>
      <w:r>
        <w:rPr>
          <w:noProof/>
        </w:rPr>
      </w:r>
      <w:r>
        <w:rPr>
          <w:noProof/>
        </w:rPr>
        <w:fldChar w:fldCharType="separate"/>
      </w:r>
      <w:r>
        <w:rPr>
          <w:noProof/>
        </w:rPr>
        <w:t>40</w:t>
      </w:r>
      <w:r>
        <w:rPr>
          <w:noProof/>
        </w:rPr>
        <w:fldChar w:fldCharType="end"/>
      </w:r>
    </w:p>
    <w:p w14:paraId="04E5B893" w14:textId="2A6FA9C3"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7.1.7.2</w:t>
      </w:r>
      <w:r>
        <w:rPr>
          <w:rFonts w:asciiTheme="minorHAnsi" w:eastAsiaTheme="minorEastAsia" w:hAnsiTheme="minorHAnsi" w:cstheme="minorBidi"/>
          <w:kern w:val="2"/>
          <w:sz w:val="24"/>
          <w:szCs w:val="24"/>
          <w:lang w:eastAsia="en-GB"/>
          <w14:ligatures w14:val="standardContextual"/>
        </w:rPr>
        <w:tab/>
      </w:r>
      <w:r>
        <w:rPr>
          <w:noProof/>
        </w:rPr>
        <w:t>MnS Component Type B definition</w:t>
      </w:r>
      <w:r>
        <w:rPr>
          <w:noProof/>
        </w:rPr>
        <w:tab/>
      </w:r>
      <w:r>
        <w:rPr>
          <w:noProof/>
        </w:rPr>
        <w:fldChar w:fldCharType="begin" w:fldLock="1"/>
      </w:r>
      <w:r>
        <w:rPr>
          <w:noProof/>
        </w:rPr>
        <w:instrText xml:space="preserve"> PAGEREF _Toc170853723 \h </w:instrText>
      </w:r>
      <w:r>
        <w:rPr>
          <w:noProof/>
        </w:rPr>
      </w:r>
      <w:r>
        <w:rPr>
          <w:noProof/>
        </w:rPr>
        <w:fldChar w:fldCharType="separate"/>
      </w:r>
      <w:r>
        <w:rPr>
          <w:noProof/>
        </w:rPr>
        <w:t>40</w:t>
      </w:r>
      <w:r>
        <w:rPr>
          <w:noProof/>
        </w:rPr>
        <w:fldChar w:fldCharType="end"/>
      </w:r>
    </w:p>
    <w:p w14:paraId="7BE6987F" w14:textId="25CFA33A" w:rsidR="005B5158" w:rsidRDefault="005B5158">
      <w:pPr>
        <w:pStyle w:val="TOC5"/>
        <w:rPr>
          <w:rFonts w:asciiTheme="minorHAnsi" w:eastAsiaTheme="minorEastAsia" w:hAnsiTheme="minorHAnsi" w:cstheme="minorBidi"/>
          <w:noProof/>
          <w:kern w:val="2"/>
          <w:sz w:val="24"/>
          <w:szCs w:val="24"/>
          <w:lang w:eastAsia="en-GB"/>
          <w14:ligatures w14:val="standardContextual"/>
        </w:rPr>
      </w:pPr>
      <w:r>
        <w:t>7.1.7.2.1</w:t>
      </w:r>
      <w:r>
        <w:rPr>
          <w:rFonts w:asciiTheme="minorHAnsi" w:eastAsiaTheme="minorEastAsia" w:hAnsiTheme="minorHAnsi" w:cstheme="minorBidi"/>
          <w:kern w:val="2"/>
          <w:sz w:val="24"/>
          <w:szCs w:val="24"/>
          <w:lang w:eastAsia="en-GB"/>
          <w14:ligatures w14:val="standardContextual"/>
        </w:rPr>
        <w:tab/>
      </w:r>
      <w:r>
        <w:rPr>
          <w:noProof/>
        </w:rPr>
        <w:t>Control information</w:t>
      </w:r>
      <w:r>
        <w:rPr>
          <w:noProof/>
        </w:rPr>
        <w:tab/>
      </w:r>
      <w:r>
        <w:rPr>
          <w:noProof/>
        </w:rPr>
        <w:fldChar w:fldCharType="begin" w:fldLock="1"/>
      </w:r>
      <w:r>
        <w:rPr>
          <w:noProof/>
        </w:rPr>
        <w:instrText xml:space="preserve"> PAGEREF _Toc170853724 \h </w:instrText>
      </w:r>
      <w:r>
        <w:rPr>
          <w:noProof/>
        </w:rPr>
      </w:r>
      <w:r>
        <w:rPr>
          <w:noProof/>
        </w:rPr>
        <w:fldChar w:fldCharType="separate"/>
      </w:r>
      <w:r>
        <w:rPr>
          <w:noProof/>
        </w:rPr>
        <w:t>40</w:t>
      </w:r>
      <w:r>
        <w:rPr>
          <w:noProof/>
        </w:rPr>
        <w:fldChar w:fldCharType="end"/>
      </w:r>
    </w:p>
    <w:p w14:paraId="587529B6" w14:textId="6286006E" w:rsidR="005B5158" w:rsidRDefault="005B5158">
      <w:pPr>
        <w:pStyle w:val="TOC5"/>
        <w:rPr>
          <w:rFonts w:asciiTheme="minorHAnsi" w:eastAsiaTheme="minorEastAsia" w:hAnsiTheme="minorHAnsi" w:cstheme="minorBidi"/>
          <w:noProof/>
          <w:kern w:val="2"/>
          <w:sz w:val="24"/>
          <w:szCs w:val="24"/>
          <w:lang w:eastAsia="en-GB"/>
          <w14:ligatures w14:val="standardContextual"/>
        </w:rPr>
      </w:pPr>
      <w:r>
        <w:t>7.1.7.2.2</w:t>
      </w:r>
      <w:r>
        <w:rPr>
          <w:rFonts w:asciiTheme="minorHAnsi" w:eastAsiaTheme="minorEastAsia" w:hAnsiTheme="minorHAnsi" w:cstheme="minorBidi"/>
          <w:kern w:val="2"/>
          <w:sz w:val="24"/>
          <w:szCs w:val="24"/>
          <w:lang w:eastAsia="en-GB"/>
          <w14:ligatures w14:val="standardContextual"/>
        </w:rPr>
        <w:tab/>
      </w:r>
      <w:r>
        <w:rPr>
          <w:noProof/>
        </w:rPr>
        <w:t>Parameters to be updated</w:t>
      </w:r>
      <w:r>
        <w:rPr>
          <w:noProof/>
        </w:rPr>
        <w:tab/>
      </w:r>
      <w:r>
        <w:rPr>
          <w:noProof/>
        </w:rPr>
        <w:fldChar w:fldCharType="begin" w:fldLock="1"/>
      </w:r>
      <w:r>
        <w:rPr>
          <w:noProof/>
        </w:rPr>
        <w:instrText xml:space="preserve"> PAGEREF _Toc170853725 \h </w:instrText>
      </w:r>
      <w:r>
        <w:rPr>
          <w:noProof/>
        </w:rPr>
      </w:r>
      <w:r>
        <w:rPr>
          <w:noProof/>
        </w:rPr>
        <w:fldChar w:fldCharType="separate"/>
      </w:r>
      <w:r>
        <w:rPr>
          <w:noProof/>
        </w:rPr>
        <w:t>40</w:t>
      </w:r>
      <w:r>
        <w:rPr>
          <w:noProof/>
        </w:rPr>
        <w:fldChar w:fldCharType="end"/>
      </w:r>
    </w:p>
    <w:p w14:paraId="21CE0269" w14:textId="3A8C67E9"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7.1.7.3</w:t>
      </w:r>
      <w:r>
        <w:rPr>
          <w:rFonts w:asciiTheme="minorHAnsi" w:eastAsiaTheme="minorEastAsia" w:hAnsiTheme="minorHAnsi" w:cstheme="minorBidi"/>
          <w:kern w:val="2"/>
          <w:sz w:val="24"/>
          <w:szCs w:val="24"/>
          <w:lang w:eastAsia="en-GB"/>
          <w14:ligatures w14:val="standardContextual"/>
        </w:rPr>
        <w:tab/>
      </w:r>
      <w:r>
        <w:rPr>
          <w:noProof/>
        </w:rPr>
        <w:t>MnS Component Type C definition</w:t>
      </w:r>
      <w:r>
        <w:rPr>
          <w:noProof/>
        </w:rPr>
        <w:tab/>
      </w:r>
      <w:r>
        <w:rPr>
          <w:noProof/>
        </w:rPr>
        <w:fldChar w:fldCharType="begin" w:fldLock="1"/>
      </w:r>
      <w:r>
        <w:rPr>
          <w:noProof/>
        </w:rPr>
        <w:instrText xml:space="preserve"> PAGEREF _Toc170853726 \h </w:instrText>
      </w:r>
      <w:r>
        <w:rPr>
          <w:noProof/>
        </w:rPr>
      </w:r>
      <w:r>
        <w:rPr>
          <w:noProof/>
        </w:rPr>
        <w:fldChar w:fldCharType="separate"/>
      </w:r>
      <w:r>
        <w:rPr>
          <w:noProof/>
        </w:rPr>
        <w:t>40</w:t>
      </w:r>
      <w:r>
        <w:rPr>
          <w:noProof/>
        </w:rPr>
        <w:fldChar w:fldCharType="end"/>
      </w:r>
    </w:p>
    <w:p w14:paraId="773F4112" w14:textId="005BF892" w:rsidR="005B5158" w:rsidRDefault="005B5158">
      <w:pPr>
        <w:pStyle w:val="TOC5"/>
        <w:rPr>
          <w:rFonts w:asciiTheme="minorHAnsi" w:eastAsiaTheme="minorEastAsia" w:hAnsiTheme="minorHAnsi" w:cstheme="minorBidi"/>
          <w:noProof/>
          <w:kern w:val="2"/>
          <w:sz w:val="24"/>
          <w:szCs w:val="24"/>
          <w:lang w:eastAsia="en-GB"/>
          <w14:ligatures w14:val="standardContextual"/>
        </w:rPr>
      </w:pPr>
      <w:r>
        <w:t>7.1.7.3.1</w:t>
      </w:r>
      <w:r>
        <w:rPr>
          <w:rFonts w:asciiTheme="minorHAnsi" w:eastAsiaTheme="minorEastAsia" w:hAnsiTheme="minorHAnsi" w:cstheme="minorBidi"/>
          <w:kern w:val="2"/>
          <w:sz w:val="24"/>
          <w:szCs w:val="24"/>
          <w:lang w:eastAsia="en-GB"/>
          <w14:ligatures w14:val="standardContextual"/>
        </w:rPr>
        <w:tab/>
      </w:r>
      <w:r>
        <w:rPr>
          <w:noProof/>
        </w:rPr>
        <w:t>Performance measurements</w:t>
      </w:r>
      <w:r>
        <w:rPr>
          <w:noProof/>
        </w:rPr>
        <w:tab/>
      </w:r>
      <w:r>
        <w:rPr>
          <w:noProof/>
        </w:rPr>
        <w:fldChar w:fldCharType="begin" w:fldLock="1"/>
      </w:r>
      <w:r>
        <w:rPr>
          <w:noProof/>
        </w:rPr>
        <w:instrText xml:space="preserve"> PAGEREF _Toc170853727 \h </w:instrText>
      </w:r>
      <w:r>
        <w:rPr>
          <w:noProof/>
        </w:rPr>
      </w:r>
      <w:r>
        <w:rPr>
          <w:noProof/>
        </w:rPr>
        <w:fldChar w:fldCharType="separate"/>
      </w:r>
      <w:r>
        <w:rPr>
          <w:noProof/>
        </w:rPr>
        <w:t>40</w:t>
      </w:r>
      <w:r>
        <w:rPr>
          <w:noProof/>
        </w:rPr>
        <w:fldChar w:fldCharType="end"/>
      </w:r>
    </w:p>
    <w:p w14:paraId="50B041F4" w14:textId="3FB0B294" w:rsidR="005B5158" w:rsidRDefault="005B5158">
      <w:pPr>
        <w:pStyle w:val="TOC2"/>
        <w:rPr>
          <w:rFonts w:asciiTheme="minorHAnsi" w:eastAsiaTheme="minorEastAsia" w:hAnsiTheme="minorHAnsi" w:cstheme="minorBidi"/>
          <w:noProof/>
          <w:kern w:val="2"/>
          <w:sz w:val="24"/>
          <w:szCs w:val="24"/>
          <w:lang w:eastAsia="en-GB"/>
          <w14:ligatures w14:val="standardContextual"/>
        </w:rPr>
      </w:pPr>
      <w:r>
        <w:t>7.2</w:t>
      </w:r>
      <w:r>
        <w:rPr>
          <w:rFonts w:asciiTheme="minorHAnsi" w:eastAsiaTheme="minorEastAsia" w:hAnsiTheme="minorHAnsi" w:cstheme="minorBidi"/>
          <w:kern w:val="2"/>
          <w:sz w:val="24"/>
          <w:szCs w:val="24"/>
          <w:lang w:eastAsia="en-GB"/>
          <w14:ligatures w14:val="standardContextual"/>
        </w:rPr>
        <w:tab/>
      </w:r>
      <w:r>
        <w:rPr>
          <w:noProof/>
        </w:rPr>
        <w:t>Management services for C-SON</w:t>
      </w:r>
      <w:r>
        <w:rPr>
          <w:noProof/>
        </w:rPr>
        <w:tab/>
      </w:r>
      <w:r>
        <w:rPr>
          <w:noProof/>
        </w:rPr>
        <w:fldChar w:fldCharType="begin" w:fldLock="1"/>
      </w:r>
      <w:r>
        <w:rPr>
          <w:noProof/>
        </w:rPr>
        <w:instrText xml:space="preserve"> PAGEREF _Toc170853728 \h </w:instrText>
      </w:r>
      <w:r>
        <w:rPr>
          <w:noProof/>
        </w:rPr>
      </w:r>
      <w:r>
        <w:rPr>
          <w:noProof/>
        </w:rPr>
        <w:fldChar w:fldCharType="separate"/>
      </w:r>
      <w:r>
        <w:rPr>
          <w:noProof/>
        </w:rPr>
        <w:t>42</w:t>
      </w:r>
      <w:r>
        <w:rPr>
          <w:noProof/>
        </w:rPr>
        <w:fldChar w:fldCharType="end"/>
      </w:r>
    </w:p>
    <w:p w14:paraId="14DF1592" w14:textId="7733FF08" w:rsidR="005B5158" w:rsidRDefault="005B5158">
      <w:pPr>
        <w:pStyle w:val="TOC3"/>
        <w:rPr>
          <w:rFonts w:asciiTheme="minorHAnsi" w:eastAsiaTheme="minorEastAsia" w:hAnsiTheme="minorHAnsi" w:cstheme="minorBidi"/>
          <w:noProof/>
          <w:kern w:val="2"/>
          <w:sz w:val="24"/>
          <w:szCs w:val="24"/>
          <w:lang w:eastAsia="en-GB"/>
          <w14:ligatures w14:val="standardContextual"/>
        </w:rPr>
      </w:pPr>
      <w:r>
        <w:t>7.2.1</w:t>
      </w:r>
      <w:r>
        <w:rPr>
          <w:rFonts w:asciiTheme="minorHAnsi" w:eastAsiaTheme="minorEastAsia" w:hAnsiTheme="minorHAnsi" w:cstheme="minorBidi"/>
          <w:kern w:val="2"/>
          <w:sz w:val="24"/>
          <w:szCs w:val="24"/>
          <w:lang w:eastAsia="en-GB"/>
          <w14:ligatures w14:val="standardContextual"/>
        </w:rPr>
        <w:tab/>
      </w:r>
      <w:r>
        <w:rPr>
          <w:noProof/>
        </w:rPr>
        <w:t>PCI configuration</w:t>
      </w:r>
      <w:r>
        <w:rPr>
          <w:noProof/>
        </w:rPr>
        <w:tab/>
      </w:r>
      <w:r>
        <w:rPr>
          <w:noProof/>
        </w:rPr>
        <w:fldChar w:fldCharType="begin" w:fldLock="1"/>
      </w:r>
      <w:r>
        <w:rPr>
          <w:noProof/>
        </w:rPr>
        <w:instrText xml:space="preserve"> PAGEREF _Toc170853729 \h </w:instrText>
      </w:r>
      <w:r>
        <w:rPr>
          <w:noProof/>
        </w:rPr>
      </w:r>
      <w:r>
        <w:rPr>
          <w:noProof/>
        </w:rPr>
        <w:fldChar w:fldCharType="separate"/>
      </w:r>
      <w:r>
        <w:rPr>
          <w:noProof/>
        </w:rPr>
        <w:t>42</w:t>
      </w:r>
      <w:r>
        <w:rPr>
          <w:noProof/>
        </w:rPr>
        <w:fldChar w:fldCharType="end"/>
      </w:r>
    </w:p>
    <w:p w14:paraId="4D4B330B" w14:textId="762142C6"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7.2.1.1</w:t>
      </w:r>
      <w:r>
        <w:rPr>
          <w:rFonts w:asciiTheme="minorHAnsi" w:eastAsiaTheme="minorEastAsia" w:hAnsiTheme="minorHAnsi" w:cstheme="minorBidi"/>
          <w:kern w:val="2"/>
          <w:sz w:val="24"/>
          <w:szCs w:val="24"/>
          <w:lang w:eastAsia="en-GB"/>
          <w14:ligatures w14:val="standardContextual"/>
        </w:rPr>
        <w:tab/>
      </w:r>
      <w:r>
        <w:rPr>
          <w:noProof/>
        </w:rPr>
        <w:t>MnS component type A</w:t>
      </w:r>
      <w:r>
        <w:rPr>
          <w:noProof/>
        </w:rPr>
        <w:tab/>
      </w:r>
      <w:r>
        <w:rPr>
          <w:noProof/>
        </w:rPr>
        <w:fldChar w:fldCharType="begin" w:fldLock="1"/>
      </w:r>
      <w:r>
        <w:rPr>
          <w:noProof/>
        </w:rPr>
        <w:instrText xml:space="preserve"> PAGEREF _Toc170853730 \h </w:instrText>
      </w:r>
      <w:r>
        <w:rPr>
          <w:noProof/>
        </w:rPr>
      </w:r>
      <w:r>
        <w:rPr>
          <w:noProof/>
        </w:rPr>
        <w:fldChar w:fldCharType="separate"/>
      </w:r>
      <w:r>
        <w:rPr>
          <w:noProof/>
        </w:rPr>
        <w:t>42</w:t>
      </w:r>
      <w:r>
        <w:rPr>
          <w:noProof/>
        </w:rPr>
        <w:fldChar w:fldCharType="end"/>
      </w:r>
    </w:p>
    <w:p w14:paraId="58F1FEE4" w14:textId="29F680CD"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7.2.1.2</w:t>
      </w:r>
      <w:r>
        <w:rPr>
          <w:rFonts w:asciiTheme="minorHAnsi" w:eastAsiaTheme="minorEastAsia" w:hAnsiTheme="minorHAnsi" w:cstheme="minorBidi"/>
          <w:kern w:val="2"/>
          <w:sz w:val="24"/>
          <w:szCs w:val="24"/>
          <w:lang w:eastAsia="en-GB"/>
          <w14:ligatures w14:val="standardContextual"/>
        </w:rPr>
        <w:tab/>
      </w:r>
      <w:r>
        <w:rPr>
          <w:noProof/>
        </w:rPr>
        <w:t>MnS Component Type B definition</w:t>
      </w:r>
      <w:r>
        <w:rPr>
          <w:noProof/>
        </w:rPr>
        <w:tab/>
      </w:r>
      <w:r>
        <w:rPr>
          <w:noProof/>
        </w:rPr>
        <w:fldChar w:fldCharType="begin" w:fldLock="1"/>
      </w:r>
      <w:r>
        <w:rPr>
          <w:noProof/>
        </w:rPr>
        <w:instrText xml:space="preserve"> PAGEREF _Toc170853731 \h </w:instrText>
      </w:r>
      <w:r>
        <w:rPr>
          <w:noProof/>
        </w:rPr>
      </w:r>
      <w:r>
        <w:rPr>
          <w:noProof/>
        </w:rPr>
        <w:fldChar w:fldCharType="separate"/>
      </w:r>
      <w:r>
        <w:rPr>
          <w:noProof/>
        </w:rPr>
        <w:t>42</w:t>
      </w:r>
      <w:r>
        <w:rPr>
          <w:noProof/>
        </w:rPr>
        <w:fldChar w:fldCharType="end"/>
      </w:r>
    </w:p>
    <w:p w14:paraId="56CC5F1F" w14:textId="15547EF6" w:rsidR="005B5158" w:rsidRDefault="005B5158">
      <w:pPr>
        <w:pStyle w:val="TOC5"/>
        <w:rPr>
          <w:rFonts w:asciiTheme="minorHAnsi" w:eastAsiaTheme="minorEastAsia" w:hAnsiTheme="minorHAnsi" w:cstheme="minorBidi"/>
          <w:noProof/>
          <w:kern w:val="2"/>
          <w:sz w:val="24"/>
          <w:szCs w:val="24"/>
          <w:lang w:eastAsia="en-GB"/>
          <w14:ligatures w14:val="standardContextual"/>
        </w:rPr>
      </w:pPr>
      <w:r>
        <w:t>7.2.1.2.1</w:t>
      </w:r>
      <w:r>
        <w:rPr>
          <w:rFonts w:asciiTheme="minorHAnsi" w:eastAsiaTheme="minorEastAsia" w:hAnsiTheme="minorHAnsi" w:cstheme="minorBidi"/>
          <w:kern w:val="2"/>
          <w:sz w:val="24"/>
          <w:szCs w:val="24"/>
          <w:lang w:eastAsia="en-GB"/>
          <w14:ligatures w14:val="standardContextual"/>
        </w:rPr>
        <w:tab/>
      </w:r>
      <w:r>
        <w:rPr>
          <w:noProof/>
        </w:rPr>
        <w:t>Control information</w:t>
      </w:r>
      <w:r>
        <w:rPr>
          <w:noProof/>
        </w:rPr>
        <w:tab/>
      </w:r>
      <w:r>
        <w:rPr>
          <w:noProof/>
        </w:rPr>
        <w:fldChar w:fldCharType="begin" w:fldLock="1"/>
      </w:r>
      <w:r>
        <w:rPr>
          <w:noProof/>
        </w:rPr>
        <w:instrText xml:space="preserve"> PAGEREF _Toc170853732 \h </w:instrText>
      </w:r>
      <w:r>
        <w:rPr>
          <w:noProof/>
        </w:rPr>
      </w:r>
      <w:r>
        <w:rPr>
          <w:noProof/>
        </w:rPr>
        <w:fldChar w:fldCharType="separate"/>
      </w:r>
      <w:r>
        <w:rPr>
          <w:noProof/>
        </w:rPr>
        <w:t>42</w:t>
      </w:r>
      <w:r>
        <w:rPr>
          <w:noProof/>
        </w:rPr>
        <w:fldChar w:fldCharType="end"/>
      </w:r>
    </w:p>
    <w:p w14:paraId="796A107C" w14:textId="5B5DA546" w:rsidR="005B5158" w:rsidRDefault="005B5158">
      <w:pPr>
        <w:pStyle w:val="TOC5"/>
        <w:rPr>
          <w:rFonts w:asciiTheme="minorHAnsi" w:eastAsiaTheme="minorEastAsia" w:hAnsiTheme="minorHAnsi" w:cstheme="minorBidi"/>
          <w:noProof/>
          <w:kern w:val="2"/>
          <w:sz w:val="24"/>
          <w:szCs w:val="24"/>
          <w:lang w:eastAsia="en-GB"/>
          <w14:ligatures w14:val="standardContextual"/>
        </w:rPr>
      </w:pPr>
      <w:r>
        <w:t>7.2.1.2.2</w:t>
      </w:r>
      <w:r>
        <w:rPr>
          <w:rFonts w:asciiTheme="minorHAnsi" w:eastAsiaTheme="minorEastAsia" w:hAnsiTheme="minorHAnsi" w:cstheme="minorBidi"/>
          <w:kern w:val="2"/>
          <w:sz w:val="24"/>
          <w:szCs w:val="24"/>
          <w:lang w:eastAsia="en-GB"/>
          <w14:ligatures w14:val="standardContextual"/>
        </w:rPr>
        <w:tab/>
      </w:r>
      <w:r>
        <w:rPr>
          <w:noProof/>
        </w:rPr>
        <w:t>Parameters to be updated</w:t>
      </w:r>
      <w:r>
        <w:rPr>
          <w:noProof/>
        </w:rPr>
        <w:tab/>
      </w:r>
      <w:r>
        <w:rPr>
          <w:noProof/>
        </w:rPr>
        <w:fldChar w:fldCharType="begin" w:fldLock="1"/>
      </w:r>
      <w:r>
        <w:rPr>
          <w:noProof/>
        </w:rPr>
        <w:instrText xml:space="preserve"> PAGEREF _Toc170853733 \h </w:instrText>
      </w:r>
      <w:r>
        <w:rPr>
          <w:noProof/>
        </w:rPr>
      </w:r>
      <w:r>
        <w:rPr>
          <w:noProof/>
        </w:rPr>
        <w:fldChar w:fldCharType="separate"/>
      </w:r>
      <w:r>
        <w:rPr>
          <w:noProof/>
        </w:rPr>
        <w:t>43</w:t>
      </w:r>
      <w:r>
        <w:rPr>
          <w:noProof/>
        </w:rPr>
        <w:fldChar w:fldCharType="end"/>
      </w:r>
    </w:p>
    <w:p w14:paraId="75075849" w14:textId="6FB5C2FE"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7.2.1.3</w:t>
      </w:r>
      <w:r>
        <w:rPr>
          <w:rFonts w:asciiTheme="minorHAnsi" w:eastAsiaTheme="minorEastAsia" w:hAnsiTheme="minorHAnsi" w:cstheme="minorBidi"/>
          <w:kern w:val="2"/>
          <w:sz w:val="24"/>
          <w:szCs w:val="24"/>
          <w:lang w:eastAsia="en-GB"/>
          <w14:ligatures w14:val="standardContextual"/>
        </w:rPr>
        <w:tab/>
      </w:r>
      <w:r>
        <w:rPr>
          <w:noProof/>
        </w:rPr>
        <w:t>MnS Component Type C definition</w:t>
      </w:r>
      <w:r>
        <w:rPr>
          <w:noProof/>
        </w:rPr>
        <w:tab/>
      </w:r>
      <w:r>
        <w:rPr>
          <w:noProof/>
        </w:rPr>
        <w:fldChar w:fldCharType="begin" w:fldLock="1"/>
      </w:r>
      <w:r>
        <w:rPr>
          <w:noProof/>
        </w:rPr>
        <w:instrText xml:space="preserve"> PAGEREF _Toc170853734 \h </w:instrText>
      </w:r>
      <w:r>
        <w:rPr>
          <w:noProof/>
        </w:rPr>
      </w:r>
      <w:r>
        <w:rPr>
          <w:noProof/>
        </w:rPr>
        <w:fldChar w:fldCharType="separate"/>
      </w:r>
      <w:r>
        <w:rPr>
          <w:noProof/>
        </w:rPr>
        <w:t>43</w:t>
      </w:r>
      <w:r>
        <w:rPr>
          <w:noProof/>
        </w:rPr>
        <w:fldChar w:fldCharType="end"/>
      </w:r>
    </w:p>
    <w:p w14:paraId="35D2D072" w14:textId="457A4E4A" w:rsidR="005B5158" w:rsidRDefault="005B5158">
      <w:pPr>
        <w:pStyle w:val="TOC5"/>
        <w:rPr>
          <w:rFonts w:asciiTheme="minorHAnsi" w:eastAsiaTheme="minorEastAsia" w:hAnsiTheme="minorHAnsi" w:cstheme="minorBidi"/>
          <w:noProof/>
          <w:kern w:val="2"/>
          <w:sz w:val="24"/>
          <w:szCs w:val="24"/>
          <w:lang w:eastAsia="en-GB"/>
          <w14:ligatures w14:val="standardContextual"/>
        </w:rPr>
      </w:pPr>
      <w:r>
        <w:t>7.2.1.3.1</w:t>
      </w:r>
      <w:r>
        <w:rPr>
          <w:rFonts w:asciiTheme="minorHAnsi" w:eastAsiaTheme="minorEastAsia" w:hAnsiTheme="minorHAnsi" w:cstheme="minorBidi"/>
          <w:kern w:val="2"/>
          <w:sz w:val="24"/>
          <w:szCs w:val="24"/>
          <w:lang w:eastAsia="en-GB"/>
          <w14:ligatures w14:val="standardContextual"/>
        </w:rPr>
        <w:tab/>
      </w:r>
      <w:r>
        <w:rPr>
          <w:noProof/>
        </w:rPr>
        <w:t>Notifications information</w:t>
      </w:r>
      <w:r>
        <w:rPr>
          <w:noProof/>
        </w:rPr>
        <w:tab/>
      </w:r>
      <w:r>
        <w:rPr>
          <w:noProof/>
        </w:rPr>
        <w:fldChar w:fldCharType="begin" w:fldLock="1"/>
      </w:r>
      <w:r>
        <w:rPr>
          <w:noProof/>
        </w:rPr>
        <w:instrText xml:space="preserve"> PAGEREF _Toc170853735 \h </w:instrText>
      </w:r>
      <w:r>
        <w:rPr>
          <w:noProof/>
        </w:rPr>
      </w:r>
      <w:r>
        <w:rPr>
          <w:noProof/>
        </w:rPr>
        <w:fldChar w:fldCharType="separate"/>
      </w:r>
      <w:r>
        <w:rPr>
          <w:noProof/>
        </w:rPr>
        <w:t>43</w:t>
      </w:r>
      <w:r>
        <w:rPr>
          <w:noProof/>
        </w:rPr>
        <w:fldChar w:fldCharType="end"/>
      </w:r>
    </w:p>
    <w:p w14:paraId="73937CDA" w14:textId="41A57848" w:rsidR="005B5158" w:rsidRDefault="005B5158">
      <w:pPr>
        <w:pStyle w:val="TOC5"/>
        <w:rPr>
          <w:rFonts w:asciiTheme="minorHAnsi" w:eastAsiaTheme="minorEastAsia" w:hAnsiTheme="minorHAnsi" w:cstheme="minorBidi"/>
          <w:noProof/>
          <w:kern w:val="2"/>
          <w:sz w:val="24"/>
          <w:szCs w:val="24"/>
          <w:lang w:eastAsia="en-GB"/>
          <w14:ligatures w14:val="standardContextual"/>
        </w:rPr>
      </w:pPr>
      <w:r>
        <w:t>7.2.1.3.2</w:t>
      </w:r>
      <w:r>
        <w:rPr>
          <w:rFonts w:asciiTheme="minorHAnsi" w:eastAsiaTheme="minorEastAsia" w:hAnsiTheme="minorHAnsi" w:cstheme="minorBidi"/>
          <w:kern w:val="2"/>
          <w:sz w:val="24"/>
          <w:szCs w:val="24"/>
          <w:lang w:eastAsia="en-GB"/>
          <w14:ligatures w14:val="standardContextual"/>
        </w:rPr>
        <w:tab/>
      </w:r>
      <w:r>
        <w:rPr>
          <w:noProof/>
        </w:rPr>
        <w:t>Performance measurements</w:t>
      </w:r>
      <w:r>
        <w:rPr>
          <w:noProof/>
        </w:rPr>
        <w:tab/>
      </w:r>
      <w:r>
        <w:rPr>
          <w:noProof/>
        </w:rPr>
        <w:fldChar w:fldCharType="begin" w:fldLock="1"/>
      </w:r>
      <w:r>
        <w:rPr>
          <w:noProof/>
        </w:rPr>
        <w:instrText xml:space="preserve"> PAGEREF _Toc170853736 \h </w:instrText>
      </w:r>
      <w:r>
        <w:rPr>
          <w:noProof/>
        </w:rPr>
      </w:r>
      <w:r>
        <w:rPr>
          <w:noProof/>
        </w:rPr>
        <w:fldChar w:fldCharType="separate"/>
      </w:r>
      <w:r>
        <w:rPr>
          <w:noProof/>
        </w:rPr>
        <w:t>43</w:t>
      </w:r>
      <w:r>
        <w:rPr>
          <w:noProof/>
        </w:rPr>
        <w:fldChar w:fldCharType="end"/>
      </w:r>
    </w:p>
    <w:p w14:paraId="7C29B66C" w14:textId="1AA42BA4" w:rsidR="005B5158" w:rsidRDefault="005B5158">
      <w:pPr>
        <w:pStyle w:val="TOC5"/>
        <w:rPr>
          <w:rFonts w:asciiTheme="minorHAnsi" w:eastAsiaTheme="minorEastAsia" w:hAnsiTheme="minorHAnsi" w:cstheme="minorBidi"/>
          <w:noProof/>
          <w:kern w:val="2"/>
          <w:sz w:val="24"/>
          <w:szCs w:val="24"/>
          <w:lang w:eastAsia="en-GB"/>
          <w14:ligatures w14:val="standardContextual"/>
        </w:rPr>
      </w:pPr>
      <w:r>
        <w:t>7.2.1.3.3</w:t>
      </w:r>
      <w:r>
        <w:rPr>
          <w:rFonts w:asciiTheme="minorHAnsi" w:eastAsiaTheme="minorEastAsia" w:hAnsiTheme="minorHAnsi" w:cstheme="minorBidi"/>
          <w:kern w:val="2"/>
          <w:sz w:val="24"/>
          <w:szCs w:val="24"/>
          <w:lang w:eastAsia="en-GB"/>
          <w14:ligatures w14:val="standardContextual"/>
        </w:rPr>
        <w:tab/>
      </w:r>
      <w:r>
        <w:rPr>
          <w:noProof/>
        </w:rPr>
        <w:t>Trace Reporting</w:t>
      </w:r>
      <w:r>
        <w:rPr>
          <w:noProof/>
        </w:rPr>
        <w:tab/>
      </w:r>
      <w:r>
        <w:rPr>
          <w:noProof/>
        </w:rPr>
        <w:fldChar w:fldCharType="begin" w:fldLock="1"/>
      </w:r>
      <w:r>
        <w:rPr>
          <w:noProof/>
        </w:rPr>
        <w:instrText xml:space="preserve"> PAGEREF _Toc170853737 \h </w:instrText>
      </w:r>
      <w:r>
        <w:rPr>
          <w:noProof/>
        </w:rPr>
      </w:r>
      <w:r>
        <w:rPr>
          <w:noProof/>
        </w:rPr>
        <w:fldChar w:fldCharType="separate"/>
      </w:r>
      <w:r>
        <w:rPr>
          <w:noProof/>
        </w:rPr>
        <w:t>44</w:t>
      </w:r>
      <w:r>
        <w:rPr>
          <w:noProof/>
        </w:rPr>
        <w:fldChar w:fldCharType="end"/>
      </w:r>
    </w:p>
    <w:p w14:paraId="6748378E" w14:textId="73B3DC4D" w:rsidR="005B5158" w:rsidRDefault="005B5158">
      <w:pPr>
        <w:pStyle w:val="TOC3"/>
        <w:rPr>
          <w:rFonts w:asciiTheme="minorHAnsi" w:eastAsiaTheme="minorEastAsia" w:hAnsiTheme="minorHAnsi" w:cstheme="minorBidi"/>
          <w:noProof/>
          <w:kern w:val="2"/>
          <w:sz w:val="24"/>
          <w:szCs w:val="24"/>
          <w:lang w:eastAsia="en-GB"/>
          <w14:ligatures w14:val="standardContextual"/>
        </w:rPr>
      </w:pPr>
      <w:r>
        <w:t>7.2.2</w:t>
      </w:r>
      <w:r>
        <w:rPr>
          <w:rFonts w:asciiTheme="minorHAnsi" w:eastAsiaTheme="minorEastAsia" w:hAnsiTheme="minorHAnsi" w:cstheme="minorBidi"/>
          <w:kern w:val="2"/>
          <w:sz w:val="24"/>
          <w:szCs w:val="24"/>
          <w:lang w:eastAsia="en-GB"/>
          <w14:ligatures w14:val="standardContextual"/>
        </w:rPr>
        <w:tab/>
      </w:r>
      <w:r>
        <w:rPr>
          <w:noProof/>
        </w:rPr>
        <w:t>RRM resources optimization for network slice instance(s)</w:t>
      </w:r>
      <w:r>
        <w:rPr>
          <w:noProof/>
        </w:rPr>
        <w:tab/>
      </w:r>
      <w:r>
        <w:rPr>
          <w:noProof/>
        </w:rPr>
        <w:fldChar w:fldCharType="begin" w:fldLock="1"/>
      </w:r>
      <w:r>
        <w:rPr>
          <w:noProof/>
        </w:rPr>
        <w:instrText xml:space="preserve"> PAGEREF _Toc170853738 \h </w:instrText>
      </w:r>
      <w:r>
        <w:rPr>
          <w:noProof/>
        </w:rPr>
      </w:r>
      <w:r>
        <w:rPr>
          <w:noProof/>
        </w:rPr>
        <w:fldChar w:fldCharType="separate"/>
      </w:r>
      <w:r>
        <w:rPr>
          <w:noProof/>
        </w:rPr>
        <w:t>44</w:t>
      </w:r>
      <w:r>
        <w:rPr>
          <w:noProof/>
        </w:rPr>
        <w:fldChar w:fldCharType="end"/>
      </w:r>
    </w:p>
    <w:p w14:paraId="58883932" w14:textId="6AF02C56"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7.2.2.1</w:t>
      </w:r>
      <w:r>
        <w:rPr>
          <w:rFonts w:asciiTheme="minorHAnsi" w:eastAsiaTheme="minorEastAsia" w:hAnsiTheme="minorHAnsi" w:cstheme="minorBidi"/>
          <w:kern w:val="2"/>
          <w:sz w:val="24"/>
          <w:szCs w:val="24"/>
          <w:lang w:eastAsia="en-GB"/>
          <w14:ligatures w14:val="standardContextual"/>
        </w:rPr>
        <w:tab/>
      </w:r>
      <w:r>
        <w:rPr>
          <w:noProof/>
        </w:rPr>
        <w:t>MnS component type A</w:t>
      </w:r>
      <w:r>
        <w:rPr>
          <w:noProof/>
        </w:rPr>
        <w:tab/>
      </w:r>
      <w:r>
        <w:rPr>
          <w:noProof/>
        </w:rPr>
        <w:fldChar w:fldCharType="begin" w:fldLock="1"/>
      </w:r>
      <w:r>
        <w:rPr>
          <w:noProof/>
        </w:rPr>
        <w:instrText xml:space="preserve"> PAGEREF _Toc170853739 \h </w:instrText>
      </w:r>
      <w:r>
        <w:rPr>
          <w:noProof/>
        </w:rPr>
      </w:r>
      <w:r>
        <w:rPr>
          <w:noProof/>
        </w:rPr>
        <w:fldChar w:fldCharType="separate"/>
      </w:r>
      <w:r>
        <w:rPr>
          <w:noProof/>
        </w:rPr>
        <w:t>44</w:t>
      </w:r>
      <w:r>
        <w:rPr>
          <w:noProof/>
        </w:rPr>
        <w:fldChar w:fldCharType="end"/>
      </w:r>
    </w:p>
    <w:p w14:paraId="7D07219B" w14:textId="0D8E8BE9"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7.2.2.2</w:t>
      </w:r>
      <w:r>
        <w:rPr>
          <w:rFonts w:asciiTheme="minorHAnsi" w:eastAsiaTheme="minorEastAsia" w:hAnsiTheme="minorHAnsi" w:cstheme="minorBidi"/>
          <w:kern w:val="2"/>
          <w:sz w:val="24"/>
          <w:szCs w:val="24"/>
          <w:lang w:eastAsia="en-GB"/>
          <w14:ligatures w14:val="standardContextual"/>
        </w:rPr>
        <w:tab/>
      </w:r>
      <w:r>
        <w:rPr>
          <w:noProof/>
        </w:rPr>
        <w:t>MnS Component Type B definition</w:t>
      </w:r>
      <w:r>
        <w:rPr>
          <w:noProof/>
        </w:rPr>
        <w:tab/>
      </w:r>
      <w:r>
        <w:rPr>
          <w:noProof/>
        </w:rPr>
        <w:fldChar w:fldCharType="begin" w:fldLock="1"/>
      </w:r>
      <w:r>
        <w:rPr>
          <w:noProof/>
        </w:rPr>
        <w:instrText xml:space="preserve"> PAGEREF _Toc170853740 \h </w:instrText>
      </w:r>
      <w:r>
        <w:rPr>
          <w:noProof/>
        </w:rPr>
      </w:r>
      <w:r>
        <w:rPr>
          <w:noProof/>
        </w:rPr>
        <w:fldChar w:fldCharType="separate"/>
      </w:r>
      <w:r>
        <w:rPr>
          <w:noProof/>
        </w:rPr>
        <w:t>44</w:t>
      </w:r>
      <w:r>
        <w:rPr>
          <w:noProof/>
        </w:rPr>
        <w:fldChar w:fldCharType="end"/>
      </w:r>
    </w:p>
    <w:p w14:paraId="15A12D79" w14:textId="4646CF79" w:rsidR="005B5158" w:rsidRDefault="005B5158">
      <w:pPr>
        <w:pStyle w:val="TOC5"/>
        <w:rPr>
          <w:rFonts w:asciiTheme="minorHAnsi" w:eastAsiaTheme="minorEastAsia" w:hAnsiTheme="minorHAnsi" w:cstheme="minorBidi"/>
          <w:noProof/>
          <w:kern w:val="2"/>
          <w:sz w:val="24"/>
          <w:szCs w:val="24"/>
          <w:lang w:eastAsia="en-GB"/>
          <w14:ligatures w14:val="standardContextual"/>
        </w:rPr>
      </w:pPr>
      <w:r>
        <w:t>7.2.2.2.1</w:t>
      </w:r>
      <w:r>
        <w:rPr>
          <w:rFonts w:asciiTheme="minorHAnsi" w:eastAsiaTheme="minorEastAsia" w:hAnsiTheme="minorHAnsi" w:cstheme="minorBidi"/>
          <w:kern w:val="2"/>
          <w:sz w:val="24"/>
          <w:szCs w:val="24"/>
          <w:lang w:eastAsia="en-GB"/>
          <w14:ligatures w14:val="standardContextual"/>
        </w:rPr>
        <w:tab/>
      </w:r>
      <w:r>
        <w:rPr>
          <w:noProof/>
        </w:rPr>
        <w:t>Parameters to be updated</w:t>
      </w:r>
      <w:r>
        <w:rPr>
          <w:noProof/>
        </w:rPr>
        <w:tab/>
      </w:r>
      <w:r>
        <w:rPr>
          <w:noProof/>
        </w:rPr>
        <w:fldChar w:fldCharType="begin" w:fldLock="1"/>
      </w:r>
      <w:r>
        <w:rPr>
          <w:noProof/>
        </w:rPr>
        <w:instrText xml:space="preserve"> PAGEREF _Toc170853741 \h </w:instrText>
      </w:r>
      <w:r>
        <w:rPr>
          <w:noProof/>
        </w:rPr>
      </w:r>
      <w:r>
        <w:rPr>
          <w:noProof/>
        </w:rPr>
        <w:fldChar w:fldCharType="separate"/>
      </w:r>
      <w:r>
        <w:rPr>
          <w:noProof/>
        </w:rPr>
        <w:t>44</w:t>
      </w:r>
      <w:r>
        <w:rPr>
          <w:noProof/>
        </w:rPr>
        <w:fldChar w:fldCharType="end"/>
      </w:r>
    </w:p>
    <w:p w14:paraId="635A3FAA" w14:textId="2024C542"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7.2.2.3</w:t>
      </w:r>
      <w:r>
        <w:rPr>
          <w:rFonts w:asciiTheme="minorHAnsi" w:eastAsiaTheme="minorEastAsia" w:hAnsiTheme="minorHAnsi" w:cstheme="minorBidi"/>
          <w:kern w:val="2"/>
          <w:sz w:val="24"/>
          <w:szCs w:val="24"/>
          <w:lang w:eastAsia="en-GB"/>
          <w14:ligatures w14:val="standardContextual"/>
        </w:rPr>
        <w:tab/>
      </w:r>
      <w:r>
        <w:rPr>
          <w:noProof/>
        </w:rPr>
        <w:t>MnS Component Type C definition</w:t>
      </w:r>
      <w:r>
        <w:rPr>
          <w:noProof/>
        </w:rPr>
        <w:tab/>
      </w:r>
      <w:r>
        <w:rPr>
          <w:noProof/>
        </w:rPr>
        <w:fldChar w:fldCharType="begin" w:fldLock="1"/>
      </w:r>
      <w:r>
        <w:rPr>
          <w:noProof/>
        </w:rPr>
        <w:instrText xml:space="preserve"> PAGEREF _Toc170853742 \h </w:instrText>
      </w:r>
      <w:r>
        <w:rPr>
          <w:noProof/>
        </w:rPr>
      </w:r>
      <w:r>
        <w:rPr>
          <w:noProof/>
        </w:rPr>
        <w:fldChar w:fldCharType="separate"/>
      </w:r>
      <w:r>
        <w:rPr>
          <w:noProof/>
        </w:rPr>
        <w:t>45</w:t>
      </w:r>
      <w:r>
        <w:rPr>
          <w:noProof/>
        </w:rPr>
        <w:fldChar w:fldCharType="end"/>
      </w:r>
    </w:p>
    <w:p w14:paraId="18494C41" w14:textId="279139B7" w:rsidR="005B5158" w:rsidRDefault="005B5158">
      <w:pPr>
        <w:pStyle w:val="TOC5"/>
        <w:rPr>
          <w:rFonts w:asciiTheme="minorHAnsi" w:eastAsiaTheme="minorEastAsia" w:hAnsiTheme="minorHAnsi" w:cstheme="minorBidi"/>
          <w:noProof/>
          <w:kern w:val="2"/>
          <w:sz w:val="24"/>
          <w:szCs w:val="24"/>
          <w:lang w:eastAsia="en-GB"/>
          <w14:ligatures w14:val="standardContextual"/>
        </w:rPr>
      </w:pPr>
      <w:r>
        <w:t>7.2.2.3.1</w:t>
      </w:r>
      <w:r>
        <w:rPr>
          <w:rFonts w:asciiTheme="minorHAnsi" w:eastAsiaTheme="minorEastAsia" w:hAnsiTheme="minorHAnsi" w:cstheme="minorBidi"/>
          <w:kern w:val="2"/>
          <w:sz w:val="24"/>
          <w:szCs w:val="24"/>
          <w:lang w:eastAsia="en-GB"/>
          <w14:ligatures w14:val="standardContextual"/>
        </w:rPr>
        <w:tab/>
      </w:r>
      <w:r>
        <w:rPr>
          <w:noProof/>
        </w:rPr>
        <w:t>Performance measurements</w:t>
      </w:r>
      <w:r>
        <w:rPr>
          <w:noProof/>
        </w:rPr>
        <w:tab/>
      </w:r>
      <w:r>
        <w:rPr>
          <w:noProof/>
        </w:rPr>
        <w:fldChar w:fldCharType="begin" w:fldLock="1"/>
      </w:r>
      <w:r>
        <w:rPr>
          <w:noProof/>
        </w:rPr>
        <w:instrText xml:space="preserve"> PAGEREF _Toc170853743 \h </w:instrText>
      </w:r>
      <w:r>
        <w:rPr>
          <w:noProof/>
        </w:rPr>
      </w:r>
      <w:r>
        <w:rPr>
          <w:noProof/>
        </w:rPr>
        <w:fldChar w:fldCharType="separate"/>
      </w:r>
      <w:r>
        <w:rPr>
          <w:noProof/>
        </w:rPr>
        <w:t>45</w:t>
      </w:r>
      <w:r>
        <w:rPr>
          <w:noProof/>
        </w:rPr>
        <w:fldChar w:fldCharType="end"/>
      </w:r>
    </w:p>
    <w:p w14:paraId="4EFF17E1" w14:textId="29DD51F1" w:rsidR="005B5158" w:rsidRDefault="005B5158">
      <w:pPr>
        <w:pStyle w:val="TOC3"/>
        <w:rPr>
          <w:rFonts w:asciiTheme="minorHAnsi" w:eastAsiaTheme="minorEastAsia" w:hAnsiTheme="minorHAnsi" w:cstheme="minorBidi"/>
          <w:noProof/>
          <w:kern w:val="2"/>
          <w:sz w:val="24"/>
          <w:szCs w:val="24"/>
          <w:lang w:eastAsia="en-GB"/>
          <w14:ligatures w14:val="standardContextual"/>
        </w:rPr>
      </w:pPr>
      <w:r>
        <w:t>7.2.3</w:t>
      </w:r>
      <w:r>
        <w:rPr>
          <w:rFonts w:asciiTheme="minorHAnsi" w:eastAsiaTheme="minorEastAsia" w:hAnsiTheme="minorHAnsi" w:cstheme="minorBidi"/>
          <w:kern w:val="2"/>
          <w:sz w:val="24"/>
          <w:szCs w:val="24"/>
          <w:lang w:eastAsia="en-GB"/>
          <w14:ligatures w14:val="standardContextual"/>
        </w:rPr>
        <w:tab/>
      </w:r>
      <w:r w:rsidRPr="00441D6B">
        <w:rPr>
          <w:noProof/>
          <w:color w:val="000000"/>
        </w:rPr>
        <w:t>Centralized Capacity and Coverage Optimization</w:t>
      </w:r>
      <w:r>
        <w:rPr>
          <w:noProof/>
        </w:rPr>
        <w:tab/>
      </w:r>
      <w:r>
        <w:rPr>
          <w:noProof/>
        </w:rPr>
        <w:fldChar w:fldCharType="begin" w:fldLock="1"/>
      </w:r>
      <w:r>
        <w:rPr>
          <w:noProof/>
        </w:rPr>
        <w:instrText xml:space="preserve"> PAGEREF _Toc170853744 \h </w:instrText>
      </w:r>
      <w:r>
        <w:rPr>
          <w:noProof/>
        </w:rPr>
      </w:r>
      <w:r>
        <w:rPr>
          <w:noProof/>
        </w:rPr>
        <w:fldChar w:fldCharType="separate"/>
      </w:r>
      <w:r>
        <w:rPr>
          <w:noProof/>
        </w:rPr>
        <w:t>46</w:t>
      </w:r>
      <w:r>
        <w:rPr>
          <w:noProof/>
        </w:rPr>
        <w:fldChar w:fldCharType="end"/>
      </w:r>
    </w:p>
    <w:p w14:paraId="2B43EA68" w14:textId="4F6184DB"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7.2.3.1</w:t>
      </w:r>
      <w:r>
        <w:rPr>
          <w:rFonts w:asciiTheme="minorHAnsi" w:eastAsiaTheme="minorEastAsia" w:hAnsiTheme="minorHAnsi" w:cstheme="minorBidi"/>
          <w:kern w:val="2"/>
          <w:sz w:val="24"/>
          <w:szCs w:val="24"/>
          <w:lang w:eastAsia="en-GB"/>
          <w14:ligatures w14:val="standardContextual"/>
        </w:rPr>
        <w:tab/>
      </w:r>
      <w:r>
        <w:rPr>
          <w:noProof/>
        </w:rPr>
        <w:t>MnS component type A</w:t>
      </w:r>
      <w:r>
        <w:rPr>
          <w:noProof/>
        </w:rPr>
        <w:tab/>
      </w:r>
      <w:r>
        <w:rPr>
          <w:noProof/>
        </w:rPr>
        <w:fldChar w:fldCharType="begin" w:fldLock="1"/>
      </w:r>
      <w:r>
        <w:rPr>
          <w:noProof/>
        </w:rPr>
        <w:instrText xml:space="preserve"> PAGEREF _Toc170853745 \h </w:instrText>
      </w:r>
      <w:r>
        <w:rPr>
          <w:noProof/>
        </w:rPr>
      </w:r>
      <w:r>
        <w:rPr>
          <w:noProof/>
        </w:rPr>
        <w:fldChar w:fldCharType="separate"/>
      </w:r>
      <w:r>
        <w:rPr>
          <w:noProof/>
        </w:rPr>
        <w:t>46</w:t>
      </w:r>
      <w:r>
        <w:rPr>
          <w:noProof/>
        </w:rPr>
        <w:fldChar w:fldCharType="end"/>
      </w:r>
    </w:p>
    <w:p w14:paraId="67845F30" w14:textId="5110AE4D"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7.2.3.2</w:t>
      </w:r>
      <w:r>
        <w:rPr>
          <w:rFonts w:asciiTheme="minorHAnsi" w:eastAsiaTheme="minorEastAsia" w:hAnsiTheme="minorHAnsi" w:cstheme="minorBidi"/>
          <w:kern w:val="2"/>
          <w:sz w:val="24"/>
          <w:szCs w:val="24"/>
          <w:lang w:eastAsia="en-GB"/>
          <w14:ligatures w14:val="standardContextual"/>
        </w:rPr>
        <w:tab/>
      </w:r>
      <w:r>
        <w:rPr>
          <w:noProof/>
        </w:rPr>
        <w:t>MnS Component Type B definition</w:t>
      </w:r>
      <w:r>
        <w:rPr>
          <w:noProof/>
        </w:rPr>
        <w:tab/>
      </w:r>
      <w:r>
        <w:rPr>
          <w:noProof/>
        </w:rPr>
        <w:fldChar w:fldCharType="begin" w:fldLock="1"/>
      </w:r>
      <w:r>
        <w:rPr>
          <w:noProof/>
        </w:rPr>
        <w:instrText xml:space="preserve"> PAGEREF _Toc170853746 \h </w:instrText>
      </w:r>
      <w:r>
        <w:rPr>
          <w:noProof/>
        </w:rPr>
      </w:r>
      <w:r>
        <w:rPr>
          <w:noProof/>
        </w:rPr>
        <w:fldChar w:fldCharType="separate"/>
      </w:r>
      <w:r>
        <w:rPr>
          <w:noProof/>
        </w:rPr>
        <w:t>46</w:t>
      </w:r>
      <w:r>
        <w:rPr>
          <w:noProof/>
        </w:rPr>
        <w:fldChar w:fldCharType="end"/>
      </w:r>
    </w:p>
    <w:p w14:paraId="5C44923F" w14:textId="175948BD" w:rsidR="005B5158" w:rsidRDefault="005B5158">
      <w:pPr>
        <w:pStyle w:val="TOC5"/>
        <w:rPr>
          <w:rFonts w:asciiTheme="minorHAnsi" w:eastAsiaTheme="minorEastAsia" w:hAnsiTheme="minorHAnsi" w:cstheme="minorBidi"/>
          <w:noProof/>
          <w:kern w:val="2"/>
          <w:sz w:val="24"/>
          <w:szCs w:val="24"/>
          <w:lang w:eastAsia="en-GB"/>
          <w14:ligatures w14:val="standardContextual"/>
        </w:rPr>
      </w:pPr>
      <w:r>
        <w:t>7.2.3.2.1</w:t>
      </w:r>
      <w:r>
        <w:rPr>
          <w:rFonts w:asciiTheme="minorHAnsi" w:eastAsiaTheme="minorEastAsia" w:hAnsiTheme="minorHAnsi" w:cstheme="minorBidi"/>
          <w:kern w:val="2"/>
          <w:sz w:val="24"/>
          <w:szCs w:val="24"/>
          <w:lang w:eastAsia="en-GB"/>
          <w14:ligatures w14:val="standardContextual"/>
        </w:rPr>
        <w:tab/>
      </w:r>
      <w:r>
        <w:rPr>
          <w:noProof/>
        </w:rPr>
        <w:t>Parameters to be updated</w:t>
      </w:r>
      <w:r>
        <w:rPr>
          <w:noProof/>
        </w:rPr>
        <w:tab/>
      </w:r>
      <w:r>
        <w:rPr>
          <w:noProof/>
        </w:rPr>
        <w:fldChar w:fldCharType="begin" w:fldLock="1"/>
      </w:r>
      <w:r>
        <w:rPr>
          <w:noProof/>
        </w:rPr>
        <w:instrText xml:space="preserve"> PAGEREF _Toc170853747 \h </w:instrText>
      </w:r>
      <w:r>
        <w:rPr>
          <w:noProof/>
        </w:rPr>
      </w:r>
      <w:r>
        <w:rPr>
          <w:noProof/>
        </w:rPr>
        <w:fldChar w:fldCharType="separate"/>
      </w:r>
      <w:r>
        <w:rPr>
          <w:noProof/>
        </w:rPr>
        <w:t>46</w:t>
      </w:r>
      <w:r>
        <w:rPr>
          <w:noProof/>
        </w:rPr>
        <w:fldChar w:fldCharType="end"/>
      </w:r>
    </w:p>
    <w:p w14:paraId="4DAB649C" w14:textId="112F860D" w:rsidR="005B5158" w:rsidRDefault="005B5158">
      <w:pPr>
        <w:pStyle w:val="TOC5"/>
        <w:rPr>
          <w:rFonts w:asciiTheme="minorHAnsi" w:eastAsiaTheme="minorEastAsia" w:hAnsiTheme="minorHAnsi" w:cstheme="minorBidi"/>
          <w:noProof/>
          <w:kern w:val="2"/>
          <w:sz w:val="24"/>
          <w:szCs w:val="24"/>
          <w:lang w:eastAsia="en-GB"/>
          <w14:ligatures w14:val="standardContextual"/>
        </w:rPr>
      </w:pPr>
      <w:r>
        <w:t>7.2.3.2.</w:t>
      </w:r>
      <w:r>
        <w:rPr>
          <w:lang w:eastAsia="zh-CN"/>
        </w:rPr>
        <w:t>2</w:t>
      </w:r>
      <w:r>
        <w:rPr>
          <w:rFonts w:asciiTheme="minorHAnsi" w:eastAsiaTheme="minorEastAsia" w:hAnsiTheme="minorHAnsi" w:cstheme="minorBidi"/>
          <w:kern w:val="2"/>
          <w:sz w:val="24"/>
          <w:szCs w:val="24"/>
          <w:lang w:eastAsia="en-GB"/>
          <w14:ligatures w14:val="standardContextual"/>
        </w:rPr>
        <w:tab/>
      </w:r>
      <w:r>
        <w:rPr>
          <w:noProof/>
        </w:rPr>
        <w:t>Control information</w:t>
      </w:r>
      <w:r>
        <w:rPr>
          <w:noProof/>
        </w:rPr>
        <w:tab/>
      </w:r>
      <w:r>
        <w:rPr>
          <w:noProof/>
        </w:rPr>
        <w:fldChar w:fldCharType="begin" w:fldLock="1"/>
      </w:r>
      <w:r>
        <w:rPr>
          <w:noProof/>
        </w:rPr>
        <w:instrText xml:space="preserve"> PAGEREF _Toc170853748 \h </w:instrText>
      </w:r>
      <w:r>
        <w:rPr>
          <w:noProof/>
        </w:rPr>
      </w:r>
      <w:r>
        <w:rPr>
          <w:noProof/>
        </w:rPr>
        <w:fldChar w:fldCharType="separate"/>
      </w:r>
      <w:r>
        <w:rPr>
          <w:noProof/>
        </w:rPr>
        <w:t>47</w:t>
      </w:r>
      <w:r>
        <w:rPr>
          <w:noProof/>
        </w:rPr>
        <w:fldChar w:fldCharType="end"/>
      </w:r>
    </w:p>
    <w:p w14:paraId="433F99D3" w14:textId="03C6F650"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7.2.3.3</w:t>
      </w:r>
      <w:r>
        <w:rPr>
          <w:rFonts w:asciiTheme="minorHAnsi" w:eastAsiaTheme="minorEastAsia" w:hAnsiTheme="minorHAnsi" w:cstheme="minorBidi"/>
          <w:kern w:val="2"/>
          <w:sz w:val="24"/>
          <w:szCs w:val="24"/>
          <w:lang w:eastAsia="en-GB"/>
          <w14:ligatures w14:val="standardContextual"/>
        </w:rPr>
        <w:tab/>
      </w:r>
      <w:r>
        <w:rPr>
          <w:noProof/>
        </w:rPr>
        <w:t>MnS Component Type C definition</w:t>
      </w:r>
      <w:r>
        <w:rPr>
          <w:noProof/>
        </w:rPr>
        <w:tab/>
      </w:r>
      <w:r>
        <w:rPr>
          <w:noProof/>
        </w:rPr>
        <w:fldChar w:fldCharType="begin" w:fldLock="1"/>
      </w:r>
      <w:r>
        <w:rPr>
          <w:noProof/>
        </w:rPr>
        <w:instrText xml:space="preserve"> PAGEREF _Toc170853749 \h </w:instrText>
      </w:r>
      <w:r>
        <w:rPr>
          <w:noProof/>
        </w:rPr>
      </w:r>
      <w:r>
        <w:rPr>
          <w:noProof/>
        </w:rPr>
        <w:fldChar w:fldCharType="separate"/>
      </w:r>
      <w:r>
        <w:rPr>
          <w:noProof/>
        </w:rPr>
        <w:t>47</w:t>
      </w:r>
      <w:r>
        <w:rPr>
          <w:noProof/>
        </w:rPr>
        <w:fldChar w:fldCharType="end"/>
      </w:r>
    </w:p>
    <w:p w14:paraId="79FD15BB" w14:textId="5355FC22" w:rsidR="005B5158" w:rsidRDefault="005B5158">
      <w:pPr>
        <w:pStyle w:val="TOC5"/>
        <w:rPr>
          <w:rFonts w:asciiTheme="minorHAnsi" w:eastAsiaTheme="minorEastAsia" w:hAnsiTheme="minorHAnsi" w:cstheme="minorBidi"/>
          <w:noProof/>
          <w:kern w:val="2"/>
          <w:sz w:val="24"/>
          <w:szCs w:val="24"/>
          <w:lang w:eastAsia="en-GB"/>
          <w14:ligatures w14:val="standardContextual"/>
        </w:rPr>
      </w:pPr>
      <w:r>
        <w:t>7.2.3.3.1</w:t>
      </w:r>
      <w:r>
        <w:rPr>
          <w:rFonts w:asciiTheme="minorHAnsi" w:eastAsiaTheme="minorEastAsia" w:hAnsiTheme="minorHAnsi" w:cstheme="minorBidi"/>
          <w:kern w:val="2"/>
          <w:sz w:val="24"/>
          <w:szCs w:val="24"/>
          <w:lang w:eastAsia="en-GB"/>
          <w14:ligatures w14:val="standardContextual"/>
        </w:rPr>
        <w:tab/>
      </w:r>
      <w:r>
        <w:rPr>
          <w:noProof/>
        </w:rPr>
        <w:t>Performance measurements</w:t>
      </w:r>
      <w:r>
        <w:rPr>
          <w:noProof/>
        </w:rPr>
        <w:tab/>
      </w:r>
      <w:r>
        <w:rPr>
          <w:noProof/>
        </w:rPr>
        <w:fldChar w:fldCharType="begin" w:fldLock="1"/>
      </w:r>
      <w:r>
        <w:rPr>
          <w:noProof/>
        </w:rPr>
        <w:instrText xml:space="preserve"> PAGEREF _Toc170853750 \h </w:instrText>
      </w:r>
      <w:r>
        <w:rPr>
          <w:noProof/>
        </w:rPr>
      </w:r>
      <w:r>
        <w:rPr>
          <w:noProof/>
        </w:rPr>
        <w:fldChar w:fldCharType="separate"/>
      </w:r>
      <w:r>
        <w:rPr>
          <w:noProof/>
        </w:rPr>
        <w:t>47</w:t>
      </w:r>
      <w:r>
        <w:rPr>
          <w:noProof/>
        </w:rPr>
        <w:fldChar w:fldCharType="end"/>
      </w:r>
    </w:p>
    <w:p w14:paraId="7D379E37" w14:textId="7C816BAA" w:rsidR="005B5158" w:rsidRDefault="005B5158">
      <w:pPr>
        <w:pStyle w:val="TOC5"/>
        <w:rPr>
          <w:rFonts w:asciiTheme="minorHAnsi" w:eastAsiaTheme="minorEastAsia" w:hAnsiTheme="minorHAnsi" w:cstheme="minorBidi"/>
          <w:noProof/>
          <w:kern w:val="2"/>
          <w:sz w:val="24"/>
          <w:szCs w:val="24"/>
          <w:lang w:eastAsia="en-GB"/>
          <w14:ligatures w14:val="standardContextual"/>
        </w:rPr>
      </w:pPr>
      <w:r>
        <w:t>7.2.3.3.2</w:t>
      </w:r>
      <w:r>
        <w:rPr>
          <w:rFonts w:asciiTheme="minorHAnsi" w:eastAsiaTheme="minorEastAsia" w:hAnsiTheme="minorHAnsi" w:cstheme="minorBidi"/>
          <w:kern w:val="2"/>
          <w:sz w:val="24"/>
          <w:szCs w:val="24"/>
          <w:lang w:eastAsia="en-GB"/>
          <w14:ligatures w14:val="standardContextual"/>
        </w:rPr>
        <w:tab/>
      </w:r>
      <w:r>
        <w:rPr>
          <w:noProof/>
        </w:rPr>
        <w:t>MDT and Trace reports</w:t>
      </w:r>
      <w:r>
        <w:rPr>
          <w:noProof/>
        </w:rPr>
        <w:tab/>
      </w:r>
      <w:r>
        <w:rPr>
          <w:noProof/>
        </w:rPr>
        <w:fldChar w:fldCharType="begin" w:fldLock="1"/>
      </w:r>
      <w:r>
        <w:rPr>
          <w:noProof/>
        </w:rPr>
        <w:instrText xml:space="preserve"> PAGEREF _Toc170853751 \h </w:instrText>
      </w:r>
      <w:r>
        <w:rPr>
          <w:noProof/>
        </w:rPr>
      </w:r>
      <w:r>
        <w:rPr>
          <w:noProof/>
        </w:rPr>
        <w:fldChar w:fldCharType="separate"/>
      </w:r>
      <w:r>
        <w:rPr>
          <w:noProof/>
        </w:rPr>
        <w:t>48</w:t>
      </w:r>
      <w:r>
        <w:rPr>
          <w:noProof/>
        </w:rPr>
        <w:fldChar w:fldCharType="end"/>
      </w:r>
    </w:p>
    <w:p w14:paraId="59BDAAC6" w14:textId="503502E8" w:rsidR="005B5158" w:rsidRDefault="005B5158">
      <w:pPr>
        <w:pStyle w:val="TOC3"/>
        <w:rPr>
          <w:rFonts w:asciiTheme="minorHAnsi" w:eastAsiaTheme="minorEastAsia" w:hAnsiTheme="minorHAnsi" w:cstheme="minorBidi"/>
          <w:noProof/>
          <w:kern w:val="2"/>
          <w:sz w:val="24"/>
          <w:szCs w:val="24"/>
          <w:lang w:eastAsia="en-GB"/>
          <w14:ligatures w14:val="standardContextual"/>
        </w:rPr>
      </w:pPr>
      <w:r>
        <w:t>7.2.4</w:t>
      </w:r>
      <w:r>
        <w:rPr>
          <w:rFonts w:asciiTheme="minorHAnsi" w:eastAsiaTheme="minorEastAsia" w:hAnsiTheme="minorHAnsi" w:cstheme="minorBidi"/>
          <w:kern w:val="2"/>
          <w:sz w:val="24"/>
          <w:szCs w:val="24"/>
          <w:lang w:eastAsia="en-GB"/>
          <w14:ligatures w14:val="standardContextual"/>
        </w:rPr>
        <w:tab/>
      </w:r>
      <w:r>
        <w:rPr>
          <w:noProof/>
        </w:rPr>
        <w:t>LBO (Load Balancing Optimisation)</w:t>
      </w:r>
      <w:r>
        <w:rPr>
          <w:noProof/>
        </w:rPr>
        <w:tab/>
      </w:r>
      <w:r>
        <w:rPr>
          <w:noProof/>
        </w:rPr>
        <w:fldChar w:fldCharType="begin" w:fldLock="1"/>
      </w:r>
      <w:r>
        <w:rPr>
          <w:noProof/>
        </w:rPr>
        <w:instrText xml:space="preserve"> PAGEREF _Toc170853752 \h </w:instrText>
      </w:r>
      <w:r>
        <w:rPr>
          <w:noProof/>
        </w:rPr>
      </w:r>
      <w:r>
        <w:rPr>
          <w:noProof/>
        </w:rPr>
        <w:fldChar w:fldCharType="separate"/>
      </w:r>
      <w:r>
        <w:rPr>
          <w:noProof/>
        </w:rPr>
        <w:t>49</w:t>
      </w:r>
      <w:r>
        <w:rPr>
          <w:noProof/>
        </w:rPr>
        <w:fldChar w:fldCharType="end"/>
      </w:r>
    </w:p>
    <w:p w14:paraId="5C4D6570" w14:textId="7F070D9D"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7.2.4.1</w:t>
      </w:r>
      <w:r>
        <w:rPr>
          <w:rFonts w:asciiTheme="minorHAnsi" w:eastAsiaTheme="minorEastAsia" w:hAnsiTheme="minorHAnsi" w:cstheme="minorBidi"/>
          <w:kern w:val="2"/>
          <w:sz w:val="24"/>
          <w:szCs w:val="24"/>
          <w:lang w:eastAsia="en-GB"/>
          <w14:ligatures w14:val="standardContextual"/>
        </w:rPr>
        <w:tab/>
      </w:r>
      <w:r>
        <w:rPr>
          <w:noProof/>
        </w:rPr>
        <w:t>MnS component type A</w:t>
      </w:r>
      <w:r>
        <w:rPr>
          <w:noProof/>
        </w:rPr>
        <w:tab/>
      </w:r>
      <w:r>
        <w:rPr>
          <w:noProof/>
        </w:rPr>
        <w:fldChar w:fldCharType="begin" w:fldLock="1"/>
      </w:r>
      <w:r>
        <w:rPr>
          <w:noProof/>
        </w:rPr>
        <w:instrText xml:space="preserve"> PAGEREF _Toc170853753 \h </w:instrText>
      </w:r>
      <w:r>
        <w:rPr>
          <w:noProof/>
        </w:rPr>
      </w:r>
      <w:r>
        <w:rPr>
          <w:noProof/>
        </w:rPr>
        <w:fldChar w:fldCharType="separate"/>
      </w:r>
      <w:r>
        <w:rPr>
          <w:noProof/>
        </w:rPr>
        <w:t>49</w:t>
      </w:r>
      <w:r>
        <w:rPr>
          <w:noProof/>
        </w:rPr>
        <w:fldChar w:fldCharType="end"/>
      </w:r>
    </w:p>
    <w:p w14:paraId="20396F07" w14:textId="771A937D"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7.2.4.2</w:t>
      </w:r>
      <w:r>
        <w:rPr>
          <w:rFonts w:asciiTheme="minorHAnsi" w:eastAsiaTheme="minorEastAsia" w:hAnsiTheme="minorHAnsi" w:cstheme="minorBidi"/>
          <w:kern w:val="2"/>
          <w:sz w:val="24"/>
          <w:szCs w:val="24"/>
          <w:lang w:eastAsia="en-GB"/>
          <w14:ligatures w14:val="standardContextual"/>
        </w:rPr>
        <w:tab/>
      </w:r>
      <w:r>
        <w:rPr>
          <w:noProof/>
        </w:rPr>
        <w:t>MnS Component Type B definition</w:t>
      </w:r>
      <w:r>
        <w:rPr>
          <w:noProof/>
        </w:rPr>
        <w:tab/>
      </w:r>
      <w:r>
        <w:rPr>
          <w:noProof/>
        </w:rPr>
        <w:fldChar w:fldCharType="begin" w:fldLock="1"/>
      </w:r>
      <w:r>
        <w:rPr>
          <w:noProof/>
        </w:rPr>
        <w:instrText xml:space="preserve"> PAGEREF _Toc170853754 \h </w:instrText>
      </w:r>
      <w:r>
        <w:rPr>
          <w:noProof/>
        </w:rPr>
      </w:r>
      <w:r>
        <w:rPr>
          <w:noProof/>
        </w:rPr>
        <w:fldChar w:fldCharType="separate"/>
      </w:r>
      <w:r>
        <w:rPr>
          <w:noProof/>
        </w:rPr>
        <w:t>49</w:t>
      </w:r>
      <w:r>
        <w:rPr>
          <w:noProof/>
        </w:rPr>
        <w:fldChar w:fldCharType="end"/>
      </w:r>
    </w:p>
    <w:p w14:paraId="56652440" w14:textId="054FB3EB" w:rsidR="005B5158" w:rsidRDefault="005B5158">
      <w:pPr>
        <w:pStyle w:val="TOC5"/>
        <w:rPr>
          <w:rFonts w:asciiTheme="minorHAnsi" w:eastAsiaTheme="minorEastAsia" w:hAnsiTheme="minorHAnsi" w:cstheme="minorBidi"/>
          <w:noProof/>
          <w:kern w:val="2"/>
          <w:sz w:val="24"/>
          <w:szCs w:val="24"/>
          <w:lang w:eastAsia="en-GB"/>
          <w14:ligatures w14:val="standardContextual"/>
        </w:rPr>
      </w:pPr>
      <w:r>
        <w:t>7.2.4.2.1</w:t>
      </w:r>
      <w:r>
        <w:rPr>
          <w:rFonts w:asciiTheme="minorHAnsi" w:eastAsiaTheme="minorEastAsia" w:hAnsiTheme="minorHAnsi" w:cstheme="minorBidi"/>
          <w:kern w:val="2"/>
          <w:sz w:val="24"/>
          <w:szCs w:val="24"/>
          <w:lang w:eastAsia="en-GB"/>
          <w14:ligatures w14:val="standardContextual"/>
        </w:rPr>
        <w:tab/>
      </w:r>
      <w:r>
        <w:rPr>
          <w:noProof/>
        </w:rPr>
        <w:t>Parameters to be updated</w:t>
      </w:r>
      <w:r>
        <w:rPr>
          <w:noProof/>
        </w:rPr>
        <w:tab/>
      </w:r>
      <w:r>
        <w:rPr>
          <w:noProof/>
        </w:rPr>
        <w:fldChar w:fldCharType="begin" w:fldLock="1"/>
      </w:r>
      <w:r>
        <w:rPr>
          <w:noProof/>
        </w:rPr>
        <w:instrText xml:space="preserve"> PAGEREF _Toc170853755 \h </w:instrText>
      </w:r>
      <w:r>
        <w:rPr>
          <w:noProof/>
        </w:rPr>
      </w:r>
      <w:r>
        <w:rPr>
          <w:noProof/>
        </w:rPr>
        <w:fldChar w:fldCharType="separate"/>
      </w:r>
      <w:r>
        <w:rPr>
          <w:noProof/>
        </w:rPr>
        <w:t>49</w:t>
      </w:r>
      <w:r>
        <w:rPr>
          <w:noProof/>
        </w:rPr>
        <w:fldChar w:fldCharType="end"/>
      </w:r>
    </w:p>
    <w:p w14:paraId="012C9ABF" w14:textId="68C04CC2"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7.2.4.3</w:t>
      </w:r>
      <w:r>
        <w:rPr>
          <w:rFonts w:asciiTheme="minorHAnsi" w:eastAsiaTheme="minorEastAsia" w:hAnsiTheme="minorHAnsi" w:cstheme="minorBidi"/>
          <w:kern w:val="2"/>
          <w:sz w:val="24"/>
          <w:szCs w:val="24"/>
          <w:lang w:eastAsia="en-GB"/>
          <w14:ligatures w14:val="standardContextual"/>
        </w:rPr>
        <w:tab/>
      </w:r>
      <w:r>
        <w:rPr>
          <w:noProof/>
        </w:rPr>
        <w:t>MnS Component Type C definition</w:t>
      </w:r>
      <w:r>
        <w:rPr>
          <w:noProof/>
        </w:rPr>
        <w:tab/>
      </w:r>
      <w:r>
        <w:rPr>
          <w:noProof/>
        </w:rPr>
        <w:fldChar w:fldCharType="begin" w:fldLock="1"/>
      </w:r>
      <w:r>
        <w:rPr>
          <w:noProof/>
        </w:rPr>
        <w:instrText xml:space="preserve"> PAGEREF _Toc170853756 \h </w:instrText>
      </w:r>
      <w:r>
        <w:rPr>
          <w:noProof/>
        </w:rPr>
      </w:r>
      <w:r>
        <w:rPr>
          <w:noProof/>
        </w:rPr>
        <w:fldChar w:fldCharType="separate"/>
      </w:r>
      <w:r>
        <w:rPr>
          <w:noProof/>
        </w:rPr>
        <w:t>49</w:t>
      </w:r>
      <w:r>
        <w:rPr>
          <w:noProof/>
        </w:rPr>
        <w:fldChar w:fldCharType="end"/>
      </w:r>
    </w:p>
    <w:p w14:paraId="27394FA7" w14:textId="1060C1F2" w:rsidR="005B5158" w:rsidRDefault="005B5158">
      <w:pPr>
        <w:pStyle w:val="TOC5"/>
        <w:rPr>
          <w:rFonts w:asciiTheme="minorHAnsi" w:eastAsiaTheme="minorEastAsia" w:hAnsiTheme="minorHAnsi" w:cstheme="minorBidi"/>
          <w:noProof/>
          <w:kern w:val="2"/>
          <w:sz w:val="24"/>
          <w:szCs w:val="24"/>
          <w:lang w:eastAsia="en-GB"/>
          <w14:ligatures w14:val="standardContextual"/>
        </w:rPr>
      </w:pPr>
      <w:r>
        <w:t>7.2.4.3.1</w:t>
      </w:r>
      <w:r>
        <w:rPr>
          <w:rFonts w:asciiTheme="minorHAnsi" w:eastAsiaTheme="minorEastAsia" w:hAnsiTheme="minorHAnsi" w:cstheme="minorBidi"/>
          <w:kern w:val="2"/>
          <w:sz w:val="24"/>
          <w:szCs w:val="24"/>
          <w:lang w:eastAsia="en-GB"/>
          <w14:ligatures w14:val="standardContextual"/>
        </w:rPr>
        <w:tab/>
      </w:r>
      <w:r>
        <w:rPr>
          <w:noProof/>
        </w:rPr>
        <w:t>Performance measurements</w:t>
      </w:r>
      <w:r>
        <w:rPr>
          <w:noProof/>
        </w:rPr>
        <w:tab/>
      </w:r>
      <w:r>
        <w:rPr>
          <w:noProof/>
        </w:rPr>
        <w:fldChar w:fldCharType="begin" w:fldLock="1"/>
      </w:r>
      <w:r>
        <w:rPr>
          <w:noProof/>
        </w:rPr>
        <w:instrText xml:space="preserve"> PAGEREF _Toc170853757 \h </w:instrText>
      </w:r>
      <w:r>
        <w:rPr>
          <w:noProof/>
        </w:rPr>
      </w:r>
      <w:r>
        <w:rPr>
          <w:noProof/>
        </w:rPr>
        <w:fldChar w:fldCharType="separate"/>
      </w:r>
      <w:r>
        <w:rPr>
          <w:noProof/>
        </w:rPr>
        <w:t>49</w:t>
      </w:r>
      <w:r>
        <w:rPr>
          <w:noProof/>
        </w:rPr>
        <w:fldChar w:fldCharType="end"/>
      </w:r>
    </w:p>
    <w:p w14:paraId="5CB19155" w14:textId="4E8E922D" w:rsidR="005B5158" w:rsidRDefault="005B5158">
      <w:pPr>
        <w:pStyle w:val="TOC1"/>
        <w:rPr>
          <w:rFonts w:asciiTheme="minorHAnsi" w:eastAsiaTheme="minorEastAsia" w:hAnsiTheme="minorHAnsi" w:cstheme="minorBidi"/>
          <w:noProof/>
          <w:kern w:val="2"/>
          <w:sz w:val="24"/>
          <w:szCs w:val="24"/>
          <w:lang w:eastAsia="en-GB"/>
          <w14:ligatures w14:val="standardContextual"/>
        </w:rPr>
      </w:pPr>
      <w:r>
        <w:t>8</w:t>
      </w:r>
      <w:r>
        <w:rPr>
          <w:rFonts w:asciiTheme="minorHAnsi" w:eastAsiaTheme="minorEastAsia" w:hAnsiTheme="minorHAnsi" w:cstheme="minorBidi"/>
          <w:kern w:val="2"/>
          <w:sz w:val="24"/>
          <w:szCs w:val="24"/>
          <w:lang w:eastAsia="en-GB"/>
          <w14:ligatures w14:val="standardContextual"/>
        </w:rPr>
        <w:tab/>
      </w:r>
      <w:r>
        <w:rPr>
          <w:noProof/>
        </w:rPr>
        <w:t>SON procedures</w:t>
      </w:r>
      <w:r>
        <w:rPr>
          <w:noProof/>
        </w:rPr>
        <w:tab/>
      </w:r>
      <w:r>
        <w:rPr>
          <w:noProof/>
        </w:rPr>
        <w:fldChar w:fldCharType="begin" w:fldLock="1"/>
      </w:r>
      <w:r>
        <w:rPr>
          <w:noProof/>
        </w:rPr>
        <w:instrText xml:space="preserve"> PAGEREF _Toc170853758 \h </w:instrText>
      </w:r>
      <w:r>
        <w:rPr>
          <w:noProof/>
        </w:rPr>
      </w:r>
      <w:r>
        <w:rPr>
          <w:noProof/>
        </w:rPr>
        <w:fldChar w:fldCharType="separate"/>
      </w:r>
      <w:r>
        <w:rPr>
          <w:noProof/>
        </w:rPr>
        <w:t>51</w:t>
      </w:r>
      <w:r>
        <w:rPr>
          <w:noProof/>
        </w:rPr>
        <w:fldChar w:fldCharType="end"/>
      </w:r>
    </w:p>
    <w:p w14:paraId="23216327" w14:textId="0D5D79DC" w:rsidR="005B5158" w:rsidRDefault="005B5158">
      <w:pPr>
        <w:pStyle w:val="TOC2"/>
        <w:rPr>
          <w:rFonts w:asciiTheme="minorHAnsi" w:eastAsiaTheme="minorEastAsia" w:hAnsiTheme="minorHAnsi" w:cstheme="minorBidi"/>
          <w:noProof/>
          <w:kern w:val="2"/>
          <w:sz w:val="24"/>
          <w:szCs w:val="24"/>
          <w:lang w:eastAsia="en-GB"/>
          <w14:ligatures w14:val="standardContextual"/>
        </w:rPr>
      </w:pPr>
      <w:r>
        <w:t>8.1</w:t>
      </w:r>
      <w:r>
        <w:rPr>
          <w:rFonts w:asciiTheme="minorHAnsi" w:eastAsiaTheme="minorEastAsia" w:hAnsiTheme="minorHAnsi" w:cstheme="minorBidi"/>
          <w:kern w:val="2"/>
          <w:sz w:val="24"/>
          <w:szCs w:val="24"/>
          <w:lang w:eastAsia="en-GB"/>
          <w14:ligatures w14:val="standardContextual"/>
        </w:rPr>
        <w:tab/>
      </w:r>
      <w:r>
        <w:rPr>
          <w:noProof/>
        </w:rPr>
        <w:t>Introduction</w:t>
      </w:r>
      <w:r>
        <w:rPr>
          <w:noProof/>
        </w:rPr>
        <w:tab/>
      </w:r>
      <w:r>
        <w:rPr>
          <w:noProof/>
        </w:rPr>
        <w:fldChar w:fldCharType="begin" w:fldLock="1"/>
      </w:r>
      <w:r>
        <w:rPr>
          <w:noProof/>
        </w:rPr>
        <w:instrText xml:space="preserve"> PAGEREF _Toc170853759 \h </w:instrText>
      </w:r>
      <w:r>
        <w:rPr>
          <w:noProof/>
        </w:rPr>
      </w:r>
      <w:r>
        <w:rPr>
          <w:noProof/>
        </w:rPr>
        <w:fldChar w:fldCharType="separate"/>
      </w:r>
      <w:r>
        <w:rPr>
          <w:noProof/>
        </w:rPr>
        <w:t>51</w:t>
      </w:r>
      <w:r>
        <w:rPr>
          <w:noProof/>
        </w:rPr>
        <w:fldChar w:fldCharType="end"/>
      </w:r>
    </w:p>
    <w:p w14:paraId="52E5954D" w14:textId="5CF8EEFB" w:rsidR="005B5158" w:rsidRDefault="005B5158">
      <w:pPr>
        <w:pStyle w:val="TOC2"/>
        <w:rPr>
          <w:rFonts w:asciiTheme="minorHAnsi" w:eastAsiaTheme="minorEastAsia" w:hAnsiTheme="minorHAnsi" w:cstheme="minorBidi"/>
          <w:noProof/>
          <w:kern w:val="2"/>
          <w:sz w:val="24"/>
          <w:szCs w:val="24"/>
          <w:lang w:eastAsia="en-GB"/>
          <w14:ligatures w14:val="standardContextual"/>
        </w:rPr>
      </w:pPr>
      <w:r>
        <w:t>8.2</w:t>
      </w:r>
      <w:r>
        <w:rPr>
          <w:rFonts w:asciiTheme="minorHAnsi" w:eastAsiaTheme="minorEastAsia" w:hAnsiTheme="minorHAnsi" w:cstheme="minorBidi"/>
          <w:kern w:val="2"/>
          <w:sz w:val="24"/>
          <w:szCs w:val="24"/>
          <w:lang w:eastAsia="en-GB"/>
          <w14:ligatures w14:val="standardContextual"/>
        </w:rPr>
        <w:tab/>
      </w:r>
      <w:r>
        <w:rPr>
          <w:noProof/>
        </w:rPr>
        <w:t>Distributed SON</w:t>
      </w:r>
      <w:r>
        <w:rPr>
          <w:noProof/>
        </w:rPr>
        <w:tab/>
      </w:r>
      <w:r>
        <w:rPr>
          <w:noProof/>
        </w:rPr>
        <w:fldChar w:fldCharType="begin" w:fldLock="1"/>
      </w:r>
      <w:r>
        <w:rPr>
          <w:noProof/>
        </w:rPr>
        <w:instrText xml:space="preserve"> PAGEREF _Toc170853760 \h </w:instrText>
      </w:r>
      <w:r>
        <w:rPr>
          <w:noProof/>
        </w:rPr>
      </w:r>
      <w:r>
        <w:rPr>
          <w:noProof/>
        </w:rPr>
        <w:fldChar w:fldCharType="separate"/>
      </w:r>
      <w:r>
        <w:rPr>
          <w:noProof/>
        </w:rPr>
        <w:t>51</w:t>
      </w:r>
      <w:r>
        <w:rPr>
          <w:noProof/>
        </w:rPr>
        <w:fldChar w:fldCharType="end"/>
      </w:r>
    </w:p>
    <w:p w14:paraId="4C9D8569" w14:textId="6B91E3A0" w:rsidR="005B5158" w:rsidRDefault="005B5158">
      <w:pPr>
        <w:pStyle w:val="TOC3"/>
        <w:rPr>
          <w:rFonts w:asciiTheme="minorHAnsi" w:eastAsiaTheme="minorEastAsia" w:hAnsiTheme="minorHAnsi" w:cstheme="minorBidi"/>
          <w:noProof/>
          <w:kern w:val="2"/>
          <w:sz w:val="24"/>
          <w:szCs w:val="24"/>
          <w:lang w:eastAsia="en-GB"/>
          <w14:ligatures w14:val="standardContextual"/>
        </w:rPr>
      </w:pPr>
      <w:r>
        <w:t>8.2.1</w:t>
      </w:r>
      <w:r>
        <w:rPr>
          <w:rFonts w:asciiTheme="minorHAnsi" w:eastAsiaTheme="minorEastAsia" w:hAnsiTheme="minorHAnsi" w:cstheme="minorBidi"/>
          <w:kern w:val="2"/>
          <w:sz w:val="24"/>
          <w:szCs w:val="24"/>
          <w:lang w:eastAsia="en-GB"/>
          <w14:ligatures w14:val="standardContextual"/>
        </w:rPr>
        <w:tab/>
      </w:r>
      <w:r>
        <w:rPr>
          <w:noProof/>
        </w:rPr>
        <w:t>RACH Optimization (Random Access Optimisation)</w:t>
      </w:r>
      <w:r>
        <w:rPr>
          <w:noProof/>
        </w:rPr>
        <w:tab/>
      </w:r>
      <w:r>
        <w:rPr>
          <w:noProof/>
        </w:rPr>
        <w:fldChar w:fldCharType="begin" w:fldLock="1"/>
      </w:r>
      <w:r>
        <w:rPr>
          <w:noProof/>
        </w:rPr>
        <w:instrText xml:space="preserve"> PAGEREF _Toc170853761 \h </w:instrText>
      </w:r>
      <w:r>
        <w:rPr>
          <w:noProof/>
        </w:rPr>
      </w:r>
      <w:r>
        <w:rPr>
          <w:noProof/>
        </w:rPr>
        <w:fldChar w:fldCharType="separate"/>
      </w:r>
      <w:r>
        <w:rPr>
          <w:noProof/>
        </w:rPr>
        <w:t>51</w:t>
      </w:r>
      <w:r>
        <w:rPr>
          <w:noProof/>
        </w:rPr>
        <w:fldChar w:fldCharType="end"/>
      </w:r>
    </w:p>
    <w:p w14:paraId="5213F033" w14:textId="1949E1AE" w:rsidR="005B5158" w:rsidRDefault="005B5158">
      <w:pPr>
        <w:pStyle w:val="TOC3"/>
        <w:rPr>
          <w:rFonts w:asciiTheme="minorHAnsi" w:eastAsiaTheme="minorEastAsia" w:hAnsiTheme="minorHAnsi" w:cstheme="minorBidi"/>
          <w:noProof/>
          <w:kern w:val="2"/>
          <w:sz w:val="24"/>
          <w:szCs w:val="24"/>
          <w:lang w:eastAsia="en-GB"/>
          <w14:ligatures w14:val="standardContextual"/>
        </w:rPr>
      </w:pPr>
      <w:r>
        <w:t>8.2.2</w:t>
      </w:r>
      <w:r>
        <w:rPr>
          <w:rFonts w:asciiTheme="minorHAnsi" w:eastAsiaTheme="minorEastAsia" w:hAnsiTheme="minorHAnsi" w:cstheme="minorBidi"/>
          <w:kern w:val="2"/>
          <w:sz w:val="24"/>
          <w:szCs w:val="24"/>
          <w:lang w:eastAsia="en-GB"/>
          <w14:ligatures w14:val="standardContextual"/>
        </w:rPr>
        <w:tab/>
      </w:r>
      <w:r>
        <w:rPr>
          <w:noProof/>
        </w:rPr>
        <w:t>MRO (Mobility Robustness Optimisation)</w:t>
      </w:r>
      <w:r>
        <w:rPr>
          <w:noProof/>
        </w:rPr>
        <w:tab/>
      </w:r>
      <w:r>
        <w:rPr>
          <w:noProof/>
        </w:rPr>
        <w:fldChar w:fldCharType="begin" w:fldLock="1"/>
      </w:r>
      <w:r>
        <w:rPr>
          <w:noProof/>
        </w:rPr>
        <w:instrText xml:space="preserve"> PAGEREF _Toc170853762 \h </w:instrText>
      </w:r>
      <w:r>
        <w:rPr>
          <w:noProof/>
        </w:rPr>
      </w:r>
      <w:r>
        <w:rPr>
          <w:noProof/>
        </w:rPr>
        <w:fldChar w:fldCharType="separate"/>
      </w:r>
      <w:r>
        <w:rPr>
          <w:noProof/>
        </w:rPr>
        <w:t>52</w:t>
      </w:r>
      <w:r>
        <w:rPr>
          <w:noProof/>
        </w:rPr>
        <w:fldChar w:fldCharType="end"/>
      </w:r>
    </w:p>
    <w:p w14:paraId="61F2B34F" w14:textId="399CCF62" w:rsidR="005B5158" w:rsidRDefault="005B5158">
      <w:pPr>
        <w:pStyle w:val="TOC3"/>
        <w:rPr>
          <w:rFonts w:asciiTheme="minorHAnsi" w:eastAsiaTheme="minorEastAsia" w:hAnsiTheme="minorHAnsi" w:cstheme="minorBidi"/>
          <w:noProof/>
          <w:kern w:val="2"/>
          <w:sz w:val="24"/>
          <w:szCs w:val="24"/>
          <w:lang w:eastAsia="en-GB"/>
          <w14:ligatures w14:val="standardContextual"/>
        </w:rPr>
      </w:pPr>
      <w:r>
        <w:t>8.2.3</w:t>
      </w:r>
      <w:r>
        <w:rPr>
          <w:rFonts w:asciiTheme="minorHAnsi" w:eastAsiaTheme="minorEastAsia" w:hAnsiTheme="minorHAnsi" w:cstheme="minorBidi"/>
          <w:kern w:val="2"/>
          <w:sz w:val="24"/>
          <w:szCs w:val="24"/>
          <w:lang w:eastAsia="en-GB"/>
          <w14:ligatures w14:val="standardContextual"/>
        </w:rPr>
        <w:tab/>
      </w:r>
      <w:r>
        <w:rPr>
          <w:noProof/>
        </w:rPr>
        <w:t>PCI configuration</w:t>
      </w:r>
      <w:r>
        <w:rPr>
          <w:noProof/>
        </w:rPr>
        <w:tab/>
      </w:r>
      <w:r>
        <w:rPr>
          <w:noProof/>
        </w:rPr>
        <w:fldChar w:fldCharType="begin" w:fldLock="1"/>
      </w:r>
      <w:r>
        <w:rPr>
          <w:noProof/>
        </w:rPr>
        <w:instrText xml:space="preserve"> PAGEREF _Toc170853763 \h </w:instrText>
      </w:r>
      <w:r>
        <w:rPr>
          <w:noProof/>
        </w:rPr>
      </w:r>
      <w:r>
        <w:rPr>
          <w:noProof/>
        </w:rPr>
        <w:fldChar w:fldCharType="separate"/>
      </w:r>
      <w:r>
        <w:rPr>
          <w:noProof/>
        </w:rPr>
        <w:t>53</w:t>
      </w:r>
      <w:r>
        <w:rPr>
          <w:noProof/>
        </w:rPr>
        <w:fldChar w:fldCharType="end"/>
      </w:r>
    </w:p>
    <w:p w14:paraId="36D5D549" w14:textId="1D01B054"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8.2.3.1</w:t>
      </w:r>
      <w:r>
        <w:rPr>
          <w:rFonts w:asciiTheme="minorHAnsi" w:eastAsiaTheme="minorEastAsia" w:hAnsiTheme="minorHAnsi" w:cstheme="minorBidi"/>
          <w:kern w:val="2"/>
          <w:sz w:val="24"/>
          <w:szCs w:val="24"/>
          <w:lang w:eastAsia="en-GB"/>
          <w14:ligatures w14:val="standardContextual"/>
        </w:rPr>
        <w:tab/>
      </w:r>
      <w:r>
        <w:rPr>
          <w:noProof/>
        </w:rPr>
        <w:t>Initial PCI configuration</w:t>
      </w:r>
      <w:r>
        <w:rPr>
          <w:noProof/>
        </w:rPr>
        <w:tab/>
      </w:r>
      <w:r>
        <w:rPr>
          <w:noProof/>
        </w:rPr>
        <w:fldChar w:fldCharType="begin" w:fldLock="1"/>
      </w:r>
      <w:r>
        <w:rPr>
          <w:noProof/>
        </w:rPr>
        <w:instrText xml:space="preserve"> PAGEREF _Toc170853764 \h </w:instrText>
      </w:r>
      <w:r>
        <w:rPr>
          <w:noProof/>
        </w:rPr>
      </w:r>
      <w:r>
        <w:rPr>
          <w:noProof/>
        </w:rPr>
        <w:fldChar w:fldCharType="separate"/>
      </w:r>
      <w:r>
        <w:rPr>
          <w:noProof/>
        </w:rPr>
        <w:t>53</w:t>
      </w:r>
      <w:r>
        <w:rPr>
          <w:noProof/>
        </w:rPr>
        <w:fldChar w:fldCharType="end"/>
      </w:r>
    </w:p>
    <w:p w14:paraId="44642776" w14:textId="5ADF3E21"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8.2.3.2</w:t>
      </w:r>
      <w:r>
        <w:rPr>
          <w:rFonts w:asciiTheme="minorHAnsi" w:eastAsiaTheme="minorEastAsia" w:hAnsiTheme="minorHAnsi" w:cstheme="minorBidi"/>
          <w:kern w:val="2"/>
          <w:sz w:val="24"/>
          <w:szCs w:val="24"/>
          <w:lang w:eastAsia="en-GB"/>
          <w14:ligatures w14:val="standardContextual"/>
        </w:rPr>
        <w:tab/>
      </w:r>
      <w:r>
        <w:rPr>
          <w:noProof/>
        </w:rPr>
        <w:t>PCI re-configuration failure mitigation</w:t>
      </w:r>
      <w:r>
        <w:rPr>
          <w:noProof/>
        </w:rPr>
        <w:tab/>
      </w:r>
      <w:r>
        <w:rPr>
          <w:noProof/>
        </w:rPr>
        <w:fldChar w:fldCharType="begin" w:fldLock="1"/>
      </w:r>
      <w:r>
        <w:rPr>
          <w:noProof/>
        </w:rPr>
        <w:instrText xml:space="preserve"> PAGEREF _Toc170853765 \h </w:instrText>
      </w:r>
      <w:r>
        <w:rPr>
          <w:noProof/>
        </w:rPr>
      </w:r>
      <w:r>
        <w:rPr>
          <w:noProof/>
        </w:rPr>
        <w:fldChar w:fldCharType="separate"/>
      </w:r>
      <w:r>
        <w:rPr>
          <w:noProof/>
        </w:rPr>
        <w:t>54</w:t>
      </w:r>
      <w:r>
        <w:rPr>
          <w:noProof/>
        </w:rPr>
        <w:fldChar w:fldCharType="end"/>
      </w:r>
    </w:p>
    <w:p w14:paraId="514AC0D1" w14:textId="1ABB0958"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8.2.3.3</w:t>
      </w:r>
      <w:r>
        <w:rPr>
          <w:rFonts w:asciiTheme="minorHAnsi" w:eastAsiaTheme="minorEastAsia" w:hAnsiTheme="minorHAnsi" w:cstheme="minorBidi"/>
          <w:kern w:val="2"/>
          <w:sz w:val="24"/>
          <w:szCs w:val="24"/>
          <w:lang w:eastAsia="en-GB"/>
          <w14:ligatures w14:val="standardContextual"/>
        </w:rPr>
        <w:tab/>
      </w:r>
      <w:r>
        <w:rPr>
          <w:noProof/>
        </w:rPr>
        <w:t>PCI re-configuration</w:t>
      </w:r>
      <w:r>
        <w:rPr>
          <w:noProof/>
        </w:rPr>
        <w:tab/>
      </w:r>
      <w:r>
        <w:rPr>
          <w:noProof/>
        </w:rPr>
        <w:fldChar w:fldCharType="begin" w:fldLock="1"/>
      </w:r>
      <w:r>
        <w:rPr>
          <w:noProof/>
        </w:rPr>
        <w:instrText xml:space="preserve"> PAGEREF _Toc170853766 \h </w:instrText>
      </w:r>
      <w:r>
        <w:rPr>
          <w:noProof/>
        </w:rPr>
      </w:r>
      <w:r>
        <w:rPr>
          <w:noProof/>
        </w:rPr>
        <w:fldChar w:fldCharType="separate"/>
      </w:r>
      <w:r>
        <w:rPr>
          <w:noProof/>
        </w:rPr>
        <w:t>55</w:t>
      </w:r>
      <w:r>
        <w:rPr>
          <w:noProof/>
        </w:rPr>
        <w:fldChar w:fldCharType="end"/>
      </w:r>
    </w:p>
    <w:p w14:paraId="3BD401CB" w14:textId="621BFC93" w:rsidR="005B5158" w:rsidRDefault="005B5158">
      <w:pPr>
        <w:pStyle w:val="TOC3"/>
        <w:rPr>
          <w:rFonts w:asciiTheme="minorHAnsi" w:eastAsiaTheme="minorEastAsia" w:hAnsiTheme="minorHAnsi" w:cstheme="minorBidi"/>
          <w:noProof/>
          <w:kern w:val="2"/>
          <w:sz w:val="24"/>
          <w:szCs w:val="24"/>
          <w:lang w:eastAsia="en-GB"/>
          <w14:ligatures w14:val="standardContextual"/>
        </w:rPr>
      </w:pPr>
      <w:r>
        <w:t>8.2.4</w:t>
      </w:r>
      <w:r>
        <w:rPr>
          <w:rFonts w:asciiTheme="minorHAnsi" w:eastAsiaTheme="minorEastAsia" w:hAnsiTheme="minorHAnsi" w:cstheme="minorBidi"/>
          <w:kern w:val="2"/>
          <w:sz w:val="24"/>
          <w:szCs w:val="24"/>
          <w:lang w:eastAsia="en-GB"/>
          <w14:ligatures w14:val="standardContextual"/>
        </w:rPr>
        <w:tab/>
      </w:r>
      <w:r>
        <w:rPr>
          <w:noProof/>
        </w:rPr>
        <w:t>LBO (Load Balancing Optimisation)</w:t>
      </w:r>
      <w:r>
        <w:rPr>
          <w:noProof/>
        </w:rPr>
        <w:tab/>
      </w:r>
      <w:r>
        <w:rPr>
          <w:noProof/>
        </w:rPr>
        <w:fldChar w:fldCharType="begin" w:fldLock="1"/>
      </w:r>
      <w:r>
        <w:rPr>
          <w:noProof/>
        </w:rPr>
        <w:instrText xml:space="preserve"> PAGEREF _Toc170853767 \h </w:instrText>
      </w:r>
      <w:r>
        <w:rPr>
          <w:noProof/>
        </w:rPr>
      </w:r>
      <w:r>
        <w:rPr>
          <w:noProof/>
        </w:rPr>
        <w:fldChar w:fldCharType="separate"/>
      </w:r>
      <w:r>
        <w:rPr>
          <w:noProof/>
        </w:rPr>
        <w:t>55</w:t>
      </w:r>
      <w:r>
        <w:rPr>
          <w:noProof/>
        </w:rPr>
        <w:fldChar w:fldCharType="end"/>
      </w:r>
    </w:p>
    <w:p w14:paraId="4F55A9DA" w14:textId="6B6FE223" w:rsidR="005B5158" w:rsidRDefault="005B5158">
      <w:pPr>
        <w:pStyle w:val="TOC2"/>
        <w:rPr>
          <w:rFonts w:asciiTheme="minorHAnsi" w:eastAsiaTheme="minorEastAsia" w:hAnsiTheme="minorHAnsi" w:cstheme="minorBidi"/>
          <w:noProof/>
          <w:kern w:val="2"/>
          <w:sz w:val="24"/>
          <w:szCs w:val="24"/>
          <w:lang w:eastAsia="en-GB"/>
          <w14:ligatures w14:val="standardContextual"/>
        </w:rPr>
      </w:pPr>
      <w:r>
        <w:t>8.3</w:t>
      </w:r>
      <w:r>
        <w:rPr>
          <w:rFonts w:asciiTheme="minorHAnsi" w:eastAsiaTheme="minorEastAsia" w:hAnsiTheme="minorHAnsi" w:cstheme="minorBidi"/>
          <w:kern w:val="2"/>
          <w:sz w:val="24"/>
          <w:szCs w:val="24"/>
          <w:lang w:eastAsia="en-GB"/>
          <w14:ligatures w14:val="standardContextual"/>
        </w:rPr>
        <w:tab/>
      </w:r>
      <w:r>
        <w:rPr>
          <w:noProof/>
        </w:rPr>
        <w:t>Centralized SON</w:t>
      </w:r>
      <w:r>
        <w:rPr>
          <w:noProof/>
        </w:rPr>
        <w:tab/>
      </w:r>
      <w:r>
        <w:rPr>
          <w:noProof/>
        </w:rPr>
        <w:fldChar w:fldCharType="begin" w:fldLock="1"/>
      </w:r>
      <w:r>
        <w:rPr>
          <w:noProof/>
        </w:rPr>
        <w:instrText xml:space="preserve"> PAGEREF _Toc170853768 \h </w:instrText>
      </w:r>
      <w:r>
        <w:rPr>
          <w:noProof/>
        </w:rPr>
      </w:r>
      <w:r>
        <w:rPr>
          <w:noProof/>
        </w:rPr>
        <w:fldChar w:fldCharType="separate"/>
      </w:r>
      <w:r>
        <w:rPr>
          <w:noProof/>
        </w:rPr>
        <w:t>57</w:t>
      </w:r>
      <w:r>
        <w:rPr>
          <w:noProof/>
        </w:rPr>
        <w:fldChar w:fldCharType="end"/>
      </w:r>
    </w:p>
    <w:p w14:paraId="2461F99F" w14:textId="7004C299" w:rsidR="005B5158" w:rsidRDefault="005B5158">
      <w:pPr>
        <w:pStyle w:val="TOC3"/>
        <w:rPr>
          <w:rFonts w:asciiTheme="minorHAnsi" w:eastAsiaTheme="minorEastAsia" w:hAnsiTheme="minorHAnsi" w:cstheme="minorBidi"/>
          <w:noProof/>
          <w:kern w:val="2"/>
          <w:sz w:val="24"/>
          <w:szCs w:val="24"/>
          <w:lang w:eastAsia="en-GB"/>
          <w14:ligatures w14:val="standardContextual"/>
        </w:rPr>
      </w:pPr>
      <w:r>
        <w:t>8.3.1</w:t>
      </w:r>
      <w:r>
        <w:rPr>
          <w:rFonts w:asciiTheme="minorHAnsi" w:eastAsiaTheme="minorEastAsia" w:hAnsiTheme="minorHAnsi" w:cstheme="minorBidi"/>
          <w:kern w:val="2"/>
          <w:sz w:val="24"/>
          <w:szCs w:val="24"/>
          <w:lang w:eastAsia="en-GB"/>
          <w14:ligatures w14:val="standardContextual"/>
        </w:rPr>
        <w:tab/>
      </w:r>
      <w:r>
        <w:rPr>
          <w:noProof/>
        </w:rPr>
        <w:t>PCI configuration</w:t>
      </w:r>
      <w:r>
        <w:rPr>
          <w:noProof/>
        </w:rPr>
        <w:tab/>
      </w:r>
      <w:r>
        <w:rPr>
          <w:noProof/>
        </w:rPr>
        <w:fldChar w:fldCharType="begin" w:fldLock="1"/>
      </w:r>
      <w:r>
        <w:rPr>
          <w:noProof/>
        </w:rPr>
        <w:instrText xml:space="preserve"> PAGEREF _Toc170853769 \h </w:instrText>
      </w:r>
      <w:r>
        <w:rPr>
          <w:noProof/>
        </w:rPr>
      </w:r>
      <w:r>
        <w:rPr>
          <w:noProof/>
        </w:rPr>
        <w:fldChar w:fldCharType="separate"/>
      </w:r>
      <w:r>
        <w:rPr>
          <w:noProof/>
        </w:rPr>
        <w:t>57</w:t>
      </w:r>
      <w:r>
        <w:rPr>
          <w:noProof/>
        </w:rPr>
        <w:fldChar w:fldCharType="end"/>
      </w:r>
    </w:p>
    <w:p w14:paraId="5DB2120A" w14:textId="205CC9F6"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8.3.1.1</w:t>
      </w:r>
      <w:r>
        <w:rPr>
          <w:rFonts w:asciiTheme="minorHAnsi" w:eastAsiaTheme="minorEastAsia" w:hAnsiTheme="minorHAnsi" w:cstheme="minorBidi"/>
          <w:kern w:val="2"/>
          <w:sz w:val="24"/>
          <w:szCs w:val="24"/>
          <w:lang w:eastAsia="en-GB"/>
          <w14:ligatures w14:val="standardContextual"/>
        </w:rPr>
        <w:tab/>
      </w:r>
      <w:r>
        <w:rPr>
          <w:noProof/>
        </w:rPr>
        <w:t>Initial PCI configuration</w:t>
      </w:r>
      <w:r>
        <w:rPr>
          <w:noProof/>
        </w:rPr>
        <w:tab/>
      </w:r>
      <w:r>
        <w:rPr>
          <w:noProof/>
        </w:rPr>
        <w:fldChar w:fldCharType="begin" w:fldLock="1"/>
      </w:r>
      <w:r>
        <w:rPr>
          <w:noProof/>
        </w:rPr>
        <w:instrText xml:space="preserve"> PAGEREF _Toc170853770 \h </w:instrText>
      </w:r>
      <w:r>
        <w:rPr>
          <w:noProof/>
        </w:rPr>
      </w:r>
      <w:r>
        <w:rPr>
          <w:noProof/>
        </w:rPr>
        <w:fldChar w:fldCharType="separate"/>
      </w:r>
      <w:r>
        <w:rPr>
          <w:noProof/>
        </w:rPr>
        <w:t>57</w:t>
      </w:r>
      <w:r>
        <w:rPr>
          <w:noProof/>
        </w:rPr>
        <w:fldChar w:fldCharType="end"/>
      </w:r>
    </w:p>
    <w:p w14:paraId="136AFC34" w14:textId="777442A3"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8.3.1.2</w:t>
      </w:r>
      <w:r>
        <w:rPr>
          <w:rFonts w:asciiTheme="minorHAnsi" w:eastAsiaTheme="minorEastAsia" w:hAnsiTheme="minorHAnsi" w:cstheme="minorBidi"/>
          <w:kern w:val="2"/>
          <w:sz w:val="24"/>
          <w:szCs w:val="24"/>
          <w:lang w:eastAsia="en-GB"/>
          <w14:ligatures w14:val="standardContextual"/>
        </w:rPr>
        <w:tab/>
      </w:r>
      <w:r>
        <w:rPr>
          <w:noProof/>
        </w:rPr>
        <w:t>PCI re-configuration</w:t>
      </w:r>
      <w:r>
        <w:rPr>
          <w:noProof/>
        </w:rPr>
        <w:tab/>
      </w:r>
      <w:r>
        <w:rPr>
          <w:noProof/>
        </w:rPr>
        <w:fldChar w:fldCharType="begin" w:fldLock="1"/>
      </w:r>
      <w:r>
        <w:rPr>
          <w:noProof/>
        </w:rPr>
        <w:instrText xml:space="preserve"> PAGEREF _Toc170853771 \h </w:instrText>
      </w:r>
      <w:r>
        <w:rPr>
          <w:noProof/>
        </w:rPr>
      </w:r>
      <w:r>
        <w:rPr>
          <w:noProof/>
        </w:rPr>
        <w:fldChar w:fldCharType="separate"/>
      </w:r>
      <w:r>
        <w:rPr>
          <w:noProof/>
        </w:rPr>
        <w:t>57</w:t>
      </w:r>
      <w:r>
        <w:rPr>
          <w:noProof/>
        </w:rPr>
        <w:fldChar w:fldCharType="end"/>
      </w:r>
    </w:p>
    <w:p w14:paraId="0A59FFF4" w14:textId="289A355B" w:rsidR="005B5158" w:rsidRDefault="005B5158">
      <w:pPr>
        <w:pStyle w:val="TOC3"/>
        <w:rPr>
          <w:rFonts w:asciiTheme="minorHAnsi" w:eastAsiaTheme="minorEastAsia" w:hAnsiTheme="minorHAnsi" w:cstheme="minorBidi"/>
          <w:noProof/>
          <w:kern w:val="2"/>
          <w:sz w:val="24"/>
          <w:szCs w:val="24"/>
          <w:lang w:eastAsia="en-GB"/>
          <w14:ligatures w14:val="standardContextual"/>
        </w:rPr>
      </w:pPr>
      <w:r w:rsidRPr="005B5158">
        <w:t>8.3.2</w:t>
      </w:r>
      <w:r w:rsidRPr="005B5158">
        <w:rPr>
          <w:rFonts w:asciiTheme="minorHAnsi" w:hAnsiTheme="minorHAnsi" w:cstheme="minorBidi"/>
          <w:kern w:val="2"/>
          <w:sz w:val="24"/>
          <w:szCs w:val="24"/>
          <w:lang w:eastAsia="en-GB"/>
          <w14:ligatures w14:val="standardContextual"/>
        </w:rPr>
        <w:tab/>
      </w:r>
      <w:r w:rsidRPr="00441D6B">
        <w:rPr>
          <w:rFonts w:eastAsia="SimSun"/>
          <w:noProof/>
        </w:rPr>
        <w:t>Procedures for establishment of a new RAN NE in network</w:t>
      </w:r>
      <w:r>
        <w:rPr>
          <w:noProof/>
        </w:rPr>
        <w:tab/>
      </w:r>
      <w:r>
        <w:rPr>
          <w:noProof/>
        </w:rPr>
        <w:fldChar w:fldCharType="begin" w:fldLock="1"/>
      </w:r>
      <w:r>
        <w:rPr>
          <w:noProof/>
        </w:rPr>
        <w:instrText xml:space="preserve"> PAGEREF _Toc170853772 \h </w:instrText>
      </w:r>
      <w:r>
        <w:rPr>
          <w:noProof/>
        </w:rPr>
      </w:r>
      <w:r>
        <w:rPr>
          <w:noProof/>
        </w:rPr>
        <w:fldChar w:fldCharType="separate"/>
      </w:r>
      <w:r>
        <w:rPr>
          <w:noProof/>
        </w:rPr>
        <w:t>58</w:t>
      </w:r>
      <w:r>
        <w:rPr>
          <w:noProof/>
        </w:rPr>
        <w:fldChar w:fldCharType="end"/>
      </w:r>
    </w:p>
    <w:p w14:paraId="39BCFBCC" w14:textId="3734F91E"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rsidRPr="005B5158">
        <w:t>8.3.2.1</w:t>
      </w:r>
      <w:r w:rsidRPr="005B5158">
        <w:rPr>
          <w:rFonts w:asciiTheme="minorHAnsi" w:hAnsiTheme="minorHAnsi" w:cstheme="minorBidi"/>
          <w:kern w:val="2"/>
          <w:sz w:val="24"/>
          <w:szCs w:val="24"/>
          <w:lang w:eastAsia="en-GB"/>
          <w14:ligatures w14:val="standardContextual"/>
        </w:rPr>
        <w:tab/>
      </w:r>
      <w:r w:rsidRPr="00441D6B">
        <w:rPr>
          <w:rFonts w:eastAsia="SimSun"/>
          <w:noProof/>
        </w:rPr>
        <w:t>Procedures for</w:t>
      </w:r>
      <w:r w:rsidRPr="00441D6B">
        <w:rPr>
          <w:rFonts w:eastAsia="SimSun"/>
          <w:noProof/>
          <w:lang w:eastAsia="zh-CN"/>
        </w:rPr>
        <w:t xml:space="preserve"> RAN NE plug and connect to management system</w:t>
      </w:r>
      <w:r>
        <w:rPr>
          <w:noProof/>
        </w:rPr>
        <w:tab/>
      </w:r>
      <w:r>
        <w:rPr>
          <w:noProof/>
        </w:rPr>
        <w:fldChar w:fldCharType="begin" w:fldLock="1"/>
      </w:r>
      <w:r>
        <w:rPr>
          <w:noProof/>
        </w:rPr>
        <w:instrText xml:space="preserve"> PAGEREF _Toc170853773 \h </w:instrText>
      </w:r>
      <w:r>
        <w:rPr>
          <w:noProof/>
        </w:rPr>
      </w:r>
      <w:r>
        <w:rPr>
          <w:noProof/>
        </w:rPr>
        <w:fldChar w:fldCharType="separate"/>
      </w:r>
      <w:r>
        <w:rPr>
          <w:noProof/>
        </w:rPr>
        <w:t>58</w:t>
      </w:r>
      <w:r>
        <w:rPr>
          <w:noProof/>
        </w:rPr>
        <w:fldChar w:fldCharType="end"/>
      </w:r>
    </w:p>
    <w:p w14:paraId="221497E1" w14:textId="4BA8197F"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rsidRPr="005B5158">
        <w:t>8.3.2.2</w:t>
      </w:r>
      <w:r w:rsidRPr="005B5158">
        <w:rPr>
          <w:rFonts w:asciiTheme="minorHAnsi" w:hAnsiTheme="minorHAnsi" w:cstheme="minorBidi"/>
          <w:kern w:val="2"/>
          <w:sz w:val="24"/>
          <w:szCs w:val="24"/>
          <w:lang w:eastAsia="en-GB"/>
          <w14:ligatures w14:val="standardContextual"/>
        </w:rPr>
        <w:tab/>
      </w:r>
      <w:r w:rsidRPr="00441D6B">
        <w:rPr>
          <w:rFonts w:eastAsia="SimSun"/>
          <w:noProof/>
        </w:rPr>
        <w:t>Procedures for</w:t>
      </w:r>
      <w:r w:rsidRPr="00441D6B">
        <w:rPr>
          <w:rFonts w:eastAsia="SimSun"/>
          <w:noProof/>
          <w:lang w:eastAsia="zh-CN"/>
        </w:rPr>
        <w:t xml:space="preserve"> self-configuration management</w:t>
      </w:r>
      <w:r>
        <w:rPr>
          <w:noProof/>
        </w:rPr>
        <w:tab/>
      </w:r>
      <w:r>
        <w:rPr>
          <w:noProof/>
        </w:rPr>
        <w:fldChar w:fldCharType="begin" w:fldLock="1"/>
      </w:r>
      <w:r>
        <w:rPr>
          <w:noProof/>
        </w:rPr>
        <w:instrText xml:space="preserve"> PAGEREF _Toc170853774 \h </w:instrText>
      </w:r>
      <w:r>
        <w:rPr>
          <w:noProof/>
        </w:rPr>
      </w:r>
      <w:r>
        <w:rPr>
          <w:noProof/>
        </w:rPr>
        <w:fldChar w:fldCharType="separate"/>
      </w:r>
      <w:r>
        <w:rPr>
          <w:noProof/>
        </w:rPr>
        <w:t>59</w:t>
      </w:r>
      <w:r>
        <w:rPr>
          <w:noProof/>
        </w:rPr>
        <w:fldChar w:fldCharType="end"/>
      </w:r>
    </w:p>
    <w:p w14:paraId="0B135341" w14:textId="70A1DF48" w:rsidR="005B5158" w:rsidRDefault="005B5158">
      <w:pPr>
        <w:pStyle w:val="TOC3"/>
        <w:rPr>
          <w:rFonts w:asciiTheme="minorHAnsi" w:eastAsiaTheme="minorEastAsia" w:hAnsiTheme="minorHAnsi" w:cstheme="minorBidi"/>
          <w:noProof/>
          <w:kern w:val="2"/>
          <w:sz w:val="24"/>
          <w:szCs w:val="24"/>
          <w:lang w:eastAsia="en-GB"/>
          <w14:ligatures w14:val="standardContextual"/>
        </w:rPr>
      </w:pPr>
      <w:r>
        <w:t>8.3.3</w:t>
      </w:r>
      <w:r>
        <w:rPr>
          <w:rFonts w:asciiTheme="minorHAnsi" w:eastAsiaTheme="minorEastAsia" w:hAnsiTheme="minorHAnsi" w:cstheme="minorBidi"/>
          <w:kern w:val="2"/>
          <w:sz w:val="24"/>
          <w:szCs w:val="24"/>
          <w:lang w:eastAsia="en-GB"/>
          <w14:ligatures w14:val="standardContextual"/>
        </w:rPr>
        <w:tab/>
      </w:r>
      <w:r>
        <w:rPr>
          <w:noProof/>
        </w:rPr>
        <w:t>RRM resources optimization for network slice instance(s)</w:t>
      </w:r>
      <w:r>
        <w:rPr>
          <w:noProof/>
        </w:rPr>
        <w:tab/>
      </w:r>
      <w:r>
        <w:rPr>
          <w:noProof/>
        </w:rPr>
        <w:fldChar w:fldCharType="begin" w:fldLock="1"/>
      </w:r>
      <w:r>
        <w:rPr>
          <w:noProof/>
        </w:rPr>
        <w:instrText xml:space="preserve"> PAGEREF _Toc170853775 \h </w:instrText>
      </w:r>
      <w:r>
        <w:rPr>
          <w:noProof/>
        </w:rPr>
      </w:r>
      <w:r>
        <w:rPr>
          <w:noProof/>
        </w:rPr>
        <w:fldChar w:fldCharType="separate"/>
      </w:r>
      <w:r>
        <w:rPr>
          <w:noProof/>
        </w:rPr>
        <w:t>59</w:t>
      </w:r>
      <w:r>
        <w:rPr>
          <w:noProof/>
        </w:rPr>
        <w:fldChar w:fldCharType="end"/>
      </w:r>
    </w:p>
    <w:p w14:paraId="7F6DA725" w14:textId="141B8FB1" w:rsidR="005B5158" w:rsidRDefault="005B5158">
      <w:pPr>
        <w:pStyle w:val="TOC3"/>
        <w:rPr>
          <w:rFonts w:asciiTheme="minorHAnsi" w:eastAsiaTheme="minorEastAsia" w:hAnsiTheme="minorHAnsi" w:cstheme="minorBidi"/>
          <w:noProof/>
          <w:kern w:val="2"/>
          <w:sz w:val="24"/>
          <w:szCs w:val="24"/>
          <w:lang w:eastAsia="en-GB"/>
          <w14:ligatures w14:val="standardContextual"/>
        </w:rPr>
      </w:pPr>
      <w:r>
        <w:t>8.3.4</w:t>
      </w:r>
      <w:r>
        <w:rPr>
          <w:rFonts w:asciiTheme="minorHAnsi" w:eastAsiaTheme="minorEastAsia" w:hAnsiTheme="minorHAnsi" w:cstheme="minorBidi"/>
          <w:kern w:val="2"/>
          <w:sz w:val="24"/>
          <w:szCs w:val="24"/>
          <w:lang w:eastAsia="en-GB"/>
          <w14:ligatures w14:val="standardContextual"/>
        </w:rPr>
        <w:tab/>
      </w:r>
      <w:r w:rsidRPr="00441D6B">
        <w:rPr>
          <w:noProof/>
          <w:color w:val="000000"/>
        </w:rPr>
        <w:t>Centralized Capacity and Coverage Optimization (CCO)</w:t>
      </w:r>
      <w:r>
        <w:rPr>
          <w:noProof/>
        </w:rPr>
        <w:tab/>
      </w:r>
      <w:r>
        <w:rPr>
          <w:noProof/>
        </w:rPr>
        <w:fldChar w:fldCharType="begin" w:fldLock="1"/>
      </w:r>
      <w:r>
        <w:rPr>
          <w:noProof/>
        </w:rPr>
        <w:instrText xml:space="preserve"> PAGEREF _Toc170853776 \h </w:instrText>
      </w:r>
      <w:r>
        <w:rPr>
          <w:noProof/>
        </w:rPr>
      </w:r>
      <w:r>
        <w:rPr>
          <w:noProof/>
        </w:rPr>
        <w:fldChar w:fldCharType="separate"/>
      </w:r>
      <w:r>
        <w:rPr>
          <w:noProof/>
        </w:rPr>
        <w:t>61</w:t>
      </w:r>
      <w:r>
        <w:rPr>
          <w:noProof/>
        </w:rPr>
        <w:fldChar w:fldCharType="end"/>
      </w:r>
    </w:p>
    <w:p w14:paraId="2CB24209" w14:textId="3A1A9EFA" w:rsidR="005B5158" w:rsidRDefault="005B5158" w:rsidP="005B5158">
      <w:pPr>
        <w:pStyle w:val="TOC8"/>
        <w:rPr>
          <w:rFonts w:asciiTheme="minorHAnsi" w:eastAsiaTheme="minorEastAsia" w:hAnsiTheme="minorHAnsi" w:cstheme="minorBidi"/>
          <w:b w:val="0"/>
          <w:noProof/>
          <w:kern w:val="2"/>
          <w:sz w:val="24"/>
          <w:szCs w:val="24"/>
          <w:lang w:eastAsia="en-GB"/>
          <w14:ligatures w14:val="standardContextual"/>
        </w:rPr>
      </w:pPr>
      <w:r w:rsidRPr="005B5158">
        <w:t>Annex A (informative):</w:t>
      </w:r>
      <w:r>
        <w:tab/>
      </w:r>
      <w:r w:rsidRPr="005B5158">
        <w:t>PlantUML source code</w:t>
      </w:r>
      <w:r w:rsidRPr="005B5158">
        <w:tab/>
      </w:r>
      <w:r>
        <w:rPr>
          <w:noProof/>
        </w:rPr>
        <w:fldChar w:fldCharType="begin" w:fldLock="1"/>
      </w:r>
      <w:r>
        <w:rPr>
          <w:noProof/>
        </w:rPr>
        <w:instrText xml:space="preserve"> PAGEREF _Toc170853777 \h </w:instrText>
      </w:r>
      <w:r>
        <w:rPr>
          <w:noProof/>
        </w:rPr>
      </w:r>
      <w:r>
        <w:rPr>
          <w:noProof/>
        </w:rPr>
        <w:fldChar w:fldCharType="separate"/>
      </w:r>
      <w:r>
        <w:rPr>
          <w:noProof/>
        </w:rPr>
        <w:t>63</w:t>
      </w:r>
      <w:r>
        <w:rPr>
          <w:noProof/>
        </w:rPr>
        <w:fldChar w:fldCharType="end"/>
      </w:r>
    </w:p>
    <w:p w14:paraId="4D9C1608" w14:textId="1B9CE5C9" w:rsidR="005B5158" w:rsidRDefault="005B5158">
      <w:pPr>
        <w:pStyle w:val="TOC1"/>
        <w:rPr>
          <w:rFonts w:asciiTheme="minorHAnsi" w:eastAsiaTheme="minorEastAsia" w:hAnsiTheme="minorHAnsi" w:cstheme="minorBidi"/>
          <w:noProof/>
          <w:kern w:val="2"/>
          <w:sz w:val="24"/>
          <w:szCs w:val="24"/>
          <w:lang w:eastAsia="en-GB"/>
          <w14:ligatures w14:val="standardContextual"/>
        </w:rPr>
      </w:pPr>
      <w:r w:rsidRPr="005B5158">
        <w:t>A.1</w:t>
      </w:r>
      <w:r>
        <w:rPr>
          <w:rFonts w:asciiTheme="minorHAnsi" w:hAnsiTheme="minorHAnsi" w:cstheme="minorBidi"/>
          <w:kern w:val="2"/>
          <w:sz w:val="24"/>
          <w:szCs w:val="24"/>
          <w:lang w:eastAsia="en-GB"/>
          <w14:ligatures w14:val="standardContextual"/>
        </w:rPr>
        <w:tab/>
      </w:r>
      <w:r w:rsidRPr="00441D6B">
        <w:rPr>
          <w:rFonts w:eastAsia="SimSun"/>
          <w:noProof/>
        </w:rPr>
        <w:t>Void</w:t>
      </w:r>
      <w:r>
        <w:rPr>
          <w:noProof/>
        </w:rPr>
        <w:tab/>
      </w:r>
      <w:r>
        <w:rPr>
          <w:noProof/>
        </w:rPr>
        <w:fldChar w:fldCharType="begin" w:fldLock="1"/>
      </w:r>
      <w:r>
        <w:rPr>
          <w:noProof/>
        </w:rPr>
        <w:instrText xml:space="preserve"> PAGEREF _Toc170853778 \h </w:instrText>
      </w:r>
      <w:r>
        <w:rPr>
          <w:noProof/>
        </w:rPr>
      </w:r>
      <w:r>
        <w:rPr>
          <w:noProof/>
        </w:rPr>
        <w:fldChar w:fldCharType="separate"/>
      </w:r>
      <w:r>
        <w:rPr>
          <w:noProof/>
        </w:rPr>
        <w:t>63</w:t>
      </w:r>
      <w:r>
        <w:rPr>
          <w:noProof/>
        </w:rPr>
        <w:fldChar w:fldCharType="end"/>
      </w:r>
    </w:p>
    <w:p w14:paraId="780604AC" w14:textId="348240A5" w:rsidR="005B5158" w:rsidRDefault="005B5158" w:rsidP="005B5158">
      <w:pPr>
        <w:pStyle w:val="TOC8"/>
        <w:rPr>
          <w:rFonts w:asciiTheme="minorHAnsi" w:eastAsiaTheme="minorEastAsia" w:hAnsiTheme="minorHAnsi" w:cstheme="minorBidi"/>
          <w:b w:val="0"/>
          <w:noProof/>
          <w:kern w:val="2"/>
          <w:sz w:val="24"/>
          <w:szCs w:val="24"/>
          <w:lang w:eastAsia="en-GB"/>
          <w14:ligatures w14:val="standardContextual"/>
        </w:rPr>
      </w:pPr>
      <w:r>
        <w:t>Annex B (informative):</w:t>
      </w:r>
      <w:r>
        <w:tab/>
        <w:t>Change history</w:t>
      </w:r>
      <w:r>
        <w:tab/>
      </w:r>
      <w:r>
        <w:rPr>
          <w:noProof/>
        </w:rPr>
        <w:fldChar w:fldCharType="begin" w:fldLock="1"/>
      </w:r>
      <w:r>
        <w:rPr>
          <w:noProof/>
        </w:rPr>
        <w:instrText xml:space="preserve"> PAGEREF _Toc170853779 \h </w:instrText>
      </w:r>
      <w:r>
        <w:rPr>
          <w:noProof/>
        </w:rPr>
      </w:r>
      <w:r>
        <w:rPr>
          <w:noProof/>
        </w:rPr>
        <w:fldChar w:fldCharType="separate"/>
      </w:r>
      <w:r>
        <w:rPr>
          <w:noProof/>
        </w:rPr>
        <w:t>64</w:t>
      </w:r>
      <w:r>
        <w:rPr>
          <w:noProof/>
        </w:rPr>
        <w:fldChar w:fldCharType="end"/>
      </w:r>
    </w:p>
    <w:p w14:paraId="681FBB01" w14:textId="19EE3D89" w:rsidR="00080512" w:rsidRPr="00CB4C8C" w:rsidRDefault="008B7112">
      <w:r>
        <w:rPr>
          <w:noProof/>
          <w:sz w:val="22"/>
        </w:rPr>
        <w:fldChar w:fldCharType="end"/>
      </w:r>
    </w:p>
    <w:p w14:paraId="24560921" w14:textId="77777777" w:rsidR="0074026F" w:rsidRPr="00CB4C8C" w:rsidRDefault="00080512" w:rsidP="004238F5">
      <w:pPr>
        <w:spacing w:after="0"/>
      </w:pPr>
      <w:r w:rsidRPr="00CB4C8C">
        <w:br w:type="page"/>
      </w:r>
    </w:p>
    <w:p w14:paraId="13A902D2" w14:textId="77777777" w:rsidR="00080512" w:rsidRPr="00CB4C8C" w:rsidRDefault="00080512" w:rsidP="004238F5">
      <w:pPr>
        <w:pStyle w:val="Heading1"/>
        <w:spacing w:before="0"/>
        <w:ind w:left="1138" w:hanging="1138"/>
      </w:pPr>
      <w:bookmarkStart w:id="16" w:name="foreword"/>
      <w:bookmarkStart w:id="17" w:name="_Toc50705662"/>
      <w:bookmarkStart w:id="18" w:name="_Toc50991533"/>
      <w:bookmarkStart w:id="19" w:name="_Toc58411213"/>
      <w:bookmarkStart w:id="20" w:name="_Toc170853605"/>
      <w:bookmarkEnd w:id="16"/>
      <w:r w:rsidRPr="00CB4C8C">
        <w:t>Foreword</w:t>
      </w:r>
      <w:bookmarkEnd w:id="17"/>
      <w:bookmarkEnd w:id="18"/>
      <w:bookmarkEnd w:id="19"/>
      <w:bookmarkEnd w:id="20"/>
    </w:p>
    <w:p w14:paraId="55DDDEDF" w14:textId="77777777" w:rsidR="00080512" w:rsidRPr="00CB4C8C" w:rsidRDefault="00080512">
      <w:r w:rsidRPr="00CB4C8C">
        <w:t xml:space="preserve">This Technical </w:t>
      </w:r>
      <w:r w:rsidR="004238F5" w:rsidRPr="00CB4C8C">
        <w:t>Specification</w:t>
      </w:r>
      <w:r w:rsidRPr="00CB4C8C">
        <w:t xml:space="preserve"> has been produced by the 3</w:t>
      </w:r>
      <w:r w:rsidR="00F04712" w:rsidRPr="00CB4C8C">
        <w:t>rd</w:t>
      </w:r>
      <w:r w:rsidRPr="00CB4C8C">
        <w:t xml:space="preserve"> Generation Partnership Project (3GPP).</w:t>
      </w:r>
    </w:p>
    <w:p w14:paraId="3BBBEDC6" w14:textId="77777777" w:rsidR="00080512" w:rsidRPr="00CB4C8C" w:rsidRDefault="00080512">
      <w:r w:rsidRPr="00CB4C8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39D99D3" w14:textId="77777777" w:rsidR="00080512" w:rsidRPr="00CB4C8C" w:rsidRDefault="00080512">
      <w:pPr>
        <w:pStyle w:val="B10"/>
      </w:pPr>
      <w:r w:rsidRPr="00CB4C8C">
        <w:t xml:space="preserve">Version </w:t>
      </w:r>
      <w:proofErr w:type="spellStart"/>
      <w:r w:rsidRPr="00CB4C8C">
        <w:t>x.y.z</w:t>
      </w:r>
      <w:proofErr w:type="spellEnd"/>
    </w:p>
    <w:p w14:paraId="402305C6" w14:textId="77777777" w:rsidR="00080512" w:rsidRPr="00CB4C8C" w:rsidRDefault="00080512">
      <w:pPr>
        <w:pStyle w:val="B10"/>
      </w:pPr>
      <w:r w:rsidRPr="00CB4C8C">
        <w:t>where:</w:t>
      </w:r>
    </w:p>
    <w:p w14:paraId="1AA159C5" w14:textId="77777777" w:rsidR="00080512" w:rsidRPr="00CB4C8C" w:rsidRDefault="00080512">
      <w:pPr>
        <w:pStyle w:val="B2"/>
      </w:pPr>
      <w:r w:rsidRPr="00CB4C8C">
        <w:t>x</w:t>
      </w:r>
      <w:r w:rsidRPr="00CB4C8C">
        <w:tab/>
        <w:t>the first digit:</w:t>
      </w:r>
    </w:p>
    <w:p w14:paraId="3AFD9011" w14:textId="77777777" w:rsidR="00080512" w:rsidRPr="00CB4C8C" w:rsidRDefault="00080512">
      <w:pPr>
        <w:pStyle w:val="B3"/>
      </w:pPr>
      <w:r w:rsidRPr="00CB4C8C">
        <w:t>1</w:t>
      </w:r>
      <w:r w:rsidRPr="00CB4C8C">
        <w:tab/>
        <w:t>presented to TSG for information;</w:t>
      </w:r>
    </w:p>
    <w:p w14:paraId="2C8CAA2D" w14:textId="77777777" w:rsidR="00080512" w:rsidRPr="00CB4C8C" w:rsidRDefault="00080512">
      <w:pPr>
        <w:pStyle w:val="B3"/>
      </w:pPr>
      <w:r w:rsidRPr="00CB4C8C">
        <w:t>2</w:t>
      </w:r>
      <w:r w:rsidRPr="00CB4C8C">
        <w:tab/>
        <w:t>presented to TSG for approval;</w:t>
      </w:r>
    </w:p>
    <w:p w14:paraId="2B695D8F" w14:textId="77777777" w:rsidR="00080512" w:rsidRPr="00CB4C8C" w:rsidRDefault="00080512">
      <w:pPr>
        <w:pStyle w:val="B3"/>
      </w:pPr>
      <w:r w:rsidRPr="00CB4C8C">
        <w:t>3</w:t>
      </w:r>
      <w:r w:rsidRPr="00CB4C8C">
        <w:tab/>
        <w:t>or greater indicates TSG approved document under change control.</w:t>
      </w:r>
    </w:p>
    <w:p w14:paraId="04370F4B" w14:textId="77777777" w:rsidR="00080512" w:rsidRPr="00CB4C8C" w:rsidRDefault="00080512">
      <w:pPr>
        <w:pStyle w:val="B2"/>
      </w:pPr>
      <w:r w:rsidRPr="00CB4C8C">
        <w:t>y</w:t>
      </w:r>
      <w:r w:rsidRPr="00CB4C8C">
        <w:tab/>
        <w:t>the second digit is incremented for all changes of substance, i.e. technical enhancements, corrections, updates, etc.</w:t>
      </w:r>
    </w:p>
    <w:p w14:paraId="4F5269A4" w14:textId="77777777" w:rsidR="00080512" w:rsidRPr="00CB4C8C" w:rsidRDefault="00080512">
      <w:pPr>
        <w:pStyle w:val="B2"/>
      </w:pPr>
      <w:r w:rsidRPr="00CB4C8C">
        <w:t>z</w:t>
      </w:r>
      <w:r w:rsidRPr="00CB4C8C">
        <w:tab/>
        <w:t>the third digit is incremented when editorial only changes have been incorporated in the document.</w:t>
      </w:r>
    </w:p>
    <w:p w14:paraId="27AB97AA" w14:textId="77777777" w:rsidR="008A796A" w:rsidRPr="00CB4C8C" w:rsidRDefault="008A796A" w:rsidP="008A796A">
      <w:r w:rsidRPr="00CB4C8C">
        <w:t>In the present document, modal verbs have the following meanings:</w:t>
      </w:r>
    </w:p>
    <w:p w14:paraId="7CE61B7D" w14:textId="77777777" w:rsidR="008A796A" w:rsidRPr="00CB4C8C" w:rsidRDefault="008A796A" w:rsidP="008A796A">
      <w:pPr>
        <w:pStyle w:val="EX"/>
      </w:pPr>
      <w:r w:rsidRPr="00CB4C8C">
        <w:rPr>
          <w:b/>
        </w:rPr>
        <w:t>shall</w:t>
      </w:r>
      <w:r w:rsidRPr="00CB4C8C">
        <w:tab/>
      </w:r>
      <w:r w:rsidRPr="00CB4C8C">
        <w:tab/>
        <w:t>indicates a mandatory requirement to do something</w:t>
      </w:r>
    </w:p>
    <w:p w14:paraId="22B9763C" w14:textId="77777777" w:rsidR="008A796A" w:rsidRPr="00CB4C8C" w:rsidRDefault="008A796A" w:rsidP="008A796A">
      <w:pPr>
        <w:pStyle w:val="EX"/>
      </w:pPr>
      <w:r w:rsidRPr="00CB4C8C">
        <w:rPr>
          <w:b/>
        </w:rPr>
        <w:t>shall not</w:t>
      </w:r>
      <w:r w:rsidRPr="00CB4C8C">
        <w:tab/>
        <w:t>indicates an interdiction (prohibition) to do something</w:t>
      </w:r>
    </w:p>
    <w:p w14:paraId="3FF99DF5" w14:textId="77777777" w:rsidR="008A796A" w:rsidRPr="00CB4C8C" w:rsidRDefault="008A796A" w:rsidP="008A796A">
      <w:r w:rsidRPr="00CB4C8C">
        <w:t>The constructions "shall" and "shall not" are confined to the context of normative provisions, and do not appear in Technical Reports.</w:t>
      </w:r>
    </w:p>
    <w:p w14:paraId="662DA8C0" w14:textId="77777777" w:rsidR="008A796A" w:rsidRPr="00CB4C8C" w:rsidRDefault="008A796A" w:rsidP="008A796A">
      <w:r w:rsidRPr="00CB4C8C">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00AFCB69" w14:textId="77777777" w:rsidR="008A796A" w:rsidRPr="00CB4C8C" w:rsidRDefault="008A796A" w:rsidP="008A796A">
      <w:pPr>
        <w:pStyle w:val="EX"/>
      </w:pPr>
      <w:r w:rsidRPr="00CB4C8C">
        <w:rPr>
          <w:b/>
        </w:rPr>
        <w:t>should</w:t>
      </w:r>
      <w:r w:rsidRPr="00CB4C8C">
        <w:tab/>
      </w:r>
      <w:r w:rsidRPr="00CB4C8C">
        <w:tab/>
        <w:t>indicates a recommendation to do something</w:t>
      </w:r>
    </w:p>
    <w:p w14:paraId="731B1FB5" w14:textId="77777777" w:rsidR="008A796A" w:rsidRPr="00CB4C8C" w:rsidRDefault="008A796A" w:rsidP="008A796A">
      <w:pPr>
        <w:pStyle w:val="EX"/>
      </w:pPr>
      <w:r w:rsidRPr="00CB4C8C">
        <w:rPr>
          <w:b/>
        </w:rPr>
        <w:t>should not</w:t>
      </w:r>
      <w:r w:rsidRPr="00CB4C8C">
        <w:tab/>
        <w:t>indicates a recommendation not to do something</w:t>
      </w:r>
    </w:p>
    <w:p w14:paraId="729C552B" w14:textId="77777777" w:rsidR="008A796A" w:rsidRPr="00CB4C8C" w:rsidRDefault="008A796A" w:rsidP="008A796A">
      <w:pPr>
        <w:pStyle w:val="EX"/>
      </w:pPr>
      <w:r w:rsidRPr="00CB4C8C">
        <w:rPr>
          <w:b/>
        </w:rPr>
        <w:t>may</w:t>
      </w:r>
      <w:r w:rsidRPr="00CB4C8C">
        <w:tab/>
      </w:r>
      <w:r w:rsidRPr="00CB4C8C">
        <w:tab/>
        <w:t>indicates permission to do something</w:t>
      </w:r>
    </w:p>
    <w:p w14:paraId="727C4615" w14:textId="77777777" w:rsidR="008A796A" w:rsidRPr="00CB4C8C" w:rsidRDefault="008A796A" w:rsidP="008A796A">
      <w:pPr>
        <w:pStyle w:val="EX"/>
      </w:pPr>
      <w:r w:rsidRPr="00CB4C8C">
        <w:rPr>
          <w:b/>
        </w:rPr>
        <w:t>need not</w:t>
      </w:r>
      <w:r w:rsidRPr="00CB4C8C">
        <w:tab/>
        <w:t>indicates permission not to do something</w:t>
      </w:r>
    </w:p>
    <w:p w14:paraId="24999063" w14:textId="77777777" w:rsidR="008A796A" w:rsidRPr="00CB4C8C" w:rsidRDefault="008A796A" w:rsidP="008A796A">
      <w:r w:rsidRPr="00CB4C8C">
        <w:t>The construction "may not" is ambiguous and is not used in normative elements. The unambiguous constructions "might not" or "shall not" are used instead, depending upon the meaning intended.</w:t>
      </w:r>
    </w:p>
    <w:p w14:paraId="3244EA13" w14:textId="77777777" w:rsidR="008A796A" w:rsidRPr="00CB4C8C" w:rsidRDefault="008A796A" w:rsidP="008A796A">
      <w:pPr>
        <w:pStyle w:val="EX"/>
      </w:pPr>
      <w:r w:rsidRPr="00CB4C8C">
        <w:rPr>
          <w:b/>
        </w:rPr>
        <w:t>can</w:t>
      </w:r>
      <w:r w:rsidRPr="00CB4C8C">
        <w:tab/>
      </w:r>
      <w:r w:rsidRPr="00CB4C8C">
        <w:tab/>
        <w:t>indicates that something is possible</w:t>
      </w:r>
    </w:p>
    <w:p w14:paraId="18D4B904" w14:textId="77777777" w:rsidR="008A796A" w:rsidRPr="00CB4C8C" w:rsidRDefault="008A796A" w:rsidP="008A796A">
      <w:pPr>
        <w:pStyle w:val="EX"/>
      </w:pPr>
      <w:r w:rsidRPr="00CB4C8C">
        <w:rPr>
          <w:b/>
        </w:rPr>
        <w:t>cannot</w:t>
      </w:r>
      <w:r w:rsidRPr="00CB4C8C">
        <w:tab/>
      </w:r>
      <w:r w:rsidRPr="00CB4C8C">
        <w:tab/>
        <w:t>indicates that something is impossible</w:t>
      </w:r>
    </w:p>
    <w:p w14:paraId="33CA8753" w14:textId="77777777" w:rsidR="008A796A" w:rsidRPr="00CB4C8C" w:rsidRDefault="008A796A" w:rsidP="008A796A">
      <w:r w:rsidRPr="00CB4C8C">
        <w:t>The constructions "can" and "cannot" are not substitutes for "may" and "need not".</w:t>
      </w:r>
    </w:p>
    <w:p w14:paraId="7BB64FD1" w14:textId="77777777" w:rsidR="008A796A" w:rsidRPr="00CB4C8C" w:rsidRDefault="008A796A" w:rsidP="008A796A">
      <w:pPr>
        <w:pStyle w:val="EX"/>
      </w:pPr>
      <w:r w:rsidRPr="00CB4C8C">
        <w:rPr>
          <w:b/>
        </w:rPr>
        <w:t>will</w:t>
      </w:r>
      <w:r w:rsidRPr="00CB4C8C">
        <w:tab/>
      </w:r>
      <w:r w:rsidRPr="00CB4C8C">
        <w:tab/>
        <w:t>indicates that something is certain or expected to happen as a result of action taken by an agency the behaviour of which is outside the scope of the present document</w:t>
      </w:r>
    </w:p>
    <w:p w14:paraId="1C210EDF" w14:textId="77777777" w:rsidR="008A796A" w:rsidRPr="00CB4C8C" w:rsidRDefault="008A796A" w:rsidP="008A796A">
      <w:pPr>
        <w:pStyle w:val="EX"/>
      </w:pPr>
      <w:r w:rsidRPr="00CB4C8C">
        <w:rPr>
          <w:b/>
        </w:rPr>
        <w:t>will not</w:t>
      </w:r>
      <w:r w:rsidRPr="00CB4C8C">
        <w:tab/>
      </w:r>
      <w:r w:rsidRPr="00CB4C8C">
        <w:tab/>
        <w:t>indicates that something is certain or expected not to happen as a result of action taken by an agency the behaviour of which is outside the scope of the present document</w:t>
      </w:r>
    </w:p>
    <w:p w14:paraId="3B4443EC" w14:textId="77777777" w:rsidR="008A796A" w:rsidRPr="00CB4C8C" w:rsidRDefault="008A796A" w:rsidP="008A796A">
      <w:pPr>
        <w:pStyle w:val="EX"/>
      </w:pPr>
      <w:r w:rsidRPr="00CB4C8C">
        <w:rPr>
          <w:b/>
        </w:rPr>
        <w:t>might</w:t>
      </w:r>
      <w:r w:rsidRPr="00CB4C8C">
        <w:tab/>
        <w:t>indicates a likelihood that something will happen as a result of action taken by some agency the behaviour of which is outside the scope of the present document</w:t>
      </w:r>
    </w:p>
    <w:p w14:paraId="44EE9671" w14:textId="77777777" w:rsidR="008A796A" w:rsidRPr="00CB4C8C" w:rsidRDefault="008A796A" w:rsidP="008A796A">
      <w:pPr>
        <w:pStyle w:val="EX"/>
      </w:pPr>
      <w:r w:rsidRPr="00CB4C8C">
        <w:rPr>
          <w:b/>
        </w:rPr>
        <w:t>might not</w:t>
      </w:r>
      <w:r w:rsidRPr="00CB4C8C">
        <w:tab/>
        <w:t>indicates a likelihood that something will not happen as a result of action taken by some agency the behaviour of which is outside the scope of the present document</w:t>
      </w:r>
    </w:p>
    <w:p w14:paraId="100E4180" w14:textId="77777777" w:rsidR="008A796A" w:rsidRPr="00CB4C8C" w:rsidRDefault="008A796A" w:rsidP="008A796A">
      <w:r w:rsidRPr="00CB4C8C">
        <w:t>In addition:</w:t>
      </w:r>
    </w:p>
    <w:p w14:paraId="0DF373D1" w14:textId="77777777" w:rsidR="008A796A" w:rsidRPr="00CB4C8C" w:rsidRDefault="008A796A" w:rsidP="008A796A">
      <w:pPr>
        <w:pStyle w:val="EX"/>
      </w:pPr>
      <w:r w:rsidRPr="00CB4C8C">
        <w:rPr>
          <w:b/>
        </w:rPr>
        <w:t>is</w:t>
      </w:r>
      <w:r w:rsidRPr="00CB4C8C">
        <w:tab/>
        <w:t>(or any other verb in the indicative mood) indicates a statement of fact</w:t>
      </w:r>
    </w:p>
    <w:p w14:paraId="4FAEC1C3" w14:textId="77777777" w:rsidR="008A796A" w:rsidRPr="00CB4C8C" w:rsidRDefault="008A796A" w:rsidP="008A796A">
      <w:pPr>
        <w:pStyle w:val="EX"/>
      </w:pPr>
      <w:r w:rsidRPr="00CB4C8C">
        <w:rPr>
          <w:b/>
        </w:rPr>
        <w:t>is not</w:t>
      </w:r>
      <w:r w:rsidRPr="00CB4C8C">
        <w:tab/>
        <w:t>(or any other negative verb in the indicative mood) indicates a statement of fact</w:t>
      </w:r>
    </w:p>
    <w:p w14:paraId="7E4C2F73" w14:textId="77777777" w:rsidR="00774DA4" w:rsidRPr="00CB4C8C" w:rsidRDefault="008A796A" w:rsidP="00A27486">
      <w:r w:rsidRPr="00CB4C8C">
        <w:t>The constructions "is" and "is not" do not indicate requirements.</w:t>
      </w:r>
    </w:p>
    <w:p w14:paraId="4BC55845" w14:textId="77777777" w:rsidR="00080512" w:rsidRPr="00CB4C8C" w:rsidRDefault="00080512">
      <w:pPr>
        <w:pStyle w:val="Heading1"/>
      </w:pPr>
      <w:bookmarkStart w:id="21" w:name="introduction"/>
      <w:bookmarkStart w:id="22" w:name="_Toc50705663"/>
      <w:bookmarkStart w:id="23" w:name="_Toc50991534"/>
      <w:bookmarkStart w:id="24" w:name="_Toc58411214"/>
      <w:bookmarkStart w:id="25" w:name="_Toc170853606"/>
      <w:bookmarkEnd w:id="21"/>
      <w:r w:rsidRPr="00CB4C8C">
        <w:t>Introduction</w:t>
      </w:r>
      <w:bookmarkEnd w:id="22"/>
      <w:bookmarkEnd w:id="23"/>
      <w:bookmarkEnd w:id="24"/>
      <w:bookmarkEnd w:id="25"/>
    </w:p>
    <w:p w14:paraId="6CD834E4" w14:textId="77777777" w:rsidR="0088025E" w:rsidRPr="00CB4C8C" w:rsidRDefault="0088025E" w:rsidP="0088025E">
      <w:pPr>
        <w:rPr>
          <w:lang w:eastAsia="zh-CN"/>
        </w:rPr>
      </w:pPr>
      <w:r w:rsidRPr="00CB4C8C">
        <w:t xml:space="preserve">The present document </w:t>
      </w:r>
      <w:r w:rsidRPr="00CB4C8C">
        <w:rPr>
          <w:lang w:eastAsia="zh-CN"/>
        </w:rPr>
        <w:t>is part of a TS-family covering the 3rd Generation Partnership Project Technical Specification Group Services and System Aspects Management and orchestration of networks, as identified below:</w:t>
      </w:r>
    </w:p>
    <w:p w14:paraId="3D720943" w14:textId="77777777" w:rsidR="0088025E" w:rsidRPr="00CB4C8C" w:rsidRDefault="0088025E" w:rsidP="0088025E">
      <w:pPr>
        <w:pStyle w:val="B10"/>
        <w:rPr>
          <w:b/>
        </w:rPr>
      </w:pPr>
      <w:r w:rsidRPr="00CB4C8C">
        <w:rPr>
          <w:b/>
        </w:rPr>
        <w:t>TS 28.313:</w:t>
      </w:r>
      <w:r w:rsidRPr="00CB4C8C">
        <w:rPr>
          <w:b/>
        </w:rPr>
        <w:tab/>
        <w:t>Management and orchestration; Self-Organizing Networks (SON) for 5G networks.</w:t>
      </w:r>
    </w:p>
    <w:p w14:paraId="5ADA21AF" w14:textId="77777777" w:rsidR="0088025E" w:rsidRPr="00CB4C8C" w:rsidRDefault="0088025E" w:rsidP="0088025E">
      <w:pPr>
        <w:pStyle w:val="B10"/>
      </w:pPr>
      <w:r w:rsidRPr="00CB4C8C">
        <w:t>TS 28.552:</w:t>
      </w:r>
      <w:r w:rsidRPr="00CB4C8C">
        <w:tab/>
        <w:t>Management and orchestration; 5G performance measurements.</w:t>
      </w:r>
    </w:p>
    <w:p w14:paraId="7D4B2850" w14:textId="77777777" w:rsidR="0088025E" w:rsidRPr="00CB4C8C" w:rsidRDefault="0088025E" w:rsidP="0088025E">
      <w:pPr>
        <w:pStyle w:val="B10"/>
        <w:ind w:left="1418" w:hanging="1134"/>
      </w:pPr>
      <w:r w:rsidRPr="00CB4C8C">
        <w:t>TS 28.5</w:t>
      </w:r>
      <w:r w:rsidR="00E66B21" w:rsidRPr="00CB4C8C">
        <w:t>4</w:t>
      </w:r>
      <w:r w:rsidR="000C7BBB" w:rsidRPr="00CB4C8C">
        <w:t>1</w:t>
      </w:r>
      <w:r w:rsidRPr="00CB4C8C">
        <w:t>:</w:t>
      </w:r>
      <w:r w:rsidRPr="00CB4C8C">
        <w:tab/>
      </w:r>
      <w:r w:rsidR="00E66B21" w:rsidRPr="00CB4C8C">
        <w:t>Management and orchestration; Self-Organizing Networks (SON) Network Resource Model (NRM) for 5G networks</w:t>
      </w:r>
      <w:r w:rsidRPr="00CB4C8C">
        <w:t>.</w:t>
      </w:r>
    </w:p>
    <w:p w14:paraId="47567AED" w14:textId="77777777" w:rsidR="0088025E" w:rsidRPr="00CB4C8C" w:rsidRDefault="0088025E" w:rsidP="0088025E"/>
    <w:p w14:paraId="5BB6A54C" w14:textId="77777777" w:rsidR="00080512" w:rsidRPr="00CB4C8C" w:rsidRDefault="00080512">
      <w:pPr>
        <w:pStyle w:val="Heading1"/>
      </w:pPr>
      <w:r w:rsidRPr="00CB4C8C">
        <w:br w:type="page"/>
      </w:r>
      <w:bookmarkStart w:id="26" w:name="scope"/>
      <w:bookmarkStart w:id="27" w:name="_Toc50705664"/>
      <w:bookmarkStart w:id="28" w:name="_Toc50991535"/>
      <w:bookmarkStart w:id="29" w:name="_Toc58411215"/>
      <w:bookmarkStart w:id="30" w:name="_Toc170853607"/>
      <w:bookmarkEnd w:id="26"/>
      <w:r w:rsidRPr="00CB4C8C">
        <w:t>1</w:t>
      </w:r>
      <w:r w:rsidRPr="00CB4C8C">
        <w:tab/>
        <w:t>Scope</w:t>
      </w:r>
      <w:bookmarkEnd w:id="27"/>
      <w:bookmarkEnd w:id="28"/>
      <w:bookmarkEnd w:id="29"/>
      <w:bookmarkEnd w:id="30"/>
    </w:p>
    <w:p w14:paraId="08F02E3A" w14:textId="77777777" w:rsidR="00080512" w:rsidRPr="00CB4C8C" w:rsidRDefault="00F16D37">
      <w:r w:rsidRPr="00CB4C8C">
        <w:t>The present document specifies the concepts, use cases, requirements, and procedures for the SON functions in 5GS.</w:t>
      </w:r>
    </w:p>
    <w:p w14:paraId="012A23D7" w14:textId="77777777" w:rsidR="00080512" w:rsidRPr="00CB4C8C" w:rsidRDefault="00080512">
      <w:pPr>
        <w:pStyle w:val="Heading1"/>
      </w:pPr>
      <w:bookmarkStart w:id="31" w:name="references"/>
      <w:bookmarkStart w:id="32" w:name="_Toc50705665"/>
      <w:bookmarkStart w:id="33" w:name="_Toc50991536"/>
      <w:bookmarkStart w:id="34" w:name="_Toc58411216"/>
      <w:bookmarkStart w:id="35" w:name="_Toc170853608"/>
      <w:bookmarkEnd w:id="31"/>
      <w:r w:rsidRPr="00CB4C8C">
        <w:t>2</w:t>
      </w:r>
      <w:r w:rsidRPr="00CB4C8C">
        <w:tab/>
        <w:t>References</w:t>
      </w:r>
      <w:bookmarkEnd w:id="32"/>
      <w:bookmarkEnd w:id="33"/>
      <w:bookmarkEnd w:id="34"/>
      <w:bookmarkEnd w:id="35"/>
    </w:p>
    <w:p w14:paraId="48ADAE7F" w14:textId="77777777" w:rsidR="00080512" w:rsidRPr="00CB4C8C" w:rsidRDefault="00080512">
      <w:r w:rsidRPr="00CB4C8C">
        <w:t>The following documents contain provisions which, through reference in this text, constitute provisions of the present document.</w:t>
      </w:r>
    </w:p>
    <w:p w14:paraId="4A0C0B3D" w14:textId="77777777" w:rsidR="00080512" w:rsidRPr="00CB4C8C" w:rsidRDefault="00051834" w:rsidP="00051834">
      <w:pPr>
        <w:pStyle w:val="B10"/>
      </w:pPr>
      <w:r w:rsidRPr="00CB4C8C">
        <w:t>-</w:t>
      </w:r>
      <w:r w:rsidRPr="00CB4C8C">
        <w:tab/>
      </w:r>
      <w:r w:rsidR="00080512" w:rsidRPr="00CB4C8C">
        <w:t>References are either specific (identified by date of publication, edition numbe</w:t>
      </w:r>
      <w:r w:rsidR="00DC4DA2" w:rsidRPr="00CB4C8C">
        <w:t>r, version number, etc.) or non</w:t>
      </w:r>
      <w:r w:rsidR="00DC4DA2" w:rsidRPr="00CB4C8C">
        <w:noBreakHyphen/>
      </w:r>
      <w:r w:rsidR="00080512" w:rsidRPr="00CB4C8C">
        <w:t>specific.</w:t>
      </w:r>
    </w:p>
    <w:p w14:paraId="4B1804F1" w14:textId="77777777" w:rsidR="00080512" w:rsidRPr="00CB4C8C" w:rsidRDefault="00051834" w:rsidP="00051834">
      <w:pPr>
        <w:pStyle w:val="B10"/>
      </w:pPr>
      <w:r w:rsidRPr="00CB4C8C">
        <w:t>-</w:t>
      </w:r>
      <w:r w:rsidRPr="00CB4C8C">
        <w:tab/>
      </w:r>
      <w:r w:rsidR="00080512" w:rsidRPr="00CB4C8C">
        <w:t>For a specific reference, subsequent revisions do not apply.</w:t>
      </w:r>
    </w:p>
    <w:p w14:paraId="73826CF6" w14:textId="77777777" w:rsidR="00080512" w:rsidRPr="00CB4C8C" w:rsidRDefault="00051834" w:rsidP="00051834">
      <w:pPr>
        <w:pStyle w:val="B10"/>
      </w:pPr>
      <w:r w:rsidRPr="00CB4C8C">
        <w:t>-</w:t>
      </w:r>
      <w:r w:rsidRPr="00CB4C8C">
        <w:tab/>
      </w:r>
      <w:r w:rsidR="00080512" w:rsidRPr="00CB4C8C">
        <w:t>For a non-specific reference, the latest version applies. In the case of a reference to a 3GPP document (including a GSM document), a non-specific reference implicitly refers to the latest version of that document</w:t>
      </w:r>
      <w:r w:rsidR="00080512" w:rsidRPr="00CB4C8C">
        <w:rPr>
          <w:i/>
        </w:rPr>
        <w:t xml:space="preserve"> in the same Release as the present document</w:t>
      </w:r>
      <w:r w:rsidR="00080512" w:rsidRPr="00CB4C8C">
        <w:t>.</w:t>
      </w:r>
    </w:p>
    <w:p w14:paraId="6D9B0A48" w14:textId="77777777" w:rsidR="00EC4A25" w:rsidRPr="00CB4C8C" w:rsidRDefault="00EC4A25" w:rsidP="00EC4A25">
      <w:pPr>
        <w:pStyle w:val="EX"/>
      </w:pPr>
      <w:r w:rsidRPr="00CB4C8C">
        <w:t>[1]</w:t>
      </w:r>
      <w:r w:rsidRPr="00CB4C8C">
        <w:tab/>
        <w:t>3GPP TR 21.905: "Vocabulary for 3GPP Specifications".</w:t>
      </w:r>
    </w:p>
    <w:p w14:paraId="6FE6622A" w14:textId="77777777" w:rsidR="00D66C01" w:rsidRPr="00CB4C8C" w:rsidRDefault="00D66C01" w:rsidP="00D66C01">
      <w:pPr>
        <w:pStyle w:val="EX"/>
      </w:pPr>
      <w:r w:rsidRPr="00CB4C8C">
        <w:t>[2]</w:t>
      </w:r>
      <w:r w:rsidRPr="00CB4C8C">
        <w:tab/>
        <w:t>3GPP TS 32.500: "Telecommunication Management; Self-Organizing Networks (SON); Concepts and requirements".</w:t>
      </w:r>
    </w:p>
    <w:p w14:paraId="7450E8C1" w14:textId="77777777" w:rsidR="00F277F4" w:rsidRPr="00CB4C8C" w:rsidRDefault="00405318" w:rsidP="00405318">
      <w:pPr>
        <w:pStyle w:val="EX"/>
      </w:pPr>
      <w:r w:rsidRPr="00CB4C8C">
        <w:t>[</w:t>
      </w:r>
      <w:r w:rsidR="00CF6FB3" w:rsidRPr="00CB4C8C">
        <w:t>3</w:t>
      </w:r>
      <w:r w:rsidRPr="00CB4C8C">
        <w:t>]</w:t>
      </w:r>
      <w:r w:rsidRPr="00CB4C8C">
        <w:tab/>
        <w:t xml:space="preserve">3GPP TS 28.532: "Management and orchestration; </w:t>
      </w:r>
      <w:r w:rsidRPr="00CB4C8C">
        <w:rPr>
          <w:rFonts w:hint="eastAsia"/>
          <w:lang w:eastAsia="zh-CN"/>
        </w:rPr>
        <w:t>Generic management services</w:t>
      </w:r>
      <w:r w:rsidR="0005028A" w:rsidRPr="00CB4C8C">
        <w:t>"</w:t>
      </w:r>
    </w:p>
    <w:p w14:paraId="5EFE2BEC" w14:textId="77777777" w:rsidR="0064544A" w:rsidRPr="00CB4C8C" w:rsidRDefault="0064544A" w:rsidP="0064544A">
      <w:pPr>
        <w:pStyle w:val="EX"/>
      </w:pPr>
      <w:r w:rsidRPr="00CB4C8C">
        <w:t>[4]</w:t>
      </w:r>
      <w:r w:rsidRPr="00CB4C8C">
        <w:tab/>
        <w:t xml:space="preserve">3GPP TS 38.321 </w:t>
      </w:r>
      <w:r w:rsidR="0005028A" w:rsidRPr="00CB4C8C">
        <w:t>"</w:t>
      </w:r>
      <w:r w:rsidRPr="00CB4C8C">
        <w:t>NR; Medium Access Control (MAC) protocol specification</w:t>
      </w:r>
      <w:r w:rsidR="0005028A" w:rsidRPr="00CB4C8C">
        <w:t>"</w:t>
      </w:r>
      <w:r w:rsidRPr="00CB4C8C">
        <w:t>.</w:t>
      </w:r>
    </w:p>
    <w:p w14:paraId="57E7E7A8" w14:textId="77777777" w:rsidR="00780F27" w:rsidRPr="00CB4C8C" w:rsidRDefault="00780F27" w:rsidP="0064544A">
      <w:pPr>
        <w:pStyle w:val="EX"/>
      </w:pPr>
      <w:r w:rsidRPr="00CB4C8C">
        <w:t>[5]</w:t>
      </w:r>
      <w:r w:rsidRPr="00CB4C8C">
        <w:tab/>
        <w:t xml:space="preserve">3GPP TS 28.552 </w:t>
      </w:r>
      <w:r w:rsidR="0005028A" w:rsidRPr="00CB4C8C">
        <w:t>"</w:t>
      </w:r>
      <w:r w:rsidRPr="00CB4C8C">
        <w:rPr>
          <w:color w:val="000000"/>
        </w:rPr>
        <w:t>Management and orchestration; 5G performance measurements</w:t>
      </w:r>
      <w:r w:rsidR="0005028A" w:rsidRPr="00CB4C8C">
        <w:t>".</w:t>
      </w:r>
    </w:p>
    <w:p w14:paraId="76AEF996" w14:textId="77777777" w:rsidR="000F08E4" w:rsidRPr="00CB4C8C" w:rsidRDefault="000F08E4" w:rsidP="0064544A">
      <w:pPr>
        <w:pStyle w:val="EX"/>
      </w:pPr>
      <w:r w:rsidRPr="00CB4C8C">
        <w:t xml:space="preserve">[6] </w:t>
      </w:r>
      <w:r w:rsidRPr="00CB4C8C">
        <w:tab/>
        <w:t>3GPP TS 32.511 " Telecommunication management; Automatic Neighbour Relation (ANR) management; Concepts and requirements"</w:t>
      </w:r>
      <w:r w:rsidR="0005028A" w:rsidRPr="00CB4C8C">
        <w:t>.</w:t>
      </w:r>
    </w:p>
    <w:p w14:paraId="31A9DC5D" w14:textId="77777777" w:rsidR="00DF51AA" w:rsidRPr="00CB4C8C" w:rsidRDefault="00DF51AA" w:rsidP="00DF51AA">
      <w:pPr>
        <w:pStyle w:val="EX"/>
      </w:pPr>
      <w:r w:rsidRPr="00CB4C8C">
        <w:t>[7]</w:t>
      </w:r>
      <w:r w:rsidRPr="00CB4C8C">
        <w:tab/>
        <w:t>3GPP TS 38.300 "NR; Overall description; Stage-2"</w:t>
      </w:r>
      <w:r w:rsidR="0005028A" w:rsidRPr="00CB4C8C">
        <w:t>.</w:t>
      </w:r>
    </w:p>
    <w:p w14:paraId="5C77B2C7" w14:textId="05E76504" w:rsidR="00DF51AA" w:rsidRPr="00CB4C8C" w:rsidRDefault="00DF51AA" w:rsidP="00DF51AA">
      <w:pPr>
        <w:pStyle w:val="EX"/>
      </w:pPr>
      <w:r w:rsidRPr="00CB4C8C">
        <w:t>[8]</w:t>
      </w:r>
      <w:r w:rsidRPr="00CB4C8C">
        <w:tab/>
      </w:r>
      <w:r w:rsidR="00877208">
        <w:t>Void</w:t>
      </w:r>
    </w:p>
    <w:p w14:paraId="771251B5" w14:textId="77777777" w:rsidR="00F843CA" w:rsidRPr="00CB4C8C" w:rsidRDefault="00F843CA" w:rsidP="00DF51AA">
      <w:pPr>
        <w:pStyle w:val="EX"/>
      </w:pPr>
      <w:r w:rsidRPr="00CB4C8C">
        <w:t>[</w:t>
      </w:r>
      <w:r w:rsidR="007077AC" w:rsidRPr="00CB4C8C">
        <w:t>9</w:t>
      </w:r>
      <w:r w:rsidRPr="00CB4C8C">
        <w:t>]</w:t>
      </w:r>
      <w:r w:rsidRPr="00CB4C8C">
        <w:tab/>
        <w:t>3GPP TS 38.331: "NR; Radio Resource Control (RRC) protocol specification".</w:t>
      </w:r>
    </w:p>
    <w:p w14:paraId="14D58FA8" w14:textId="161FD94B" w:rsidR="007077AC" w:rsidRPr="00CB4C8C" w:rsidRDefault="007077AC" w:rsidP="007077AC">
      <w:pPr>
        <w:pStyle w:val="EX"/>
      </w:pPr>
      <w:r w:rsidRPr="00CB4C8C">
        <w:t>[10]</w:t>
      </w:r>
      <w:r w:rsidRPr="00CB4C8C">
        <w:tab/>
      </w:r>
      <w:r w:rsidR="00877208">
        <w:t>Void</w:t>
      </w:r>
    </w:p>
    <w:p w14:paraId="5FF4E018" w14:textId="77777777" w:rsidR="007436AD" w:rsidRPr="00CB4C8C" w:rsidRDefault="007077AC" w:rsidP="007436AD">
      <w:pPr>
        <w:pStyle w:val="EX"/>
      </w:pPr>
      <w:r w:rsidRPr="00CB4C8C">
        <w:t>[11]</w:t>
      </w:r>
      <w:r w:rsidRPr="00CB4C8C">
        <w:tab/>
        <w:t>3GPP TS 28.531 "Management and orchestration; Provisioning"</w:t>
      </w:r>
      <w:r w:rsidR="0005028A" w:rsidRPr="00CB4C8C">
        <w:t>.</w:t>
      </w:r>
    </w:p>
    <w:p w14:paraId="5045DE2C" w14:textId="77777777" w:rsidR="007436AD" w:rsidRPr="00CB4C8C" w:rsidRDefault="007436AD" w:rsidP="007436AD">
      <w:pPr>
        <w:pStyle w:val="EX"/>
      </w:pPr>
      <w:r w:rsidRPr="00CB4C8C">
        <w:t>[12]</w:t>
      </w:r>
      <w:r w:rsidRPr="00CB4C8C">
        <w:tab/>
        <w:t>3GPP TS 28.550: "Management and orchestration; Performance assurance".</w:t>
      </w:r>
    </w:p>
    <w:p w14:paraId="23691594" w14:textId="77777777" w:rsidR="00516AD5" w:rsidRPr="00CB4C8C" w:rsidRDefault="00516AD5" w:rsidP="007436AD">
      <w:pPr>
        <w:pStyle w:val="EX"/>
      </w:pPr>
      <w:r w:rsidRPr="00CB4C8C">
        <w:t>[13]</w:t>
      </w:r>
      <w:r w:rsidRPr="00CB4C8C">
        <w:tab/>
        <w:t>3GPP TS 28.541: "Management and orchestration; 5G Network Resource Model (NRM); Stage 2 and stage 3".</w:t>
      </w:r>
    </w:p>
    <w:p w14:paraId="116D8F35" w14:textId="1B86D4D1" w:rsidR="00A72904" w:rsidRPr="00CB4C8C" w:rsidRDefault="00A72904" w:rsidP="007436AD">
      <w:pPr>
        <w:pStyle w:val="EX"/>
      </w:pPr>
      <w:r w:rsidRPr="00CB4C8C">
        <w:t xml:space="preserve">[14] </w:t>
      </w:r>
      <w:r w:rsidRPr="00CB4C8C">
        <w:tab/>
      </w:r>
      <w:r w:rsidR="00877208">
        <w:t>Void</w:t>
      </w:r>
    </w:p>
    <w:p w14:paraId="331B9FD3" w14:textId="77777777" w:rsidR="00630830" w:rsidRPr="00CB4C8C" w:rsidRDefault="00630830" w:rsidP="007436AD">
      <w:pPr>
        <w:pStyle w:val="EX"/>
        <w:rPr>
          <w:lang w:eastAsia="zh-CN"/>
        </w:rPr>
      </w:pPr>
      <w:r w:rsidRPr="00CB4C8C">
        <w:t>[15]</w:t>
      </w:r>
      <w:r w:rsidRPr="00CB4C8C">
        <w:tab/>
        <w:t xml:space="preserve">3GPP TS 32.508: "Telecommunication management; Procedure flows for multi-vendor plug-and-play </w:t>
      </w:r>
      <w:proofErr w:type="spellStart"/>
      <w:r w:rsidRPr="00CB4C8C">
        <w:t>eNodeB</w:t>
      </w:r>
      <w:proofErr w:type="spellEnd"/>
      <w:r w:rsidRPr="00CB4C8C">
        <w:t xml:space="preserve"> connection to the network"</w:t>
      </w:r>
      <w:r w:rsidRPr="00CB4C8C">
        <w:rPr>
          <w:lang w:eastAsia="zh-CN"/>
        </w:rPr>
        <w:t>.</w:t>
      </w:r>
    </w:p>
    <w:p w14:paraId="45CF24A3" w14:textId="77777777" w:rsidR="00666863" w:rsidRPr="00CB4C8C" w:rsidRDefault="00666863" w:rsidP="007436AD">
      <w:pPr>
        <w:pStyle w:val="EX"/>
      </w:pPr>
      <w:r w:rsidRPr="00CB4C8C">
        <w:t>[16]</w:t>
      </w:r>
      <w:r w:rsidRPr="00CB4C8C">
        <w:tab/>
        <w:t>3GPP TS 38.133: "NR; Requirements for support of radio resource management".</w:t>
      </w:r>
    </w:p>
    <w:p w14:paraId="36BD69E4" w14:textId="18286745" w:rsidR="0064544A" w:rsidRDefault="00D220D3" w:rsidP="00405318">
      <w:pPr>
        <w:pStyle w:val="EX"/>
        <w:rPr>
          <w:color w:val="000000"/>
        </w:rPr>
      </w:pPr>
      <w:r w:rsidRPr="00CB4C8C">
        <w:t>[17]</w:t>
      </w:r>
      <w:r w:rsidRPr="00CB4C8C">
        <w:tab/>
      </w:r>
      <w:r w:rsidR="00877208">
        <w:rPr>
          <w:color w:val="000000"/>
        </w:rPr>
        <w:t>Void</w:t>
      </w:r>
    </w:p>
    <w:p w14:paraId="02500C37" w14:textId="512F9C5F" w:rsidR="00731B44" w:rsidRDefault="00731B44" w:rsidP="00731B44">
      <w:pPr>
        <w:pStyle w:val="EX"/>
        <w:rPr>
          <w:color w:val="000000"/>
        </w:rPr>
      </w:pPr>
      <w:r>
        <w:rPr>
          <w:color w:val="000000"/>
        </w:rPr>
        <w:t>[18]</w:t>
      </w:r>
      <w:r>
        <w:rPr>
          <w:color w:val="000000"/>
        </w:rPr>
        <w:tab/>
        <w:t>3GPP TS 32.423: "</w:t>
      </w:r>
      <w:r w:rsidRPr="007724A9">
        <w:rPr>
          <w:color w:val="000000"/>
        </w:rPr>
        <w:t>Telecommunication management; Subscriber and equipment trace; Trace data definition and management</w:t>
      </w:r>
      <w:r>
        <w:rPr>
          <w:color w:val="000000"/>
        </w:rPr>
        <w:t>".</w:t>
      </w:r>
    </w:p>
    <w:p w14:paraId="610E729E" w14:textId="239CC959" w:rsidR="00731B44" w:rsidRDefault="00731B44" w:rsidP="00731B44">
      <w:pPr>
        <w:pStyle w:val="EX"/>
        <w:rPr>
          <w:color w:val="000000"/>
        </w:rPr>
      </w:pPr>
      <w:r>
        <w:rPr>
          <w:color w:val="000000"/>
        </w:rPr>
        <w:t>[19]</w:t>
      </w:r>
      <w:r>
        <w:rPr>
          <w:color w:val="000000"/>
        </w:rPr>
        <w:tab/>
        <w:t>3GPP TS 38.423: "</w:t>
      </w:r>
      <w:r w:rsidRPr="006B23EA">
        <w:rPr>
          <w:color w:val="000000"/>
        </w:rPr>
        <w:t xml:space="preserve">NG-RAN; </w:t>
      </w:r>
      <w:proofErr w:type="spellStart"/>
      <w:r w:rsidRPr="006B23EA">
        <w:rPr>
          <w:color w:val="000000"/>
        </w:rPr>
        <w:t>Xn</w:t>
      </w:r>
      <w:proofErr w:type="spellEnd"/>
      <w:r w:rsidRPr="006B23EA">
        <w:rPr>
          <w:color w:val="000000"/>
        </w:rPr>
        <w:t xml:space="preserve"> Application Protocol (</w:t>
      </w:r>
      <w:proofErr w:type="spellStart"/>
      <w:r w:rsidRPr="006B23EA">
        <w:rPr>
          <w:color w:val="000000"/>
        </w:rPr>
        <w:t>XnAP</w:t>
      </w:r>
      <w:proofErr w:type="spellEnd"/>
      <w:r w:rsidRPr="006B23EA">
        <w:rPr>
          <w:color w:val="000000"/>
        </w:rPr>
        <w:t>)</w:t>
      </w:r>
      <w:r>
        <w:rPr>
          <w:color w:val="000000"/>
        </w:rPr>
        <w:t>".</w:t>
      </w:r>
    </w:p>
    <w:p w14:paraId="50E51759" w14:textId="3E69501C" w:rsidR="00D40D63" w:rsidRDefault="00D40D63" w:rsidP="00731B44">
      <w:pPr>
        <w:pStyle w:val="EX"/>
      </w:pPr>
      <w:r>
        <w:rPr>
          <w:color w:val="000000"/>
        </w:rPr>
        <w:t>[20]</w:t>
      </w:r>
      <w:r>
        <w:rPr>
          <w:color w:val="000000"/>
        </w:rPr>
        <w:tab/>
      </w:r>
      <w:r w:rsidRPr="00CB4C8C">
        <w:t xml:space="preserve">3GPP TS </w:t>
      </w:r>
      <w:r>
        <w:t>32.422</w:t>
      </w:r>
      <w:r w:rsidRPr="00CB4C8C">
        <w:t>: "</w:t>
      </w:r>
      <w:r>
        <w:t>Subscriber and equipment trace; Trace control and configuration management</w:t>
      </w:r>
      <w:r w:rsidRPr="00CB4C8C">
        <w:t>".</w:t>
      </w:r>
    </w:p>
    <w:p w14:paraId="102A191D" w14:textId="6F63043B" w:rsidR="00443E50" w:rsidRDefault="00443E50" w:rsidP="00443E50">
      <w:pPr>
        <w:pStyle w:val="EX"/>
      </w:pPr>
      <w:r>
        <w:rPr>
          <w:color w:val="000000"/>
        </w:rPr>
        <w:t>[21]</w:t>
      </w:r>
      <w:r>
        <w:rPr>
          <w:color w:val="000000"/>
        </w:rPr>
        <w:tab/>
        <w:t>3GPP TS 28.315:</w:t>
      </w:r>
      <w:r w:rsidRPr="001B45D6">
        <w:t xml:space="preserve"> </w:t>
      </w:r>
      <w:r>
        <w:t>"</w:t>
      </w:r>
      <w:r w:rsidRPr="001B45D6">
        <w:t>Management and orchestration; Plug and Connect; Procedure flows</w:t>
      </w:r>
      <w:r>
        <w:t>".</w:t>
      </w:r>
    </w:p>
    <w:p w14:paraId="69331E08" w14:textId="3FC0C508" w:rsidR="00443E50" w:rsidRDefault="00443E50" w:rsidP="00443E50">
      <w:pPr>
        <w:pStyle w:val="EX"/>
        <w:rPr>
          <w:rFonts w:ascii="Arial" w:hAnsi="Arial" w:cs="Arial"/>
          <w:color w:val="000000"/>
          <w:sz w:val="18"/>
          <w:szCs w:val="18"/>
        </w:rPr>
      </w:pPr>
      <w:r>
        <w:rPr>
          <w:color w:val="000000"/>
        </w:rPr>
        <w:t>[22]</w:t>
      </w:r>
      <w:r>
        <w:rPr>
          <w:color w:val="000000"/>
        </w:rPr>
        <w:tab/>
      </w:r>
      <w:r>
        <w:t>3GPP TS 28.314: "</w:t>
      </w:r>
      <w:r w:rsidRPr="004E24D5">
        <w:rPr>
          <w:rFonts w:ascii="Arial" w:hAnsi="Arial" w:cs="Arial"/>
          <w:color w:val="000000"/>
          <w:sz w:val="18"/>
          <w:szCs w:val="18"/>
        </w:rPr>
        <w:t xml:space="preserve"> </w:t>
      </w:r>
      <w:r>
        <w:rPr>
          <w:rFonts w:ascii="Arial" w:hAnsi="Arial" w:cs="Arial"/>
          <w:color w:val="000000"/>
          <w:sz w:val="18"/>
          <w:szCs w:val="18"/>
        </w:rPr>
        <w:t>Management and orchestration; Plug and Connect; Concepts and requirements”.</w:t>
      </w:r>
    </w:p>
    <w:p w14:paraId="5024BE5C" w14:textId="4A2FF63B" w:rsidR="00FC6BB3" w:rsidRPr="00FC6BB3" w:rsidRDefault="00FC6BB3" w:rsidP="00FC6BB3">
      <w:pPr>
        <w:pStyle w:val="EX"/>
        <w:rPr>
          <w:color w:val="000000"/>
        </w:rPr>
      </w:pPr>
      <w:r w:rsidRPr="009D352A">
        <w:rPr>
          <w:rFonts w:hint="eastAsia"/>
          <w:color w:val="000000"/>
        </w:rPr>
        <w:t>[</w:t>
      </w:r>
      <w:r>
        <w:rPr>
          <w:color w:val="000000"/>
        </w:rPr>
        <w:t>23</w:t>
      </w:r>
      <w:r w:rsidRPr="009D352A">
        <w:rPr>
          <w:color w:val="000000"/>
        </w:rPr>
        <w:t>]</w:t>
      </w:r>
      <w:r w:rsidRPr="009D352A">
        <w:rPr>
          <w:color w:val="000000"/>
        </w:rPr>
        <w:tab/>
        <w:t xml:space="preserve">3GPP </w:t>
      </w:r>
      <w:r w:rsidRPr="009D352A">
        <w:rPr>
          <w:rFonts w:hint="eastAsia"/>
          <w:color w:val="000000"/>
        </w:rPr>
        <w:t>TS</w:t>
      </w:r>
      <w:r w:rsidRPr="009D352A">
        <w:rPr>
          <w:color w:val="000000"/>
        </w:rPr>
        <w:t xml:space="preserve"> 28.317 " Management and orchestration; Self-configuration of Radio Access Network Entities (RAN NEs)".</w:t>
      </w:r>
    </w:p>
    <w:p w14:paraId="1B942027" w14:textId="77777777" w:rsidR="00080512" w:rsidRPr="00CB4C8C" w:rsidRDefault="00080512">
      <w:pPr>
        <w:pStyle w:val="Heading1"/>
      </w:pPr>
      <w:bookmarkStart w:id="36" w:name="definitions"/>
      <w:bookmarkStart w:id="37" w:name="_Toc50705666"/>
      <w:bookmarkStart w:id="38" w:name="_Toc50991537"/>
      <w:bookmarkStart w:id="39" w:name="_Toc58411217"/>
      <w:bookmarkStart w:id="40" w:name="_Toc170853609"/>
      <w:bookmarkEnd w:id="36"/>
      <w:r w:rsidRPr="00CB4C8C">
        <w:t>3</w:t>
      </w:r>
      <w:r w:rsidRPr="00CB4C8C">
        <w:tab/>
        <w:t>Definitions</w:t>
      </w:r>
      <w:r w:rsidR="00602AEA" w:rsidRPr="00CB4C8C">
        <w:t xml:space="preserve"> of terms, symbols and abbreviations</w:t>
      </w:r>
      <w:bookmarkEnd w:id="37"/>
      <w:bookmarkEnd w:id="38"/>
      <w:bookmarkEnd w:id="39"/>
      <w:bookmarkEnd w:id="40"/>
    </w:p>
    <w:p w14:paraId="1CA24738" w14:textId="77777777" w:rsidR="00080512" w:rsidRPr="00CB4C8C" w:rsidRDefault="00080512">
      <w:pPr>
        <w:pStyle w:val="Heading2"/>
      </w:pPr>
      <w:bookmarkStart w:id="41" w:name="_Toc50705667"/>
      <w:bookmarkStart w:id="42" w:name="_Toc50991538"/>
      <w:bookmarkStart w:id="43" w:name="_Toc58411218"/>
      <w:bookmarkStart w:id="44" w:name="_Toc170853610"/>
      <w:r w:rsidRPr="00CB4C8C">
        <w:t>3.1</w:t>
      </w:r>
      <w:r w:rsidRPr="00CB4C8C">
        <w:tab/>
      </w:r>
      <w:r w:rsidR="002B6339" w:rsidRPr="00CB4C8C">
        <w:t>Terms</w:t>
      </w:r>
      <w:bookmarkEnd w:id="41"/>
      <w:bookmarkEnd w:id="42"/>
      <w:bookmarkEnd w:id="43"/>
      <w:bookmarkEnd w:id="44"/>
    </w:p>
    <w:p w14:paraId="1892FB06" w14:textId="77777777" w:rsidR="00080512" w:rsidRPr="00CB4C8C" w:rsidRDefault="00080512">
      <w:r w:rsidRPr="00CB4C8C">
        <w:t xml:space="preserve">For the purposes of the present document, the terms given in </w:t>
      </w:r>
      <w:r w:rsidR="00DF62CD" w:rsidRPr="00CB4C8C">
        <w:t xml:space="preserve">3GPP </w:t>
      </w:r>
      <w:r w:rsidRPr="00CB4C8C">
        <w:t>TR 21.905 [</w:t>
      </w:r>
      <w:r w:rsidR="004D3578" w:rsidRPr="00CB4C8C">
        <w:t>1</w:t>
      </w:r>
      <w:r w:rsidRPr="00CB4C8C">
        <w:t xml:space="preserve">] and the following apply. A term defined in the present document takes precedence over the definition of the same term, if any, in </w:t>
      </w:r>
      <w:r w:rsidR="00DF62CD" w:rsidRPr="00CB4C8C">
        <w:t xml:space="preserve">3GPP </w:t>
      </w:r>
      <w:r w:rsidRPr="00CB4C8C">
        <w:t>TR 21.905 [</w:t>
      </w:r>
      <w:r w:rsidR="004D3578" w:rsidRPr="00CB4C8C">
        <w:t>1</w:t>
      </w:r>
      <w:r w:rsidRPr="00CB4C8C">
        <w:t>].</w:t>
      </w:r>
    </w:p>
    <w:p w14:paraId="59B4DA30" w14:textId="77777777" w:rsidR="0005028A" w:rsidRPr="00CB4C8C" w:rsidRDefault="00D73C81" w:rsidP="0005028A">
      <w:r w:rsidRPr="00CB4C8C">
        <w:rPr>
          <w:b/>
        </w:rPr>
        <w:t>Centralized SON (C-SON):</w:t>
      </w:r>
      <w:r w:rsidRPr="00CB4C8C">
        <w:t xml:space="preserve"> SON solution where SON algorithms are executed in the 3GPP management system. Centralized SON has two variants:</w:t>
      </w:r>
    </w:p>
    <w:p w14:paraId="0A234872" w14:textId="77777777" w:rsidR="00D73C81" w:rsidRPr="00CB4C8C" w:rsidRDefault="0005028A" w:rsidP="0005028A">
      <w:pPr>
        <w:pStyle w:val="B10"/>
      </w:pPr>
      <w:r w:rsidRPr="00CB4C8C">
        <w:t>-</w:t>
      </w:r>
      <w:r w:rsidRPr="00CB4C8C">
        <w:tab/>
      </w:r>
      <w:r w:rsidR="00D73C81" w:rsidRPr="00CB4C8C">
        <w:rPr>
          <w:b/>
        </w:rPr>
        <w:t xml:space="preserve">Cross Domain-Centralized SON: </w:t>
      </w:r>
      <w:r w:rsidR="00D73C81" w:rsidRPr="00CB4C8C">
        <w:t>SON solution where SON algorithms are executed in the 3GPP Cross Domain layer.</w:t>
      </w:r>
    </w:p>
    <w:p w14:paraId="069EEB33" w14:textId="77777777" w:rsidR="00D73C81" w:rsidRPr="00CB4C8C" w:rsidRDefault="0005028A" w:rsidP="0005028A">
      <w:pPr>
        <w:pStyle w:val="B10"/>
      </w:pPr>
      <w:r w:rsidRPr="00CB4C8C">
        <w:rPr>
          <w:b/>
        </w:rPr>
        <w:t>-</w:t>
      </w:r>
      <w:r w:rsidRPr="00CB4C8C">
        <w:rPr>
          <w:b/>
        </w:rPr>
        <w:tab/>
      </w:r>
      <w:r w:rsidR="00D73C81" w:rsidRPr="00CB4C8C">
        <w:rPr>
          <w:b/>
        </w:rPr>
        <w:t>Domain-Centralized SON:</w:t>
      </w:r>
      <w:r w:rsidR="00D73C81" w:rsidRPr="00CB4C8C">
        <w:t xml:space="preserve"> SON solution where SON algorithms are executed in the Domain layer.</w:t>
      </w:r>
    </w:p>
    <w:p w14:paraId="19B1B655" w14:textId="77777777" w:rsidR="00D73C81" w:rsidRPr="00CB4C8C" w:rsidRDefault="00D73C81" w:rsidP="0005028A">
      <w:r w:rsidRPr="00CB4C8C">
        <w:rPr>
          <w:b/>
        </w:rPr>
        <w:t xml:space="preserve">Distributed SON (D-SON): </w:t>
      </w:r>
      <w:r w:rsidRPr="00CB4C8C">
        <w:t>SON solution where SON algorithms are executed in the Network Function layer.</w:t>
      </w:r>
    </w:p>
    <w:p w14:paraId="51AC9433" w14:textId="77777777" w:rsidR="00D73C81" w:rsidRPr="00CB4C8C" w:rsidRDefault="00D73C81" w:rsidP="0005028A">
      <w:r w:rsidRPr="00CB4C8C">
        <w:rPr>
          <w:b/>
        </w:rPr>
        <w:t>Hybrid SON:</w:t>
      </w:r>
      <w:r w:rsidRPr="00CB4C8C">
        <w:t xml:space="preserve"> SON solution where SON algorithms are executed at two or more of the following layers: NF layer or Domain layer or 3GPP Cross Domain layer.</w:t>
      </w:r>
    </w:p>
    <w:p w14:paraId="64BE40A4" w14:textId="77777777" w:rsidR="00DF51AA" w:rsidRPr="00CB4C8C" w:rsidRDefault="00DF51AA" w:rsidP="0005028A">
      <w:proofErr w:type="spellStart"/>
      <w:r w:rsidRPr="00CB4C8C">
        <w:rPr>
          <w:b/>
        </w:rPr>
        <w:t>Searchlist</w:t>
      </w:r>
      <w:proofErr w:type="spellEnd"/>
      <w:r w:rsidRPr="00CB4C8C">
        <w:rPr>
          <w:b/>
        </w:rPr>
        <w:t>:</w:t>
      </w:r>
      <w:r w:rsidRPr="00CB4C8C">
        <w:t xml:space="preserve"> list of frequencies and supporting information to be used for neighbour cell measurements, which contains entries for NG-RAN and supported IRATs.</w:t>
      </w:r>
    </w:p>
    <w:p w14:paraId="71C2C4CB" w14:textId="77777777" w:rsidR="00080512" w:rsidRPr="00CB4C8C" w:rsidRDefault="00080512">
      <w:pPr>
        <w:pStyle w:val="Heading2"/>
      </w:pPr>
      <w:bookmarkStart w:id="45" w:name="_Toc50705668"/>
      <w:bookmarkStart w:id="46" w:name="_Toc50991539"/>
      <w:bookmarkStart w:id="47" w:name="_Toc58411219"/>
      <w:bookmarkStart w:id="48" w:name="_Toc170853611"/>
      <w:r w:rsidRPr="00CB4C8C">
        <w:t>3.2</w:t>
      </w:r>
      <w:r w:rsidRPr="00CB4C8C">
        <w:tab/>
        <w:t>Symbols</w:t>
      </w:r>
      <w:bookmarkEnd w:id="45"/>
      <w:bookmarkEnd w:id="46"/>
      <w:bookmarkEnd w:id="47"/>
      <w:bookmarkEnd w:id="48"/>
    </w:p>
    <w:p w14:paraId="1EAEB5B2" w14:textId="5F1EF417" w:rsidR="00080512" w:rsidRPr="00CB4C8C" w:rsidRDefault="006F7697" w:rsidP="008670E9">
      <w:r>
        <w:t>Void.</w:t>
      </w:r>
    </w:p>
    <w:p w14:paraId="2F7D3EF6" w14:textId="77777777" w:rsidR="00080512" w:rsidRPr="00CB4C8C" w:rsidRDefault="00080512">
      <w:pPr>
        <w:pStyle w:val="EW"/>
      </w:pPr>
    </w:p>
    <w:p w14:paraId="72E54047" w14:textId="77777777" w:rsidR="00080512" w:rsidRPr="00CB4C8C" w:rsidRDefault="00080512">
      <w:pPr>
        <w:pStyle w:val="Heading2"/>
      </w:pPr>
      <w:bookmarkStart w:id="49" w:name="_Toc50705669"/>
      <w:bookmarkStart w:id="50" w:name="_Toc50991540"/>
      <w:bookmarkStart w:id="51" w:name="_Toc58411220"/>
      <w:bookmarkStart w:id="52" w:name="_Toc170853612"/>
      <w:r w:rsidRPr="00CB4C8C">
        <w:t>3.3</w:t>
      </w:r>
      <w:r w:rsidRPr="00CB4C8C">
        <w:tab/>
        <w:t>Abbreviations</w:t>
      </w:r>
      <w:bookmarkEnd w:id="49"/>
      <w:bookmarkEnd w:id="50"/>
      <w:bookmarkEnd w:id="51"/>
      <w:bookmarkEnd w:id="52"/>
    </w:p>
    <w:p w14:paraId="5FDFC69F" w14:textId="77777777" w:rsidR="00080512" w:rsidRPr="00CB4C8C" w:rsidRDefault="00080512">
      <w:pPr>
        <w:keepNext/>
      </w:pPr>
      <w:r w:rsidRPr="00CB4C8C">
        <w:t>For the purposes of the present document, the abb</w:t>
      </w:r>
      <w:r w:rsidR="004D3578" w:rsidRPr="00CB4C8C">
        <w:t xml:space="preserve">reviations given in </w:t>
      </w:r>
      <w:r w:rsidR="00DF62CD" w:rsidRPr="00CB4C8C">
        <w:t xml:space="preserve">3GPP </w:t>
      </w:r>
      <w:r w:rsidR="004D3578" w:rsidRPr="00CB4C8C">
        <w:t>TR 21.905 [1</w:t>
      </w:r>
      <w:r w:rsidRPr="00CB4C8C">
        <w:t>] and the following apply. An abbreviation defined in the present document takes precedence over the definition of the same abbre</w:t>
      </w:r>
      <w:r w:rsidR="004D3578" w:rsidRPr="00CB4C8C">
        <w:t xml:space="preserve">viation, if any, in </w:t>
      </w:r>
      <w:r w:rsidR="00DF62CD" w:rsidRPr="00CB4C8C">
        <w:t xml:space="preserve">3GPP </w:t>
      </w:r>
      <w:r w:rsidR="004D3578" w:rsidRPr="00CB4C8C">
        <w:t>TR 21.905 [1</w:t>
      </w:r>
      <w:r w:rsidRPr="00CB4C8C">
        <w:t>].</w:t>
      </w:r>
    </w:p>
    <w:p w14:paraId="26D3B215" w14:textId="77777777" w:rsidR="000F08E4" w:rsidRPr="00CB4C8C" w:rsidRDefault="000F08E4" w:rsidP="006F7697">
      <w:pPr>
        <w:pStyle w:val="EW"/>
      </w:pPr>
      <w:r w:rsidRPr="00CB4C8C">
        <w:t>ANR</w:t>
      </w:r>
      <w:r w:rsidRPr="00CB4C8C">
        <w:tab/>
        <w:t>Automatic Neighbour Relation</w:t>
      </w:r>
    </w:p>
    <w:p w14:paraId="12C43EB1" w14:textId="77777777" w:rsidR="00F16E7C" w:rsidRDefault="00F16E7C" w:rsidP="00F16E7C">
      <w:pPr>
        <w:pStyle w:val="EW"/>
      </w:pPr>
      <w:r>
        <w:t>CHO</w:t>
      </w:r>
      <w:r>
        <w:tab/>
        <w:t>Conditional Handover</w:t>
      </w:r>
    </w:p>
    <w:p w14:paraId="11A74E4B" w14:textId="77777777" w:rsidR="00F16E7C" w:rsidRDefault="00F16E7C" w:rsidP="00F16E7C">
      <w:pPr>
        <w:pStyle w:val="EW"/>
      </w:pPr>
      <w:r>
        <w:t>DAPS</w:t>
      </w:r>
      <w:r>
        <w:tab/>
        <w:t>Dual Active Protocol Stack</w:t>
      </w:r>
    </w:p>
    <w:p w14:paraId="22638DD2" w14:textId="501D5DE1" w:rsidR="000F08E4" w:rsidRPr="00CB4C8C" w:rsidRDefault="000F08E4" w:rsidP="00F16E7C">
      <w:pPr>
        <w:pStyle w:val="EW"/>
      </w:pPr>
      <w:r w:rsidRPr="00CB4C8C">
        <w:t>NCR</w:t>
      </w:r>
      <w:r w:rsidRPr="00CB4C8C">
        <w:tab/>
        <w:t>Neighbour Cell Relation</w:t>
      </w:r>
    </w:p>
    <w:p w14:paraId="604481FC" w14:textId="77777777" w:rsidR="00E81EE8" w:rsidRPr="00CB4C8C" w:rsidRDefault="000F08E4" w:rsidP="006F7697">
      <w:pPr>
        <w:pStyle w:val="EX"/>
      </w:pPr>
      <w:r w:rsidRPr="00CB4C8C">
        <w:t>NG-RAN</w:t>
      </w:r>
      <w:r w:rsidRPr="00CB4C8C">
        <w:tab/>
        <w:t>Next Generation Radio Access Network</w:t>
      </w:r>
    </w:p>
    <w:p w14:paraId="3F3B9270" w14:textId="77777777" w:rsidR="00E81EE8" w:rsidRPr="00CB4C8C" w:rsidRDefault="00E81EE8" w:rsidP="00E81EE8">
      <w:pPr>
        <w:pStyle w:val="Heading1"/>
      </w:pPr>
      <w:bookmarkStart w:id="53" w:name="_Toc50705670"/>
      <w:bookmarkStart w:id="54" w:name="_Toc50991541"/>
      <w:bookmarkStart w:id="55" w:name="_Toc58411221"/>
      <w:bookmarkStart w:id="56" w:name="_Toc170853613"/>
      <w:r w:rsidRPr="00CB4C8C">
        <w:t>4</w:t>
      </w:r>
      <w:r w:rsidRPr="00CB4C8C">
        <w:tab/>
        <w:t>Concepts and background</w:t>
      </w:r>
      <w:bookmarkEnd w:id="53"/>
      <w:bookmarkEnd w:id="54"/>
      <w:bookmarkEnd w:id="55"/>
      <w:bookmarkEnd w:id="56"/>
    </w:p>
    <w:p w14:paraId="6B6DB01F" w14:textId="77777777" w:rsidR="00D73C81" w:rsidRPr="00CB4C8C" w:rsidRDefault="00D73C81" w:rsidP="00D73C81">
      <w:pPr>
        <w:pStyle w:val="Heading2"/>
      </w:pPr>
      <w:bookmarkStart w:id="57" w:name="_Toc50705671"/>
      <w:bookmarkStart w:id="58" w:name="_Toc50991542"/>
      <w:bookmarkStart w:id="59" w:name="_Toc58411222"/>
      <w:bookmarkStart w:id="60" w:name="_Toc170853614"/>
      <w:r w:rsidRPr="00CB4C8C">
        <w:t>4.1</w:t>
      </w:r>
      <w:r w:rsidRPr="00CB4C8C">
        <w:tab/>
        <w:t>SON concepts</w:t>
      </w:r>
      <w:bookmarkEnd w:id="57"/>
      <w:bookmarkEnd w:id="58"/>
      <w:bookmarkEnd w:id="59"/>
      <w:bookmarkEnd w:id="60"/>
    </w:p>
    <w:p w14:paraId="6A0A8281" w14:textId="77777777" w:rsidR="00D73C81" w:rsidRPr="00CB4C8C" w:rsidRDefault="00D73C81" w:rsidP="00D73C81">
      <w:pPr>
        <w:pStyle w:val="Heading3"/>
      </w:pPr>
      <w:bookmarkStart w:id="61" w:name="_Toc50705672"/>
      <w:bookmarkStart w:id="62" w:name="_Toc50991543"/>
      <w:bookmarkStart w:id="63" w:name="_Toc58411223"/>
      <w:bookmarkStart w:id="64" w:name="_Toc170853615"/>
      <w:r w:rsidRPr="00CB4C8C">
        <w:t>4.1.1</w:t>
      </w:r>
      <w:r w:rsidRPr="00CB4C8C">
        <w:tab/>
        <w:t>Overview</w:t>
      </w:r>
      <w:bookmarkEnd w:id="61"/>
      <w:bookmarkEnd w:id="62"/>
      <w:bookmarkEnd w:id="63"/>
      <w:bookmarkEnd w:id="64"/>
    </w:p>
    <w:p w14:paraId="303D88C6" w14:textId="77777777" w:rsidR="00D73C81" w:rsidRPr="00CB4C8C" w:rsidRDefault="00D73C81" w:rsidP="006F7697">
      <w:r w:rsidRPr="00CB4C8C">
        <w:t>Based on the location of the SON algorithm, SON is categorized into four different solutions that are possible for implementing various SON use cases, the solution is selected depending on the needs of the SON use cases.</w:t>
      </w:r>
    </w:p>
    <w:p w14:paraId="43B4DBB6" w14:textId="77777777" w:rsidR="00D73C81" w:rsidRPr="00CB4C8C" w:rsidRDefault="004D2AF7" w:rsidP="0005028A">
      <w:pPr>
        <w:pStyle w:val="B10"/>
      </w:pPr>
      <w:r w:rsidRPr="00CB4C8C">
        <w:t>a)</w:t>
      </w:r>
      <w:r w:rsidR="00D73C81" w:rsidRPr="00CB4C8C">
        <w:tab/>
        <w:t>Centralized SON:</w:t>
      </w:r>
    </w:p>
    <w:p w14:paraId="0C5DAF69" w14:textId="77777777" w:rsidR="00D73C81" w:rsidRPr="00CB4C8C" w:rsidRDefault="004D2AF7" w:rsidP="0005028A">
      <w:pPr>
        <w:pStyle w:val="B2"/>
      </w:pPr>
      <w:r w:rsidRPr="00CB4C8C">
        <w:t>1)</w:t>
      </w:r>
      <w:r w:rsidR="00D73C81" w:rsidRPr="00CB4C8C">
        <w:tab/>
        <w:t>Cross Domain-Centralized SON</w:t>
      </w:r>
    </w:p>
    <w:p w14:paraId="011EFDE7" w14:textId="77777777" w:rsidR="00D73C81" w:rsidRPr="00CB4C8C" w:rsidRDefault="004D2AF7" w:rsidP="0005028A">
      <w:pPr>
        <w:pStyle w:val="B2"/>
      </w:pPr>
      <w:r w:rsidRPr="00CB4C8C">
        <w:t>2)</w:t>
      </w:r>
      <w:r w:rsidR="00D73C81" w:rsidRPr="00CB4C8C">
        <w:tab/>
        <w:t>Domain</w:t>
      </w:r>
      <w:r w:rsidR="00D73C81" w:rsidRPr="00CB4C8C">
        <w:rPr>
          <w:rFonts w:hint="eastAsia"/>
          <w:lang w:eastAsia="zh-CN"/>
        </w:rPr>
        <w:t>-Centralized</w:t>
      </w:r>
      <w:r w:rsidR="00D73C81" w:rsidRPr="00CB4C8C">
        <w:rPr>
          <w:lang w:eastAsia="zh-CN"/>
        </w:rPr>
        <w:t xml:space="preserve"> </w:t>
      </w:r>
      <w:r w:rsidR="00D73C81" w:rsidRPr="00CB4C8C">
        <w:rPr>
          <w:rFonts w:hint="eastAsia"/>
          <w:lang w:eastAsia="zh-CN"/>
        </w:rPr>
        <w:t>SON</w:t>
      </w:r>
    </w:p>
    <w:p w14:paraId="1CFF4795" w14:textId="77777777" w:rsidR="00D73C81" w:rsidRPr="00CB4C8C" w:rsidRDefault="004D2AF7" w:rsidP="0005028A">
      <w:pPr>
        <w:pStyle w:val="B10"/>
      </w:pPr>
      <w:r w:rsidRPr="00CB4C8C">
        <w:t>b)</w:t>
      </w:r>
      <w:r w:rsidR="00D73C81" w:rsidRPr="00CB4C8C">
        <w:tab/>
        <w:t>Distributed SON</w:t>
      </w:r>
    </w:p>
    <w:p w14:paraId="0869EF9B" w14:textId="77777777" w:rsidR="00D73C81" w:rsidRPr="00CB4C8C" w:rsidRDefault="004D2AF7" w:rsidP="0005028A">
      <w:pPr>
        <w:pStyle w:val="B10"/>
        <w:rPr>
          <w:lang w:eastAsia="zh-CN"/>
        </w:rPr>
      </w:pPr>
      <w:r w:rsidRPr="00CB4C8C">
        <w:t>c)</w:t>
      </w:r>
      <w:r w:rsidR="00D73C81" w:rsidRPr="00CB4C8C">
        <w:tab/>
        <w:t>Hybrid SON.</w:t>
      </w:r>
      <w:r w:rsidR="00D73C81" w:rsidRPr="00CB4C8C">
        <w:rPr>
          <w:rFonts w:hint="eastAsia"/>
          <w:lang w:eastAsia="zh-CN"/>
        </w:rPr>
        <w:t xml:space="preserve"> </w:t>
      </w:r>
    </w:p>
    <w:p w14:paraId="6319CF6E" w14:textId="77777777" w:rsidR="00D73C81" w:rsidRPr="00CB4C8C" w:rsidRDefault="00D73C81" w:rsidP="00D73C81">
      <w:r w:rsidRPr="00CB4C8C">
        <w:t>The SON algorithm is not standardized by 3GPP.</w:t>
      </w:r>
    </w:p>
    <w:p w14:paraId="7037A768" w14:textId="77777777" w:rsidR="00D73C81" w:rsidRPr="00CB4C8C" w:rsidRDefault="00D73C81" w:rsidP="006F7697">
      <w:pPr>
        <w:rPr>
          <w:lang w:eastAsia="zh-CN"/>
        </w:rPr>
      </w:pPr>
      <w:r w:rsidRPr="00CB4C8C">
        <w:t>The following figure illustrates the overview of SON Framework.</w:t>
      </w:r>
    </w:p>
    <w:p w14:paraId="221E2D48" w14:textId="77777777" w:rsidR="00D73C81" w:rsidRPr="00CB4C8C" w:rsidRDefault="00AC4D20" w:rsidP="0005028A">
      <w:pPr>
        <w:pStyle w:val="TH"/>
        <w:rPr>
          <w:lang w:eastAsia="zh-CN"/>
        </w:rPr>
      </w:pPr>
      <w:r w:rsidRPr="00CB4C8C">
        <w:rPr>
          <w:noProof/>
          <w:lang w:eastAsia="zh-CN"/>
        </w:rPr>
        <w:drawing>
          <wp:inline distT="0" distB="0" distL="0" distR="0" wp14:anchorId="2A0CDF63" wp14:editId="4AE29E93">
            <wp:extent cx="3098800" cy="235585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8800" cy="2355850"/>
                    </a:xfrm>
                    <a:prstGeom prst="rect">
                      <a:avLst/>
                    </a:prstGeom>
                    <a:noFill/>
                    <a:ln>
                      <a:noFill/>
                    </a:ln>
                  </pic:spPr>
                </pic:pic>
              </a:graphicData>
            </a:graphic>
          </wp:inline>
        </w:drawing>
      </w:r>
    </w:p>
    <w:p w14:paraId="7ABBD73A" w14:textId="77777777" w:rsidR="00D73C81" w:rsidRPr="00CB4C8C" w:rsidRDefault="00D73C81" w:rsidP="0005028A">
      <w:pPr>
        <w:pStyle w:val="TF"/>
      </w:pPr>
      <w:r w:rsidRPr="00CB4C8C">
        <w:rPr>
          <w:lang w:eastAsia="zh-CN"/>
        </w:rPr>
        <w:t>Figure 4.1.1-1</w:t>
      </w:r>
      <w:r w:rsidR="0005028A" w:rsidRPr="00CB4C8C">
        <w:rPr>
          <w:lang w:eastAsia="zh-CN"/>
        </w:rPr>
        <w:t>:</w:t>
      </w:r>
      <w:r w:rsidRPr="00CB4C8C">
        <w:rPr>
          <w:lang w:eastAsia="zh-CN"/>
        </w:rPr>
        <w:t xml:space="preserve"> Overview of </w:t>
      </w:r>
      <w:r w:rsidRPr="00CB4C8C">
        <w:t>SON Framework</w:t>
      </w:r>
    </w:p>
    <w:p w14:paraId="133CD57E" w14:textId="77777777" w:rsidR="00D73C81" w:rsidRPr="00CB4C8C" w:rsidRDefault="00D73C81" w:rsidP="00D73C81">
      <w:pPr>
        <w:pStyle w:val="Heading3"/>
      </w:pPr>
      <w:bookmarkStart w:id="65" w:name="_Toc50705673"/>
      <w:bookmarkStart w:id="66" w:name="_Toc50991544"/>
      <w:bookmarkStart w:id="67" w:name="_Toc58411224"/>
      <w:bookmarkStart w:id="68" w:name="_Toc170853616"/>
      <w:r w:rsidRPr="00CB4C8C">
        <w:t>4.1.2</w:t>
      </w:r>
      <w:r w:rsidRPr="00CB4C8C">
        <w:tab/>
        <w:t>Centralized SON</w:t>
      </w:r>
      <w:bookmarkEnd w:id="65"/>
      <w:bookmarkEnd w:id="66"/>
      <w:bookmarkEnd w:id="67"/>
      <w:bookmarkEnd w:id="68"/>
    </w:p>
    <w:p w14:paraId="1FD6FB59" w14:textId="77777777" w:rsidR="00D73C81" w:rsidRPr="00CB4C8C" w:rsidRDefault="00D73C81" w:rsidP="00D73C81">
      <w:pPr>
        <w:pStyle w:val="Heading4"/>
        <w:ind w:left="0" w:firstLine="0"/>
        <w:rPr>
          <w:lang w:eastAsia="zh-CN"/>
        </w:rPr>
      </w:pPr>
      <w:bookmarkStart w:id="69" w:name="_Toc50705674"/>
      <w:bookmarkStart w:id="70" w:name="_Toc50991545"/>
      <w:bookmarkStart w:id="71" w:name="_Toc58411225"/>
      <w:bookmarkStart w:id="72" w:name="_Toc170853617"/>
      <w:r w:rsidRPr="00CB4C8C">
        <w:rPr>
          <w:lang w:eastAsia="zh-CN"/>
        </w:rPr>
        <w:t>4.1.2.1</w:t>
      </w:r>
      <w:r w:rsidRPr="00CB4C8C">
        <w:rPr>
          <w:lang w:eastAsia="zh-CN"/>
        </w:rPr>
        <w:tab/>
        <w:t>Introduction</w:t>
      </w:r>
      <w:bookmarkEnd w:id="69"/>
      <w:bookmarkEnd w:id="70"/>
      <w:bookmarkEnd w:id="71"/>
      <w:bookmarkEnd w:id="72"/>
    </w:p>
    <w:p w14:paraId="15753E21" w14:textId="77777777" w:rsidR="00D73C81" w:rsidRPr="00CB4C8C" w:rsidRDefault="00D73C81" w:rsidP="00D73C81">
      <w:r w:rsidRPr="00CB4C8C">
        <w:t>Centralized SON (C-SON) means that the SON algorithm executes in the 3GPP management system. The centralized SON concept has been defined for LTE in TS 32.500 [</w:t>
      </w:r>
      <w:r w:rsidR="00D66C01" w:rsidRPr="00CB4C8C">
        <w:t>2</w:t>
      </w:r>
      <w:r w:rsidRPr="00CB4C8C">
        <w:t>].</w:t>
      </w:r>
    </w:p>
    <w:p w14:paraId="4DDD45B0" w14:textId="77777777" w:rsidR="00D73C81" w:rsidRPr="00CB4C8C" w:rsidRDefault="00D73C81" w:rsidP="00D73C81">
      <w:r w:rsidRPr="00CB4C8C">
        <w:t>Figure 4.1.2</w:t>
      </w:r>
      <w:r w:rsidR="006F7697">
        <w:t>.1</w:t>
      </w:r>
      <w:r w:rsidRPr="00CB4C8C">
        <w:t>-1 shows a generic C-SON process, where the SON algorithms execute in the 3GPP management system interact with network functions in RAN and/or CN to implement SON functions. The SON algorithm may consist of the following functionalities:</w:t>
      </w:r>
    </w:p>
    <w:p w14:paraId="3CC758A4" w14:textId="77777777" w:rsidR="00D73C81" w:rsidRPr="00CB4C8C" w:rsidRDefault="00D73C81" w:rsidP="00D73C81">
      <w:pPr>
        <w:pStyle w:val="B10"/>
        <w:spacing w:after="120"/>
        <w:ind w:left="576" w:hanging="288"/>
      </w:pPr>
      <w:r w:rsidRPr="00CB4C8C">
        <w:t>-</w:t>
      </w:r>
      <w:r w:rsidRPr="00CB4C8C">
        <w:tab/>
        <w:t>Monitoring: monitor the network(s) by collecting management data, including the data provided by MDAS.</w:t>
      </w:r>
    </w:p>
    <w:p w14:paraId="46A04E0A" w14:textId="77777777" w:rsidR="00D73C81" w:rsidRPr="00CB4C8C" w:rsidRDefault="00D73C81" w:rsidP="00D73C81">
      <w:pPr>
        <w:pStyle w:val="B10"/>
        <w:spacing w:after="120"/>
        <w:ind w:left="576" w:hanging="288"/>
      </w:pPr>
      <w:r w:rsidRPr="00CB4C8C">
        <w:t>-</w:t>
      </w:r>
      <w:r w:rsidRPr="00CB4C8C">
        <w:tab/>
        <w:t>Analysis: analyse the management data to determine if there are issues in the network(s) that need to be resolved.</w:t>
      </w:r>
    </w:p>
    <w:p w14:paraId="0EDEB3E5" w14:textId="77777777" w:rsidR="00D73C81" w:rsidRPr="00CB4C8C" w:rsidRDefault="00D73C81" w:rsidP="00D73C81">
      <w:pPr>
        <w:pStyle w:val="B10"/>
        <w:spacing w:after="120"/>
        <w:ind w:left="576" w:hanging="288"/>
      </w:pPr>
      <w:r w:rsidRPr="00CB4C8C">
        <w:t>-</w:t>
      </w:r>
      <w:r w:rsidRPr="00CB4C8C">
        <w:tab/>
        <w:t>Decision: makes the decision on the SON actions to resolve the issues.</w:t>
      </w:r>
    </w:p>
    <w:p w14:paraId="10A81F00" w14:textId="77777777" w:rsidR="00D73C81" w:rsidRPr="00CB4C8C" w:rsidRDefault="00D73C81" w:rsidP="00D73C81">
      <w:pPr>
        <w:pStyle w:val="B10"/>
      </w:pPr>
      <w:r w:rsidRPr="00CB4C8C">
        <w:t>-</w:t>
      </w:r>
      <w:r w:rsidRPr="00CB4C8C">
        <w:tab/>
        <w:t>Execution: execute the SON actions.</w:t>
      </w:r>
    </w:p>
    <w:p w14:paraId="1CBA0F6E" w14:textId="77777777" w:rsidR="00D73C81" w:rsidRPr="00CB4C8C" w:rsidRDefault="00D73C81" w:rsidP="00D73C81">
      <w:pPr>
        <w:pStyle w:val="B10"/>
      </w:pPr>
      <w:r w:rsidRPr="00CB4C8C">
        <w:t>-</w:t>
      </w:r>
      <w:r w:rsidRPr="00CB4C8C">
        <w:tab/>
        <w:t>Evaluation: evaluate whether the issues have been solved by analysing the management data</w:t>
      </w:r>
    </w:p>
    <w:p w14:paraId="28EEACEE" w14:textId="6A171645" w:rsidR="00D73C81" w:rsidRPr="00CB4C8C" w:rsidRDefault="00D73C81" w:rsidP="0005028A">
      <w:pPr>
        <w:pStyle w:val="NO"/>
      </w:pPr>
      <w:r w:rsidRPr="00CB4C8C">
        <w:t xml:space="preserve">NOTE: </w:t>
      </w:r>
      <w:r w:rsidR="0005028A" w:rsidRPr="00CB4C8C">
        <w:tab/>
      </w:r>
      <w:r w:rsidRPr="00CB4C8C">
        <w:t>The management data as well as the exact algorithm may vary for different SON cases. For example, for automated creation of NSI, NSSI and/or NFs related cases, the management data may be SLA requirements received from service management layer; for automated optimization related cases, the management data may be performance measurements of the networks; for automated healing related cases, the management data may be alarm information of the networks. The management data and the algorithm are to be specified case by case.</w:t>
      </w:r>
    </w:p>
    <w:p w14:paraId="676CE240" w14:textId="77777777" w:rsidR="00D73C81" w:rsidRPr="00CB4C8C" w:rsidRDefault="00D73C81" w:rsidP="0005028A">
      <w:pPr>
        <w:pStyle w:val="TH"/>
      </w:pPr>
      <w:r w:rsidRPr="00CB4C8C">
        <w:object w:dxaOrig="6110" w:dyaOrig="3681" w14:anchorId="336B07AF">
          <v:shape id="_x0000_i1026" type="#_x0000_t75" style="width:278.4pt;height:168.6pt" o:ole="">
            <v:imagedata r:id="rId13" o:title=""/>
          </v:shape>
          <o:OLEObject Type="Embed" ProgID="Visio.Drawing.15" ShapeID="_x0000_i1026" DrawAspect="Content" ObjectID="_1781696812" r:id="rId14"/>
        </w:object>
      </w:r>
    </w:p>
    <w:p w14:paraId="5730AF81" w14:textId="12BE502D" w:rsidR="00D73C81" w:rsidRPr="00CB4C8C" w:rsidRDefault="00D73C81" w:rsidP="0005028A">
      <w:pPr>
        <w:pStyle w:val="TF"/>
        <w:rPr>
          <w:lang w:eastAsia="zh-CN"/>
        </w:rPr>
      </w:pPr>
      <w:bookmarkStart w:id="73" w:name="OLE_LINK10"/>
      <w:r w:rsidRPr="00CB4C8C">
        <w:rPr>
          <w:lang w:eastAsia="zh-CN"/>
        </w:rPr>
        <w:t>Figure 4.1.2</w:t>
      </w:r>
      <w:bookmarkEnd w:id="73"/>
      <w:r w:rsidR="006F7697">
        <w:rPr>
          <w:lang w:eastAsia="zh-CN"/>
        </w:rPr>
        <w:t>.1-1</w:t>
      </w:r>
      <w:r w:rsidR="0005028A" w:rsidRPr="00CB4C8C">
        <w:rPr>
          <w:lang w:eastAsia="zh-CN"/>
        </w:rPr>
        <w:t>:</w:t>
      </w:r>
      <w:r w:rsidRPr="00CB4C8C">
        <w:rPr>
          <w:lang w:eastAsia="zh-CN"/>
        </w:rPr>
        <w:t xml:space="preserve"> C-SON process</w:t>
      </w:r>
    </w:p>
    <w:p w14:paraId="01C9C42E" w14:textId="77777777" w:rsidR="00D73C81" w:rsidRPr="00CB4C8C" w:rsidRDefault="00D73C81" w:rsidP="008670E9">
      <w:pPr>
        <w:pStyle w:val="Heading4"/>
        <w:rPr>
          <w:lang w:eastAsia="zh-CN"/>
        </w:rPr>
      </w:pPr>
      <w:bookmarkStart w:id="74" w:name="_Toc50705675"/>
      <w:bookmarkStart w:id="75" w:name="_Toc50991546"/>
      <w:bookmarkStart w:id="76" w:name="_Toc58411226"/>
      <w:bookmarkStart w:id="77" w:name="_Toc170853618"/>
      <w:r w:rsidRPr="00CB4C8C">
        <w:rPr>
          <w:lang w:eastAsia="zh-CN"/>
        </w:rPr>
        <w:t>4.</w:t>
      </w:r>
      <w:r w:rsidR="00D66C01" w:rsidRPr="00CB4C8C">
        <w:rPr>
          <w:lang w:eastAsia="zh-CN"/>
        </w:rPr>
        <w:t>1</w:t>
      </w:r>
      <w:r w:rsidRPr="00CB4C8C">
        <w:rPr>
          <w:lang w:eastAsia="zh-CN"/>
        </w:rPr>
        <w:t>.2.2</w:t>
      </w:r>
      <w:r w:rsidRPr="00CB4C8C">
        <w:rPr>
          <w:lang w:eastAsia="zh-CN"/>
        </w:rPr>
        <w:tab/>
        <w:t>Cross Domain-Centralized SON</w:t>
      </w:r>
      <w:bookmarkEnd w:id="74"/>
      <w:bookmarkEnd w:id="75"/>
      <w:bookmarkEnd w:id="76"/>
      <w:bookmarkEnd w:id="77"/>
    </w:p>
    <w:p w14:paraId="3477C3CC" w14:textId="77777777" w:rsidR="00D73C81" w:rsidRPr="00CB4C8C" w:rsidRDefault="00D73C81" w:rsidP="006F7697">
      <w:r w:rsidRPr="00CB4C8C">
        <w:t>The Cross Domain-Centralized SON means that the SON algorithm executes in the 3GPP Cross Domain layer.</w:t>
      </w:r>
    </w:p>
    <w:p w14:paraId="719F2D98" w14:textId="77777777" w:rsidR="00D73C81" w:rsidRPr="00CB4C8C" w:rsidRDefault="00D73C81" w:rsidP="006F7697">
      <w:r w:rsidRPr="00CB4C8C">
        <w:t xml:space="preserve">For Cross Domain-Centralized SON, the </w:t>
      </w:r>
      <w:proofErr w:type="spellStart"/>
      <w:r w:rsidRPr="00CB4C8C">
        <w:t>MnF</w:t>
      </w:r>
      <w:proofErr w:type="spellEnd"/>
      <w:r w:rsidRPr="00CB4C8C">
        <w:t>(s) in 3GPP Cross Domain layer monitors the networks via management data, analyses the management data, makes decisions on the SON actions, and executes the SON actions.</w:t>
      </w:r>
    </w:p>
    <w:p w14:paraId="02A511D0" w14:textId="77777777" w:rsidR="00D73C81" w:rsidRPr="00CB4C8C" w:rsidRDefault="00D73C81" w:rsidP="008670E9">
      <w:pPr>
        <w:pStyle w:val="Heading4"/>
        <w:rPr>
          <w:lang w:eastAsia="zh-CN"/>
        </w:rPr>
      </w:pPr>
      <w:bookmarkStart w:id="78" w:name="_Toc50705676"/>
      <w:bookmarkStart w:id="79" w:name="_Toc50991547"/>
      <w:bookmarkStart w:id="80" w:name="_Toc58411227"/>
      <w:bookmarkStart w:id="81" w:name="_Toc170853619"/>
      <w:r w:rsidRPr="00CB4C8C">
        <w:rPr>
          <w:lang w:eastAsia="zh-CN"/>
        </w:rPr>
        <w:t>4.</w:t>
      </w:r>
      <w:r w:rsidR="00D66C01" w:rsidRPr="00CB4C8C">
        <w:rPr>
          <w:lang w:eastAsia="zh-CN"/>
        </w:rPr>
        <w:t>1</w:t>
      </w:r>
      <w:r w:rsidRPr="00CB4C8C">
        <w:rPr>
          <w:lang w:eastAsia="zh-CN"/>
        </w:rPr>
        <w:t>.2.3</w:t>
      </w:r>
      <w:r w:rsidRPr="00CB4C8C">
        <w:rPr>
          <w:lang w:eastAsia="zh-CN"/>
        </w:rPr>
        <w:tab/>
        <w:t>Domain-Centralized SON</w:t>
      </w:r>
      <w:bookmarkEnd w:id="78"/>
      <w:bookmarkEnd w:id="79"/>
      <w:bookmarkEnd w:id="80"/>
      <w:bookmarkEnd w:id="81"/>
    </w:p>
    <w:p w14:paraId="11A91A21" w14:textId="77777777" w:rsidR="00D73C81" w:rsidRPr="00CB4C8C" w:rsidRDefault="00D73C81" w:rsidP="0005028A">
      <w:r w:rsidRPr="00CB4C8C">
        <w:t xml:space="preserve">The Domain-Centralized SON means the SON algorithm executes in the Domain layer. </w:t>
      </w:r>
    </w:p>
    <w:p w14:paraId="1F5C14FF" w14:textId="77777777" w:rsidR="00D73C81" w:rsidRPr="00CB4C8C" w:rsidRDefault="00D73C81" w:rsidP="0005028A">
      <w:r w:rsidRPr="00CB4C8C">
        <w:t xml:space="preserve">For Domain-Centralized SON, the </w:t>
      </w:r>
      <w:proofErr w:type="spellStart"/>
      <w:r w:rsidRPr="00CB4C8C">
        <w:t>MnF</w:t>
      </w:r>
      <w:proofErr w:type="spellEnd"/>
      <w:r w:rsidRPr="00CB4C8C">
        <w:t>(s) in Domain layer monitors the networks via management data, analyses the management data, makes decisions on the SON actions, and executes the SON actions.</w:t>
      </w:r>
    </w:p>
    <w:p w14:paraId="2A9E3D2D" w14:textId="77777777" w:rsidR="00D73C81" w:rsidRPr="00CB4C8C" w:rsidRDefault="00D73C81" w:rsidP="0005028A">
      <w:pPr>
        <w:rPr>
          <w:lang w:eastAsia="zh-CN"/>
        </w:rPr>
      </w:pPr>
      <w:r w:rsidRPr="00CB4C8C">
        <w:rPr>
          <w:lang w:eastAsia="zh-CN"/>
        </w:rPr>
        <w:t xml:space="preserve">The </w:t>
      </w:r>
      <w:proofErr w:type="spellStart"/>
      <w:r w:rsidRPr="00CB4C8C">
        <w:rPr>
          <w:lang w:eastAsia="zh-CN"/>
        </w:rPr>
        <w:t>MnF</w:t>
      </w:r>
      <w:proofErr w:type="spellEnd"/>
      <w:r w:rsidRPr="00CB4C8C">
        <w:rPr>
          <w:lang w:eastAsia="zh-CN"/>
        </w:rPr>
        <w:t>(s) in 3GPP Cross</w:t>
      </w:r>
      <w:r w:rsidRPr="00CB4C8C">
        <w:rPr>
          <w:rFonts w:hint="eastAsia"/>
          <w:lang w:eastAsia="zh-CN"/>
        </w:rPr>
        <w:t xml:space="preserve"> </w:t>
      </w:r>
      <w:r w:rsidRPr="00CB4C8C">
        <w:rPr>
          <w:lang w:eastAsia="zh-CN"/>
        </w:rPr>
        <w:t xml:space="preserve">Domain is responsible for management and control of the Domain-Centralized SON function. The management and control may include switching on/off a Domain-Centralized SON function, making policies for a Domain-Centralized SON function, and/or evaluating the performance of a Domain-Centralized SON function. </w:t>
      </w:r>
    </w:p>
    <w:p w14:paraId="139DA637" w14:textId="77777777" w:rsidR="00D73C81" w:rsidRPr="00CB4C8C" w:rsidRDefault="00D73C81" w:rsidP="006F7697">
      <w:pPr>
        <w:pStyle w:val="Heading3"/>
      </w:pPr>
      <w:bookmarkStart w:id="82" w:name="_Toc50705677"/>
      <w:bookmarkStart w:id="83" w:name="_Toc50991548"/>
      <w:bookmarkStart w:id="84" w:name="_Toc58411228"/>
      <w:bookmarkStart w:id="85" w:name="_Toc170853620"/>
      <w:r w:rsidRPr="00CB4C8C">
        <w:t>4.</w:t>
      </w:r>
      <w:r w:rsidR="00D66C01" w:rsidRPr="00CB4C8C">
        <w:t>1</w:t>
      </w:r>
      <w:r w:rsidRPr="00CB4C8C">
        <w:t>.3</w:t>
      </w:r>
      <w:r w:rsidRPr="00CB4C8C">
        <w:tab/>
        <w:t>Distributed SON</w:t>
      </w:r>
      <w:bookmarkEnd w:id="82"/>
      <w:bookmarkEnd w:id="83"/>
      <w:bookmarkEnd w:id="84"/>
      <w:bookmarkEnd w:id="85"/>
    </w:p>
    <w:p w14:paraId="21FE4EAB" w14:textId="77777777" w:rsidR="00D73C81" w:rsidRPr="00CB4C8C" w:rsidRDefault="00D73C81" w:rsidP="0005028A">
      <w:r w:rsidRPr="00CB4C8C">
        <w:t xml:space="preserve">The distributed SON </w:t>
      </w:r>
      <w:r w:rsidRPr="00CB4C8C">
        <w:rPr>
          <w:lang w:eastAsia="zh-CN"/>
        </w:rPr>
        <w:t>(</w:t>
      </w:r>
      <w:r w:rsidRPr="00CB4C8C">
        <w:rPr>
          <w:rFonts w:hint="eastAsia"/>
          <w:lang w:eastAsia="zh-CN"/>
        </w:rPr>
        <w:t>D-SO</w:t>
      </w:r>
      <w:r w:rsidRPr="00CB4C8C">
        <w:rPr>
          <w:lang w:eastAsia="zh-CN"/>
        </w:rPr>
        <w:t xml:space="preserve">N) </w:t>
      </w:r>
      <w:r w:rsidRPr="00CB4C8C">
        <w:t>means that the SON algorithm is located in the NFs. The distributed SON concept has been defined for LTE in TS 32.500 [</w:t>
      </w:r>
      <w:r w:rsidR="00D66C01" w:rsidRPr="00CB4C8C">
        <w:t>2</w:t>
      </w:r>
      <w:r w:rsidRPr="00CB4C8C">
        <w:t>].</w:t>
      </w:r>
    </w:p>
    <w:p w14:paraId="341CC2EC" w14:textId="77777777" w:rsidR="00D73C81" w:rsidRPr="00CB4C8C" w:rsidRDefault="00D73C81" w:rsidP="0005028A">
      <w:pPr>
        <w:rPr>
          <w:lang w:eastAsia="zh-CN"/>
        </w:rPr>
      </w:pPr>
      <w:r w:rsidRPr="00CB4C8C">
        <w:rPr>
          <w:rFonts w:hint="eastAsia"/>
          <w:lang w:eastAsia="zh-CN"/>
        </w:rPr>
        <w:t xml:space="preserve">For </w:t>
      </w:r>
      <w:r w:rsidRPr="00CB4C8C">
        <w:rPr>
          <w:lang w:eastAsia="zh-CN"/>
        </w:rPr>
        <w:t>D-</w:t>
      </w:r>
      <w:r w:rsidRPr="00CB4C8C">
        <w:rPr>
          <w:rFonts w:hint="eastAsia"/>
          <w:lang w:eastAsia="zh-CN"/>
        </w:rPr>
        <w:t xml:space="preserve">SON, </w:t>
      </w:r>
      <w:r w:rsidRPr="00CB4C8C">
        <w:rPr>
          <w:lang w:eastAsia="zh-CN"/>
        </w:rPr>
        <w:t>the NFs monitors the network events, analyses the network data, makes decisions on the SON actions and executes the SON actions in the network nodes.</w:t>
      </w:r>
    </w:p>
    <w:p w14:paraId="4E6EB88B" w14:textId="77777777" w:rsidR="00D73C81" w:rsidRPr="00CB4C8C" w:rsidRDefault="00D73C81" w:rsidP="0005028A">
      <w:pPr>
        <w:rPr>
          <w:lang w:eastAsia="zh-CN"/>
        </w:rPr>
      </w:pPr>
      <w:r w:rsidRPr="00CB4C8C">
        <w:t>Figure 4.</w:t>
      </w:r>
      <w:r w:rsidR="00D66C01" w:rsidRPr="00CB4C8C">
        <w:t>1</w:t>
      </w:r>
      <w:r w:rsidRPr="00CB4C8C">
        <w:t xml:space="preserve">.3-1 shows that </w:t>
      </w:r>
      <w:r w:rsidRPr="00CB4C8C">
        <w:rPr>
          <w:lang w:eastAsia="zh-CN"/>
        </w:rPr>
        <w:t xml:space="preserve">the </w:t>
      </w:r>
      <w:r w:rsidRPr="00CB4C8C">
        <w:t>3GPP</w:t>
      </w:r>
      <w:r w:rsidRPr="00CB4C8C">
        <w:rPr>
          <w:lang w:eastAsia="zh-CN"/>
        </w:rPr>
        <w:t xml:space="preserve"> management system (</w:t>
      </w:r>
      <w:proofErr w:type="spellStart"/>
      <w:r w:rsidRPr="00CB4C8C">
        <w:rPr>
          <w:lang w:eastAsia="zh-CN"/>
        </w:rPr>
        <w:t>MnF</w:t>
      </w:r>
      <w:proofErr w:type="spellEnd"/>
      <w:r w:rsidRPr="00CB4C8C">
        <w:rPr>
          <w:lang w:eastAsia="zh-CN"/>
        </w:rPr>
        <w:t xml:space="preserve"> in Domain or 3GPP Cross Domain) is responsible for the following functions:</w:t>
      </w:r>
    </w:p>
    <w:p w14:paraId="08AA7A0D" w14:textId="77777777" w:rsidR="00D73C81" w:rsidRPr="00CB4C8C" w:rsidRDefault="004D2AF7" w:rsidP="0005028A">
      <w:pPr>
        <w:pStyle w:val="B10"/>
        <w:rPr>
          <w:lang w:eastAsia="zh-CN"/>
        </w:rPr>
      </w:pPr>
      <w:r w:rsidRPr="00CB4C8C">
        <w:rPr>
          <w:lang w:eastAsia="zh-CN"/>
        </w:rPr>
        <w:t xml:space="preserve">a) </w:t>
      </w:r>
      <w:r w:rsidR="00D73C81" w:rsidRPr="00CB4C8C">
        <w:rPr>
          <w:lang w:eastAsia="zh-CN"/>
        </w:rPr>
        <w:t>D-SON management function:</w:t>
      </w:r>
    </w:p>
    <w:p w14:paraId="0F18F820" w14:textId="77777777" w:rsidR="00D73C81" w:rsidRPr="00CB4C8C" w:rsidRDefault="004D2AF7" w:rsidP="0005028A">
      <w:pPr>
        <w:pStyle w:val="B2"/>
        <w:rPr>
          <w:lang w:eastAsia="zh-CN"/>
        </w:rPr>
      </w:pPr>
      <w:r w:rsidRPr="00CB4C8C">
        <w:rPr>
          <w:lang w:eastAsia="zh-CN"/>
        </w:rPr>
        <w:t xml:space="preserve">1) </w:t>
      </w:r>
      <w:r w:rsidR="00D73C81" w:rsidRPr="00CB4C8C">
        <w:rPr>
          <w:lang w:eastAsia="zh-CN"/>
        </w:rPr>
        <w:t>Switch on/off a D-SON function,</w:t>
      </w:r>
    </w:p>
    <w:p w14:paraId="4BF3AE54" w14:textId="77777777" w:rsidR="00D73C81" w:rsidRPr="00CB4C8C" w:rsidRDefault="004D2AF7" w:rsidP="0005028A">
      <w:pPr>
        <w:pStyle w:val="B2"/>
        <w:rPr>
          <w:lang w:eastAsia="zh-CN"/>
        </w:rPr>
      </w:pPr>
      <w:r w:rsidRPr="00CB4C8C">
        <w:rPr>
          <w:lang w:eastAsia="zh-CN"/>
        </w:rPr>
        <w:t xml:space="preserve">2) </w:t>
      </w:r>
      <w:r w:rsidR="00D73C81" w:rsidRPr="00CB4C8C">
        <w:rPr>
          <w:lang w:eastAsia="zh-CN"/>
        </w:rPr>
        <w:t>Provide policies, targets, and supplementary information (e.g., the range attributes) for a D-SON function.</w:t>
      </w:r>
    </w:p>
    <w:p w14:paraId="5E73AA06" w14:textId="77777777" w:rsidR="00D73C81" w:rsidRPr="00CB4C8C" w:rsidRDefault="004D2AF7" w:rsidP="0005028A">
      <w:pPr>
        <w:pStyle w:val="B10"/>
        <w:rPr>
          <w:lang w:eastAsia="zh-CN"/>
        </w:rPr>
      </w:pPr>
      <w:r w:rsidRPr="00CB4C8C">
        <w:rPr>
          <w:lang w:eastAsia="zh-CN"/>
        </w:rPr>
        <w:t xml:space="preserve">b) </w:t>
      </w:r>
      <w:r w:rsidR="00D73C81" w:rsidRPr="00CB4C8C">
        <w:rPr>
          <w:lang w:eastAsia="zh-CN"/>
        </w:rPr>
        <w:t xml:space="preserve">D-SON evaluation function: </w:t>
      </w:r>
      <w:r w:rsidR="00D73C81" w:rsidRPr="00CB4C8C">
        <w:t>evaluate whether the issues have been resolved, and may apply D-SON management actions.</w:t>
      </w:r>
    </w:p>
    <w:p w14:paraId="164E9C65" w14:textId="77777777" w:rsidR="00D73C81" w:rsidRPr="00CB4C8C" w:rsidRDefault="00D73C81" w:rsidP="0005028A">
      <w:pPr>
        <w:pStyle w:val="TH"/>
      </w:pPr>
      <w:r w:rsidRPr="00CB4C8C">
        <w:object w:dxaOrig="7061" w:dyaOrig="4830" w14:anchorId="2C1296C6">
          <v:shape id="_x0000_i1027" type="#_x0000_t75" style="width:297.6pt;height:203.4pt" o:ole="">
            <v:imagedata r:id="rId15" o:title=""/>
          </v:shape>
          <o:OLEObject Type="Embed" ProgID="Visio.Drawing.15" ShapeID="_x0000_i1027" DrawAspect="Content" ObjectID="_1781696813" r:id="rId16"/>
        </w:object>
      </w:r>
    </w:p>
    <w:p w14:paraId="60D29DF7" w14:textId="77777777" w:rsidR="00D73C81" w:rsidRPr="00CB4C8C" w:rsidRDefault="00D73C81" w:rsidP="00877208">
      <w:pPr>
        <w:pStyle w:val="TF"/>
      </w:pPr>
      <w:r w:rsidRPr="00CB4C8C">
        <w:t>Figure 4.1.3-1</w:t>
      </w:r>
      <w:r w:rsidR="0005028A" w:rsidRPr="00CB4C8C">
        <w:t>:</w:t>
      </w:r>
      <w:r w:rsidRPr="00CB4C8C">
        <w:t xml:space="preserve"> D-SON process </w:t>
      </w:r>
    </w:p>
    <w:p w14:paraId="0B02ED51" w14:textId="77777777" w:rsidR="00D73C81" w:rsidRPr="00CB4C8C" w:rsidRDefault="00D73C81" w:rsidP="00D73C81">
      <w:pPr>
        <w:pStyle w:val="Heading3"/>
      </w:pPr>
      <w:bookmarkStart w:id="86" w:name="_Toc50705678"/>
      <w:bookmarkStart w:id="87" w:name="_Toc50991549"/>
      <w:bookmarkStart w:id="88" w:name="_Toc58411229"/>
      <w:bookmarkStart w:id="89" w:name="_Toc170853621"/>
      <w:r w:rsidRPr="00CB4C8C">
        <w:t>4.</w:t>
      </w:r>
      <w:r w:rsidR="00D66C01" w:rsidRPr="00CB4C8C">
        <w:t>1</w:t>
      </w:r>
      <w:r w:rsidRPr="00CB4C8C">
        <w:t>.4</w:t>
      </w:r>
      <w:r w:rsidRPr="00CB4C8C">
        <w:tab/>
        <w:t>Hybrid SON</w:t>
      </w:r>
      <w:bookmarkEnd w:id="86"/>
      <w:bookmarkEnd w:id="87"/>
      <w:bookmarkEnd w:id="88"/>
      <w:bookmarkEnd w:id="89"/>
    </w:p>
    <w:p w14:paraId="0A56F513" w14:textId="77777777" w:rsidR="00D73C81" w:rsidRPr="00CB4C8C" w:rsidRDefault="00D73C81" w:rsidP="00D73C81">
      <w:r w:rsidRPr="00CB4C8C">
        <w:t>The hybrid SON (H-SON) means the SON algorithm are executed at two or more of the following levels: NF layer, Domain layer or 3GPP Cross Domain layer. The hybrid SON concept has been defined for LTE in TS 32.500 [</w:t>
      </w:r>
      <w:r w:rsidR="00D66C01" w:rsidRPr="00CB4C8C">
        <w:t>2</w:t>
      </w:r>
      <w:r w:rsidRPr="00CB4C8C">
        <w:t>].</w:t>
      </w:r>
    </w:p>
    <w:p w14:paraId="450499AB" w14:textId="77777777" w:rsidR="00D73C81" w:rsidRPr="00CB4C8C" w:rsidRDefault="00D73C81" w:rsidP="00D73C81">
      <w:r w:rsidRPr="00CB4C8C">
        <w:t xml:space="preserve">The 3GPP management system (i.e. </w:t>
      </w:r>
      <w:proofErr w:type="spellStart"/>
      <w:r w:rsidRPr="00CB4C8C">
        <w:t>MnF</w:t>
      </w:r>
      <w:proofErr w:type="spellEnd"/>
      <w:r w:rsidRPr="00CB4C8C">
        <w:t>(s) in Domain or 3GPP Cross Domain) and NFs work together, in a coordinated manner, to build up a complete SON algorithm. The decisions on SON actions may be made by 3GPP management system and/or NFs, depending on the specific cases.</w:t>
      </w:r>
    </w:p>
    <w:p w14:paraId="5C87FEB3" w14:textId="77777777" w:rsidR="00D73C81" w:rsidRPr="00CB4C8C" w:rsidRDefault="00D73C81" w:rsidP="00D73C81">
      <w:r w:rsidRPr="00CB4C8C">
        <w:t>Figure 4.</w:t>
      </w:r>
      <w:r w:rsidR="00D66C01" w:rsidRPr="00CB4C8C">
        <w:t>1</w:t>
      </w:r>
      <w:r w:rsidRPr="00CB4C8C">
        <w:t>.</w:t>
      </w:r>
      <w:r w:rsidR="00D66C01" w:rsidRPr="00CB4C8C">
        <w:t>4</w:t>
      </w:r>
      <w:r w:rsidRPr="00CB4C8C">
        <w:t xml:space="preserve">-1 shows that the C-SON component is monitoring and executes SON actions. </w:t>
      </w:r>
    </w:p>
    <w:p w14:paraId="6843011A" w14:textId="77777777" w:rsidR="00D73C81" w:rsidRPr="00CB4C8C" w:rsidRDefault="00D73C81" w:rsidP="0005028A">
      <w:pPr>
        <w:pStyle w:val="TH"/>
      </w:pPr>
      <w:r w:rsidRPr="00CB4C8C">
        <w:object w:dxaOrig="7061" w:dyaOrig="5000" w14:anchorId="602EE75F">
          <v:shape id="_x0000_i1028" type="#_x0000_t75" style="width:283.8pt;height:201.6pt" o:ole="">
            <v:imagedata r:id="rId17" o:title=""/>
          </v:shape>
          <o:OLEObject Type="Embed" ProgID="Visio.Drawing.15" ShapeID="_x0000_i1028" DrawAspect="Content" ObjectID="_1781696814" r:id="rId18"/>
        </w:object>
      </w:r>
    </w:p>
    <w:p w14:paraId="6D8E27BF" w14:textId="77777777" w:rsidR="00D73C81" w:rsidRPr="00CB4C8C" w:rsidRDefault="00D73C81" w:rsidP="00877208">
      <w:pPr>
        <w:pStyle w:val="TF"/>
      </w:pPr>
      <w:r w:rsidRPr="00CB4C8C">
        <w:t>Figure 4.1.4-1</w:t>
      </w:r>
      <w:r w:rsidR="0005028A" w:rsidRPr="00CB4C8C">
        <w:t>:</w:t>
      </w:r>
      <w:r w:rsidRPr="00CB4C8C">
        <w:t xml:space="preserve"> H-SON process</w:t>
      </w:r>
    </w:p>
    <w:p w14:paraId="0197BA69" w14:textId="28DE6E94" w:rsidR="001944B3" w:rsidRPr="00CB4C8C" w:rsidRDefault="001944B3" w:rsidP="001944B3">
      <w:pPr>
        <w:pStyle w:val="Heading2"/>
        <w:ind w:left="0" w:firstLine="0"/>
        <w:rPr>
          <w:rFonts w:eastAsia="SimSun"/>
        </w:rPr>
      </w:pPr>
      <w:bookmarkStart w:id="90" w:name="_Toc50705679"/>
      <w:bookmarkStart w:id="91" w:name="_Toc50991550"/>
      <w:bookmarkStart w:id="92" w:name="_Toc58411230"/>
      <w:bookmarkStart w:id="93" w:name="_Toc170853622"/>
      <w:r w:rsidRPr="00CB4C8C">
        <w:rPr>
          <w:rFonts w:eastAsia="SimSun"/>
        </w:rPr>
        <w:t>4.2</w:t>
      </w:r>
      <w:r w:rsidR="00324F80" w:rsidRPr="00CB4C8C">
        <w:rPr>
          <w:rFonts w:eastAsia="SimSun"/>
        </w:rPr>
        <w:tab/>
      </w:r>
      <w:r w:rsidRPr="00CB4C8C">
        <w:rPr>
          <w:rFonts w:eastAsia="SimSun"/>
        </w:rPr>
        <w:t>Self-establishment of new RAN NE in network</w:t>
      </w:r>
      <w:bookmarkEnd w:id="90"/>
      <w:bookmarkEnd w:id="91"/>
      <w:bookmarkEnd w:id="92"/>
      <w:bookmarkEnd w:id="93"/>
    </w:p>
    <w:p w14:paraId="34D6F08A" w14:textId="77777777" w:rsidR="001944B3" w:rsidRPr="00CB4C8C" w:rsidRDefault="001944B3" w:rsidP="001944B3">
      <w:pPr>
        <w:pStyle w:val="Heading3"/>
        <w:rPr>
          <w:rFonts w:eastAsia="SimSun"/>
        </w:rPr>
      </w:pPr>
      <w:bookmarkStart w:id="94" w:name="_Toc50705680"/>
      <w:bookmarkStart w:id="95" w:name="_Toc50991551"/>
      <w:bookmarkStart w:id="96" w:name="_Toc58411231"/>
      <w:bookmarkStart w:id="97" w:name="_Toc170853623"/>
      <w:r w:rsidRPr="00CB4C8C">
        <w:rPr>
          <w:rFonts w:eastAsia="SimSun"/>
        </w:rPr>
        <w:t>4.2.1</w:t>
      </w:r>
      <w:r w:rsidRPr="00CB4C8C">
        <w:rPr>
          <w:rFonts w:eastAsia="SimSun"/>
        </w:rPr>
        <w:tab/>
        <w:t>Introduction</w:t>
      </w:r>
      <w:bookmarkEnd w:id="94"/>
      <w:bookmarkEnd w:id="95"/>
      <w:bookmarkEnd w:id="96"/>
      <w:bookmarkEnd w:id="97"/>
    </w:p>
    <w:p w14:paraId="34D69FEC" w14:textId="77777777" w:rsidR="001944B3" w:rsidRPr="00CB4C8C" w:rsidRDefault="001944B3" w:rsidP="0005028A">
      <w:pPr>
        <w:rPr>
          <w:rFonts w:eastAsia="SimSun"/>
          <w:lang w:eastAsia="zh-CN"/>
        </w:rPr>
      </w:pPr>
      <w:r w:rsidRPr="00CB4C8C">
        <w:rPr>
          <w:lang w:eastAsia="zh-CN"/>
        </w:rPr>
        <w:t>Self-establishment of new RAN NE in network describes the procedure of a new NG-RAN NE can automatically establish when it is powered up and connect to the IP network in multi-vendor scenario, which includes:</w:t>
      </w:r>
    </w:p>
    <w:p w14:paraId="28C1F225" w14:textId="77777777" w:rsidR="001944B3" w:rsidRPr="00CB4C8C" w:rsidRDefault="001944B3" w:rsidP="0005028A">
      <w:pPr>
        <w:pStyle w:val="B10"/>
        <w:rPr>
          <w:lang w:eastAsia="zh-CN"/>
        </w:rPr>
      </w:pPr>
      <w:r w:rsidRPr="00CB4C8C">
        <w:rPr>
          <w:lang w:eastAsia="zh-CN"/>
        </w:rPr>
        <w:t>-</w:t>
      </w:r>
      <w:r w:rsidRPr="00CB4C8C">
        <w:rPr>
          <w:lang w:eastAsia="zh-CN"/>
        </w:rPr>
        <w:tab/>
        <w:t>Network Configuration data handling</w:t>
      </w:r>
    </w:p>
    <w:p w14:paraId="337349A0" w14:textId="77777777" w:rsidR="001944B3" w:rsidRPr="00CB4C8C" w:rsidRDefault="001944B3" w:rsidP="0005028A">
      <w:pPr>
        <w:pStyle w:val="B10"/>
        <w:rPr>
          <w:lang w:eastAsia="zh-CN"/>
        </w:rPr>
      </w:pPr>
      <w:r w:rsidRPr="00CB4C8C">
        <w:rPr>
          <w:lang w:eastAsia="zh-CN"/>
        </w:rPr>
        <w:t>-</w:t>
      </w:r>
      <w:r w:rsidRPr="00CB4C8C">
        <w:rPr>
          <w:lang w:eastAsia="zh-CN"/>
        </w:rPr>
        <w:tab/>
        <w:t>Plug and connect to management system</w:t>
      </w:r>
    </w:p>
    <w:p w14:paraId="68DC4897" w14:textId="77777777" w:rsidR="001944B3" w:rsidRPr="00CB4C8C" w:rsidRDefault="001944B3" w:rsidP="0005028A">
      <w:pPr>
        <w:pStyle w:val="B10"/>
        <w:rPr>
          <w:lang w:eastAsia="zh-CN"/>
        </w:rPr>
      </w:pPr>
      <w:r w:rsidRPr="00CB4C8C">
        <w:rPr>
          <w:lang w:eastAsia="zh-CN"/>
        </w:rPr>
        <w:t>-</w:t>
      </w:r>
      <w:r w:rsidRPr="00CB4C8C">
        <w:rPr>
          <w:lang w:eastAsia="zh-CN"/>
        </w:rPr>
        <w:tab/>
        <w:t>Self-Configuration</w:t>
      </w:r>
    </w:p>
    <w:p w14:paraId="65D9B9A8" w14:textId="77777777" w:rsidR="001944B3" w:rsidRPr="00CB4C8C" w:rsidRDefault="001944B3" w:rsidP="001944B3">
      <w:pPr>
        <w:pStyle w:val="Heading3"/>
        <w:rPr>
          <w:rFonts w:eastAsia="SimSun"/>
        </w:rPr>
      </w:pPr>
      <w:bookmarkStart w:id="98" w:name="_Toc50705681"/>
      <w:bookmarkStart w:id="99" w:name="_Toc50991552"/>
      <w:bookmarkStart w:id="100" w:name="_Toc58411232"/>
      <w:bookmarkStart w:id="101" w:name="_Toc170853624"/>
      <w:r w:rsidRPr="00CB4C8C">
        <w:rPr>
          <w:rFonts w:eastAsia="SimSun"/>
        </w:rPr>
        <w:t>4.2.2</w:t>
      </w:r>
      <w:r w:rsidRPr="00CB4C8C">
        <w:rPr>
          <w:rFonts w:eastAsia="SimSun"/>
        </w:rPr>
        <w:tab/>
      </w:r>
      <w:r w:rsidRPr="00CB4C8C">
        <w:rPr>
          <w:rFonts w:eastAsia="SimSun"/>
          <w:lang w:eastAsia="zh-CN"/>
        </w:rPr>
        <w:t>Network configuration data handling</w:t>
      </w:r>
      <w:bookmarkEnd w:id="98"/>
      <w:bookmarkEnd w:id="99"/>
      <w:bookmarkEnd w:id="100"/>
      <w:bookmarkEnd w:id="101"/>
    </w:p>
    <w:p w14:paraId="6CB460A8" w14:textId="7174DE4A" w:rsidR="001944B3" w:rsidRPr="00CB4C8C" w:rsidRDefault="001944B3" w:rsidP="00C40F54">
      <w:pPr>
        <w:rPr>
          <w:rFonts w:eastAsia="SimSun"/>
          <w:lang w:eastAsia="zh-CN"/>
        </w:rPr>
      </w:pPr>
      <w:r w:rsidRPr="00CB4C8C">
        <w:rPr>
          <w:lang w:eastAsia="zh-CN"/>
        </w:rPr>
        <w:t>Network configuration data handling makes the network configuration data available to the management system support self-configuration process</w:t>
      </w:r>
      <w:ins w:id="102" w:author="Carmine Rizzo" w:date="2024-07-02T20:42:00Z" w16du:dateUtc="2024-07-02T18:42:00Z">
        <w:r w:rsidR="003F2F42">
          <w:rPr>
            <w:lang w:eastAsia="zh-CN"/>
          </w:rPr>
          <w:t>.</w:t>
        </w:r>
        <w:r w:rsidR="003F2F42" w:rsidRPr="00346F1F">
          <w:rPr>
            <w:lang w:eastAsia="zh-CN"/>
          </w:rPr>
          <w:t xml:space="preserve"> </w:t>
        </w:r>
        <w:r w:rsidR="003F2F42">
          <w:rPr>
            <w:lang w:eastAsia="zh-CN"/>
          </w:rPr>
          <w:t>The concept of network configuration data handling is specified in TS 28.317 [23].</w:t>
        </w:r>
      </w:ins>
      <w:del w:id="103" w:author="Carmine Rizzo" w:date="2024-07-02T20:42:00Z" w16du:dateUtc="2024-07-02T18:42:00Z">
        <w:r w:rsidRPr="00CB4C8C" w:rsidDel="003F2F42">
          <w:rPr>
            <w:lang w:eastAsia="zh-CN"/>
          </w:rPr>
          <w:delText>, which may include network configuration data preparation, network configuration data transfer and network configuration data validation. This happens except all of the network configuration data for NE can be generated by the management system supporting self-configuration process.</w:delText>
        </w:r>
      </w:del>
    </w:p>
    <w:p w14:paraId="5EED0C2F" w14:textId="26E33D6D" w:rsidR="001944B3" w:rsidRPr="00CB4C8C" w:rsidDel="003F2F42" w:rsidRDefault="001944B3" w:rsidP="00C40F54">
      <w:pPr>
        <w:spacing w:after="120"/>
        <w:rPr>
          <w:del w:id="104" w:author="Carmine Rizzo" w:date="2024-07-02T20:42:00Z" w16du:dateUtc="2024-07-02T18:42:00Z"/>
          <w:lang w:eastAsia="zh-CN"/>
        </w:rPr>
      </w:pPr>
      <w:del w:id="105" w:author="Carmine Rizzo" w:date="2024-07-02T20:42:00Z" w16du:dateUtc="2024-07-02T18:42:00Z">
        <w:r w:rsidRPr="00CB4C8C" w:rsidDel="003F2F42">
          <w:rPr>
            <w:b/>
            <w:lang w:eastAsia="zh-CN"/>
          </w:rPr>
          <w:delText>Network configuration data preparation:</w:delText>
        </w:r>
        <w:r w:rsidRPr="00CB4C8C" w:rsidDel="003F2F42">
          <w:rPr>
            <w:lang w:eastAsia="zh-CN"/>
          </w:rPr>
          <w:delText xml:space="preserve"> This makes the network configuration data ready in operator</w:delText>
        </w:r>
        <w:r w:rsidR="00CB4C8C" w:rsidDel="003F2F42">
          <w:rPr>
            <w:lang w:eastAsia="zh-CN"/>
          </w:rPr>
          <w:delText>'</w:delText>
        </w:r>
        <w:r w:rsidRPr="00CB4C8C" w:rsidDel="003F2F42">
          <w:rPr>
            <w:lang w:eastAsia="zh-CN"/>
          </w:rPr>
          <w:delText>s network management system who provides the network configuration data. How to prepare the network configuration data in operator</w:delText>
        </w:r>
        <w:r w:rsidR="00CB4C8C" w:rsidDel="003F2F42">
          <w:rPr>
            <w:lang w:eastAsia="zh-CN"/>
          </w:rPr>
          <w:delText>'</w:delText>
        </w:r>
        <w:r w:rsidRPr="00CB4C8C" w:rsidDel="003F2F42">
          <w:rPr>
            <w:lang w:eastAsia="zh-CN"/>
          </w:rPr>
          <w:delText xml:space="preserve">s network management system is out of scope of </w:delText>
        </w:r>
        <w:r w:rsidR="00CB4C8C" w:rsidDel="003F2F42">
          <w:rPr>
            <w:lang w:eastAsia="zh-CN"/>
          </w:rPr>
          <w:delText>the present document</w:delText>
        </w:r>
        <w:r w:rsidRPr="00CB4C8C" w:rsidDel="003F2F42">
          <w:rPr>
            <w:lang w:eastAsia="zh-CN"/>
          </w:rPr>
          <w:delText>.</w:delText>
        </w:r>
      </w:del>
    </w:p>
    <w:p w14:paraId="46F94A5B" w14:textId="71312E15" w:rsidR="001944B3" w:rsidRPr="00CB4C8C" w:rsidDel="003F2F42" w:rsidRDefault="001944B3" w:rsidP="00C40F54">
      <w:pPr>
        <w:spacing w:after="120"/>
        <w:rPr>
          <w:del w:id="106" w:author="Carmine Rizzo" w:date="2024-07-02T20:42:00Z" w16du:dateUtc="2024-07-02T18:42:00Z"/>
          <w:lang w:eastAsia="zh-CN"/>
        </w:rPr>
      </w:pPr>
      <w:del w:id="107" w:author="Carmine Rizzo" w:date="2024-07-02T20:42:00Z" w16du:dateUtc="2024-07-02T18:42:00Z">
        <w:r w:rsidRPr="00CB4C8C" w:rsidDel="003F2F42">
          <w:rPr>
            <w:b/>
            <w:lang w:eastAsia="zh-CN"/>
          </w:rPr>
          <w:delText>Network configuration data transfer:</w:delText>
        </w:r>
        <w:r w:rsidRPr="00CB4C8C" w:rsidDel="003F2F42">
          <w:rPr>
            <w:lang w:eastAsia="zh-CN"/>
          </w:rPr>
          <w:delText xml:space="preserve"> This transfers the Network configuration data from network configuration data Provider to the network configuration data Consumer.</w:delText>
        </w:r>
      </w:del>
    </w:p>
    <w:p w14:paraId="64A65262" w14:textId="66E3D0A4" w:rsidR="001944B3" w:rsidRPr="00CB4C8C" w:rsidDel="003F2F42" w:rsidRDefault="001944B3" w:rsidP="00C40F54">
      <w:pPr>
        <w:rPr>
          <w:del w:id="108" w:author="Carmine Rizzo" w:date="2024-07-02T20:42:00Z" w16du:dateUtc="2024-07-02T18:42:00Z"/>
          <w:lang w:eastAsia="zh-CN"/>
        </w:rPr>
      </w:pPr>
      <w:del w:id="109" w:author="Carmine Rizzo" w:date="2024-07-02T20:42:00Z" w16du:dateUtc="2024-07-02T18:42:00Z">
        <w:r w:rsidRPr="00CB4C8C" w:rsidDel="003F2F42">
          <w:rPr>
            <w:b/>
            <w:lang w:eastAsia="zh-CN"/>
          </w:rPr>
          <w:delText>Network configuration data validation:</w:delText>
        </w:r>
        <w:r w:rsidRPr="00CB4C8C" w:rsidDel="003F2F42">
          <w:rPr>
            <w:lang w:eastAsia="zh-CN"/>
          </w:rPr>
          <w:delText xml:space="preserve"> This validates the syntax and semantics of network configuration data. It takes place in the network configuration data Consumer.</w:delText>
        </w:r>
      </w:del>
    </w:p>
    <w:p w14:paraId="5BB364D3" w14:textId="77777777" w:rsidR="001944B3" w:rsidRPr="00CB4C8C" w:rsidRDefault="001944B3" w:rsidP="001944B3">
      <w:pPr>
        <w:pStyle w:val="Heading3"/>
        <w:rPr>
          <w:rFonts w:eastAsia="SimSun"/>
          <w:lang w:eastAsia="zh-CN"/>
        </w:rPr>
      </w:pPr>
      <w:bookmarkStart w:id="110" w:name="_Toc50705682"/>
      <w:bookmarkStart w:id="111" w:name="_Toc50991553"/>
      <w:bookmarkStart w:id="112" w:name="_Toc58411233"/>
      <w:bookmarkStart w:id="113" w:name="_Toc170853625"/>
      <w:r w:rsidRPr="00CB4C8C">
        <w:rPr>
          <w:rFonts w:eastAsia="SimSun"/>
        </w:rPr>
        <w:t>4.2.3</w:t>
      </w:r>
      <w:r w:rsidRPr="00CB4C8C">
        <w:rPr>
          <w:rFonts w:eastAsia="SimSun"/>
        </w:rPr>
        <w:tab/>
      </w:r>
      <w:r w:rsidRPr="00CB4C8C">
        <w:rPr>
          <w:rFonts w:eastAsia="SimSun"/>
          <w:lang w:eastAsia="zh-CN"/>
        </w:rPr>
        <w:t>Plug and connect to management system</w:t>
      </w:r>
      <w:bookmarkEnd w:id="110"/>
      <w:bookmarkEnd w:id="111"/>
      <w:bookmarkEnd w:id="112"/>
      <w:bookmarkEnd w:id="113"/>
    </w:p>
    <w:p w14:paraId="0C2FC9B9" w14:textId="315B4CB9" w:rsidR="001944B3" w:rsidRPr="00CB4C8C" w:rsidRDefault="001944B3" w:rsidP="001944B3">
      <w:pPr>
        <w:rPr>
          <w:rFonts w:eastAsia="SimSun"/>
          <w:lang w:eastAsia="zh-CN"/>
        </w:rPr>
      </w:pPr>
      <w:r w:rsidRPr="00CB4C8C">
        <w:rPr>
          <w:lang w:eastAsia="zh-CN"/>
        </w:rPr>
        <w:t xml:space="preserve">Plug and connect to management system connects the NE to its management system providing support for self-configuration process as automatically as possible. </w:t>
      </w:r>
      <w:r w:rsidR="00443E50">
        <w:rPr>
          <w:lang w:eastAsia="zh-CN"/>
        </w:rPr>
        <w:t xml:space="preserve">The concepts and requirements of plug and connect are specified in TS 28.314 [22]. </w:t>
      </w:r>
    </w:p>
    <w:p w14:paraId="205A743C" w14:textId="77777777" w:rsidR="001944B3" w:rsidRPr="00CB4C8C" w:rsidRDefault="001944B3" w:rsidP="001944B3">
      <w:pPr>
        <w:pStyle w:val="Heading3"/>
        <w:rPr>
          <w:rFonts w:eastAsia="SimSun"/>
          <w:lang w:eastAsia="zh-CN"/>
        </w:rPr>
      </w:pPr>
      <w:bookmarkStart w:id="114" w:name="_Toc50705683"/>
      <w:bookmarkStart w:id="115" w:name="_Toc50991554"/>
      <w:bookmarkStart w:id="116" w:name="_Toc58411234"/>
      <w:bookmarkStart w:id="117" w:name="_Toc170853626"/>
      <w:r w:rsidRPr="00CB4C8C">
        <w:rPr>
          <w:rFonts w:eastAsia="SimSun"/>
        </w:rPr>
        <w:t>4.2.4</w:t>
      </w:r>
      <w:r w:rsidRPr="00CB4C8C">
        <w:rPr>
          <w:rFonts w:eastAsia="SimSun"/>
        </w:rPr>
        <w:tab/>
      </w:r>
      <w:r w:rsidRPr="00CB4C8C">
        <w:rPr>
          <w:rFonts w:eastAsia="SimSun"/>
          <w:lang w:eastAsia="zh-CN"/>
        </w:rPr>
        <w:t>Self-configuration</w:t>
      </w:r>
      <w:bookmarkEnd w:id="114"/>
      <w:bookmarkEnd w:id="115"/>
      <w:bookmarkEnd w:id="116"/>
      <w:bookmarkEnd w:id="117"/>
    </w:p>
    <w:p w14:paraId="4929D3D9" w14:textId="5A15359B" w:rsidR="00E81EE8" w:rsidRPr="00CB4C8C" w:rsidRDefault="001944B3" w:rsidP="00E81EE8">
      <w:pPr>
        <w:rPr>
          <w:rFonts w:eastAsia="SimSun"/>
          <w:lang w:eastAsia="zh-CN"/>
        </w:rPr>
      </w:pPr>
      <w:r w:rsidRPr="00CB4C8C">
        <w:rPr>
          <w:lang w:eastAsia="zh-CN"/>
        </w:rPr>
        <w:t xml:space="preserve">Self-configuration puts the NE into a state to be ready to carry traffic in an automated manner. </w:t>
      </w:r>
      <w:r w:rsidR="00FC6BB3">
        <w:rPr>
          <w:lang w:eastAsia="zh-CN"/>
        </w:rPr>
        <w:t xml:space="preserve"> The concepts of s</w:t>
      </w:r>
      <w:r w:rsidR="00FC6BB3">
        <w:rPr>
          <w:rFonts w:hint="eastAsia"/>
          <w:lang w:val="en-US" w:eastAsia="zh-CN"/>
        </w:rPr>
        <w:t>e</w:t>
      </w:r>
      <w:proofErr w:type="spellStart"/>
      <w:r w:rsidR="00FC6BB3">
        <w:rPr>
          <w:lang w:eastAsia="zh-CN"/>
        </w:rPr>
        <w:t>lf</w:t>
      </w:r>
      <w:proofErr w:type="spellEnd"/>
      <w:r w:rsidR="00FC6BB3">
        <w:rPr>
          <w:lang w:eastAsia="zh-CN"/>
        </w:rPr>
        <w:t>-configuration are specified in TS 28.317 [23].</w:t>
      </w:r>
    </w:p>
    <w:p w14:paraId="64B1128F" w14:textId="77777777" w:rsidR="00E81EE8" w:rsidRPr="00CB4C8C" w:rsidRDefault="00E81EE8" w:rsidP="00E81EE8">
      <w:pPr>
        <w:pStyle w:val="Heading1"/>
      </w:pPr>
      <w:bookmarkStart w:id="118" w:name="_Toc50705684"/>
      <w:bookmarkStart w:id="119" w:name="_Toc50991555"/>
      <w:bookmarkStart w:id="120" w:name="_Toc58411235"/>
      <w:bookmarkStart w:id="121" w:name="_Toc170853627"/>
      <w:r w:rsidRPr="00CB4C8C">
        <w:t>5</w:t>
      </w:r>
      <w:r w:rsidRPr="00CB4C8C">
        <w:tab/>
        <w:t>Business level requirements</w:t>
      </w:r>
      <w:bookmarkEnd w:id="118"/>
      <w:bookmarkEnd w:id="119"/>
      <w:bookmarkEnd w:id="120"/>
      <w:bookmarkEnd w:id="121"/>
    </w:p>
    <w:p w14:paraId="7821D2E9" w14:textId="77777777" w:rsidR="00E81EE8" w:rsidRPr="00CB4C8C" w:rsidRDefault="00E81EE8" w:rsidP="00E81EE8">
      <w:pPr>
        <w:pStyle w:val="Heading2"/>
      </w:pPr>
      <w:bookmarkStart w:id="122" w:name="_Toc50705685"/>
      <w:bookmarkStart w:id="123" w:name="_Toc50991556"/>
      <w:bookmarkStart w:id="124" w:name="_Toc58411236"/>
      <w:bookmarkStart w:id="125" w:name="_Toc170853628"/>
      <w:r w:rsidRPr="00CB4C8C">
        <w:t>5.1</w:t>
      </w:r>
      <w:r w:rsidRPr="00CB4C8C">
        <w:tab/>
        <w:t>Requirements</w:t>
      </w:r>
      <w:bookmarkEnd w:id="122"/>
      <w:bookmarkEnd w:id="123"/>
      <w:bookmarkEnd w:id="124"/>
      <w:bookmarkEnd w:id="125"/>
    </w:p>
    <w:p w14:paraId="44A5221D" w14:textId="77777777" w:rsidR="00E81EE8" w:rsidRPr="00CB4C8C" w:rsidRDefault="00E81EE8" w:rsidP="00E81EE8">
      <w:pPr>
        <w:pStyle w:val="Heading3"/>
      </w:pPr>
      <w:bookmarkStart w:id="126" w:name="_Toc50705686"/>
      <w:bookmarkStart w:id="127" w:name="_Toc50991557"/>
      <w:bookmarkStart w:id="128" w:name="_Toc58411237"/>
      <w:bookmarkStart w:id="129" w:name="_Toc170853629"/>
      <w:r w:rsidRPr="00CB4C8C">
        <w:t>5.1.1</w:t>
      </w:r>
      <w:r w:rsidRPr="00CB4C8C">
        <w:tab/>
        <w:t>Distributed SON management</w:t>
      </w:r>
      <w:bookmarkEnd w:id="126"/>
      <w:bookmarkEnd w:id="127"/>
      <w:bookmarkEnd w:id="128"/>
      <w:bookmarkEnd w:id="129"/>
    </w:p>
    <w:p w14:paraId="0E1A9AEA" w14:textId="77777777" w:rsidR="000F08E4" w:rsidRPr="00CB4C8C" w:rsidRDefault="000F08E4" w:rsidP="000F08E4">
      <w:pPr>
        <w:rPr>
          <w:lang w:eastAsia="zh-CN"/>
        </w:rPr>
      </w:pPr>
      <w:r w:rsidRPr="00CB4C8C">
        <w:rPr>
          <w:b/>
          <w:bCs/>
        </w:rPr>
        <w:t>REQ-</w:t>
      </w:r>
      <w:r w:rsidR="004A548C" w:rsidRPr="00CB4C8C">
        <w:rPr>
          <w:b/>
          <w:bCs/>
        </w:rPr>
        <w:t>NR-ANR</w:t>
      </w:r>
      <w:r w:rsidRPr="00CB4C8C">
        <w:rPr>
          <w:b/>
          <w:bCs/>
        </w:rPr>
        <w:t>-CON-01</w:t>
      </w:r>
      <w:r w:rsidRPr="00CB4C8C">
        <w:rPr>
          <w:b/>
          <w:bCs/>
          <w:lang w:eastAsia="zh-CN"/>
        </w:rPr>
        <w:tab/>
      </w:r>
      <w:r w:rsidRPr="00CB4C8C">
        <w:rPr>
          <w:bCs/>
          <w:lang w:eastAsia="zh-CN"/>
        </w:rPr>
        <w:t>For NG-RAN ANR management, the i</w:t>
      </w:r>
      <w:r w:rsidRPr="00CB4C8C">
        <w:t xml:space="preserve">nitial status of a newly created NCR by the ANR function to a NG-RAN cell shall be such that HO is allowed, X2 or </w:t>
      </w:r>
      <w:proofErr w:type="spellStart"/>
      <w:r w:rsidRPr="00CB4C8C">
        <w:t>Xn</w:t>
      </w:r>
      <w:proofErr w:type="spellEnd"/>
      <w:r w:rsidRPr="00CB4C8C">
        <w:t xml:space="preserve"> connection setup is allowed, and the NCR is allowed to be removed by the ANR</w:t>
      </w:r>
      <w:r w:rsidRPr="00CB4C8C">
        <w:rPr>
          <w:lang w:eastAsia="zh-CN"/>
        </w:rPr>
        <w:t xml:space="preserve"> function in the </w:t>
      </w:r>
      <w:proofErr w:type="spellStart"/>
      <w:r w:rsidRPr="00CB4C8C">
        <w:rPr>
          <w:lang w:eastAsia="zh-CN"/>
        </w:rPr>
        <w:t>gNB</w:t>
      </w:r>
      <w:proofErr w:type="spellEnd"/>
      <w:r w:rsidRPr="00CB4C8C">
        <w:t>.</w:t>
      </w:r>
    </w:p>
    <w:p w14:paraId="2DB5B776" w14:textId="77777777" w:rsidR="000F08E4" w:rsidRPr="00CB4C8C" w:rsidRDefault="000F08E4" w:rsidP="000F08E4">
      <w:pPr>
        <w:rPr>
          <w:lang w:eastAsia="zh-CN"/>
        </w:rPr>
      </w:pPr>
      <w:r w:rsidRPr="00CB4C8C">
        <w:rPr>
          <w:b/>
          <w:bCs/>
        </w:rPr>
        <w:t>REQ-</w:t>
      </w:r>
      <w:r w:rsidR="004A548C" w:rsidRPr="00CB4C8C">
        <w:rPr>
          <w:b/>
          <w:bCs/>
        </w:rPr>
        <w:t>NR-ANR</w:t>
      </w:r>
      <w:r w:rsidRPr="00CB4C8C">
        <w:rPr>
          <w:b/>
          <w:bCs/>
        </w:rPr>
        <w:t>-CON-02</w:t>
      </w:r>
      <w:r w:rsidRPr="00CB4C8C">
        <w:rPr>
          <w:b/>
          <w:bCs/>
          <w:lang w:eastAsia="zh-CN"/>
        </w:rPr>
        <w:tab/>
      </w:r>
      <w:r w:rsidRPr="00CB4C8C">
        <w:rPr>
          <w:lang w:eastAsia="zh-CN"/>
        </w:rPr>
        <w:t xml:space="preserve">NG-RAN ANR management shall support </w:t>
      </w:r>
      <w:r w:rsidRPr="00CB4C8C">
        <w:t>NCR</w:t>
      </w:r>
      <w:r w:rsidRPr="00CB4C8C">
        <w:rPr>
          <w:lang w:eastAsia="zh-CN"/>
        </w:rPr>
        <w:t xml:space="preserve">s </w:t>
      </w:r>
      <w:r w:rsidRPr="00CB4C8C">
        <w:t xml:space="preserve">from </w:t>
      </w:r>
      <w:r w:rsidRPr="00CB4C8C">
        <w:rPr>
          <w:lang w:eastAsia="zh-CN"/>
        </w:rPr>
        <w:t>NG-RAN</w:t>
      </w:r>
      <w:r w:rsidRPr="00CB4C8C">
        <w:t xml:space="preserve"> to </w:t>
      </w:r>
      <w:r w:rsidRPr="00CB4C8C">
        <w:rPr>
          <w:lang w:eastAsia="zh-CN"/>
        </w:rPr>
        <w:t>NG-RAN</w:t>
      </w:r>
      <w:r w:rsidRPr="00CB4C8C">
        <w:t xml:space="preserve"> and from </w:t>
      </w:r>
      <w:r w:rsidRPr="00CB4C8C">
        <w:rPr>
          <w:lang w:eastAsia="zh-CN"/>
        </w:rPr>
        <w:t xml:space="preserve">NG-RAN </w:t>
      </w:r>
      <w:r w:rsidRPr="00CB4C8C">
        <w:t>to E-UTRAN</w:t>
      </w:r>
      <w:r w:rsidRPr="00CB4C8C">
        <w:rPr>
          <w:lang w:eastAsia="zh-CN"/>
        </w:rPr>
        <w:t>.</w:t>
      </w:r>
    </w:p>
    <w:p w14:paraId="2F4BE30A" w14:textId="77777777" w:rsidR="000F08E4" w:rsidRPr="00CB4C8C" w:rsidRDefault="000F08E4" w:rsidP="000F08E4">
      <w:pPr>
        <w:rPr>
          <w:lang w:eastAsia="zh-CN"/>
        </w:rPr>
      </w:pPr>
      <w:r w:rsidRPr="00CB4C8C">
        <w:rPr>
          <w:b/>
          <w:bCs/>
        </w:rPr>
        <w:t>REQ-</w:t>
      </w:r>
      <w:r w:rsidR="004A548C" w:rsidRPr="00CB4C8C">
        <w:rPr>
          <w:b/>
          <w:bCs/>
        </w:rPr>
        <w:t>NR-ANR</w:t>
      </w:r>
      <w:r w:rsidRPr="00CB4C8C">
        <w:rPr>
          <w:b/>
          <w:bCs/>
        </w:rPr>
        <w:t>-CON-03</w:t>
      </w:r>
      <w:r w:rsidRPr="00CB4C8C">
        <w:rPr>
          <w:b/>
          <w:bCs/>
          <w:lang w:eastAsia="zh-CN"/>
        </w:rPr>
        <w:tab/>
      </w:r>
      <w:r w:rsidRPr="00CB4C8C">
        <w:rPr>
          <w:lang w:eastAsia="zh-CN"/>
        </w:rPr>
        <w:t>For E-UTRAN ANR management, the i</w:t>
      </w:r>
      <w:r w:rsidRPr="00CB4C8C">
        <w:t>nitial status of a newly created NCR by ANR function to a NG-RAN cell shall be such that HO is allowed, X2 connection setup is allowed, and the NCR is allowed to be removed by the ANR</w:t>
      </w:r>
      <w:r w:rsidRPr="00CB4C8C">
        <w:rPr>
          <w:lang w:eastAsia="zh-CN"/>
        </w:rPr>
        <w:t xml:space="preserve"> function in the </w:t>
      </w:r>
      <w:proofErr w:type="spellStart"/>
      <w:r w:rsidRPr="00CB4C8C">
        <w:rPr>
          <w:lang w:eastAsia="zh-CN"/>
        </w:rPr>
        <w:t>eNB</w:t>
      </w:r>
      <w:proofErr w:type="spellEnd"/>
      <w:r w:rsidRPr="00CB4C8C">
        <w:t>.</w:t>
      </w:r>
    </w:p>
    <w:p w14:paraId="0D51C0D1" w14:textId="77777777" w:rsidR="00E81EE8" w:rsidRPr="00CB4C8C" w:rsidRDefault="000F08E4" w:rsidP="000F08E4">
      <w:r w:rsidRPr="00CB4C8C">
        <w:rPr>
          <w:b/>
          <w:bCs/>
        </w:rPr>
        <w:t>REQ-</w:t>
      </w:r>
      <w:r w:rsidR="004A548C" w:rsidRPr="00CB4C8C">
        <w:rPr>
          <w:b/>
          <w:bCs/>
        </w:rPr>
        <w:t>NR-ANR</w:t>
      </w:r>
      <w:r w:rsidRPr="00CB4C8C">
        <w:rPr>
          <w:b/>
          <w:bCs/>
        </w:rPr>
        <w:t>-CON-04</w:t>
      </w:r>
      <w:r w:rsidRPr="00CB4C8C">
        <w:rPr>
          <w:bCs/>
          <w:lang w:eastAsia="zh-CN"/>
        </w:rPr>
        <w:tab/>
        <w:t>E-</w:t>
      </w:r>
      <w:r w:rsidRPr="00CB4C8C">
        <w:rPr>
          <w:lang w:eastAsia="zh-CN"/>
        </w:rPr>
        <w:t xml:space="preserve">UTRAN ANR management shall support </w:t>
      </w:r>
      <w:r w:rsidRPr="00CB4C8C">
        <w:t>NCR</w:t>
      </w:r>
      <w:r w:rsidRPr="00CB4C8C">
        <w:rPr>
          <w:lang w:eastAsia="zh-CN"/>
        </w:rPr>
        <w:t xml:space="preserve">s </w:t>
      </w:r>
      <w:r w:rsidRPr="00CB4C8C">
        <w:t>from E-UTRAN to NG-RAN, in addition to support to other technologies, described in TS 32.511 [</w:t>
      </w:r>
      <w:r w:rsidR="004A548C" w:rsidRPr="00CB4C8C">
        <w:t>6</w:t>
      </w:r>
      <w:r w:rsidRPr="00CB4C8C">
        <w:t>] clause 5.1.</w:t>
      </w:r>
    </w:p>
    <w:p w14:paraId="145EBEA9" w14:textId="77777777" w:rsidR="00E81EE8" w:rsidRPr="00CB4C8C" w:rsidRDefault="00E81EE8" w:rsidP="00E81EE8">
      <w:pPr>
        <w:pStyle w:val="Heading2"/>
      </w:pPr>
      <w:bookmarkStart w:id="130" w:name="_Toc50705687"/>
      <w:bookmarkStart w:id="131" w:name="_Toc50991558"/>
      <w:bookmarkStart w:id="132" w:name="_Toc58411238"/>
      <w:bookmarkStart w:id="133" w:name="_Toc170853630"/>
      <w:r w:rsidRPr="00CB4C8C">
        <w:t>5.2</w:t>
      </w:r>
      <w:r w:rsidRPr="00CB4C8C">
        <w:tab/>
        <w:t>Actor roles</w:t>
      </w:r>
      <w:bookmarkEnd w:id="130"/>
      <w:bookmarkEnd w:id="131"/>
      <w:bookmarkEnd w:id="132"/>
      <w:bookmarkEnd w:id="133"/>
    </w:p>
    <w:p w14:paraId="11C51DBB" w14:textId="77777777" w:rsidR="00E81EE8" w:rsidRPr="00CB4C8C" w:rsidRDefault="00D220D3" w:rsidP="00E81EE8">
      <w:r w:rsidRPr="00CB4C8C">
        <w:t>Not applicable</w:t>
      </w:r>
    </w:p>
    <w:p w14:paraId="52125B96" w14:textId="77777777" w:rsidR="00E81EE8" w:rsidRPr="00CB4C8C" w:rsidRDefault="00E81EE8" w:rsidP="00E81EE8">
      <w:pPr>
        <w:pStyle w:val="Heading2"/>
      </w:pPr>
      <w:bookmarkStart w:id="134" w:name="_Toc50705688"/>
      <w:bookmarkStart w:id="135" w:name="_Toc50991559"/>
      <w:bookmarkStart w:id="136" w:name="_Toc58411239"/>
      <w:bookmarkStart w:id="137" w:name="_Toc170853631"/>
      <w:r w:rsidRPr="00CB4C8C">
        <w:t>5.3</w:t>
      </w:r>
      <w:r w:rsidRPr="00CB4C8C">
        <w:tab/>
        <w:t>Telecommunication resources</w:t>
      </w:r>
      <w:bookmarkEnd w:id="134"/>
      <w:bookmarkEnd w:id="135"/>
      <w:bookmarkEnd w:id="136"/>
      <w:bookmarkEnd w:id="137"/>
    </w:p>
    <w:p w14:paraId="25505C5D" w14:textId="77777777" w:rsidR="00E81EE8" w:rsidRPr="00CB4C8C" w:rsidRDefault="00D220D3" w:rsidP="00E81EE8">
      <w:r w:rsidRPr="00CB4C8C">
        <w:t>Not applicable</w:t>
      </w:r>
    </w:p>
    <w:p w14:paraId="16F43195" w14:textId="77777777" w:rsidR="00E81EE8" w:rsidRPr="00CB4C8C" w:rsidRDefault="00E81EE8" w:rsidP="00901364">
      <w:pPr>
        <w:pStyle w:val="Heading1"/>
      </w:pPr>
      <w:bookmarkStart w:id="138" w:name="_Toc50705689"/>
      <w:bookmarkStart w:id="139" w:name="_Toc50991560"/>
      <w:bookmarkStart w:id="140" w:name="_Toc58411240"/>
      <w:bookmarkStart w:id="141" w:name="_Toc170853632"/>
      <w:r w:rsidRPr="00CB4C8C">
        <w:t>6</w:t>
      </w:r>
      <w:r w:rsidRPr="00CB4C8C">
        <w:tab/>
        <w:t>Specification level requirements</w:t>
      </w:r>
      <w:bookmarkEnd w:id="138"/>
      <w:bookmarkEnd w:id="139"/>
      <w:bookmarkEnd w:id="140"/>
      <w:bookmarkEnd w:id="141"/>
    </w:p>
    <w:p w14:paraId="311ED3C8" w14:textId="77777777" w:rsidR="00E81EE8" w:rsidRPr="00CB4C8C" w:rsidRDefault="00E81EE8" w:rsidP="00E81EE8">
      <w:pPr>
        <w:pStyle w:val="Heading2"/>
      </w:pPr>
      <w:bookmarkStart w:id="142" w:name="_Toc50705690"/>
      <w:bookmarkStart w:id="143" w:name="_Toc50991561"/>
      <w:bookmarkStart w:id="144" w:name="_Toc58411241"/>
      <w:bookmarkStart w:id="145" w:name="_Toc170853633"/>
      <w:r w:rsidRPr="00CB4C8C">
        <w:t>6.1</w:t>
      </w:r>
      <w:r w:rsidRPr="00CB4C8C">
        <w:tab/>
        <w:t>Requirements</w:t>
      </w:r>
      <w:bookmarkEnd w:id="142"/>
      <w:bookmarkEnd w:id="143"/>
      <w:bookmarkEnd w:id="144"/>
      <w:bookmarkEnd w:id="145"/>
    </w:p>
    <w:p w14:paraId="06AF7168" w14:textId="77777777" w:rsidR="00E81EE8" w:rsidRPr="00CB4C8C" w:rsidRDefault="00E81EE8" w:rsidP="00E81EE8">
      <w:pPr>
        <w:pStyle w:val="Heading3"/>
      </w:pPr>
      <w:bookmarkStart w:id="146" w:name="_Toc50705691"/>
      <w:bookmarkStart w:id="147" w:name="_Toc50991562"/>
      <w:bookmarkStart w:id="148" w:name="_Toc58411242"/>
      <w:bookmarkStart w:id="149" w:name="_Toc170853634"/>
      <w:r w:rsidRPr="00CB4C8C">
        <w:t>6.1.1</w:t>
      </w:r>
      <w:r w:rsidRPr="00CB4C8C">
        <w:tab/>
        <w:t>Distributed SON management</w:t>
      </w:r>
      <w:bookmarkEnd w:id="146"/>
      <w:bookmarkEnd w:id="147"/>
      <w:bookmarkEnd w:id="148"/>
      <w:bookmarkEnd w:id="149"/>
    </w:p>
    <w:p w14:paraId="139E5CC7" w14:textId="77777777" w:rsidR="00F277F4" w:rsidRPr="00CB4C8C" w:rsidRDefault="00F277F4" w:rsidP="00F277F4">
      <w:pPr>
        <w:pStyle w:val="Heading4"/>
      </w:pPr>
      <w:bookmarkStart w:id="150" w:name="_Toc50705692"/>
      <w:bookmarkStart w:id="151" w:name="_Toc50991563"/>
      <w:bookmarkStart w:id="152" w:name="_Toc58411243"/>
      <w:bookmarkStart w:id="153" w:name="_Toc170853635"/>
      <w:r w:rsidRPr="00CB4C8C">
        <w:t>6.1.1.1</w:t>
      </w:r>
      <w:r w:rsidRPr="00CB4C8C">
        <w:tab/>
        <w:t>RACH Optimization (Random Access Optimisation)</w:t>
      </w:r>
      <w:bookmarkEnd w:id="150"/>
      <w:bookmarkEnd w:id="151"/>
      <w:bookmarkEnd w:id="152"/>
      <w:bookmarkEnd w:id="153"/>
    </w:p>
    <w:p w14:paraId="3D5A0866" w14:textId="39F4CC81" w:rsidR="00F277F4" w:rsidRPr="00CB4C8C" w:rsidRDefault="00F277F4" w:rsidP="00F277F4">
      <w:pPr>
        <w:rPr>
          <w:b/>
        </w:rPr>
      </w:pPr>
      <w:r w:rsidRPr="00CB4C8C">
        <w:rPr>
          <w:b/>
        </w:rPr>
        <w:t>REQ-RACH-FUN-1</w:t>
      </w:r>
      <w:r w:rsidRPr="00CB4C8C">
        <w:rPr>
          <w:rFonts w:hint="eastAsia"/>
          <w:b/>
        </w:rPr>
        <w:t xml:space="preserve"> </w:t>
      </w:r>
      <w:r w:rsidR="00F630E4" w:rsidRPr="00F630E4">
        <w:rPr>
          <w:lang w:eastAsia="zh-CN"/>
        </w:rPr>
        <w:t xml:space="preserve">The </w:t>
      </w:r>
      <w:r w:rsidRPr="00CB4C8C">
        <w:rPr>
          <w:lang w:eastAsia="zh-CN"/>
        </w:rPr>
        <w:t xml:space="preserve">producer </w:t>
      </w:r>
      <w:r w:rsidR="00F630E4" w:rsidRPr="00F630E4">
        <w:rPr>
          <w:lang w:eastAsia="zh-CN"/>
        </w:rPr>
        <w:t xml:space="preserve">of provisioning </w:t>
      </w:r>
      <w:proofErr w:type="spellStart"/>
      <w:r w:rsidR="00F630E4" w:rsidRPr="00F630E4">
        <w:rPr>
          <w:lang w:eastAsia="zh-CN"/>
        </w:rPr>
        <w:t>MnS</w:t>
      </w:r>
      <w:proofErr w:type="spellEnd"/>
      <w:r w:rsidR="00F630E4" w:rsidRPr="00F630E4">
        <w:rPr>
          <w:lang w:eastAsia="zh-CN"/>
        </w:rPr>
        <w:t xml:space="preserve"> </w:t>
      </w:r>
      <w:r w:rsidRPr="00CB4C8C">
        <w:rPr>
          <w:lang w:eastAsia="zh-CN"/>
        </w:rPr>
        <w:t>should have a capability allowing the authorized consumer to set and update the targets for RACH optimization function.</w:t>
      </w:r>
    </w:p>
    <w:p w14:paraId="4200FD2F" w14:textId="7F5640BC" w:rsidR="00F277F4" w:rsidRPr="00CB4C8C" w:rsidRDefault="00F277F4" w:rsidP="00F277F4">
      <w:pPr>
        <w:rPr>
          <w:lang w:eastAsia="zh-CN"/>
        </w:rPr>
      </w:pPr>
      <w:r w:rsidRPr="00CB4C8C">
        <w:rPr>
          <w:b/>
        </w:rPr>
        <w:t xml:space="preserve">REQ-RACH-FUN-2 </w:t>
      </w:r>
      <w:r w:rsidR="00F630E4" w:rsidRPr="00F630E4">
        <w:rPr>
          <w:lang w:eastAsia="zh-CN"/>
        </w:rPr>
        <w:t xml:space="preserve">The </w:t>
      </w:r>
      <w:r w:rsidRPr="00CB4C8C">
        <w:rPr>
          <w:lang w:eastAsia="zh-CN"/>
        </w:rPr>
        <w:t xml:space="preserve">producer </w:t>
      </w:r>
      <w:r w:rsidR="00F630E4" w:rsidRPr="00F630E4">
        <w:rPr>
          <w:lang w:eastAsia="zh-CN"/>
        </w:rPr>
        <w:t xml:space="preserve">of provisioning </w:t>
      </w:r>
      <w:proofErr w:type="spellStart"/>
      <w:r w:rsidR="00F630E4" w:rsidRPr="00F630E4">
        <w:rPr>
          <w:lang w:eastAsia="zh-CN"/>
        </w:rPr>
        <w:t>MnS</w:t>
      </w:r>
      <w:proofErr w:type="spellEnd"/>
      <w:r w:rsidR="00F630E4" w:rsidRPr="00F630E4">
        <w:rPr>
          <w:lang w:eastAsia="zh-CN"/>
        </w:rPr>
        <w:t xml:space="preserve"> </w:t>
      </w:r>
      <w:r w:rsidRPr="00CB4C8C">
        <w:rPr>
          <w:lang w:eastAsia="zh-CN"/>
        </w:rPr>
        <w:t>should have a capability allowing an authorized consumer to enable or disable the RACH optimization function.</w:t>
      </w:r>
    </w:p>
    <w:p w14:paraId="3AFDBC88" w14:textId="2AFE5E44" w:rsidR="00F277F4" w:rsidRPr="00CB4C8C" w:rsidRDefault="00F277F4" w:rsidP="00F277F4">
      <w:pPr>
        <w:rPr>
          <w:lang w:eastAsia="zh-CN"/>
        </w:rPr>
      </w:pPr>
      <w:r w:rsidRPr="00CB4C8C">
        <w:rPr>
          <w:b/>
        </w:rPr>
        <w:t>REQ-RACH-FUN-3</w:t>
      </w:r>
      <w:r w:rsidRPr="00CB4C8C">
        <w:rPr>
          <w:rFonts w:hint="eastAsia"/>
          <w:b/>
        </w:rPr>
        <w:t xml:space="preserve"> </w:t>
      </w:r>
      <w:r w:rsidR="00F630E4" w:rsidRPr="00F630E4">
        <w:rPr>
          <w:lang w:eastAsia="zh-CN"/>
        </w:rPr>
        <w:t xml:space="preserve">The </w:t>
      </w:r>
      <w:r w:rsidRPr="00CB4C8C">
        <w:rPr>
          <w:lang w:eastAsia="zh-CN"/>
        </w:rPr>
        <w:t xml:space="preserve">producer </w:t>
      </w:r>
      <w:r w:rsidR="00F630E4" w:rsidRPr="00F630E4">
        <w:rPr>
          <w:lang w:eastAsia="zh-CN"/>
        </w:rPr>
        <w:t xml:space="preserve">of provisioning </w:t>
      </w:r>
      <w:proofErr w:type="spellStart"/>
      <w:r w:rsidR="00F630E4" w:rsidRPr="00F630E4">
        <w:rPr>
          <w:lang w:eastAsia="zh-CN"/>
        </w:rPr>
        <w:t>MnS</w:t>
      </w:r>
      <w:proofErr w:type="spellEnd"/>
      <w:r w:rsidR="00F630E4" w:rsidRPr="00F630E4">
        <w:rPr>
          <w:lang w:eastAsia="zh-CN"/>
        </w:rPr>
        <w:t xml:space="preserve"> </w:t>
      </w:r>
      <w:r w:rsidRPr="00CB4C8C">
        <w:rPr>
          <w:lang w:eastAsia="zh-CN"/>
        </w:rPr>
        <w:t>should have a capability allowing the authorized consumer to collect performance measurements that are used to evaluate the RACH performance.</w:t>
      </w:r>
    </w:p>
    <w:p w14:paraId="333679AF" w14:textId="77777777" w:rsidR="000854E6" w:rsidRPr="00CB4C8C" w:rsidRDefault="000854E6" w:rsidP="000854E6">
      <w:pPr>
        <w:pStyle w:val="Heading4"/>
      </w:pPr>
      <w:bookmarkStart w:id="154" w:name="_Toc50705693"/>
      <w:bookmarkStart w:id="155" w:name="_Toc50991564"/>
      <w:bookmarkStart w:id="156" w:name="_Toc58411244"/>
      <w:bookmarkStart w:id="157" w:name="_Toc170853636"/>
      <w:r w:rsidRPr="00CB4C8C">
        <w:t>6.1.1.2</w:t>
      </w:r>
      <w:r w:rsidRPr="00CB4C8C">
        <w:tab/>
        <w:t>MRO (Mobility Robustness Optimisation)</w:t>
      </w:r>
      <w:bookmarkEnd w:id="154"/>
      <w:bookmarkEnd w:id="155"/>
      <w:bookmarkEnd w:id="156"/>
      <w:bookmarkEnd w:id="157"/>
    </w:p>
    <w:p w14:paraId="4BE704F7" w14:textId="7B7314D1" w:rsidR="000854E6" w:rsidRPr="00CB4C8C" w:rsidRDefault="000854E6" w:rsidP="000854E6">
      <w:pPr>
        <w:rPr>
          <w:lang w:eastAsia="zh-CN"/>
        </w:rPr>
      </w:pPr>
      <w:r w:rsidRPr="00CB4C8C">
        <w:rPr>
          <w:b/>
        </w:rPr>
        <w:t>REQ-MRO-FUN-1</w:t>
      </w:r>
      <w:r w:rsidRPr="00CB4C8C">
        <w:rPr>
          <w:rFonts w:hint="eastAsia"/>
          <w:b/>
        </w:rPr>
        <w:t xml:space="preserve"> </w:t>
      </w:r>
      <w:r w:rsidRPr="00CB4C8C">
        <w:t xml:space="preserve">The </w:t>
      </w:r>
      <w:r w:rsidRPr="00CB4C8C">
        <w:rPr>
          <w:lang w:eastAsia="zh-CN"/>
        </w:rPr>
        <w:t xml:space="preserve">producer </w:t>
      </w:r>
      <w:r w:rsidR="00F630E4" w:rsidRPr="00F630E4">
        <w:rPr>
          <w:lang w:eastAsia="zh-CN"/>
        </w:rPr>
        <w:t xml:space="preserve">of provisioning </w:t>
      </w:r>
      <w:proofErr w:type="spellStart"/>
      <w:r w:rsidR="00F630E4" w:rsidRPr="00F630E4">
        <w:rPr>
          <w:lang w:eastAsia="zh-CN"/>
        </w:rPr>
        <w:t>MnS</w:t>
      </w:r>
      <w:proofErr w:type="spellEnd"/>
      <w:r w:rsidR="00F630E4" w:rsidRPr="00F630E4">
        <w:rPr>
          <w:lang w:eastAsia="zh-CN"/>
        </w:rPr>
        <w:t xml:space="preserve"> </w:t>
      </w:r>
      <w:r w:rsidRPr="00CB4C8C">
        <w:rPr>
          <w:lang w:eastAsia="zh-CN"/>
        </w:rPr>
        <w:t xml:space="preserve">should have a capability allowing the </w:t>
      </w:r>
      <w:proofErr w:type="spellStart"/>
      <w:r w:rsidRPr="00CB4C8C">
        <w:rPr>
          <w:lang w:eastAsia="zh-CN"/>
        </w:rPr>
        <w:t>MnS</w:t>
      </w:r>
      <w:proofErr w:type="spellEnd"/>
      <w:r w:rsidRPr="00CB4C8C">
        <w:rPr>
          <w:lang w:eastAsia="zh-CN"/>
        </w:rPr>
        <w:t xml:space="preserve"> consumer to set the targets</w:t>
      </w:r>
      <w:r w:rsidR="00666863" w:rsidRPr="00CB4C8C">
        <w:rPr>
          <w:lang w:eastAsia="zh-CN"/>
        </w:rPr>
        <w:t>,</w:t>
      </w:r>
      <w:r w:rsidRPr="00CB4C8C">
        <w:rPr>
          <w:lang w:eastAsia="zh-CN"/>
        </w:rPr>
        <w:t xml:space="preserve"> </w:t>
      </w:r>
      <w:r w:rsidR="00666863" w:rsidRPr="00CB4C8C">
        <w:rPr>
          <w:lang w:eastAsia="zh-CN"/>
        </w:rPr>
        <w:t xml:space="preserve">HO </w:t>
      </w:r>
      <w:r w:rsidR="00666863" w:rsidRPr="00CB4C8C">
        <w:rPr>
          <w:color w:val="000000"/>
          <w:lang w:eastAsia="zh-CN"/>
        </w:rPr>
        <w:t xml:space="preserve">offset </w:t>
      </w:r>
      <w:r w:rsidR="00666863" w:rsidRPr="00CB4C8C">
        <w:rPr>
          <w:lang w:eastAsia="zh-CN"/>
        </w:rPr>
        <w:t xml:space="preserve">ranges, and control parameters </w:t>
      </w:r>
      <w:r w:rsidRPr="00CB4C8C">
        <w:rPr>
          <w:lang w:eastAsia="zh-CN"/>
        </w:rPr>
        <w:t>for MRO function.</w:t>
      </w:r>
    </w:p>
    <w:p w14:paraId="78B66220" w14:textId="08F28606" w:rsidR="000854E6" w:rsidRPr="00CB4C8C" w:rsidRDefault="000854E6" w:rsidP="000854E6">
      <w:pPr>
        <w:rPr>
          <w:lang w:eastAsia="zh-CN"/>
        </w:rPr>
      </w:pPr>
      <w:r w:rsidRPr="00CB4C8C">
        <w:rPr>
          <w:b/>
        </w:rPr>
        <w:t>REQ-MRO-FUN-2</w:t>
      </w:r>
      <w:r w:rsidRPr="00CB4C8C">
        <w:rPr>
          <w:rFonts w:hint="eastAsia"/>
          <w:b/>
        </w:rPr>
        <w:t xml:space="preserve"> </w:t>
      </w:r>
      <w:r w:rsidRPr="00CB4C8C">
        <w:t xml:space="preserve">The </w:t>
      </w:r>
      <w:r w:rsidRPr="00CB4C8C">
        <w:rPr>
          <w:lang w:eastAsia="zh-CN"/>
        </w:rPr>
        <w:t xml:space="preserve">producer </w:t>
      </w:r>
      <w:r w:rsidR="00F630E4" w:rsidRPr="00F630E4">
        <w:rPr>
          <w:lang w:eastAsia="zh-CN"/>
        </w:rPr>
        <w:t xml:space="preserve">of provisioning </w:t>
      </w:r>
      <w:proofErr w:type="spellStart"/>
      <w:r w:rsidR="00F630E4" w:rsidRPr="00F630E4">
        <w:rPr>
          <w:lang w:eastAsia="zh-CN"/>
        </w:rPr>
        <w:t>MnS</w:t>
      </w:r>
      <w:proofErr w:type="spellEnd"/>
      <w:r w:rsidR="00F630E4" w:rsidRPr="00F630E4">
        <w:rPr>
          <w:lang w:eastAsia="zh-CN"/>
        </w:rPr>
        <w:t xml:space="preserve"> </w:t>
      </w:r>
      <w:r w:rsidRPr="00CB4C8C">
        <w:rPr>
          <w:lang w:eastAsia="zh-CN"/>
        </w:rPr>
        <w:t xml:space="preserve">should have a capability allowing the </w:t>
      </w:r>
      <w:proofErr w:type="spellStart"/>
      <w:r w:rsidRPr="00CB4C8C">
        <w:rPr>
          <w:lang w:eastAsia="zh-CN"/>
        </w:rPr>
        <w:t>MnS</w:t>
      </w:r>
      <w:proofErr w:type="spellEnd"/>
      <w:r w:rsidRPr="00CB4C8C">
        <w:rPr>
          <w:lang w:eastAsia="zh-CN"/>
        </w:rPr>
        <w:t xml:space="preserve"> consumer to collect the handover related performance measurements that are used to evaluate the MRO performance.</w:t>
      </w:r>
    </w:p>
    <w:p w14:paraId="07DF6322" w14:textId="5B0C3D77" w:rsidR="00E81EE8" w:rsidRPr="00CB4C8C" w:rsidRDefault="000854E6" w:rsidP="000854E6">
      <w:pPr>
        <w:rPr>
          <w:lang w:eastAsia="zh-CN"/>
        </w:rPr>
      </w:pPr>
      <w:r w:rsidRPr="00CB4C8C">
        <w:rPr>
          <w:b/>
        </w:rPr>
        <w:t>REQ-MRO-FUN-3</w:t>
      </w:r>
      <w:r w:rsidRPr="00CB4C8C">
        <w:rPr>
          <w:rFonts w:hint="eastAsia"/>
          <w:b/>
        </w:rPr>
        <w:t xml:space="preserve"> </w:t>
      </w:r>
      <w:r w:rsidR="00F630E4" w:rsidRPr="00F630E4">
        <w:rPr>
          <w:lang w:eastAsia="zh-CN"/>
        </w:rPr>
        <w:t xml:space="preserve">The </w:t>
      </w:r>
      <w:r w:rsidRPr="00CB4C8C">
        <w:rPr>
          <w:lang w:eastAsia="zh-CN"/>
        </w:rPr>
        <w:t xml:space="preserve">producer </w:t>
      </w:r>
      <w:r w:rsidR="00F630E4" w:rsidRPr="00F630E4">
        <w:rPr>
          <w:lang w:eastAsia="zh-CN"/>
        </w:rPr>
        <w:t xml:space="preserve">of provisioning </w:t>
      </w:r>
      <w:proofErr w:type="spellStart"/>
      <w:r w:rsidR="00F630E4" w:rsidRPr="00F630E4">
        <w:rPr>
          <w:lang w:eastAsia="zh-CN"/>
        </w:rPr>
        <w:t>MnS</w:t>
      </w:r>
      <w:proofErr w:type="spellEnd"/>
      <w:r w:rsidR="00F630E4" w:rsidRPr="00F630E4">
        <w:rPr>
          <w:lang w:eastAsia="zh-CN"/>
        </w:rPr>
        <w:t xml:space="preserve"> </w:t>
      </w:r>
      <w:r w:rsidRPr="00CB4C8C">
        <w:rPr>
          <w:lang w:eastAsia="zh-CN"/>
        </w:rPr>
        <w:t xml:space="preserve">should have a capability allowing the </w:t>
      </w:r>
      <w:proofErr w:type="spellStart"/>
      <w:r w:rsidRPr="00CB4C8C">
        <w:rPr>
          <w:lang w:eastAsia="zh-CN"/>
        </w:rPr>
        <w:t>MnS</w:t>
      </w:r>
      <w:proofErr w:type="spellEnd"/>
      <w:r w:rsidRPr="00CB4C8C">
        <w:rPr>
          <w:lang w:eastAsia="zh-CN"/>
        </w:rPr>
        <w:t xml:space="preserve"> consumer to enable or disable the MRO function.</w:t>
      </w:r>
    </w:p>
    <w:p w14:paraId="1FEACC6C" w14:textId="77777777" w:rsidR="00666863" w:rsidRPr="00CB4C8C" w:rsidRDefault="00666863" w:rsidP="000854E6">
      <w:pPr>
        <w:rPr>
          <w:lang w:eastAsia="zh-CN"/>
        </w:rPr>
      </w:pPr>
      <w:r w:rsidRPr="00CB4C8C">
        <w:rPr>
          <w:b/>
        </w:rPr>
        <w:t>REQ-MRO-FUN-4</w:t>
      </w:r>
      <w:r w:rsidRPr="00CB4C8C">
        <w:rPr>
          <w:rFonts w:hint="eastAsia"/>
          <w:b/>
        </w:rPr>
        <w:t xml:space="preserve"> </w:t>
      </w:r>
      <w:r w:rsidRPr="00CB4C8C">
        <w:t xml:space="preserve">The </w:t>
      </w:r>
      <w:r w:rsidRPr="00CB4C8C">
        <w:rPr>
          <w:lang w:eastAsia="zh-CN"/>
        </w:rPr>
        <w:t xml:space="preserve">producer of </w:t>
      </w:r>
      <w:r w:rsidRPr="00CB4C8C">
        <w:t xml:space="preserve">provisioning </w:t>
      </w:r>
      <w:proofErr w:type="spellStart"/>
      <w:r w:rsidRPr="00CB4C8C">
        <w:t>MnS</w:t>
      </w:r>
      <w:proofErr w:type="spellEnd"/>
      <w:r w:rsidRPr="00CB4C8C">
        <w:rPr>
          <w:lang w:eastAsia="zh-CN"/>
        </w:rPr>
        <w:t xml:space="preserve"> should have a capability allowing the </w:t>
      </w:r>
      <w:proofErr w:type="spellStart"/>
      <w:r w:rsidRPr="00CB4C8C">
        <w:rPr>
          <w:lang w:eastAsia="zh-CN"/>
        </w:rPr>
        <w:t>MnS</w:t>
      </w:r>
      <w:proofErr w:type="spellEnd"/>
      <w:r w:rsidRPr="00CB4C8C">
        <w:rPr>
          <w:lang w:eastAsia="zh-CN"/>
        </w:rPr>
        <w:t xml:space="preserve"> consumer to update the targets, HO offset ranges, and control information for MRO function.</w:t>
      </w:r>
    </w:p>
    <w:p w14:paraId="0DB10023" w14:textId="77777777" w:rsidR="00DF51AA" w:rsidRPr="00CB4C8C" w:rsidRDefault="00DF51AA" w:rsidP="00DF51AA">
      <w:pPr>
        <w:pStyle w:val="Heading4"/>
        <w:rPr>
          <w:lang w:eastAsia="zh-CN"/>
        </w:rPr>
      </w:pPr>
      <w:bookmarkStart w:id="158" w:name="_Toc50705694"/>
      <w:bookmarkStart w:id="159" w:name="_Toc50991565"/>
      <w:bookmarkStart w:id="160" w:name="_Toc58411245"/>
      <w:bookmarkStart w:id="161" w:name="_Toc170853637"/>
      <w:r w:rsidRPr="00CB4C8C">
        <w:t>6.1.1.3</w:t>
      </w:r>
      <w:r w:rsidRPr="00CB4C8C">
        <w:tab/>
        <w:t>ANR management</w:t>
      </w:r>
      <w:r w:rsidRPr="00CB4C8C">
        <w:rPr>
          <w:lang w:eastAsia="zh-CN"/>
        </w:rPr>
        <w:t xml:space="preserve"> in NG-RAN</w:t>
      </w:r>
      <w:bookmarkEnd w:id="158"/>
      <w:bookmarkEnd w:id="159"/>
      <w:bookmarkEnd w:id="160"/>
      <w:bookmarkEnd w:id="161"/>
    </w:p>
    <w:p w14:paraId="5A5EFB55" w14:textId="3D07617C" w:rsidR="00DF51AA" w:rsidRPr="00CB4C8C" w:rsidRDefault="00DF51AA" w:rsidP="00DF51AA">
      <w:r w:rsidRPr="00CB4C8C">
        <w:t xml:space="preserve">The business level requirements in </w:t>
      </w:r>
      <w:r w:rsidR="00CB4C8C">
        <w:t>clause</w:t>
      </w:r>
      <w:r w:rsidRPr="00CB4C8C">
        <w:t xml:space="preserve"> 5.1.1 are decomposed into the following specification level requirements</w:t>
      </w:r>
      <w:r w:rsidRPr="00CB4C8C">
        <w:rPr>
          <w:lang w:eastAsia="zh-CN"/>
        </w:rPr>
        <w:t>, applicable for NG-RAN</w:t>
      </w:r>
      <w:r w:rsidRPr="00CB4C8C">
        <w:t>:</w:t>
      </w:r>
    </w:p>
    <w:p w14:paraId="08DCC3B3" w14:textId="007C8A28" w:rsidR="00DF51AA" w:rsidRPr="00CB4C8C" w:rsidRDefault="00F630E4" w:rsidP="00D14C0A">
      <w:pPr>
        <w:pStyle w:val="B10"/>
        <w:ind w:left="0" w:firstLine="0"/>
      </w:pPr>
      <w:r w:rsidRPr="00D31111">
        <w:rPr>
          <w:b/>
          <w:bCs/>
        </w:rPr>
        <w:t>REQ-NR-ANR-FUN-01</w:t>
      </w:r>
      <w:r w:rsidR="00DF51AA" w:rsidRPr="00CB4C8C">
        <w:tab/>
      </w:r>
      <w:r w:rsidR="00BF4D7F" w:rsidRPr="00CB4C8C">
        <w:t>P</w:t>
      </w:r>
      <w:r w:rsidR="00DF51AA" w:rsidRPr="00CB4C8C">
        <w:t xml:space="preserve">roducer of </w:t>
      </w:r>
      <w:r w:rsidR="00BF4D7F" w:rsidRPr="00CB4C8C">
        <w:t xml:space="preserve">provisioning </w:t>
      </w:r>
      <w:proofErr w:type="spellStart"/>
      <w:r w:rsidR="00BF4D7F" w:rsidRPr="00CB4C8C">
        <w:t>MnS</w:t>
      </w:r>
      <w:proofErr w:type="spellEnd"/>
      <w:r w:rsidR="00DF51AA" w:rsidRPr="00CB4C8C">
        <w:t xml:space="preserve"> shall support a capability allowing an </w:t>
      </w:r>
      <w:r w:rsidR="00BF4D7F" w:rsidRPr="00CB4C8C">
        <w:t xml:space="preserve">authorized </w:t>
      </w:r>
      <w:r w:rsidR="00DF51AA" w:rsidRPr="00CB4C8C">
        <w:t xml:space="preserve">consumer to request establishment of an </w:t>
      </w:r>
      <w:proofErr w:type="spellStart"/>
      <w:r w:rsidR="00DF51AA" w:rsidRPr="00CB4C8C">
        <w:t>Xn</w:t>
      </w:r>
      <w:proofErr w:type="spellEnd"/>
      <w:r w:rsidR="00DF51AA" w:rsidRPr="00CB4C8C">
        <w:t xml:space="preserve"> connection to the neighbour </w:t>
      </w:r>
      <w:proofErr w:type="spellStart"/>
      <w:r w:rsidR="00DF51AA" w:rsidRPr="00CB4C8C">
        <w:t>gNB</w:t>
      </w:r>
      <w:proofErr w:type="spellEnd"/>
      <w:r w:rsidR="00DF51AA" w:rsidRPr="00CB4C8C">
        <w:t xml:space="preserve">, or an </w:t>
      </w:r>
      <w:proofErr w:type="spellStart"/>
      <w:r w:rsidR="00DF51AA" w:rsidRPr="00CB4C8C">
        <w:t>Xn</w:t>
      </w:r>
      <w:proofErr w:type="spellEnd"/>
      <w:r w:rsidR="00DF51AA" w:rsidRPr="00CB4C8C">
        <w:t xml:space="preserve"> connection to the neighbour ng-</w:t>
      </w:r>
      <w:proofErr w:type="spellStart"/>
      <w:r w:rsidR="00DF51AA" w:rsidRPr="00CB4C8C">
        <w:t>eNB</w:t>
      </w:r>
      <w:proofErr w:type="spellEnd"/>
      <w:r w:rsidR="00BF4D7F" w:rsidRPr="00CB4C8C">
        <w:t>.</w:t>
      </w:r>
    </w:p>
    <w:p w14:paraId="184C5903" w14:textId="17E8FD7F" w:rsidR="00DF51AA" w:rsidRPr="00CB4C8C" w:rsidRDefault="00F630E4" w:rsidP="00D14C0A">
      <w:pPr>
        <w:pStyle w:val="B10"/>
        <w:ind w:left="0" w:firstLine="0"/>
        <w:rPr>
          <w:lang w:eastAsia="zh-CN"/>
        </w:rPr>
      </w:pPr>
      <w:r w:rsidRPr="00D31111">
        <w:rPr>
          <w:b/>
          <w:bCs/>
        </w:rPr>
        <w:t>REQ-NR-ANR-FUN-02</w:t>
      </w:r>
      <w:r w:rsidR="00DF51AA" w:rsidRPr="00CB4C8C">
        <w:tab/>
      </w:r>
      <w:r w:rsidR="00BF4D7F" w:rsidRPr="00CB4C8C">
        <w:t>P</w:t>
      </w:r>
      <w:r w:rsidR="00DF51AA" w:rsidRPr="00CB4C8C">
        <w:t xml:space="preserve">roducer of </w:t>
      </w:r>
      <w:r w:rsidR="00BF4D7F" w:rsidRPr="00CB4C8C">
        <w:t xml:space="preserve">provisioning </w:t>
      </w:r>
      <w:proofErr w:type="spellStart"/>
      <w:r w:rsidR="00BF4D7F" w:rsidRPr="00CB4C8C">
        <w:t>MnS</w:t>
      </w:r>
      <w:proofErr w:type="spellEnd"/>
      <w:r w:rsidR="00DF51AA" w:rsidRPr="00CB4C8C">
        <w:t xml:space="preserve"> shall support a capability allowing an </w:t>
      </w:r>
      <w:r w:rsidR="00BF4D7F" w:rsidRPr="00CB4C8C">
        <w:t xml:space="preserve">authorized </w:t>
      </w:r>
      <w:r w:rsidR="00DF51AA" w:rsidRPr="00CB4C8C">
        <w:t xml:space="preserve">consumer to request that an existing </w:t>
      </w:r>
      <w:proofErr w:type="spellStart"/>
      <w:r w:rsidR="00DF51AA" w:rsidRPr="00CB4C8C">
        <w:t>Xn</w:t>
      </w:r>
      <w:proofErr w:type="spellEnd"/>
      <w:r w:rsidR="00DF51AA" w:rsidRPr="00CB4C8C">
        <w:t xml:space="preserve"> connection to a neighbour </w:t>
      </w:r>
      <w:proofErr w:type="spellStart"/>
      <w:r w:rsidR="00DF51AA" w:rsidRPr="00CB4C8C">
        <w:t>gNB</w:t>
      </w:r>
      <w:proofErr w:type="spellEnd"/>
      <w:r w:rsidR="00DF51AA" w:rsidRPr="00CB4C8C">
        <w:t xml:space="preserve">, or an </w:t>
      </w:r>
      <w:proofErr w:type="spellStart"/>
      <w:r w:rsidR="00DF51AA" w:rsidRPr="00CB4C8C">
        <w:t>Xn</w:t>
      </w:r>
      <w:proofErr w:type="spellEnd"/>
      <w:r w:rsidR="00DF51AA" w:rsidRPr="00CB4C8C">
        <w:t xml:space="preserve"> connection to a neighbour ng-</w:t>
      </w:r>
      <w:proofErr w:type="spellStart"/>
      <w:r w:rsidR="00DF51AA" w:rsidRPr="00CB4C8C">
        <w:t>eNB</w:t>
      </w:r>
      <w:proofErr w:type="spellEnd"/>
      <w:r w:rsidR="00DF51AA" w:rsidRPr="00CB4C8C">
        <w:t xml:space="preserve"> </w:t>
      </w:r>
      <w:r w:rsidR="00BF4D7F" w:rsidRPr="00CB4C8C">
        <w:t xml:space="preserve">to be </w:t>
      </w:r>
      <w:r w:rsidR="00DF51AA" w:rsidRPr="00CB4C8C">
        <w:t>released, and that the establishment of such a connection is prohibited</w:t>
      </w:r>
      <w:r w:rsidR="00DF51AA" w:rsidRPr="00CB4C8C">
        <w:rPr>
          <w:lang w:eastAsia="zh-CN"/>
        </w:rPr>
        <w:t>.</w:t>
      </w:r>
    </w:p>
    <w:p w14:paraId="43FF774B" w14:textId="77777777" w:rsidR="00BF4D7F" w:rsidRPr="00CB4C8C" w:rsidRDefault="00BF4D7F" w:rsidP="00BF4D7F">
      <w:r w:rsidRPr="00CB4C8C">
        <w:rPr>
          <w:b/>
          <w:bCs/>
        </w:rPr>
        <w:t>REQ-NR-ANR-FUN-03</w:t>
      </w:r>
      <w:r w:rsidRPr="00CB4C8C">
        <w:rPr>
          <w:b/>
          <w:bCs/>
        </w:rPr>
        <w:tab/>
      </w:r>
      <w:r w:rsidRPr="00CB4C8C">
        <w:t>Producer of</w:t>
      </w:r>
      <w:r w:rsidRPr="00CB4C8C">
        <w:rPr>
          <w:lang w:eastAsia="zh-CN"/>
        </w:rPr>
        <w:t xml:space="preserve"> </w:t>
      </w:r>
      <w:r w:rsidRPr="00CB4C8C">
        <w:t xml:space="preserve">provisioning </w:t>
      </w:r>
      <w:proofErr w:type="spellStart"/>
      <w:r w:rsidRPr="00CB4C8C">
        <w:t>MnS</w:t>
      </w:r>
      <w:proofErr w:type="spellEnd"/>
      <w:r w:rsidRPr="00CB4C8C">
        <w:rPr>
          <w:lang w:eastAsia="zh-CN"/>
        </w:rPr>
        <w:t xml:space="preserve"> </w:t>
      </w:r>
      <w:r w:rsidRPr="00CB4C8C">
        <w:t xml:space="preserve">shall support a capability allowing </w:t>
      </w:r>
      <w:r w:rsidRPr="00CB4C8C">
        <w:rPr>
          <w:lang w:eastAsia="zh-CN"/>
        </w:rPr>
        <w:t xml:space="preserve">an authorized consumer </w:t>
      </w:r>
      <w:r w:rsidRPr="00CB4C8C">
        <w:t>to request that a</w:t>
      </w:r>
      <w:r w:rsidR="007000C9" w:rsidRPr="00CB4C8C">
        <w:t>n</w:t>
      </w:r>
      <w:r w:rsidRPr="00CB4C8C">
        <w:t xml:space="preserve"> NCR is allowed to be removed.</w:t>
      </w:r>
    </w:p>
    <w:p w14:paraId="3A9062B8" w14:textId="77777777" w:rsidR="00BF4D7F" w:rsidRPr="00CB4C8C" w:rsidRDefault="00BF4D7F" w:rsidP="00BF4D7F">
      <w:r w:rsidRPr="00CB4C8C">
        <w:rPr>
          <w:b/>
          <w:bCs/>
        </w:rPr>
        <w:t>REQ-NR-ANR-FUN-04</w:t>
      </w:r>
      <w:r w:rsidRPr="00CB4C8C">
        <w:rPr>
          <w:b/>
          <w:bCs/>
        </w:rPr>
        <w:tab/>
      </w:r>
      <w:r w:rsidRPr="00CB4C8C">
        <w:t>Producer of</w:t>
      </w:r>
      <w:r w:rsidRPr="00CB4C8C">
        <w:rPr>
          <w:lang w:eastAsia="zh-CN"/>
        </w:rPr>
        <w:t xml:space="preserve"> </w:t>
      </w:r>
      <w:r w:rsidRPr="00CB4C8C">
        <w:t xml:space="preserve">provisioning </w:t>
      </w:r>
      <w:proofErr w:type="spellStart"/>
      <w:r w:rsidRPr="00CB4C8C">
        <w:t>MnS</w:t>
      </w:r>
      <w:proofErr w:type="spellEnd"/>
      <w:r w:rsidRPr="00CB4C8C">
        <w:rPr>
          <w:lang w:eastAsia="zh-CN"/>
        </w:rPr>
        <w:t xml:space="preserve"> </w:t>
      </w:r>
      <w:r w:rsidRPr="00CB4C8C">
        <w:t xml:space="preserve">shall support a capability allowing </w:t>
      </w:r>
      <w:r w:rsidRPr="00CB4C8C">
        <w:rPr>
          <w:lang w:eastAsia="zh-CN"/>
        </w:rPr>
        <w:t xml:space="preserve">an authorized consumer </w:t>
      </w:r>
      <w:r w:rsidRPr="00CB4C8C">
        <w:t>to request that a</w:t>
      </w:r>
      <w:r w:rsidR="007000C9" w:rsidRPr="00CB4C8C">
        <w:t>n</w:t>
      </w:r>
      <w:r w:rsidRPr="00CB4C8C">
        <w:t xml:space="preserve"> NCR is not allowed to be removed.</w:t>
      </w:r>
    </w:p>
    <w:p w14:paraId="50280AF4" w14:textId="77777777" w:rsidR="00DF51AA" w:rsidRPr="00CB4C8C" w:rsidRDefault="00DF51AA" w:rsidP="00901364">
      <w:pPr>
        <w:pStyle w:val="B10"/>
        <w:ind w:left="0" w:firstLine="0"/>
        <w:rPr>
          <w:b/>
          <w:bCs/>
        </w:rPr>
      </w:pPr>
      <w:r w:rsidRPr="00CB4C8C">
        <w:rPr>
          <w:b/>
          <w:bCs/>
        </w:rPr>
        <w:t>REQ-</w:t>
      </w:r>
      <w:r w:rsidR="004A548C" w:rsidRPr="00CB4C8C">
        <w:rPr>
          <w:b/>
          <w:bCs/>
        </w:rPr>
        <w:t>NR-ANR</w:t>
      </w:r>
      <w:r w:rsidRPr="00CB4C8C">
        <w:rPr>
          <w:b/>
          <w:bCs/>
        </w:rPr>
        <w:t>-FUN-0</w:t>
      </w:r>
      <w:r w:rsidR="00BF4D7F" w:rsidRPr="00CB4C8C">
        <w:rPr>
          <w:b/>
          <w:bCs/>
        </w:rPr>
        <w:t>5</w:t>
      </w:r>
      <w:r w:rsidRPr="00CB4C8C">
        <w:tab/>
      </w:r>
      <w:r w:rsidR="00BF4D7F" w:rsidRPr="00CB4C8C">
        <w:t>P</w:t>
      </w:r>
      <w:r w:rsidRPr="00CB4C8C">
        <w:t xml:space="preserve">roducer of </w:t>
      </w:r>
      <w:r w:rsidR="00BF4D7F" w:rsidRPr="00CB4C8C">
        <w:t xml:space="preserve">provisioning </w:t>
      </w:r>
      <w:proofErr w:type="spellStart"/>
      <w:r w:rsidR="00BF4D7F" w:rsidRPr="00CB4C8C">
        <w:t>MnS</w:t>
      </w:r>
      <w:proofErr w:type="spellEnd"/>
      <w:r w:rsidRPr="00CB4C8C">
        <w:t xml:space="preserve"> shall support a capability allowing an </w:t>
      </w:r>
      <w:r w:rsidR="00BF4D7F" w:rsidRPr="00CB4C8C">
        <w:t>authorized</w:t>
      </w:r>
      <w:r w:rsidRPr="00CB4C8C">
        <w:t xml:space="preserve"> consumer to </w:t>
      </w:r>
      <w:r w:rsidRPr="00CB4C8C">
        <w:rPr>
          <w:lang w:eastAsia="zh-CN"/>
        </w:rPr>
        <w:t xml:space="preserve">disable or enable the ANR function in one or more </w:t>
      </w:r>
      <w:proofErr w:type="spellStart"/>
      <w:r w:rsidRPr="00CB4C8C">
        <w:rPr>
          <w:lang w:eastAsia="zh-CN"/>
        </w:rPr>
        <w:t>gNBs</w:t>
      </w:r>
      <w:proofErr w:type="spellEnd"/>
      <w:r w:rsidRPr="00CB4C8C">
        <w:t>.</w:t>
      </w:r>
    </w:p>
    <w:p w14:paraId="2B3911E0" w14:textId="77777777" w:rsidR="00C81A98" w:rsidRPr="00CB4C8C" w:rsidRDefault="00C81A98" w:rsidP="00C81A98">
      <w:pPr>
        <w:pStyle w:val="Heading4"/>
      </w:pPr>
      <w:bookmarkStart w:id="162" w:name="_Toc50705695"/>
      <w:bookmarkStart w:id="163" w:name="_Toc50991566"/>
      <w:bookmarkStart w:id="164" w:name="_Toc58411246"/>
      <w:bookmarkStart w:id="165" w:name="_Toc170853638"/>
      <w:r w:rsidRPr="00CB4C8C">
        <w:t>6.1.1.4</w:t>
      </w:r>
      <w:r w:rsidRPr="00CB4C8C">
        <w:tab/>
        <w:t>PCI configuration and re-configuration</w:t>
      </w:r>
      <w:bookmarkEnd w:id="162"/>
      <w:bookmarkEnd w:id="163"/>
      <w:bookmarkEnd w:id="164"/>
      <w:bookmarkEnd w:id="165"/>
    </w:p>
    <w:p w14:paraId="476F930B" w14:textId="77777777" w:rsidR="00C81A98" w:rsidRPr="00CB4C8C" w:rsidRDefault="00C81A98" w:rsidP="00C81A98">
      <w:pPr>
        <w:rPr>
          <w:b/>
        </w:rPr>
      </w:pPr>
      <w:r w:rsidRPr="00CB4C8C">
        <w:rPr>
          <w:b/>
        </w:rPr>
        <w:t>REQ-DPCI-CONFIG-FUN-1</w:t>
      </w:r>
      <w:r w:rsidRPr="00CB4C8C">
        <w:rPr>
          <w:rFonts w:hint="eastAsia"/>
          <w:b/>
        </w:rPr>
        <w:t xml:space="preserve"> </w:t>
      </w:r>
      <w:r w:rsidRPr="00CB4C8C">
        <w:t xml:space="preserve">producer of provisioning </w:t>
      </w:r>
      <w:proofErr w:type="spellStart"/>
      <w:r w:rsidRPr="00CB4C8C">
        <w:t>MnS</w:t>
      </w:r>
      <w:proofErr w:type="spellEnd"/>
      <w:r w:rsidRPr="00CB4C8C">
        <w:rPr>
          <w:lang w:eastAsia="zh-CN"/>
        </w:rPr>
        <w:t xml:space="preserve"> should have a capability allowing an authorized consumer to </w:t>
      </w:r>
      <w:r w:rsidRPr="00CB4C8C">
        <w:t>set or update the list(s) of PCI value(s) for NR cell(s)</w:t>
      </w:r>
      <w:r w:rsidRPr="00CB4C8C">
        <w:rPr>
          <w:lang w:eastAsia="zh-CN"/>
        </w:rPr>
        <w:t>.</w:t>
      </w:r>
    </w:p>
    <w:p w14:paraId="1E68F094" w14:textId="77777777" w:rsidR="00C81A98" w:rsidRPr="00CB4C8C" w:rsidRDefault="00C81A98" w:rsidP="00C81A98">
      <w:pPr>
        <w:rPr>
          <w:lang w:eastAsia="zh-CN"/>
        </w:rPr>
      </w:pPr>
      <w:r w:rsidRPr="00CB4C8C">
        <w:rPr>
          <w:b/>
        </w:rPr>
        <w:t xml:space="preserve">REQ-DPCI-CONFIG-FUN-2 </w:t>
      </w:r>
      <w:r w:rsidRPr="00CB4C8C">
        <w:t xml:space="preserve">producer of provisioning </w:t>
      </w:r>
      <w:proofErr w:type="spellStart"/>
      <w:r w:rsidRPr="00CB4C8C">
        <w:t>MnS</w:t>
      </w:r>
      <w:proofErr w:type="spellEnd"/>
      <w:r w:rsidRPr="00CB4C8C">
        <w:t xml:space="preserve"> </w:t>
      </w:r>
      <w:r w:rsidRPr="00CB4C8C">
        <w:rPr>
          <w:lang w:eastAsia="zh-CN"/>
        </w:rPr>
        <w:t>should have a capability allowing an authorized consumer to enable or disable the PCI configuration function.</w:t>
      </w:r>
    </w:p>
    <w:p w14:paraId="3AE2209A" w14:textId="77777777" w:rsidR="00C81A98" w:rsidRPr="00CB4C8C" w:rsidRDefault="00C81A98" w:rsidP="00C81A98">
      <w:pPr>
        <w:rPr>
          <w:lang w:eastAsia="zh-CN"/>
        </w:rPr>
      </w:pPr>
      <w:r w:rsidRPr="00CB4C8C">
        <w:rPr>
          <w:b/>
        </w:rPr>
        <w:t>REQ-DPCI-CONFIG-FUN-3</w:t>
      </w:r>
      <w:r w:rsidRPr="00CB4C8C">
        <w:rPr>
          <w:rFonts w:hint="eastAsia"/>
          <w:b/>
        </w:rPr>
        <w:t xml:space="preserve"> </w:t>
      </w:r>
      <w:r w:rsidRPr="00CB4C8C">
        <w:t xml:space="preserve">producer of provisioning </w:t>
      </w:r>
      <w:proofErr w:type="spellStart"/>
      <w:r w:rsidRPr="00CB4C8C">
        <w:t>MnS</w:t>
      </w:r>
      <w:proofErr w:type="spellEnd"/>
      <w:r w:rsidRPr="00CB4C8C">
        <w:t xml:space="preserve"> </w:t>
      </w:r>
      <w:r w:rsidRPr="00CB4C8C">
        <w:rPr>
          <w:lang w:eastAsia="zh-CN"/>
        </w:rPr>
        <w:t>should have a capability to notify the authorized consumer with the PCI value(s) being selected for NR cell(s).</w:t>
      </w:r>
    </w:p>
    <w:p w14:paraId="10098EB0" w14:textId="71B9E375" w:rsidR="00C81A98" w:rsidRPr="00CB4C8C" w:rsidRDefault="00C81A98" w:rsidP="00C81A98">
      <w:pPr>
        <w:rPr>
          <w:b/>
        </w:rPr>
      </w:pPr>
      <w:r w:rsidRPr="00CB4C8C">
        <w:rPr>
          <w:b/>
        </w:rPr>
        <w:t>REQ-DPCI-CONFIG-FUN-4</w:t>
      </w:r>
      <w:r w:rsidRPr="00CB4C8C">
        <w:rPr>
          <w:rFonts w:hint="eastAsia"/>
          <w:b/>
        </w:rPr>
        <w:t xml:space="preserve"> </w:t>
      </w:r>
      <w:r w:rsidRPr="00CB4C8C">
        <w:rPr>
          <w:lang w:eastAsia="zh-CN"/>
        </w:rPr>
        <w:t xml:space="preserve">producer of </w:t>
      </w:r>
      <w:r w:rsidR="00BC0BD8">
        <w:rPr>
          <w:lang w:eastAsia="zh-CN"/>
        </w:rPr>
        <w:t>provisioning</w:t>
      </w:r>
      <w:r w:rsidRPr="00CB4C8C">
        <w:rPr>
          <w:lang w:eastAsia="zh-CN"/>
        </w:rPr>
        <w:t xml:space="preserve"> </w:t>
      </w:r>
      <w:proofErr w:type="spellStart"/>
      <w:r w:rsidRPr="00CB4C8C">
        <w:rPr>
          <w:lang w:eastAsia="zh-CN"/>
        </w:rPr>
        <w:t>MnS</w:t>
      </w:r>
      <w:proofErr w:type="spellEnd"/>
      <w:r w:rsidRPr="00CB4C8C">
        <w:rPr>
          <w:lang w:eastAsia="zh-CN"/>
        </w:rPr>
        <w:t xml:space="preserve"> should have a capability to notify the authorized consumer about the resolution of PCI </w:t>
      </w:r>
      <w:r w:rsidRPr="00CB4C8C">
        <w:rPr>
          <w:lang w:bidi="ar-KW"/>
        </w:rPr>
        <w:t xml:space="preserve">collision </w:t>
      </w:r>
      <w:r w:rsidRPr="00CB4C8C">
        <w:rPr>
          <w:lang w:eastAsia="zh-CN"/>
        </w:rPr>
        <w:t xml:space="preserve">or PCI confusion problems for </w:t>
      </w:r>
      <w:r w:rsidRPr="00CB4C8C">
        <w:t>NR cells</w:t>
      </w:r>
      <w:r w:rsidRPr="00CB4C8C">
        <w:rPr>
          <w:lang w:eastAsia="zh-CN"/>
        </w:rPr>
        <w:t>.</w:t>
      </w:r>
    </w:p>
    <w:p w14:paraId="59B3A823" w14:textId="172BFF00" w:rsidR="00C81A98" w:rsidRDefault="00C81A98" w:rsidP="00C81A98">
      <w:pPr>
        <w:rPr>
          <w:lang w:eastAsia="zh-CN"/>
        </w:rPr>
      </w:pPr>
      <w:r w:rsidRPr="00CB4C8C">
        <w:rPr>
          <w:b/>
        </w:rPr>
        <w:t xml:space="preserve">REQ-DPCI-CONFIG-FUN-5 </w:t>
      </w:r>
      <w:r w:rsidRPr="00CB4C8C">
        <w:t xml:space="preserve">producer of provisioning </w:t>
      </w:r>
      <w:proofErr w:type="spellStart"/>
      <w:r w:rsidRPr="00CB4C8C">
        <w:t>MnS</w:t>
      </w:r>
      <w:proofErr w:type="spellEnd"/>
      <w:r w:rsidRPr="00CB4C8C">
        <w:rPr>
          <w:lang w:eastAsia="zh-CN"/>
        </w:rPr>
        <w:t xml:space="preserve"> should have a capability allowing an authorized consumer to configure or re-configure the PCI list at the PCI configuration function.</w:t>
      </w:r>
    </w:p>
    <w:p w14:paraId="0DE253EE" w14:textId="04C38F57" w:rsidR="00BC0BD8" w:rsidRDefault="00BC0BD8" w:rsidP="00C81A98">
      <w:pPr>
        <w:rPr>
          <w:lang w:eastAsia="zh-CN"/>
        </w:rPr>
      </w:pPr>
      <w:r w:rsidRPr="00CB4C8C">
        <w:rPr>
          <w:b/>
        </w:rPr>
        <w:t>REQ-DPCI-CONFIG-FUN-</w:t>
      </w:r>
      <w:r>
        <w:rPr>
          <w:b/>
        </w:rPr>
        <w:t>6</w:t>
      </w:r>
      <w:r w:rsidRPr="00CB4C8C">
        <w:rPr>
          <w:rFonts w:hint="eastAsia"/>
          <w:b/>
        </w:rPr>
        <w:t xml:space="preserve"> </w:t>
      </w:r>
      <w:r w:rsidRPr="00CB4C8C">
        <w:rPr>
          <w:lang w:eastAsia="zh-CN"/>
        </w:rPr>
        <w:t xml:space="preserve">producer of </w:t>
      </w:r>
      <w:r>
        <w:rPr>
          <w:lang w:eastAsia="zh-CN"/>
        </w:rPr>
        <w:t>fault supervision</w:t>
      </w:r>
      <w:r w:rsidRPr="00CB4C8C">
        <w:rPr>
          <w:lang w:eastAsia="zh-CN"/>
        </w:rPr>
        <w:t xml:space="preserve"> </w:t>
      </w:r>
      <w:proofErr w:type="spellStart"/>
      <w:r w:rsidRPr="00CB4C8C">
        <w:rPr>
          <w:lang w:eastAsia="zh-CN"/>
        </w:rPr>
        <w:t>MnS</w:t>
      </w:r>
      <w:proofErr w:type="spellEnd"/>
      <w:r w:rsidRPr="00CB4C8C">
        <w:rPr>
          <w:lang w:eastAsia="zh-CN"/>
        </w:rPr>
        <w:t xml:space="preserve"> should have a capability to </w:t>
      </w:r>
      <w:r>
        <w:rPr>
          <w:lang w:eastAsia="zh-CN"/>
        </w:rPr>
        <w:t>generate or clear the alarm to PCI configuration function failure.</w:t>
      </w:r>
    </w:p>
    <w:p w14:paraId="13B5B164" w14:textId="169B1EA4" w:rsidR="002A1537" w:rsidRPr="00CB4C8C" w:rsidRDefault="002A1537" w:rsidP="002A1537">
      <w:pPr>
        <w:pStyle w:val="Heading4"/>
      </w:pPr>
      <w:bookmarkStart w:id="166" w:name="_Toc170853639"/>
      <w:r w:rsidRPr="00CB4C8C">
        <w:t>6.1.1.</w:t>
      </w:r>
      <w:r w:rsidR="00E44756">
        <w:t>5</w:t>
      </w:r>
      <w:r w:rsidRPr="00CB4C8C">
        <w:tab/>
      </w:r>
      <w:r>
        <w:t>LBO</w:t>
      </w:r>
      <w:r w:rsidRPr="00CB4C8C">
        <w:t xml:space="preserve"> (</w:t>
      </w:r>
      <w:r>
        <w:t>Load Balancing</w:t>
      </w:r>
      <w:r w:rsidRPr="00CB4C8C">
        <w:t xml:space="preserve"> Optimisation)</w:t>
      </w:r>
      <w:bookmarkEnd w:id="166"/>
    </w:p>
    <w:p w14:paraId="3C630AE4" w14:textId="77777777" w:rsidR="002A1537" w:rsidRPr="00CB4C8C" w:rsidRDefault="002A1537" w:rsidP="002A1537">
      <w:pPr>
        <w:rPr>
          <w:lang w:eastAsia="zh-CN"/>
        </w:rPr>
      </w:pPr>
      <w:r w:rsidRPr="00CB4C8C">
        <w:rPr>
          <w:b/>
        </w:rPr>
        <w:t>REQ-</w:t>
      </w:r>
      <w:r>
        <w:rPr>
          <w:b/>
        </w:rPr>
        <w:t>DLBO</w:t>
      </w:r>
      <w:r w:rsidRPr="00CB4C8C">
        <w:rPr>
          <w:b/>
        </w:rPr>
        <w:t>-FUN-1</w:t>
      </w:r>
      <w:r w:rsidRPr="00CB4C8C">
        <w:rPr>
          <w:rFonts w:hint="eastAsia"/>
          <w:b/>
        </w:rPr>
        <w:t xml:space="preserve"> </w:t>
      </w:r>
      <w:r>
        <w:t>P</w:t>
      </w:r>
      <w:r w:rsidRPr="00CB4C8C">
        <w:t xml:space="preserve">rovisioning </w:t>
      </w:r>
      <w:proofErr w:type="spellStart"/>
      <w:r w:rsidRPr="00CB4C8C">
        <w:t>MnS</w:t>
      </w:r>
      <w:proofErr w:type="spellEnd"/>
      <w:r w:rsidRPr="00CB4C8C">
        <w:rPr>
          <w:lang w:eastAsia="zh-CN"/>
        </w:rPr>
        <w:t xml:space="preserve"> </w:t>
      </w:r>
      <w:r>
        <w:rPr>
          <w:lang w:eastAsia="zh-CN"/>
        </w:rPr>
        <w:t xml:space="preserve">for D-LBO function </w:t>
      </w:r>
      <w:r w:rsidRPr="00CB4C8C">
        <w:rPr>
          <w:lang w:eastAsia="zh-CN"/>
        </w:rPr>
        <w:t xml:space="preserve">should have a capability allowing an authorized consumer to set </w:t>
      </w:r>
      <w:r>
        <w:rPr>
          <w:lang w:eastAsia="zh-CN"/>
        </w:rPr>
        <w:t xml:space="preserve">or update </w:t>
      </w:r>
      <w:r w:rsidRPr="00CB4C8C">
        <w:rPr>
          <w:lang w:eastAsia="zh-CN"/>
        </w:rPr>
        <w:t xml:space="preserve">the </w:t>
      </w:r>
      <w:r>
        <w:rPr>
          <w:lang w:eastAsia="zh-CN"/>
        </w:rPr>
        <w:t xml:space="preserve">ranges of </w:t>
      </w:r>
      <w:r w:rsidRPr="00CB4C8C">
        <w:rPr>
          <w:lang w:eastAsia="zh-CN"/>
        </w:rPr>
        <w:t xml:space="preserve">HO </w:t>
      </w:r>
      <w:r w:rsidRPr="00F1484D">
        <w:t>and/or reselection parameters</w:t>
      </w:r>
      <w:r w:rsidRPr="00CB4C8C">
        <w:rPr>
          <w:lang w:eastAsia="zh-CN"/>
        </w:rPr>
        <w:t xml:space="preserve">, and control parameters for </w:t>
      </w:r>
      <w:r>
        <w:rPr>
          <w:lang w:eastAsia="zh-CN"/>
        </w:rPr>
        <w:t>LBO</w:t>
      </w:r>
      <w:r w:rsidRPr="00CB4C8C">
        <w:rPr>
          <w:lang w:eastAsia="zh-CN"/>
        </w:rPr>
        <w:t xml:space="preserve"> function.</w:t>
      </w:r>
    </w:p>
    <w:p w14:paraId="3EA5A432" w14:textId="77777777" w:rsidR="002A1537" w:rsidRPr="00CB4C8C" w:rsidRDefault="002A1537" w:rsidP="002A1537">
      <w:pPr>
        <w:rPr>
          <w:lang w:eastAsia="zh-CN"/>
        </w:rPr>
      </w:pPr>
      <w:r w:rsidRPr="00CB4C8C">
        <w:rPr>
          <w:b/>
        </w:rPr>
        <w:t>REQ-</w:t>
      </w:r>
      <w:r>
        <w:rPr>
          <w:b/>
        </w:rPr>
        <w:t>DLBO</w:t>
      </w:r>
      <w:r w:rsidRPr="00CB4C8C">
        <w:rPr>
          <w:b/>
        </w:rPr>
        <w:t>-FUN-2</w:t>
      </w:r>
      <w:r w:rsidRPr="00CB4C8C">
        <w:rPr>
          <w:rFonts w:hint="eastAsia"/>
          <w:b/>
        </w:rPr>
        <w:t xml:space="preserve"> </w:t>
      </w:r>
      <w:r>
        <w:t>Performance assurance</w:t>
      </w:r>
      <w:r w:rsidRPr="00CB4C8C">
        <w:t xml:space="preserve"> </w:t>
      </w:r>
      <w:proofErr w:type="spellStart"/>
      <w:r w:rsidRPr="00CB4C8C">
        <w:t>MnS</w:t>
      </w:r>
      <w:proofErr w:type="spellEnd"/>
      <w:r w:rsidRPr="00CB4C8C">
        <w:rPr>
          <w:lang w:eastAsia="zh-CN"/>
        </w:rPr>
        <w:t xml:space="preserve"> </w:t>
      </w:r>
      <w:r>
        <w:rPr>
          <w:lang w:eastAsia="zh-CN"/>
        </w:rPr>
        <w:t xml:space="preserve">for D-LBO function </w:t>
      </w:r>
      <w:r w:rsidRPr="00CB4C8C">
        <w:rPr>
          <w:lang w:eastAsia="zh-CN"/>
        </w:rPr>
        <w:t xml:space="preserve">should have a capability allowing the authorized consumer to collect the </w:t>
      </w:r>
      <w:r>
        <w:rPr>
          <w:lang w:eastAsia="zh-CN"/>
        </w:rPr>
        <w:t>LBO</w:t>
      </w:r>
      <w:r w:rsidRPr="00CB4C8C">
        <w:rPr>
          <w:lang w:eastAsia="zh-CN"/>
        </w:rPr>
        <w:t xml:space="preserve"> related performance measurements that are used to evaluate the </w:t>
      </w:r>
      <w:r>
        <w:rPr>
          <w:lang w:eastAsia="zh-CN"/>
        </w:rPr>
        <w:t>LBO</w:t>
      </w:r>
      <w:r w:rsidRPr="00CB4C8C">
        <w:rPr>
          <w:lang w:eastAsia="zh-CN"/>
        </w:rPr>
        <w:t xml:space="preserve"> performance.</w:t>
      </w:r>
    </w:p>
    <w:p w14:paraId="5D5EAA3C" w14:textId="71BF85B7" w:rsidR="002A1537" w:rsidRDefault="002A1537" w:rsidP="00C81A98">
      <w:pPr>
        <w:rPr>
          <w:lang w:eastAsia="zh-CN"/>
        </w:rPr>
      </w:pPr>
      <w:r w:rsidRPr="00CB4C8C">
        <w:rPr>
          <w:b/>
        </w:rPr>
        <w:t>REQ-</w:t>
      </w:r>
      <w:r>
        <w:rPr>
          <w:b/>
        </w:rPr>
        <w:t>DLBO</w:t>
      </w:r>
      <w:r w:rsidRPr="00CB4C8C">
        <w:rPr>
          <w:b/>
        </w:rPr>
        <w:t>-FUN-3</w:t>
      </w:r>
      <w:r w:rsidRPr="00CB4C8C">
        <w:rPr>
          <w:rFonts w:hint="eastAsia"/>
          <w:b/>
        </w:rPr>
        <w:t xml:space="preserve"> </w:t>
      </w:r>
      <w:r>
        <w:t>P</w:t>
      </w:r>
      <w:r w:rsidRPr="00CB4C8C">
        <w:t xml:space="preserve">rovisioning </w:t>
      </w:r>
      <w:proofErr w:type="spellStart"/>
      <w:r w:rsidRPr="00CB4C8C">
        <w:rPr>
          <w:lang w:eastAsia="zh-CN"/>
        </w:rPr>
        <w:t>MnS</w:t>
      </w:r>
      <w:proofErr w:type="spellEnd"/>
      <w:r w:rsidRPr="00CB4C8C">
        <w:rPr>
          <w:lang w:eastAsia="zh-CN"/>
        </w:rPr>
        <w:t xml:space="preserve"> </w:t>
      </w:r>
      <w:r>
        <w:rPr>
          <w:lang w:eastAsia="zh-CN"/>
        </w:rPr>
        <w:t xml:space="preserve">for D-LBO function </w:t>
      </w:r>
      <w:r w:rsidRPr="00CB4C8C">
        <w:rPr>
          <w:lang w:eastAsia="zh-CN"/>
        </w:rPr>
        <w:t>should have a capability to notify the authorized consumer about the</w:t>
      </w:r>
      <w:r>
        <w:rPr>
          <w:lang w:eastAsia="zh-CN"/>
        </w:rPr>
        <w:t xml:space="preserve"> LBO actions being performed</w:t>
      </w:r>
      <w:r w:rsidRPr="00CB4C8C">
        <w:rPr>
          <w:lang w:eastAsia="zh-CN"/>
        </w:rPr>
        <w:t>.</w:t>
      </w:r>
    </w:p>
    <w:p w14:paraId="1CC58D30" w14:textId="56DAB8C0" w:rsidR="00F16E7C" w:rsidRDefault="00F16E7C" w:rsidP="00F16E7C">
      <w:pPr>
        <w:pStyle w:val="Heading4"/>
      </w:pPr>
      <w:bookmarkStart w:id="167" w:name="_Toc170853640"/>
      <w:r>
        <w:t>6.1.1.6</w:t>
      </w:r>
      <w:r>
        <w:tab/>
        <w:t>CHO management</w:t>
      </w:r>
      <w:bookmarkEnd w:id="167"/>
    </w:p>
    <w:p w14:paraId="61C636B6" w14:textId="77777777" w:rsidR="00F16E7C" w:rsidRDefault="00F16E7C" w:rsidP="00F16E7C">
      <w:r w:rsidRPr="00FB73EC">
        <w:rPr>
          <w:b/>
          <w:bCs/>
        </w:rPr>
        <w:t>REQ-DCHO-FUN</w:t>
      </w:r>
      <w:r>
        <w:rPr>
          <w:b/>
          <w:bCs/>
        </w:rPr>
        <w:t>-</w:t>
      </w:r>
      <w:r w:rsidRPr="00FB73EC">
        <w:rPr>
          <w:b/>
          <w:bCs/>
        </w:rPr>
        <w:t>1</w:t>
      </w:r>
      <w:r w:rsidRPr="00FB73EC">
        <w:rPr>
          <w:b/>
          <w:bCs/>
        </w:rPr>
        <w:tab/>
      </w:r>
      <w:r>
        <w:t xml:space="preserve">The producer of NF provisioning </w:t>
      </w:r>
      <w:proofErr w:type="spellStart"/>
      <w:r>
        <w:t>MnS</w:t>
      </w:r>
      <w:proofErr w:type="spellEnd"/>
      <w:r>
        <w:t xml:space="preserve"> should have the capability allowing an authorized consumer to enable or disable Conditional Handover for a </w:t>
      </w:r>
      <w:proofErr w:type="spellStart"/>
      <w:r>
        <w:t>gNB</w:t>
      </w:r>
      <w:proofErr w:type="spellEnd"/>
      <w:r>
        <w:t>.</w:t>
      </w:r>
    </w:p>
    <w:p w14:paraId="5B79AF72" w14:textId="53E8C26D" w:rsidR="00F16E7C" w:rsidRDefault="00F16E7C" w:rsidP="00F16E7C">
      <w:pPr>
        <w:rPr>
          <w:iCs/>
        </w:rPr>
      </w:pPr>
      <w:r w:rsidRPr="00FB73EC">
        <w:rPr>
          <w:b/>
          <w:bCs/>
          <w:iCs/>
        </w:rPr>
        <w:t>REQ-DCHO-FUN-</w:t>
      </w:r>
      <w:r>
        <w:rPr>
          <w:b/>
          <w:bCs/>
          <w:iCs/>
        </w:rPr>
        <w:t>2</w:t>
      </w:r>
      <w:r w:rsidRPr="00FB73EC">
        <w:rPr>
          <w:iCs/>
        </w:rPr>
        <w:tab/>
        <w:t xml:space="preserve">The producer of </w:t>
      </w:r>
      <w:r>
        <w:rPr>
          <w:iCs/>
        </w:rPr>
        <w:t>NF performance assurance</w:t>
      </w:r>
      <w:r w:rsidRPr="00FB73EC">
        <w:rPr>
          <w:iCs/>
        </w:rPr>
        <w:t xml:space="preserve"> </w:t>
      </w:r>
      <w:proofErr w:type="spellStart"/>
      <w:r w:rsidRPr="00FB73EC">
        <w:rPr>
          <w:iCs/>
        </w:rPr>
        <w:t>MnS</w:t>
      </w:r>
      <w:proofErr w:type="spellEnd"/>
      <w:r w:rsidRPr="00FB73EC">
        <w:rPr>
          <w:iCs/>
        </w:rPr>
        <w:t xml:space="preserve"> should have the capability </w:t>
      </w:r>
      <w:r>
        <w:rPr>
          <w:iCs/>
        </w:rPr>
        <w:t>to produce measurements related to CHO.</w:t>
      </w:r>
    </w:p>
    <w:p w14:paraId="346DDC51" w14:textId="684998DC" w:rsidR="00F16E7C" w:rsidRDefault="00F16E7C" w:rsidP="00F16E7C">
      <w:pPr>
        <w:pStyle w:val="Heading4"/>
      </w:pPr>
      <w:bookmarkStart w:id="168" w:name="_Toc170853641"/>
      <w:r>
        <w:t>6.1.1.7</w:t>
      </w:r>
      <w:r>
        <w:tab/>
        <w:t>DAPS handover management</w:t>
      </w:r>
      <w:bookmarkEnd w:id="168"/>
    </w:p>
    <w:p w14:paraId="75A9DD80" w14:textId="77777777" w:rsidR="00F16E7C" w:rsidRDefault="00F16E7C" w:rsidP="00F16E7C">
      <w:r w:rsidRPr="00FB73EC">
        <w:rPr>
          <w:b/>
          <w:bCs/>
        </w:rPr>
        <w:t>REQ-D</w:t>
      </w:r>
      <w:r>
        <w:rPr>
          <w:b/>
          <w:bCs/>
        </w:rPr>
        <w:t>DAPSHO</w:t>
      </w:r>
      <w:r w:rsidRPr="00FB73EC">
        <w:rPr>
          <w:b/>
          <w:bCs/>
        </w:rPr>
        <w:t>-FUN</w:t>
      </w:r>
      <w:r>
        <w:rPr>
          <w:b/>
          <w:bCs/>
        </w:rPr>
        <w:t>-</w:t>
      </w:r>
      <w:r w:rsidRPr="00FB73EC">
        <w:rPr>
          <w:b/>
          <w:bCs/>
        </w:rPr>
        <w:t>1</w:t>
      </w:r>
      <w:r w:rsidRPr="00FB73EC">
        <w:rPr>
          <w:b/>
          <w:bCs/>
        </w:rPr>
        <w:tab/>
      </w:r>
      <w:r>
        <w:t xml:space="preserve">The producer of NF provisioning </w:t>
      </w:r>
      <w:proofErr w:type="spellStart"/>
      <w:r>
        <w:t>MnS</w:t>
      </w:r>
      <w:proofErr w:type="spellEnd"/>
      <w:r>
        <w:t xml:space="preserve"> should have the capability allowing an authorized consumer to enable or disable DAPS handover for a </w:t>
      </w:r>
      <w:proofErr w:type="spellStart"/>
      <w:r>
        <w:t>gNB</w:t>
      </w:r>
      <w:proofErr w:type="spellEnd"/>
      <w:r>
        <w:t>.</w:t>
      </w:r>
    </w:p>
    <w:p w14:paraId="2377B294" w14:textId="10A35BAF" w:rsidR="00F16E7C" w:rsidRPr="00CB4C8C" w:rsidRDefault="00F16E7C" w:rsidP="00F16E7C">
      <w:r w:rsidRPr="00FB73EC">
        <w:rPr>
          <w:b/>
          <w:bCs/>
          <w:iCs/>
        </w:rPr>
        <w:t>REQ-D</w:t>
      </w:r>
      <w:r>
        <w:rPr>
          <w:b/>
          <w:bCs/>
          <w:iCs/>
        </w:rPr>
        <w:t>DAPS</w:t>
      </w:r>
      <w:r w:rsidRPr="00FB73EC">
        <w:rPr>
          <w:b/>
          <w:bCs/>
          <w:iCs/>
        </w:rPr>
        <w:t>HO-FUN-</w:t>
      </w:r>
      <w:r>
        <w:rPr>
          <w:b/>
          <w:bCs/>
          <w:iCs/>
        </w:rPr>
        <w:t>2</w:t>
      </w:r>
      <w:r w:rsidRPr="00FB73EC">
        <w:rPr>
          <w:iCs/>
        </w:rPr>
        <w:tab/>
        <w:t xml:space="preserve">The producer of </w:t>
      </w:r>
      <w:r>
        <w:rPr>
          <w:iCs/>
        </w:rPr>
        <w:t>NF performance assurance</w:t>
      </w:r>
      <w:r w:rsidRPr="00FB73EC">
        <w:rPr>
          <w:iCs/>
        </w:rPr>
        <w:t xml:space="preserve"> </w:t>
      </w:r>
      <w:proofErr w:type="spellStart"/>
      <w:r w:rsidRPr="00FB73EC">
        <w:rPr>
          <w:iCs/>
        </w:rPr>
        <w:t>MnS</w:t>
      </w:r>
      <w:proofErr w:type="spellEnd"/>
      <w:r w:rsidRPr="00FB73EC">
        <w:rPr>
          <w:iCs/>
        </w:rPr>
        <w:t xml:space="preserve"> should have the capability </w:t>
      </w:r>
      <w:r>
        <w:rPr>
          <w:iCs/>
        </w:rPr>
        <w:t>to produce measurements related to DAPS handover.</w:t>
      </w:r>
    </w:p>
    <w:p w14:paraId="5C463B60" w14:textId="77777777" w:rsidR="00E81EE8" w:rsidRPr="00CB4C8C" w:rsidRDefault="00E81EE8" w:rsidP="00E81EE8">
      <w:pPr>
        <w:pStyle w:val="Heading3"/>
      </w:pPr>
      <w:bookmarkStart w:id="169" w:name="_Toc50705696"/>
      <w:bookmarkStart w:id="170" w:name="_Toc50991567"/>
      <w:bookmarkStart w:id="171" w:name="_Toc58411247"/>
      <w:bookmarkStart w:id="172" w:name="_Toc170853642"/>
      <w:r w:rsidRPr="00CB4C8C">
        <w:t>6.1.2</w:t>
      </w:r>
      <w:r w:rsidRPr="00CB4C8C">
        <w:tab/>
        <w:t>Centralized SON</w:t>
      </w:r>
      <w:bookmarkEnd w:id="169"/>
      <w:bookmarkEnd w:id="170"/>
      <w:bookmarkEnd w:id="171"/>
      <w:bookmarkEnd w:id="172"/>
    </w:p>
    <w:p w14:paraId="0D60CAF6" w14:textId="77777777" w:rsidR="00E57F3B" w:rsidRPr="00CB4C8C" w:rsidRDefault="00E57F3B" w:rsidP="00E57F3B">
      <w:pPr>
        <w:pStyle w:val="Heading4"/>
      </w:pPr>
      <w:bookmarkStart w:id="173" w:name="_Toc50705697"/>
      <w:bookmarkStart w:id="174" w:name="_Toc50991568"/>
      <w:bookmarkStart w:id="175" w:name="_Toc58411248"/>
      <w:bookmarkStart w:id="176" w:name="_Toc170853643"/>
      <w:r w:rsidRPr="00CB4C8C">
        <w:t>6.1.2</w:t>
      </w:r>
      <w:r w:rsidR="00AC4D20" w:rsidRPr="00CB4C8C">
        <w:t>.</w:t>
      </w:r>
      <w:r w:rsidRPr="00CB4C8C">
        <w:t>1</w:t>
      </w:r>
      <w:r w:rsidRPr="00CB4C8C">
        <w:tab/>
        <w:t>PCI configuration</w:t>
      </w:r>
      <w:bookmarkEnd w:id="173"/>
      <w:bookmarkEnd w:id="174"/>
      <w:bookmarkEnd w:id="175"/>
      <w:bookmarkEnd w:id="176"/>
    </w:p>
    <w:p w14:paraId="55570739" w14:textId="7484ABF8" w:rsidR="00E57F3B" w:rsidRPr="00CB4C8C" w:rsidRDefault="00E57F3B" w:rsidP="00E57F3B">
      <w:pPr>
        <w:rPr>
          <w:lang w:eastAsia="zh-CN"/>
        </w:rPr>
      </w:pPr>
      <w:r w:rsidRPr="00CB4C8C">
        <w:rPr>
          <w:b/>
        </w:rPr>
        <w:t xml:space="preserve">REQ- CPCI-CONFIG-FUN-1 </w:t>
      </w:r>
      <w:r w:rsidR="00731B44" w:rsidRPr="00D31111">
        <w:rPr>
          <w:bCs/>
        </w:rPr>
        <w:t>The</w:t>
      </w:r>
      <w:r w:rsidR="00731B44">
        <w:rPr>
          <w:b/>
        </w:rPr>
        <w:t xml:space="preserve"> </w:t>
      </w:r>
      <w:r w:rsidRPr="00CB4C8C">
        <w:rPr>
          <w:lang w:eastAsia="zh-CN"/>
        </w:rPr>
        <w:t xml:space="preserve">producer of provisioning </w:t>
      </w:r>
      <w:proofErr w:type="spellStart"/>
      <w:r w:rsidRPr="00CB4C8C">
        <w:rPr>
          <w:lang w:eastAsia="zh-CN"/>
        </w:rPr>
        <w:t>MnS</w:t>
      </w:r>
      <w:proofErr w:type="spellEnd"/>
      <w:r w:rsidRPr="00CB4C8C">
        <w:rPr>
          <w:lang w:eastAsia="zh-CN"/>
        </w:rPr>
        <w:t xml:space="preserve"> should have a capability allowing an authorized consumer to configure or re-configure the PCI value(s) for NR cell(s).</w:t>
      </w:r>
    </w:p>
    <w:p w14:paraId="06BCF6F8" w14:textId="595F2917" w:rsidR="00E57F3B" w:rsidRPr="00CB4C8C" w:rsidRDefault="00E57F3B" w:rsidP="00E57F3B">
      <w:pPr>
        <w:rPr>
          <w:lang w:eastAsia="zh-CN"/>
        </w:rPr>
      </w:pPr>
      <w:r w:rsidRPr="00CB4C8C">
        <w:rPr>
          <w:b/>
        </w:rPr>
        <w:t>REQ- CPCI-CONFIG-FUN-2</w:t>
      </w:r>
      <w:r w:rsidRPr="00CB4C8C">
        <w:rPr>
          <w:rFonts w:hint="eastAsia"/>
          <w:b/>
        </w:rPr>
        <w:t xml:space="preserve"> </w:t>
      </w:r>
      <w:r w:rsidR="00731B44" w:rsidRPr="00D31111">
        <w:rPr>
          <w:bCs/>
        </w:rPr>
        <w:t>The</w:t>
      </w:r>
      <w:r w:rsidR="00731B44">
        <w:rPr>
          <w:b/>
        </w:rPr>
        <w:t xml:space="preserve"> </w:t>
      </w:r>
      <w:r w:rsidRPr="00CB4C8C">
        <w:rPr>
          <w:lang w:eastAsia="zh-CN"/>
        </w:rPr>
        <w:t xml:space="preserve">producer of provisioning </w:t>
      </w:r>
      <w:proofErr w:type="spellStart"/>
      <w:r w:rsidRPr="00CB4C8C">
        <w:rPr>
          <w:lang w:eastAsia="zh-CN"/>
        </w:rPr>
        <w:t>MnS</w:t>
      </w:r>
      <w:proofErr w:type="spellEnd"/>
      <w:r w:rsidRPr="00CB4C8C">
        <w:rPr>
          <w:lang w:eastAsia="zh-CN"/>
        </w:rPr>
        <w:t xml:space="preserve"> should have a capability to notify the authorized consumer with the PCI value(s) being assigned to NR cell(s).</w:t>
      </w:r>
    </w:p>
    <w:p w14:paraId="1A5B32BB" w14:textId="6CFC80BA" w:rsidR="00E81EE8" w:rsidRDefault="00E57F3B" w:rsidP="00E57F3B">
      <w:pPr>
        <w:rPr>
          <w:lang w:eastAsia="zh-CN"/>
        </w:rPr>
      </w:pPr>
      <w:r w:rsidRPr="00CB4C8C">
        <w:rPr>
          <w:b/>
        </w:rPr>
        <w:t>REQ-CPCI-CONFIG-FUN-3</w:t>
      </w:r>
      <w:r w:rsidRPr="00CB4C8C">
        <w:rPr>
          <w:rFonts w:hint="eastAsia"/>
          <w:b/>
        </w:rPr>
        <w:t xml:space="preserve"> </w:t>
      </w:r>
      <w:r w:rsidR="00731B44" w:rsidRPr="00D31111">
        <w:rPr>
          <w:bCs/>
        </w:rPr>
        <w:t>The</w:t>
      </w:r>
      <w:r w:rsidR="00731B44">
        <w:rPr>
          <w:b/>
        </w:rPr>
        <w:t xml:space="preserve"> </w:t>
      </w:r>
      <w:r w:rsidRPr="00CB4C8C">
        <w:rPr>
          <w:lang w:eastAsia="zh-CN"/>
        </w:rPr>
        <w:t xml:space="preserve">producer of </w:t>
      </w:r>
      <w:r w:rsidR="00731B44">
        <w:rPr>
          <w:lang w:eastAsia="zh-CN"/>
        </w:rPr>
        <w:t>performance assurance</w:t>
      </w:r>
      <w:r w:rsidRPr="00CB4C8C">
        <w:rPr>
          <w:lang w:eastAsia="zh-CN"/>
        </w:rPr>
        <w:t xml:space="preserve"> </w:t>
      </w:r>
      <w:proofErr w:type="spellStart"/>
      <w:r w:rsidRPr="00CB4C8C">
        <w:rPr>
          <w:lang w:eastAsia="zh-CN"/>
        </w:rPr>
        <w:t>MnS</w:t>
      </w:r>
      <w:proofErr w:type="spellEnd"/>
      <w:r w:rsidRPr="00CB4C8C">
        <w:rPr>
          <w:lang w:eastAsia="zh-CN"/>
        </w:rPr>
        <w:t xml:space="preserve"> should have a capability </w:t>
      </w:r>
      <w:r w:rsidR="00731B44">
        <w:rPr>
          <w:lang w:eastAsia="zh-CN"/>
        </w:rPr>
        <w:t>allowing an</w:t>
      </w:r>
      <w:r w:rsidRPr="00CB4C8C">
        <w:rPr>
          <w:lang w:eastAsia="zh-CN"/>
        </w:rPr>
        <w:t xml:space="preserve"> authorized consumer </w:t>
      </w:r>
      <w:r w:rsidR="00731B44">
        <w:rPr>
          <w:lang w:eastAsia="zh-CN"/>
        </w:rPr>
        <w:t xml:space="preserve">to collect performance measurements </w:t>
      </w:r>
      <w:r w:rsidRPr="00CB4C8C">
        <w:rPr>
          <w:lang w:eastAsia="zh-CN"/>
        </w:rPr>
        <w:t xml:space="preserve">about </w:t>
      </w:r>
      <w:r w:rsidR="00731B44">
        <w:rPr>
          <w:lang w:eastAsia="zh-CN"/>
        </w:rPr>
        <w:t xml:space="preserve">handover degradation which may be caused by </w:t>
      </w:r>
      <w:r w:rsidRPr="00CB4C8C">
        <w:rPr>
          <w:lang w:eastAsia="zh-CN"/>
        </w:rPr>
        <w:t xml:space="preserve">PCI collision or PCI confusion problems for </w:t>
      </w:r>
      <w:r w:rsidRPr="00CB4C8C">
        <w:t>NR cells</w:t>
      </w:r>
      <w:r w:rsidRPr="00CB4C8C">
        <w:rPr>
          <w:lang w:eastAsia="zh-CN"/>
        </w:rPr>
        <w:t>.</w:t>
      </w:r>
    </w:p>
    <w:p w14:paraId="10E656BE" w14:textId="2DE3543C" w:rsidR="00731B44" w:rsidRPr="00CB4C8C" w:rsidRDefault="00731B44" w:rsidP="00731B44">
      <w:r w:rsidRPr="00CB4C8C">
        <w:rPr>
          <w:b/>
        </w:rPr>
        <w:t>REQ-CPCI-CONFIG-FUN-</w:t>
      </w:r>
      <w:r w:rsidR="004A2202">
        <w:rPr>
          <w:b/>
        </w:rPr>
        <w:t>4</w:t>
      </w:r>
      <w:r w:rsidRPr="00CB4C8C">
        <w:rPr>
          <w:rFonts w:hint="eastAsia"/>
          <w:b/>
        </w:rPr>
        <w:t xml:space="preserve"> </w:t>
      </w:r>
      <w:r>
        <w:rPr>
          <w:bCs/>
        </w:rPr>
        <w:t>The t</w:t>
      </w:r>
      <w:r>
        <w:rPr>
          <w:lang w:eastAsia="zh-CN"/>
        </w:rPr>
        <w:t>race</w:t>
      </w:r>
      <w:r w:rsidRPr="00CB4C8C">
        <w:rPr>
          <w:lang w:eastAsia="zh-CN"/>
        </w:rPr>
        <w:t xml:space="preserve"> </w:t>
      </w:r>
      <w:r>
        <w:rPr>
          <w:lang w:eastAsia="zh-CN"/>
        </w:rPr>
        <w:t xml:space="preserve">data producer </w:t>
      </w:r>
      <w:proofErr w:type="spellStart"/>
      <w:r w:rsidRPr="00CB4C8C">
        <w:rPr>
          <w:lang w:eastAsia="zh-CN"/>
        </w:rPr>
        <w:t>MnS</w:t>
      </w:r>
      <w:proofErr w:type="spellEnd"/>
      <w:r w:rsidRPr="00CB4C8C">
        <w:rPr>
          <w:lang w:eastAsia="zh-CN"/>
        </w:rPr>
        <w:t xml:space="preserve"> should have a capability to </w:t>
      </w:r>
      <w:r>
        <w:rPr>
          <w:lang w:eastAsia="zh-CN"/>
        </w:rPr>
        <w:t>supply</w:t>
      </w:r>
      <w:r w:rsidRPr="00CB4C8C">
        <w:rPr>
          <w:lang w:eastAsia="zh-CN"/>
        </w:rPr>
        <w:t xml:space="preserve"> the authorized consumer </w:t>
      </w:r>
      <w:r>
        <w:rPr>
          <w:lang w:eastAsia="zh-CN"/>
        </w:rPr>
        <w:t xml:space="preserve">with data allowing it to </w:t>
      </w:r>
      <w:r w:rsidRPr="00CB4C8C">
        <w:rPr>
          <w:lang w:eastAsia="zh-CN"/>
        </w:rPr>
        <w:t xml:space="preserve">detect PCI collision or PCI confusion problems for </w:t>
      </w:r>
      <w:r w:rsidRPr="00CB4C8C">
        <w:t>NR cells</w:t>
      </w:r>
      <w:r w:rsidRPr="00CB4C8C">
        <w:rPr>
          <w:lang w:eastAsia="zh-CN"/>
        </w:rPr>
        <w:t>.</w:t>
      </w:r>
    </w:p>
    <w:p w14:paraId="37E3D611" w14:textId="61D68EBB" w:rsidR="00731B44" w:rsidRDefault="00731B44" w:rsidP="00731B44">
      <w:pPr>
        <w:rPr>
          <w:lang w:eastAsia="zh-CN"/>
        </w:rPr>
      </w:pPr>
      <w:r w:rsidRPr="00CB4C8C">
        <w:rPr>
          <w:b/>
        </w:rPr>
        <w:t>REQ-CPCI-CONFIG-FUN-</w:t>
      </w:r>
      <w:r w:rsidR="004A2202">
        <w:rPr>
          <w:b/>
        </w:rPr>
        <w:t>5</w:t>
      </w:r>
      <w:r w:rsidRPr="00CB4C8C">
        <w:rPr>
          <w:rFonts w:hint="eastAsia"/>
          <w:b/>
        </w:rPr>
        <w:t xml:space="preserve"> </w:t>
      </w:r>
      <w:r>
        <w:rPr>
          <w:bCs/>
        </w:rPr>
        <w:t>The p</w:t>
      </w:r>
      <w:r w:rsidRPr="00CB4C8C">
        <w:rPr>
          <w:lang w:eastAsia="zh-CN"/>
        </w:rPr>
        <w:t xml:space="preserve">roducer of </w:t>
      </w:r>
      <w:r>
        <w:rPr>
          <w:lang w:eastAsia="zh-CN"/>
        </w:rPr>
        <w:t>performance assurance</w:t>
      </w:r>
      <w:r w:rsidRPr="00CB4C8C">
        <w:rPr>
          <w:lang w:eastAsia="zh-CN"/>
        </w:rPr>
        <w:t xml:space="preserve"> </w:t>
      </w:r>
      <w:proofErr w:type="spellStart"/>
      <w:r w:rsidRPr="00CB4C8C">
        <w:rPr>
          <w:lang w:eastAsia="zh-CN"/>
        </w:rPr>
        <w:t>MnS</w:t>
      </w:r>
      <w:proofErr w:type="spellEnd"/>
      <w:r w:rsidRPr="00CB4C8C">
        <w:rPr>
          <w:lang w:eastAsia="zh-CN"/>
        </w:rPr>
        <w:t xml:space="preserve"> should have a capability to notify the authorized consumer about </w:t>
      </w:r>
      <w:r>
        <w:rPr>
          <w:lang w:eastAsia="zh-CN"/>
        </w:rPr>
        <w:t xml:space="preserve">handover improvement which is the result of a resolved </w:t>
      </w:r>
      <w:r w:rsidRPr="00CB4C8C">
        <w:rPr>
          <w:lang w:eastAsia="zh-CN"/>
        </w:rPr>
        <w:t xml:space="preserve">PCI collision or PCI confusion problem for </w:t>
      </w:r>
      <w:r w:rsidRPr="00CB4C8C">
        <w:t>NR cells</w:t>
      </w:r>
      <w:r w:rsidRPr="00CB4C8C">
        <w:rPr>
          <w:lang w:eastAsia="zh-CN"/>
        </w:rPr>
        <w:t>.</w:t>
      </w:r>
    </w:p>
    <w:p w14:paraId="3703E099" w14:textId="37F0AC7B" w:rsidR="002A1537" w:rsidRPr="00CB4C8C" w:rsidRDefault="002A1537" w:rsidP="002A1537">
      <w:pPr>
        <w:pStyle w:val="Heading4"/>
      </w:pPr>
      <w:bookmarkStart w:id="177" w:name="_Toc170853644"/>
      <w:r w:rsidRPr="00CB4C8C">
        <w:t>6.1.2.</w:t>
      </w:r>
      <w:r>
        <w:t>2</w:t>
      </w:r>
      <w:r w:rsidRPr="00CB4C8C">
        <w:tab/>
      </w:r>
      <w:r>
        <w:t>LBO</w:t>
      </w:r>
      <w:r w:rsidRPr="00CB4C8C">
        <w:t xml:space="preserve"> (</w:t>
      </w:r>
      <w:r>
        <w:t>Load Balancing</w:t>
      </w:r>
      <w:r w:rsidRPr="00CB4C8C">
        <w:t xml:space="preserve"> Optimisation)</w:t>
      </w:r>
      <w:bookmarkEnd w:id="177"/>
    </w:p>
    <w:p w14:paraId="2ACC2A1F" w14:textId="77777777" w:rsidR="002A1537" w:rsidRPr="00CB4C8C" w:rsidRDefault="002A1537" w:rsidP="002A1537">
      <w:pPr>
        <w:rPr>
          <w:lang w:eastAsia="zh-CN"/>
        </w:rPr>
      </w:pPr>
      <w:r w:rsidRPr="00CB4C8C">
        <w:rPr>
          <w:b/>
        </w:rPr>
        <w:t>REQ-</w:t>
      </w:r>
      <w:r>
        <w:rPr>
          <w:b/>
        </w:rPr>
        <w:t>CLBO</w:t>
      </w:r>
      <w:r w:rsidRPr="00CB4C8C">
        <w:rPr>
          <w:b/>
        </w:rPr>
        <w:t>-FUN-1</w:t>
      </w:r>
      <w:r w:rsidRPr="00CB4C8C">
        <w:rPr>
          <w:rFonts w:hint="eastAsia"/>
          <w:b/>
        </w:rPr>
        <w:t xml:space="preserve"> </w:t>
      </w:r>
      <w:r>
        <w:t>P</w:t>
      </w:r>
      <w:r w:rsidRPr="00CB4C8C">
        <w:t xml:space="preserve">rovisioning </w:t>
      </w:r>
      <w:proofErr w:type="spellStart"/>
      <w:r w:rsidRPr="00CB4C8C">
        <w:t>MnS</w:t>
      </w:r>
      <w:proofErr w:type="spellEnd"/>
      <w:r w:rsidRPr="00CB4C8C">
        <w:rPr>
          <w:lang w:eastAsia="zh-CN"/>
        </w:rPr>
        <w:t xml:space="preserve"> </w:t>
      </w:r>
      <w:r>
        <w:rPr>
          <w:lang w:eastAsia="zh-CN"/>
        </w:rPr>
        <w:t xml:space="preserve">for C-LBO function </w:t>
      </w:r>
      <w:r w:rsidRPr="00CB4C8C">
        <w:rPr>
          <w:lang w:eastAsia="zh-CN"/>
        </w:rPr>
        <w:t xml:space="preserve">should have a capability allowing an authorized consumer to set </w:t>
      </w:r>
      <w:r>
        <w:rPr>
          <w:lang w:eastAsia="zh-CN"/>
        </w:rPr>
        <w:t xml:space="preserve">or update the </w:t>
      </w:r>
      <w:r w:rsidRPr="00CB4C8C">
        <w:rPr>
          <w:lang w:eastAsia="zh-CN"/>
        </w:rPr>
        <w:t>ranges</w:t>
      </w:r>
      <w:r>
        <w:rPr>
          <w:lang w:eastAsia="zh-CN"/>
        </w:rPr>
        <w:t xml:space="preserve"> of </w:t>
      </w:r>
      <w:r>
        <w:t>HO</w:t>
      </w:r>
      <w:r w:rsidRPr="00F1484D">
        <w:t xml:space="preserve"> and/or reselection parameters </w:t>
      </w:r>
      <w:r w:rsidRPr="00CB4C8C">
        <w:rPr>
          <w:lang w:eastAsia="zh-CN"/>
        </w:rPr>
        <w:t xml:space="preserve">for </w:t>
      </w:r>
      <w:r>
        <w:rPr>
          <w:lang w:eastAsia="zh-CN"/>
        </w:rPr>
        <w:t>LBO</w:t>
      </w:r>
      <w:r w:rsidRPr="00CB4C8C">
        <w:rPr>
          <w:lang w:eastAsia="zh-CN"/>
        </w:rPr>
        <w:t xml:space="preserve"> function.</w:t>
      </w:r>
    </w:p>
    <w:p w14:paraId="7F2E8727" w14:textId="7578A73F" w:rsidR="002A1537" w:rsidRPr="00CB4C8C" w:rsidRDefault="002A1537" w:rsidP="002A1537">
      <w:r w:rsidRPr="00CB4C8C">
        <w:rPr>
          <w:b/>
        </w:rPr>
        <w:t>REQ-</w:t>
      </w:r>
      <w:r>
        <w:rPr>
          <w:b/>
        </w:rPr>
        <w:t>CLBO</w:t>
      </w:r>
      <w:r w:rsidRPr="00CB4C8C">
        <w:rPr>
          <w:b/>
        </w:rPr>
        <w:t>-FUN-2</w:t>
      </w:r>
      <w:r w:rsidRPr="00CB4C8C">
        <w:rPr>
          <w:rFonts w:hint="eastAsia"/>
          <w:b/>
        </w:rPr>
        <w:t xml:space="preserve"> </w:t>
      </w:r>
      <w:r>
        <w:t>Performance assurance</w:t>
      </w:r>
      <w:r w:rsidRPr="00CB4C8C">
        <w:t xml:space="preserve"> </w:t>
      </w:r>
      <w:proofErr w:type="spellStart"/>
      <w:r w:rsidRPr="00CB4C8C">
        <w:t>MnS</w:t>
      </w:r>
      <w:proofErr w:type="spellEnd"/>
      <w:r w:rsidRPr="00CB4C8C">
        <w:rPr>
          <w:lang w:eastAsia="zh-CN"/>
        </w:rPr>
        <w:t xml:space="preserve"> </w:t>
      </w:r>
      <w:r>
        <w:rPr>
          <w:lang w:eastAsia="zh-CN"/>
        </w:rPr>
        <w:t xml:space="preserve">for C-LBO function </w:t>
      </w:r>
      <w:r w:rsidRPr="00CB4C8C">
        <w:rPr>
          <w:lang w:eastAsia="zh-CN"/>
        </w:rPr>
        <w:t xml:space="preserve">should have a capability allowing the authorized consumer to collect the </w:t>
      </w:r>
      <w:r>
        <w:rPr>
          <w:lang w:eastAsia="zh-CN"/>
        </w:rPr>
        <w:t>LBO</w:t>
      </w:r>
      <w:r w:rsidRPr="00CB4C8C">
        <w:rPr>
          <w:lang w:eastAsia="zh-CN"/>
        </w:rPr>
        <w:t xml:space="preserve"> </w:t>
      </w:r>
      <w:r>
        <w:rPr>
          <w:lang w:eastAsia="zh-CN"/>
        </w:rPr>
        <w:t xml:space="preserve">load and LBO </w:t>
      </w:r>
      <w:r w:rsidRPr="00CB4C8C">
        <w:rPr>
          <w:lang w:eastAsia="zh-CN"/>
        </w:rPr>
        <w:t>related performance measurements.</w:t>
      </w:r>
    </w:p>
    <w:p w14:paraId="37B5F0F9" w14:textId="77777777" w:rsidR="00B31374" w:rsidRPr="00CB4C8C" w:rsidRDefault="00B31374" w:rsidP="00B31374">
      <w:pPr>
        <w:pStyle w:val="Heading4"/>
      </w:pPr>
      <w:bookmarkStart w:id="178" w:name="_Toc50705698"/>
      <w:bookmarkStart w:id="179" w:name="_Toc50991569"/>
      <w:bookmarkStart w:id="180" w:name="_Toc58411249"/>
      <w:bookmarkStart w:id="181" w:name="_Toc170853645"/>
      <w:r w:rsidRPr="00CB4C8C">
        <w:t>6.1.2.2</w:t>
      </w:r>
      <w:r w:rsidRPr="00CB4C8C">
        <w:tab/>
        <w:t>Requirements for RAN NE plug and connect to management system</w:t>
      </w:r>
      <w:bookmarkEnd w:id="178"/>
      <w:bookmarkEnd w:id="179"/>
      <w:bookmarkEnd w:id="180"/>
      <w:bookmarkEnd w:id="181"/>
    </w:p>
    <w:p w14:paraId="59EA4D68" w14:textId="344B0FD2" w:rsidR="00B31374" w:rsidRPr="00CB4C8C" w:rsidRDefault="00443E50" w:rsidP="00B31374">
      <w:pPr>
        <w:rPr>
          <w:lang w:eastAsia="zh-CN"/>
        </w:rPr>
      </w:pPr>
      <w:r w:rsidRPr="00DB3864">
        <w:rPr>
          <w:bCs/>
        </w:rPr>
        <w:t>The requirements for plug and connect</w:t>
      </w:r>
      <w:r>
        <w:rPr>
          <w:bCs/>
        </w:rPr>
        <w:t xml:space="preserve"> an NE</w:t>
      </w:r>
      <w:r w:rsidRPr="00DB3864">
        <w:rPr>
          <w:bCs/>
        </w:rPr>
        <w:t xml:space="preserve"> to management system </w:t>
      </w:r>
      <w:r>
        <w:rPr>
          <w:bCs/>
        </w:rPr>
        <w:t xml:space="preserve">are </w:t>
      </w:r>
      <w:r w:rsidRPr="00DB3864">
        <w:rPr>
          <w:bCs/>
        </w:rPr>
        <w:t>specified in TS 28.314 [</w:t>
      </w:r>
      <w:r>
        <w:rPr>
          <w:bCs/>
        </w:rPr>
        <w:t>22</w:t>
      </w:r>
      <w:r w:rsidRPr="00DB3864">
        <w:rPr>
          <w:bCs/>
        </w:rPr>
        <w:t>].</w:t>
      </w:r>
    </w:p>
    <w:p w14:paraId="0CA87D87" w14:textId="179EE9BF" w:rsidR="00B31374" w:rsidRPr="00CB4C8C" w:rsidRDefault="00B31374" w:rsidP="00B31374">
      <w:pPr>
        <w:pStyle w:val="Heading4"/>
      </w:pPr>
      <w:bookmarkStart w:id="182" w:name="_Toc50705699"/>
      <w:bookmarkStart w:id="183" w:name="_Toc50991570"/>
      <w:bookmarkStart w:id="184" w:name="_Toc58411250"/>
      <w:bookmarkStart w:id="185" w:name="_Toc170853646"/>
      <w:r w:rsidRPr="00CB4C8C">
        <w:t>6.1.2.3</w:t>
      </w:r>
      <w:r w:rsidRPr="00CB4C8C">
        <w:tab/>
        <w:t>Requirements for self-configuration of a</w:t>
      </w:r>
      <w:r w:rsidRPr="00CB4C8C">
        <w:rPr>
          <w:lang w:eastAsia="zh-CN"/>
        </w:rPr>
        <w:t xml:space="preserve"> new RAN NE</w:t>
      </w:r>
      <w:bookmarkEnd w:id="182"/>
      <w:bookmarkEnd w:id="183"/>
      <w:bookmarkEnd w:id="184"/>
      <w:bookmarkEnd w:id="185"/>
    </w:p>
    <w:p w14:paraId="26BAE708" w14:textId="2B3651EB" w:rsidR="00FC6BB3" w:rsidRPr="00FC6BB3" w:rsidRDefault="00FC6BB3" w:rsidP="00E81EE8">
      <w:pPr>
        <w:rPr>
          <w:rFonts w:eastAsia="SimSun"/>
          <w:lang w:eastAsia="zh-CN"/>
        </w:rPr>
      </w:pPr>
      <w:r>
        <w:rPr>
          <w:bCs/>
        </w:rPr>
        <w:t xml:space="preserve">The requirements for </w:t>
      </w:r>
      <w:r>
        <w:t>self-configuration management of a</w:t>
      </w:r>
      <w:r>
        <w:rPr>
          <w:lang w:eastAsia="zh-CN"/>
        </w:rPr>
        <w:t xml:space="preserve"> new RAN NE</w:t>
      </w:r>
      <w:r>
        <w:rPr>
          <w:bCs/>
        </w:rPr>
        <w:t xml:space="preserve"> are specified in TS 28.317 [</w:t>
      </w:r>
      <w:r w:rsidR="007B5030">
        <w:rPr>
          <w:bCs/>
        </w:rPr>
        <w:t>23</w:t>
      </w:r>
      <w:r>
        <w:rPr>
          <w:bCs/>
        </w:rPr>
        <w:t>].</w:t>
      </w:r>
    </w:p>
    <w:p w14:paraId="1D0C667E" w14:textId="3D457657" w:rsidR="00BC0E87" w:rsidRPr="00CB4C8C" w:rsidRDefault="00BC0E87" w:rsidP="00BC0E87">
      <w:pPr>
        <w:pStyle w:val="Heading4"/>
      </w:pPr>
      <w:bookmarkStart w:id="186" w:name="_Toc170853647"/>
      <w:r w:rsidRPr="00CB4C8C">
        <w:t>6.1.2.</w:t>
      </w:r>
      <w:r>
        <w:t>4</w:t>
      </w:r>
      <w:r w:rsidRPr="00CB4C8C">
        <w:tab/>
      </w:r>
      <w:r>
        <w:t>RRM resources optimization for network slice instance(s)</w:t>
      </w:r>
      <w:bookmarkEnd w:id="186"/>
    </w:p>
    <w:p w14:paraId="7FC4AAAA" w14:textId="77777777" w:rsidR="00BC0E87" w:rsidRPr="00CB4C8C" w:rsidRDefault="00BC0E87" w:rsidP="00BC0E87">
      <w:pPr>
        <w:rPr>
          <w:lang w:eastAsia="zh-CN"/>
        </w:rPr>
      </w:pPr>
      <w:r w:rsidRPr="00CB4C8C">
        <w:rPr>
          <w:b/>
        </w:rPr>
        <w:t>REQ-</w:t>
      </w:r>
      <w:r>
        <w:rPr>
          <w:b/>
        </w:rPr>
        <w:t>RRM</w:t>
      </w:r>
      <w:r w:rsidRPr="00CB4C8C">
        <w:rPr>
          <w:b/>
        </w:rPr>
        <w:t>-FUN-1</w:t>
      </w:r>
      <w:r w:rsidRPr="00CB4C8C">
        <w:rPr>
          <w:rFonts w:hint="eastAsia"/>
          <w:b/>
        </w:rPr>
        <w:t xml:space="preserve"> </w:t>
      </w:r>
      <w:r w:rsidRPr="00CB4C8C">
        <w:t xml:space="preserve">producer of provisioning </w:t>
      </w:r>
      <w:proofErr w:type="spellStart"/>
      <w:r w:rsidRPr="00CB4C8C">
        <w:t>MnS</w:t>
      </w:r>
      <w:proofErr w:type="spellEnd"/>
      <w:r w:rsidRPr="00CB4C8C">
        <w:rPr>
          <w:lang w:eastAsia="zh-CN"/>
        </w:rPr>
        <w:t xml:space="preserve"> should have a capability allowing authorized consumer</w:t>
      </w:r>
      <w:r>
        <w:rPr>
          <w:lang w:eastAsia="zh-CN"/>
        </w:rPr>
        <w:t>(s)</w:t>
      </w:r>
      <w:r w:rsidRPr="00CB4C8C">
        <w:rPr>
          <w:lang w:eastAsia="zh-CN"/>
        </w:rPr>
        <w:t xml:space="preserve"> to </w:t>
      </w:r>
      <w:r>
        <w:rPr>
          <w:lang w:eastAsia="zh-CN"/>
        </w:rPr>
        <w:t>update the RRM policies</w:t>
      </w:r>
      <w:r w:rsidRPr="00CB4C8C">
        <w:rPr>
          <w:lang w:eastAsia="zh-CN"/>
        </w:rPr>
        <w:t>.</w:t>
      </w:r>
    </w:p>
    <w:p w14:paraId="2D8ACE89" w14:textId="3A1AF8D9" w:rsidR="00BC0E87" w:rsidRDefault="00BC0E87" w:rsidP="00BC0E87">
      <w:pPr>
        <w:rPr>
          <w:lang w:eastAsia="zh-CN"/>
        </w:rPr>
      </w:pPr>
      <w:r w:rsidRPr="00CB4C8C">
        <w:rPr>
          <w:b/>
        </w:rPr>
        <w:t>REQ-</w:t>
      </w:r>
      <w:r>
        <w:rPr>
          <w:b/>
        </w:rPr>
        <w:t>RRM</w:t>
      </w:r>
      <w:r w:rsidRPr="00CB4C8C">
        <w:rPr>
          <w:b/>
        </w:rPr>
        <w:t>-FUN-2</w:t>
      </w:r>
      <w:r w:rsidRPr="00CB4C8C">
        <w:rPr>
          <w:rFonts w:hint="eastAsia"/>
          <w:b/>
        </w:rPr>
        <w:t xml:space="preserve"> </w:t>
      </w:r>
      <w:r w:rsidRPr="00CB4C8C">
        <w:t xml:space="preserve">producer of </w:t>
      </w:r>
      <w:r>
        <w:t>performance assurance</w:t>
      </w:r>
      <w:r w:rsidRPr="00CB4C8C">
        <w:t xml:space="preserve"> </w:t>
      </w:r>
      <w:proofErr w:type="spellStart"/>
      <w:r w:rsidRPr="00CB4C8C">
        <w:t>MnS</w:t>
      </w:r>
      <w:proofErr w:type="spellEnd"/>
      <w:r w:rsidRPr="00CB4C8C">
        <w:rPr>
          <w:lang w:eastAsia="zh-CN"/>
        </w:rPr>
        <w:t xml:space="preserve"> should have a capability allowing authorized consumer</w:t>
      </w:r>
      <w:r>
        <w:rPr>
          <w:lang w:eastAsia="zh-CN"/>
        </w:rPr>
        <w:t>(s)</w:t>
      </w:r>
      <w:r w:rsidRPr="00CB4C8C">
        <w:rPr>
          <w:lang w:eastAsia="zh-CN"/>
        </w:rPr>
        <w:t xml:space="preserve"> to collect the </w:t>
      </w:r>
      <w:r>
        <w:rPr>
          <w:lang w:eastAsia="zh-CN"/>
        </w:rPr>
        <w:t xml:space="preserve">RRM </w:t>
      </w:r>
      <w:r w:rsidRPr="00CB4C8C">
        <w:rPr>
          <w:lang w:eastAsia="zh-CN"/>
        </w:rPr>
        <w:t>related performance measurements</w:t>
      </w:r>
      <w:r>
        <w:rPr>
          <w:lang w:eastAsia="zh-CN"/>
        </w:rPr>
        <w:t xml:space="preserve"> on a per network slice instance basis</w:t>
      </w:r>
      <w:r w:rsidRPr="00CB4C8C">
        <w:rPr>
          <w:lang w:eastAsia="zh-CN"/>
        </w:rPr>
        <w:t>.</w:t>
      </w:r>
    </w:p>
    <w:p w14:paraId="6C6D15E1" w14:textId="4E16E68C" w:rsidR="00E247E5" w:rsidRPr="00CB4C8C" w:rsidRDefault="00E247E5" w:rsidP="00E247E5">
      <w:pPr>
        <w:pStyle w:val="Heading4"/>
      </w:pPr>
      <w:bookmarkStart w:id="187" w:name="_Toc170853648"/>
      <w:r w:rsidRPr="00CB4C8C">
        <w:t>6.1.2.</w:t>
      </w:r>
      <w:r>
        <w:t>5</w:t>
      </w:r>
      <w:r w:rsidRPr="00CB4C8C">
        <w:tab/>
      </w:r>
      <w:r>
        <w:rPr>
          <w:color w:val="000000"/>
        </w:rPr>
        <w:t>Centralized Capacity and Coverage Optimization</w:t>
      </w:r>
      <w:bookmarkEnd w:id="187"/>
    </w:p>
    <w:p w14:paraId="2FED5831" w14:textId="77777777" w:rsidR="00E247E5" w:rsidRPr="00CB4C8C" w:rsidRDefault="00E247E5" w:rsidP="00E247E5">
      <w:pPr>
        <w:rPr>
          <w:lang w:eastAsia="zh-CN"/>
        </w:rPr>
      </w:pPr>
      <w:r w:rsidRPr="00CB4C8C">
        <w:rPr>
          <w:b/>
        </w:rPr>
        <w:t>REQ-</w:t>
      </w:r>
      <w:r>
        <w:rPr>
          <w:b/>
        </w:rPr>
        <w:t>CCO</w:t>
      </w:r>
      <w:r w:rsidRPr="00CB4C8C">
        <w:rPr>
          <w:b/>
        </w:rPr>
        <w:t>-FUN-1</w:t>
      </w:r>
      <w:r w:rsidRPr="00CB4C8C">
        <w:rPr>
          <w:rFonts w:hint="eastAsia"/>
          <w:b/>
        </w:rPr>
        <w:t xml:space="preserve"> </w:t>
      </w:r>
      <w:r w:rsidRPr="00CB4C8C">
        <w:t xml:space="preserve">producer of provisioning </w:t>
      </w:r>
      <w:proofErr w:type="spellStart"/>
      <w:r w:rsidRPr="00CB4C8C">
        <w:t>MnS</w:t>
      </w:r>
      <w:proofErr w:type="spellEnd"/>
      <w:r w:rsidRPr="00CB4C8C">
        <w:rPr>
          <w:lang w:eastAsia="zh-CN"/>
        </w:rPr>
        <w:t xml:space="preserve"> should have a capability allowing authorized consumer</w:t>
      </w:r>
      <w:r>
        <w:rPr>
          <w:lang w:eastAsia="zh-CN"/>
        </w:rPr>
        <w:t>(s)</w:t>
      </w:r>
      <w:r w:rsidRPr="00CB4C8C">
        <w:rPr>
          <w:lang w:eastAsia="zh-CN"/>
        </w:rPr>
        <w:t xml:space="preserve"> to </w:t>
      </w:r>
      <w:r>
        <w:rPr>
          <w:lang w:eastAsia="zh-CN"/>
        </w:rPr>
        <w:t>update the CCO control parameters</w:t>
      </w:r>
      <w:r w:rsidRPr="00CB4C8C">
        <w:rPr>
          <w:lang w:eastAsia="zh-CN"/>
        </w:rPr>
        <w:t>.</w:t>
      </w:r>
    </w:p>
    <w:p w14:paraId="37C97194" w14:textId="3F5D2897" w:rsidR="00E247E5" w:rsidRPr="00CB4C8C" w:rsidRDefault="00E247E5" w:rsidP="00E247E5">
      <w:pPr>
        <w:rPr>
          <w:lang w:eastAsia="zh-CN"/>
        </w:rPr>
      </w:pPr>
      <w:r w:rsidRPr="00CB4C8C">
        <w:rPr>
          <w:b/>
        </w:rPr>
        <w:t>REQ-</w:t>
      </w:r>
      <w:r>
        <w:rPr>
          <w:b/>
        </w:rPr>
        <w:t>CCO</w:t>
      </w:r>
      <w:r w:rsidRPr="00CB4C8C">
        <w:rPr>
          <w:b/>
        </w:rPr>
        <w:t>-FUN-2</w:t>
      </w:r>
      <w:r w:rsidRPr="00CB4C8C">
        <w:rPr>
          <w:rFonts w:hint="eastAsia"/>
          <w:b/>
        </w:rPr>
        <w:t xml:space="preserve"> </w:t>
      </w:r>
      <w:r w:rsidRPr="00CB4C8C">
        <w:t xml:space="preserve">producer of </w:t>
      </w:r>
      <w:r>
        <w:t>performance assurance</w:t>
      </w:r>
      <w:r w:rsidRPr="00CB4C8C">
        <w:t xml:space="preserve"> </w:t>
      </w:r>
      <w:proofErr w:type="spellStart"/>
      <w:r w:rsidRPr="00CB4C8C">
        <w:t>MnS</w:t>
      </w:r>
      <w:proofErr w:type="spellEnd"/>
      <w:r w:rsidRPr="00CB4C8C">
        <w:rPr>
          <w:lang w:eastAsia="zh-CN"/>
        </w:rPr>
        <w:t xml:space="preserve"> should have a capability allowing authorized consumer</w:t>
      </w:r>
      <w:r>
        <w:rPr>
          <w:lang w:eastAsia="zh-CN"/>
        </w:rPr>
        <w:t>(s)</w:t>
      </w:r>
      <w:r w:rsidRPr="00CB4C8C">
        <w:rPr>
          <w:lang w:eastAsia="zh-CN"/>
        </w:rPr>
        <w:t xml:space="preserve"> to collect the </w:t>
      </w:r>
      <w:r>
        <w:rPr>
          <w:lang w:eastAsia="zh-CN"/>
        </w:rPr>
        <w:t>CCO related measurements, MDT, RLF and RCEF reports</w:t>
      </w:r>
      <w:r w:rsidRPr="00CB4C8C">
        <w:rPr>
          <w:lang w:eastAsia="zh-CN"/>
        </w:rPr>
        <w:t>.</w:t>
      </w:r>
    </w:p>
    <w:p w14:paraId="6E6BE746" w14:textId="77777777" w:rsidR="00E81EE8" w:rsidRPr="00CB4C8C" w:rsidRDefault="00E81EE8" w:rsidP="00E81EE8">
      <w:pPr>
        <w:pStyle w:val="Heading2"/>
      </w:pPr>
      <w:bookmarkStart w:id="188" w:name="_Toc50705700"/>
      <w:bookmarkStart w:id="189" w:name="_Toc50991571"/>
      <w:bookmarkStart w:id="190" w:name="_Toc58411251"/>
      <w:bookmarkStart w:id="191" w:name="_Toc170853649"/>
      <w:r w:rsidRPr="00CB4C8C">
        <w:t>6.2</w:t>
      </w:r>
      <w:r w:rsidRPr="00CB4C8C">
        <w:tab/>
        <w:t>Actor roles</w:t>
      </w:r>
      <w:bookmarkEnd w:id="188"/>
      <w:bookmarkEnd w:id="189"/>
      <w:bookmarkEnd w:id="190"/>
      <w:bookmarkEnd w:id="191"/>
    </w:p>
    <w:p w14:paraId="3C946988" w14:textId="77777777" w:rsidR="00E81EE8" w:rsidRPr="00CB4C8C" w:rsidRDefault="00D220D3" w:rsidP="00E81EE8">
      <w:r w:rsidRPr="00CB4C8C">
        <w:t>See use cases in clause 6.4.</w:t>
      </w:r>
    </w:p>
    <w:p w14:paraId="24A15F0C" w14:textId="77777777" w:rsidR="00E81EE8" w:rsidRPr="00CB4C8C" w:rsidRDefault="00E81EE8" w:rsidP="00E81EE8">
      <w:pPr>
        <w:pStyle w:val="Heading2"/>
      </w:pPr>
      <w:bookmarkStart w:id="192" w:name="_Toc50705701"/>
      <w:bookmarkStart w:id="193" w:name="_Toc50991572"/>
      <w:bookmarkStart w:id="194" w:name="_Toc58411252"/>
      <w:bookmarkStart w:id="195" w:name="_Toc170853650"/>
      <w:r w:rsidRPr="00CB4C8C">
        <w:t>6.3</w:t>
      </w:r>
      <w:r w:rsidRPr="00CB4C8C">
        <w:tab/>
        <w:t>Telecommunication resources</w:t>
      </w:r>
      <w:bookmarkEnd w:id="192"/>
      <w:bookmarkEnd w:id="193"/>
      <w:bookmarkEnd w:id="194"/>
      <w:bookmarkEnd w:id="195"/>
    </w:p>
    <w:p w14:paraId="5DC824A0" w14:textId="77777777" w:rsidR="00E81EE8" w:rsidRPr="00CB4C8C" w:rsidRDefault="00D220D3" w:rsidP="00E81EE8">
      <w:r w:rsidRPr="00CB4C8C">
        <w:t>See use cases in clause 6.4.</w:t>
      </w:r>
    </w:p>
    <w:p w14:paraId="62320316" w14:textId="77777777" w:rsidR="00E81EE8" w:rsidRPr="00CB4C8C" w:rsidRDefault="00E81EE8" w:rsidP="00E81EE8">
      <w:pPr>
        <w:pStyle w:val="Heading2"/>
      </w:pPr>
      <w:bookmarkStart w:id="196" w:name="_Toc50705702"/>
      <w:bookmarkStart w:id="197" w:name="_Toc50991573"/>
      <w:bookmarkStart w:id="198" w:name="_Toc58411253"/>
      <w:bookmarkStart w:id="199" w:name="_Toc170853651"/>
      <w:r w:rsidRPr="00CB4C8C">
        <w:t>6.4</w:t>
      </w:r>
      <w:r w:rsidRPr="00CB4C8C">
        <w:tab/>
        <w:t>Use cases</w:t>
      </w:r>
      <w:bookmarkEnd w:id="196"/>
      <w:bookmarkEnd w:id="197"/>
      <w:bookmarkEnd w:id="198"/>
      <w:bookmarkEnd w:id="199"/>
    </w:p>
    <w:p w14:paraId="33AD5196" w14:textId="77777777" w:rsidR="00E81EE8" w:rsidRPr="00CB4C8C" w:rsidRDefault="00E81EE8" w:rsidP="00E81EE8">
      <w:pPr>
        <w:pStyle w:val="Heading3"/>
      </w:pPr>
      <w:bookmarkStart w:id="200" w:name="_Toc50705703"/>
      <w:bookmarkStart w:id="201" w:name="_Toc50991574"/>
      <w:bookmarkStart w:id="202" w:name="_Toc58411254"/>
      <w:bookmarkStart w:id="203" w:name="_Toc170853652"/>
      <w:r w:rsidRPr="00CB4C8C">
        <w:t>6.4.1</w:t>
      </w:r>
      <w:r w:rsidRPr="00CB4C8C">
        <w:tab/>
        <w:t>Distributed SON management</w:t>
      </w:r>
      <w:bookmarkEnd w:id="200"/>
      <w:bookmarkEnd w:id="201"/>
      <w:bookmarkEnd w:id="202"/>
      <w:bookmarkEnd w:id="203"/>
    </w:p>
    <w:p w14:paraId="1B1FC53B" w14:textId="77777777" w:rsidR="003A0AB1" w:rsidRPr="00CB4C8C" w:rsidRDefault="003A0AB1" w:rsidP="003A0AB1">
      <w:pPr>
        <w:pStyle w:val="Heading4"/>
      </w:pPr>
      <w:bookmarkStart w:id="204" w:name="_Toc50705704"/>
      <w:bookmarkStart w:id="205" w:name="_Toc50991575"/>
      <w:bookmarkStart w:id="206" w:name="_Toc58411255"/>
      <w:bookmarkStart w:id="207" w:name="_Toc170853653"/>
      <w:r w:rsidRPr="00CB4C8C">
        <w:t>6.4.1.1</w:t>
      </w:r>
      <w:r w:rsidRPr="00CB4C8C">
        <w:tab/>
        <w:t>RACH Optimization (Random Access Optimisation)</w:t>
      </w:r>
      <w:bookmarkEnd w:id="204"/>
      <w:bookmarkEnd w:id="205"/>
      <w:bookmarkEnd w:id="206"/>
      <w:bookmarkEnd w:id="207"/>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3A0AB1" w:rsidRPr="00CB4C8C" w14:paraId="31D61748" w14:textId="77777777" w:rsidTr="00ED190F">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CDE24D4" w14:textId="77777777" w:rsidR="003A0AB1" w:rsidRPr="00CB4C8C" w:rsidRDefault="003A0AB1" w:rsidP="00ED190F">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1379BED" w14:textId="77777777" w:rsidR="003A0AB1" w:rsidRPr="00CB4C8C" w:rsidRDefault="003A0AB1" w:rsidP="00ED190F">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D65B4CE" w14:textId="77777777" w:rsidR="003A0AB1" w:rsidRPr="00CB4C8C" w:rsidRDefault="003A0AB1" w:rsidP="00ED190F">
            <w:pPr>
              <w:pStyle w:val="TAH"/>
              <w:rPr>
                <w:lang w:bidi="ar-KW"/>
              </w:rPr>
            </w:pPr>
            <w:r w:rsidRPr="00CB4C8C">
              <w:rPr>
                <w:lang w:bidi="ar-KW"/>
              </w:rPr>
              <w:t>&lt;&lt;Uses&gt;&gt;</w:t>
            </w:r>
            <w:r w:rsidRPr="00CB4C8C">
              <w:rPr>
                <w:lang w:bidi="ar-KW"/>
              </w:rPr>
              <w:br/>
              <w:t>Related use</w:t>
            </w:r>
          </w:p>
        </w:tc>
      </w:tr>
      <w:tr w:rsidR="003A0AB1" w:rsidRPr="00CB4C8C" w14:paraId="3C91A03D"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D47F3D4" w14:textId="77777777" w:rsidR="003A0AB1" w:rsidRPr="00CB4C8C" w:rsidRDefault="003A0AB1" w:rsidP="00ED190F">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4C620194" w14:textId="77777777" w:rsidR="003A0AB1" w:rsidRPr="00CB4C8C" w:rsidRDefault="003A0AB1" w:rsidP="00ED190F">
            <w:pPr>
              <w:pStyle w:val="TAL"/>
              <w:rPr>
                <w:lang w:eastAsia="zh-CN"/>
              </w:rPr>
            </w:pPr>
            <w:r w:rsidRPr="00CB4C8C">
              <w:rPr>
                <w:lang w:eastAsia="zh-CN"/>
              </w:rPr>
              <w:t>To automatically configure the RACH parameters in a cell in order to achieve the optimal network performance by reducing the network access time, and minimize the failures.</w:t>
            </w:r>
          </w:p>
        </w:tc>
        <w:tc>
          <w:tcPr>
            <w:tcW w:w="705" w:type="pct"/>
            <w:tcBorders>
              <w:top w:val="single" w:sz="4" w:space="0" w:color="auto"/>
              <w:left w:val="single" w:sz="4" w:space="0" w:color="auto"/>
              <w:bottom w:val="single" w:sz="4" w:space="0" w:color="auto"/>
              <w:right w:val="single" w:sz="4" w:space="0" w:color="auto"/>
            </w:tcBorders>
          </w:tcPr>
          <w:p w14:paraId="66E36474" w14:textId="77777777" w:rsidR="003A0AB1" w:rsidRPr="00CB4C8C" w:rsidRDefault="003A0AB1" w:rsidP="00ED190F">
            <w:pPr>
              <w:pStyle w:val="TAL"/>
              <w:rPr>
                <w:lang w:bidi="ar-KW"/>
              </w:rPr>
            </w:pPr>
          </w:p>
        </w:tc>
      </w:tr>
      <w:tr w:rsidR="003A0AB1" w:rsidRPr="00CB4C8C" w14:paraId="4C234B13"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9BD25CB" w14:textId="77777777" w:rsidR="003A0AB1" w:rsidRPr="00CB4C8C" w:rsidRDefault="003A0AB1" w:rsidP="00ED190F">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285FAA39" w14:textId="77777777" w:rsidR="003A0AB1" w:rsidRPr="00CB4C8C" w:rsidRDefault="003A0AB1" w:rsidP="00ED190F">
            <w:pPr>
              <w:pStyle w:val="TAL"/>
              <w:rPr>
                <w:lang w:eastAsia="zh-CN"/>
              </w:rPr>
            </w:pPr>
            <w:r w:rsidRPr="00CB4C8C">
              <w:rPr>
                <w:lang w:eastAsia="zh-CN"/>
              </w:rPr>
              <w:t>D-SON management</w:t>
            </w:r>
            <w:r w:rsidR="00A72904" w:rsidRPr="00CB4C8C">
              <w:rPr>
                <w:lang w:eastAsia="zh-CN"/>
              </w:rPr>
              <w:t xml:space="preserve"> function to support </w:t>
            </w:r>
            <w:r w:rsidR="00A72904" w:rsidRPr="00CB4C8C">
              <w:t>RACH Optimization function</w:t>
            </w:r>
            <w:r w:rsidRPr="00CB4C8C">
              <w:rPr>
                <w:lang w:eastAsia="zh-CN"/>
              </w:rPr>
              <w:t>.</w:t>
            </w:r>
          </w:p>
          <w:p w14:paraId="79121F80" w14:textId="77777777" w:rsidR="003A0AB1" w:rsidRPr="00CB4C8C" w:rsidRDefault="003A0AB1" w:rsidP="00ED190F">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474F66B0" w14:textId="77777777" w:rsidR="003A0AB1" w:rsidRPr="00CB4C8C" w:rsidRDefault="003A0AB1" w:rsidP="00ED190F">
            <w:pPr>
              <w:pStyle w:val="TAL"/>
              <w:rPr>
                <w:lang w:bidi="ar-KW"/>
              </w:rPr>
            </w:pPr>
          </w:p>
        </w:tc>
      </w:tr>
      <w:tr w:rsidR="003A0AB1" w:rsidRPr="00CB4C8C" w14:paraId="064A4862"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103E947" w14:textId="77777777" w:rsidR="003A0AB1" w:rsidRPr="00CB4C8C" w:rsidRDefault="003A0AB1" w:rsidP="00ED190F">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0E190650" w14:textId="77777777" w:rsidR="003A0AB1" w:rsidRPr="00CB4C8C" w:rsidRDefault="003A0AB1" w:rsidP="003A0AB1">
            <w:pPr>
              <w:pStyle w:val="TAL"/>
              <w:numPr>
                <w:ilvl w:val="0"/>
                <w:numId w:val="8"/>
              </w:numPr>
              <w:ind w:left="144" w:hanging="144"/>
              <w:rPr>
                <w:lang w:eastAsia="zh-CN"/>
              </w:rPr>
            </w:pPr>
            <w:proofErr w:type="spellStart"/>
            <w:r w:rsidRPr="00CB4C8C">
              <w:rPr>
                <w:lang w:eastAsia="zh-CN"/>
              </w:rPr>
              <w:t>gNB</w:t>
            </w:r>
            <w:proofErr w:type="spellEnd"/>
            <w:r w:rsidRPr="00CB4C8C">
              <w:rPr>
                <w:lang w:eastAsia="zh-CN"/>
              </w:rPr>
              <w:t>;</w:t>
            </w:r>
          </w:p>
          <w:p w14:paraId="7113E368" w14:textId="77777777" w:rsidR="003A0AB1" w:rsidRPr="00CB4C8C" w:rsidRDefault="003A0AB1" w:rsidP="003A0AB1">
            <w:pPr>
              <w:pStyle w:val="TAL"/>
              <w:numPr>
                <w:ilvl w:val="0"/>
                <w:numId w:val="8"/>
              </w:numPr>
              <w:ind w:left="144" w:hanging="144"/>
              <w:rPr>
                <w:lang w:eastAsia="zh-CN"/>
              </w:rPr>
            </w:pPr>
            <w:r w:rsidRPr="00CB4C8C">
              <w:rPr>
                <w:lang w:eastAsia="zh-CN"/>
              </w:rPr>
              <w:t xml:space="preserve">The producer of </w:t>
            </w:r>
            <w:r w:rsidR="00A72904" w:rsidRPr="00CB4C8C">
              <w:t xml:space="preserve">provisioning </w:t>
            </w:r>
            <w:proofErr w:type="spellStart"/>
            <w:r w:rsidR="00A72904" w:rsidRPr="00CB4C8C">
              <w:t>MnS</w:t>
            </w:r>
            <w:proofErr w:type="spellEnd"/>
          </w:p>
        </w:tc>
        <w:tc>
          <w:tcPr>
            <w:tcW w:w="705" w:type="pct"/>
            <w:tcBorders>
              <w:top w:val="single" w:sz="4" w:space="0" w:color="auto"/>
              <w:left w:val="single" w:sz="4" w:space="0" w:color="auto"/>
              <w:bottom w:val="single" w:sz="4" w:space="0" w:color="auto"/>
              <w:right w:val="single" w:sz="4" w:space="0" w:color="auto"/>
            </w:tcBorders>
          </w:tcPr>
          <w:p w14:paraId="230808E7" w14:textId="77777777" w:rsidR="003A0AB1" w:rsidRPr="00CB4C8C" w:rsidRDefault="003A0AB1" w:rsidP="00ED190F">
            <w:pPr>
              <w:pStyle w:val="TAL"/>
              <w:rPr>
                <w:lang w:bidi="ar-KW"/>
              </w:rPr>
            </w:pPr>
          </w:p>
        </w:tc>
      </w:tr>
      <w:tr w:rsidR="003A0AB1" w:rsidRPr="00CB4C8C" w14:paraId="24CFEED4"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AC78F7F" w14:textId="77777777" w:rsidR="003A0AB1" w:rsidRPr="00CB4C8C" w:rsidRDefault="003A0AB1" w:rsidP="00ED190F">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04D8E850" w14:textId="77777777" w:rsidR="003A0AB1" w:rsidRPr="00CB4C8C" w:rsidRDefault="003A0AB1" w:rsidP="00ED190F">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1054EB34" w14:textId="77777777" w:rsidR="003A0AB1" w:rsidRPr="00CB4C8C" w:rsidRDefault="003A0AB1" w:rsidP="00ED190F">
            <w:pPr>
              <w:pStyle w:val="TAL"/>
              <w:rPr>
                <w:lang w:bidi="ar-KW"/>
              </w:rPr>
            </w:pPr>
          </w:p>
        </w:tc>
      </w:tr>
      <w:tr w:rsidR="003A0AB1" w:rsidRPr="00CB4C8C" w14:paraId="5153D23A"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809F2B0" w14:textId="77777777" w:rsidR="003A0AB1" w:rsidRPr="00CB4C8C" w:rsidRDefault="003A0AB1" w:rsidP="00ED190F">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10B02235" w14:textId="77777777" w:rsidR="003A0AB1" w:rsidRPr="00CB4C8C" w:rsidRDefault="003A0AB1" w:rsidP="003A0AB1">
            <w:pPr>
              <w:pStyle w:val="TAL"/>
              <w:numPr>
                <w:ilvl w:val="0"/>
                <w:numId w:val="7"/>
              </w:numPr>
              <w:ind w:left="144" w:hanging="144"/>
              <w:rPr>
                <w:lang w:eastAsia="zh-CN"/>
              </w:rPr>
            </w:pPr>
            <w:r w:rsidRPr="00CB4C8C">
              <w:rPr>
                <w:lang w:eastAsia="zh-CN"/>
              </w:rPr>
              <w:t>5G NR cells are in operation.</w:t>
            </w:r>
          </w:p>
          <w:p w14:paraId="501CFDAE" w14:textId="77777777" w:rsidR="003A0AB1" w:rsidRPr="00CB4C8C" w:rsidRDefault="00A72904" w:rsidP="003A0AB1">
            <w:pPr>
              <w:pStyle w:val="TAL"/>
              <w:numPr>
                <w:ilvl w:val="0"/>
                <w:numId w:val="7"/>
              </w:numPr>
              <w:ind w:left="144" w:hanging="144"/>
              <w:rPr>
                <w:lang w:eastAsia="zh-CN"/>
              </w:rPr>
            </w:pPr>
            <w:r w:rsidRPr="00CB4C8C">
              <w:t>RACH Optimization function</w:t>
            </w:r>
            <w:r w:rsidR="003A0AB1" w:rsidRPr="00CB4C8C">
              <w:rPr>
                <w:lang w:eastAsia="zh-CN"/>
              </w:rPr>
              <w:t xml:space="preserve"> is in operation.</w:t>
            </w:r>
          </w:p>
        </w:tc>
        <w:tc>
          <w:tcPr>
            <w:tcW w:w="705" w:type="pct"/>
            <w:tcBorders>
              <w:top w:val="single" w:sz="4" w:space="0" w:color="auto"/>
              <w:left w:val="single" w:sz="4" w:space="0" w:color="auto"/>
              <w:bottom w:val="single" w:sz="4" w:space="0" w:color="auto"/>
              <w:right w:val="single" w:sz="4" w:space="0" w:color="auto"/>
            </w:tcBorders>
          </w:tcPr>
          <w:p w14:paraId="033CDF6C" w14:textId="77777777" w:rsidR="003A0AB1" w:rsidRPr="00CB4C8C" w:rsidRDefault="003A0AB1" w:rsidP="00ED190F">
            <w:pPr>
              <w:pStyle w:val="TAL"/>
              <w:rPr>
                <w:lang w:eastAsia="zh-CN" w:bidi="ar-KW"/>
              </w:rPr>
            </w:pPr>
          </w:p>
        </w:tc>
      </w:tr>
      <w:tr w:rsidR="003A0AB1" w:rsidRPr="00CB4C8C" w14:paraId="6C1552C7"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7B4EA6B" w14:textId="77777777" w:rsidR="003A0AB1" w:rsidRPr="00CB4C8C" w:rsidRDefault="003A0AB1" w:rsidP="00ED190F">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1291D235" w14:textId="77777777" w:rsidR="003A0AB1" w:rsidRPr="00CB4C8C" w:rsidRDefault="003A0AB1" w:rsidP="00ED190F">
            <w:pPr>
              <w:pStyle w:val="TAL"/>
              <w:rPr>
                <w:lang w:eastAsia="zh-CN"/>
              </w:rPr>
            </w:pPr>
            <w:r w:rsidRPr="00CB4C8C">
              <w:rPr>
                <w:lang w:eastAsia="zh-CN"/>
              </w:rPr>
              <w:t>The D-SON management</w:t>
            </w:r>
            <w:r w:rsidR="00A72904" w:rsidRPr="00CB4C8C">
              <w:rPr>
                <w:lang w:eastAsia="zh-CN"/>
              </w:rPr>
              <w:t xml:space="preserve"> function decides to enable the </w:t>
            </w:r>
            <w:r w:rsidR="00A72904" w:rsidRPr="00CB4C8C">
              <w:t>RACH Optimization function</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7F39EBBB" w14:textId="77777777" w:rsidR="003A0AB1" w:rsidRPr="00CB4C8C" w:rsidRDefault="003A0AB1" w:rsidP="00ED190F">
            <w:pPr>
              <w:pStyle w:val="TAL"/>
              <w:rPr>
                <w:lang w:bidi="ar-KW"/>
              </w:rPr>
            </w:pPr>
          </w:p>
        </w:tc>
      </w:tr>
      <w:tr w:rsidR="003A0AB1" w:rsidRPr="00CB4C8C" w14:paraId="144DE22B" w14:textId="77777777" w:rsidTr="00ED190F">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0915813A" w14:textId="77777777" w:rsidR="003A0AB1" w:rsidRPr="00CB4C8C" w:rsidRDefault="003A0AB1" w:rsidP="00ED190F">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190B34F6" w14:textId="77777777" w:rsidR="003A0AB1" w:rsidRPr="00CB4C8C" w:rsidRDefault="003A0AB1" w:rsidP="00ED190F">
            <w:pPr>
              <w:pStyle w:val="TAL"/>
              <w:rPr>
                <w:lang w:eastAsia="zh-CN"/>
              </w:rPr>
            </w:pPr>
            <w:r w:rsidRPr="00CB4C8C">
              <w:rPr>
                <w:lang w:eastAsia="zh-CN"/>
              </w:rPr>
              <w:t>The D-SON management</w:t>
            </w:r>
            <w:r w:rsidR="00CC4CC0" w:rsidRPr="00CB4C8C">
              <w:rPr>
                <w:lang w:eastAsia="zh-CN"/>
              </w:rPr>
              <w:t xml:space="preserve"> function requests the </w:t>
            </w:r>
            <w:r w:rsidR="00CC4CC0" w:rsidRPr="00CB4C8C">
              <w:t xml:space="preserve">producer of provisioning </w:t>
            </w:r>
            <w:proofErr w:type="spellStart"/>
            <w:r w:rsidR="00CC4CC0" w:rsidRPr="00CB4C8C">
              <w:t>MnS</w:t>
            </w:r>
            <w:proofErr w:type="spellEnd"/>
            <w:r w:rsidR="00CC4CC0" w:rsidRPr="00CB4C8C">
              <w:rPr>
                <w:lang w:eastAsia="zh-CN"/>
              </w:rPr>
              <w:t xml:space="preserve"> to</w:t>
            </w:r>
            <w:r w:rsidRPr="00CB4C8C">
              <w:rPr>
                <w:lang w:eastAsia="zh-CN"/>
              </w:rPr>
              <w:t xml:space="preserve"> set the targets for the RACH optimization function.</w:t>
            </w:r>
          </w:p>
        </w:tc>
        <w:tc>
          <w:tcPr>
            <w:tcW w:w="705" w:type="pct"/>
            <w:tcBorders>
              <w:top w:val="single" w:sz="4" w:space="0" w:color="auto"/>
              <w:left w:val="single" w:sz="4" w:space="0" w:color="auto"/>
              <w:bottom w:val="single" w:sz="4" w:space="0" w:color="auto"/>
              <w:right w:val="single" w:sz="4" w:space="0" w:color="auto"/>
            </w:tcBorders>
          </w:tcPr>
          <w:p w14:paraId="5DFB7F42" w14:textId="77777777" w:rsidR="003A0AB1" w:rsidRPr="00CB4C8C" w:rsidRDefault="003A0AB1" w:rsidP="00ED190F">
            <w:pPr>
              <w:pStyle w:val="TAL"/>
              <w:rPr>
                <w:lang w:bidi="ar-KW"/>
              </w:rPr>
            </w:pPr>
          </w:p>
        </w:tc>
      </w:tr>
      <w:tr w:rsidR="003A0AB1" w:rsidRPr="00CB4C8C" w14:paraId="1B4C14F9"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AEA4146" w14:textId="77777777" w:rsidR="003A0AB1" w:rsidRPr="00CB4C8C" w:rsidRDefault="003A0AB1" w:rsidP="00ED190F">
            <w:pPr>
              <w:pStyle w:val="TAL"/>
              <w:rPr>
                <w:b/>
                <w:lang w:bidi="ar-KW"/>
              </w:rPr>
            </w:pPr>
            <w:r w:rsidRPr="00CB4C8C">
              <w:rPr>
                <w:b/>
                <w:lang w:bidi="ar-KW"/>
              </w:rPr>
              <w:t>Step 2 (M)</w:t>
            </w:r>
          </w:p>
        </w:tc>
        <w:tc>
          <w:tcPr>
            <w:tcW w:w="3449" w:type="pct"/>
            <w:tcBorders>
              <w:top w:val="single" w:sz="4" w:space="0" w:color="auto"/>
              <w:left w:val="single" w:sz="4" w:space="0" w:color="auto"/>
              <w:bottom w:val="single" w:sz="4" w:space="0" w:color="auto"/>
              <w:right w:val="single" w:sz="4" w:space="0" w:color="auto"/>
            </w:tcBorders>
            <w:hideMark/>
          </w:tcPr>
          <w:p w14:paraId="57D6D001" w14:textId="77777777" w:rsidR="003A0AB1" w:rsidRPr="00CB4C8C" w:rsidRDefault="003A0AB1" w:rsidP="00ED190F">
            <w:pPr>
              <w:pStyle w:val="TAL"/>
              <w:rPr>
                <w:lang w:eastAsia="zh-CN"/>
              </w:rPr>
            </w:pPr>
            <w:r w:rsidRPr="00CB4C8C">
              <w:rPr>
                <w:lang w:eastAsia="zh-CN"/>
              </w:rPr>
              <w:t xml:space="preserve">The D-SON management </w:t>
            </w:r>
            <w:r w:rsidR="00CC4CC0" w:rsidRPr="00CB4C8C">
              <w:rPr>
                <w:lang w:eastAsia="zh-CN"/>
              </w:rPr>
              <w:t xml:space="preserve">function requests the </w:t>
            </w:r>
            <w:r w:rsidR="00CC4CC0" w:rsidRPr="00CB4C8C">
              <w:t xml:space="preserve">producer of provisioning </w:t>
            </w:r>
            <w:proofErr w:type="spellStart"/>
            <w:r w:rsidR="00CC4CC0" w:rsidRPr="00CB4C8C">
              <w:t>MnS</w:t>
            </w:r>
            <w:proofErr w:type="spellEnd"/>
            <w:r w:rsidR="00CC4CC0" w:rsidRPr="00CB4C8C">
              <w:rPr>
                <w:lang w:eastAsia="zh-CN"/>
              </w:rPr>
              <w:t xml:space="preserve"> to </w:t>
            </w:r>
            <w:r w:rsidRPr="00CB4C8C">
              <w:rPr>
                <w:lang w:eastAsia="zh-CN"/>
              </w:rPr>
              <w:t>enable the RACH optimization function.</w:t>
            </w:r>
          </w:p>
        </w:tc>
        <w:tc>
          <w:tcPr>
            <w:tcW w:w="705" w:type="pct"/>
            <w:tcBorders>
              <w:top w:val="single" w:sz="4" w:space="0" w:color="auto"/>
              <w:left w:val="single" w:sz="4" w:space="0" w:color="auto"/>
              <w:bottom w:val="single" w:sz="4" w:space="0" w:color="auto"/>
              <w:right w:val="single" w:sz="4" w:space="0" w:color="auto"/>
            </w:tcBorders>
          </w:tcPr>
          <w:p w14:paraId="66F68B54" w14:textId="77777777" w:rsidR="003A0AB1" w:rsidRPr="00CB4C8C" w:rsidRDefault="003A0AB1" w:rsidP="00ED190F">
            <w:pPr>
              <w:pStyle w:val="TAL"/>
            </w:pPr>
          </w:p>
        </w:tc>
      </w:tr>
      <w:tr w:rsidR="003A0AB1" w:rsidRPr="00CB4C8C" w14:paraId="16E6A861"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tcPr>
          <w:p w14:paraId="50CD46CF" w14:textId="77777777" w:rsidR="003A0AB1" w:rsidRPr="00CB4C8C" w:rsidRDefault="003A0AB1" w:rsidP="00ED190F">
            <w:pPr>
              <w:pStyle w:val="TAL"/>
              <w:rPr>
                <w:b/>
                <w:lang w:bidi="ar-KW"/>
              </w:rPr>
            </w:pPr>
            <w:r w:rsidRPr="00CB4C8C">
              <w:rPr>
                <w:b/>
                <w:lang w:bidi="ar-KW"/>
              </w:rPr>
              <w:t>Step 3 (M)</w:t>
            </w:r>
          </w:p>
        </w:tc>
        <w:tc>
          <w:tcPr>
            <w:tcW w:w="3449" w:type="pct"/>
            <w:tcBorders>
              <w:top w:val="single" w:sz="4" w:space="0" w:color="auto"/>
              <w:left w:val="single" w:sz="4" w:space="0" w:color="auto"/>
              <w:bottom w:val="single" w:sz="4" w:space="0" w:color="auto"/>
              <w:right w:val="single" w:sz="4" w:space="0" w:color="auto"/>
            </w:tcBorders>
          </w:tcPr>
          <w:p w14:paraId="6E224F6F" w14:textId="5F339F4C" w:rsidR="003A0AB1" w:rsidRPr="00CB4C8C" w:rsidRDefault="003A0AB1" w:rsidP="00ED190F">
            <w:pPr>
              <w:pStyle w:val="TAL"/>
              <w:rPr>
                <w:lang w:eastAsia="zh-CN"/>
              </w:rPr>
            </w:pPr>
            <w:r w:rsidRPr="00CB4C8C">
              <w:rPr>
                <w:lang w:eastAsia="zh-CN"/>
              </w:rPr>
              <w:t xml:space="preserve">The D-SON management </w:t>
            </w:r>
            <w:r w:rsidR="00CC4CC0" w:rsidRPr="00CB4C8C">
              <w:rPr>
                <w:lang w:eastAsia="zh-CN"/>
              </w:rPr>
              <w:t xml:space="preserve">function </w:t>
            </w:r>
            <w:r w:rsidRPr="00CB4C8C">
              <w:t xml:space="preserve">collects the </w:t>
            </w:r>
            <w:r w:rsidRPr="00CB4C8C">
              <w:rPr>
                <w:lang w:eastAsia="zh-CN"/>
              </w:rPr>
              <w:t xml:space="preserve">RACH related measurements, and </w:t>
            </w:r>
            <w:r w:rsidR="004A6DBE" w:rsidRPr="00CB4C8C">
              <w:rPr>
                <w:lang w:eastAsia="zh-CN"/>
              </w:rPr>
              <w:t>analyse</w:t>
            </w:r>
            <w:r w:rsidRPr="00CB4C8C">
              <w:rPr>
                <w:lang w:eastAsia="zh-CN"/>
              </w:rPr>
              <w:t xml:space="preserve"> them to evaluate the RACH performance.</w:t>
            </w:r>
          </w:p>
        </w:tc>
        <w:tc>
          <w:tcPr>
            <w:tcW w:w="705" w:type="pct"/>
            <w:tcBorders>
              <w:top w:val="single" w:sz="4" w:space="0" w:color="auto"/>
              <w:left w:val="single" w:sz="4" w:space="0" w:color="auto"/>
              <w:bottom w:val="single" w:sz="4" w:space="0" w:color="auto"/>
              <w:right w:val="single" w:sz="4" w:space="0" w:color="auto"/>
            </w:tcBorders>
          </w:tcPr>
          <w:p w14:paraId="354E462B" w14:textId="77777777" w:rsidR="003A0AB1" w:rsidRPr="00CB4C8C" w:rsidRDefault="003A0AB1" w:rsidP="00ED190F">
            <w:pPr>
              <w:pStyle w:val="TAL"/>
            </w:pPr>
          </w:p>
        </w:tc>
      </w:tr>
      <w:tr w:rsidR="003A0AB1" w:rsidRPr="00CB4C8C" w14:paraId="39D061E7"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tcPr>
          <w:p w14:paraId="29D65307" w14:textId="77777777" w:rsidR="003A0AB1" w:rsidRPr="00CB4C8C" w:rsidRDefault="003A0AB1" w:rsidP="00ED190F">
            <w:pPr>
              <w:pStyle w:val="TAL"/>
              <w:rPr>
                <w:b/>
                <w:lang w:bidi="ar-KW"/>
              </w:rPr>
            </w:pPr>
            <w:r w:rsidRPr="00CB4C8C">
              <w:rPr>
                <w:b/>
                <w:lang w:bidi="ar-KW"/>
              </w:rPr>
              <w:t>Step 4 (O)</w:t>
            </w:r>
          </w:p>
        </w:tc>
        <w:tc>
          <w:tcPr>
            <w:tcW w:w="3449" w:type="pct"/>
            <w:tcBorders>
              <w:top w:val="single" w:sz="4" w:space="0" w:color="auto"/>
              <w:left w:val="single" w:sz="4" w:space="0" w:color="auto"/>
              <w:bottom w:val="single" w:sz="4" w:space="0" w:color="auto"/>
              <w:right w:val="single" w:sz="4" w:space="0" w:color="auto"/>
            </w:tcBorders>
          </w:tcPr>
          <w:p w14:paraId="1E3BF974" w14:textId="77777777" w:rsidR="003A0AB1" w:rsidRPr="00CB4C8C" w:rsidRDefault="003A0AB1" w:rsidP="00ED190F">
            <w:pPr>
              <w:pStyle w:val="TAL"/>
              <w:ind w:left="288" w:hanging="288"/>
              <w:rPr>
                <w:lang w:eastAsia="zh-CN"/>
              </w:rPr>
            </w:pPr>
            <w:r w:rsidRPr="00CB4C8C">
              <w:rPr>
                <w:lang w:eastAsia="zh-CN"/>
              </w:rPr>
              <w:t xml:space="preserve">If the D-SON </w:t>
            </w:r>
            <w:r w:rsidR="00CC4CC0" w:rsidRPr="00CB4C8C">
              <w:rPr>
                <w:lang w:eastAsia="zh-CN"/>
              </w:rPr>
              <w:t xml:space="preserve">management function </w:t>
            </w:r>
            <w:r w:rsidRPr="00CB4C8C">
              <w:rPr>
                <w:lang w:eastAsia="zh-CN"/>
              </w:rPr>
              <w:t>determines that the RACH performance does not meet the target, it updates the targets for RACH optimization function;</w:t>
            </w:r>
          </w:p>
        </w:tc>
        <w:tc>
          <w:tcPr>
            <w:tcW w:w="705" w:type="pct"/>
            <w:tcBorders>
              <w:top w:val="single" w:sz="4" w:space="0" w:color="auto"/>
              <w:left w:val="single" w:sz="4" w:space="0" w:color="auto"/>
              <w:bottom w:val="single" w:sz="4" w:space="0" w:color="auto"/>
              <w:right w:val="single" w:sz="4" w:space="0" w:color="auto"/>
            </w:tcBorders>
          </w:tcPr>
          <w:p w14:paraId="7DDD9CAC" w14:textId="77777777" w:rsidR="003A0AB1" w:rsidRPr="00CB4C8C" w:rsidRDefault="003A0AB1" w:rsidP="00ED190F">
            <w:pPr>
              <w:pStyle w:val="TAL"/>
            </w:pPr>
          </w:p>
        </w:tc>
      </w:tr>
      <w:tr w:rsidR="003A0AB1" w:rsidRPr="00CB4C8C" w14:paraId="16369DF0"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A48B8A8" w14:textId="77777777" w:rsidR="003A0AB1" w:rsidRPr="00CB4C8C" w:rsidRDefault="003A0AB1" w:rsidP="00ED190F">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22E0C16D" w14:textId="77777777" w:rsidR="003A0AB1" w:rsidRPr="00CB4C8C" w:rsidRDefault="003A0AB1" w:rsidP="00ED190F">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23693583" w14:textId="77777777" w:rsidR="003A0AB1" w:rsidRPr="00CB4C8C" w:rsidRDefault="003A0AB1" w:rsidP="00ED190F">
            <w:pPr>
              <w:pStyle w:val="TAL"/>
              <w:rPr>
                <w:lang w:bidi="ar-KW"/>
              </w:rPr>
            </w:pPr>
          </w:p>
        </w:tc>
      </w:tr>
      <w:tr w:rsidR="003A0AB1" w:rsidRPr="00CB4C8C" w14:paraId="53DDFF52"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855AE45" w14:textId="77777777" w:rsidR="003A0AB1" w:rsidRPr="00CB4C8C" w:rsidRDefault="003A0AB1" w:rsidP="00ED190F">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1A0B5BBE" w14:textId="77777777" w:rsidR="003A0AB1" w:rsidRPr="00CB4C8C" w:rsidRDefault="003A0AB1" w:rsidP="00ED190F">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40CB5739" w14:textId="77777777" w:rsidR="003A0AB1" w:rsidRPr="00CB4C8C" w:rsidRDefault="003A0AB1" w:rsidP="00ED190F">
            <w:pPr>
              <w:pStyle w:val="TAL"/>
              <w:rPr>
                <w:lang w:bidi="ar-KW"/>
              </w:rPr>
            </w:pPr>
          </w:p>
        </w:tc>
      </w:tr>
      <w:tr w:rsidR="003A0AB1" w:rsidRPr="00CB4C8C" w14:paraId="2E00BDE4"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698CFEC" w14:textId="77777777" w:rsidR="003A0AB1" w:rsidRPr="00CB4C8C" w:rsidRDefault="003A0AB1" w:rsidP="00ED190F">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2F6D5020" w14:textId="77777777" w:rsidR="003A0AB1" w:rsidRPr="00CB4C8C" w:rsidRDefault="003A0AB1" w:rsidP="00ED190F">
            <w:pPr>
              <w:pStyle w:val="TAL"/>
              <w:rPr>
                <w:lang w:eastAsia="zh-CN"/>
              </w:rPr>
            </w:pPr>
            <w:r w:rsidRPr="00CB4C8C">
              <w:rPr>
                <w:lang w:eastAsia="zh-CN"/>
              </w:rPr>
              <w:t>The RACH performance has been optimized.</w:t>
            </w:r>
          </w:p>
        </w:tc>
        <w:tc>
          <w:tcPr>
            <w:tcW w:w="705" w:type="pct"/>
            <w:tcBorders>
              <w:top w:val="single" w:sz="4" w:space="0" w:color="auto"/>
              <w:left w:val="single" w:sz="4" w:space="0" w:color="auto"/>
              <w:bottom w:val="single" w:sz="4" w:space="0" w:color="auto"/>
              <w:right w:val="single" w:sz="4" w:space="0" w:color="auto"/>
            </w:tcBorders>
          </w:tcPr>
          <w:p w14:paraId="0FA7A8BB" w14:textId="77777777" w:rsidR="003A0AB1" w:rsidRPr="00CB4C8C" w:rsidRDefault="003A0AB1" w:rsidP="00ED190F">
            <w:pPr>
              <w:pStyle w:val="TAL"/>
              <w:rPr>
                <w:lang w:bidi="ar-KW"/>
              </w:rPr>
            </w:pPr>
          </w:p>
        </w:tc>
      </w:tr>
      <w:tr w:rsidR="003A0AB1" w:rsidRPr="00CB4C8C" w14:paraId="7EE1A9D1"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D8190E4" w14:textId="77777777" w:rsidR="003A0AB1" w:rsidRPr="00CB4C8C" w:rsidRDefault="003A0AB1" w:rsidP="00ED190F">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1EA07C75" w14:textId="77777777" w:rsidR="003A0AB1" w:rsidRPr="00CB4C8C" w:rsidRDefault="003A0AB1" w:rsidP="00ED190F">
            <w:pPr>
              <w:pStyle w:val="TAL"/>
              <w:rPr>
                <w:b/>
                <w:lang w:bidi="ar-KW"/>
              </w:rPr>
            </w:pPr>
            <w:r w:rsidRPr="00CB4C8C">
              <w:rPr>
                <w:b/>
              </w:rPr>
              <w:t>REQ-RACH-FUN-1, REQ-RACH-FUN-2, REQ-RACH-FUN-3</w:t>
            </w:r>
          </w:p>
        </w:tc>
        <w:tc>
          <w:tcPr>
            <w:tcW w:w="705" w:type="pct"/>
            <w:tcBorders>
              <w:top w:val="single" w:sz="4" w:space="0" w:color="auto"/>
              <w:left w:val="single" w:sz="4" w:space="0" w:color="auto"/>
              <w:bottom w:val="single" w:sz="4" w:space="0" w:color="auto"/>
              <w:right w:val="single" w:sz="4" w:space="0" w:color="auto"/>
            </w:tcBorders>
          </w:tcPr>
          <w:p w14:paraId="0DD35146" w14:textId="77777777" w:rsidR="003A0AB1" w:rsidRPr="00CB4C8C" w:rsidRDefault="003A0AB1" w:rsidP="00ED190F">
            <w:pPr>
              <w:pStyle w:val="TAL"/>
              <w:rPr>
                <w:lang w:bidi="ar-KW"/>
              </w:rPr>
            </w:pPr>
          </w:p>
        </w:tc>
      </w:tr>
    </w:tbl>
    <w:p w14:paraId="323CAA64" w14:textId="77777777" w:rsidR="00E81EE8" w:rsidRPr="00CB4C8C" w:rsidRDefault="00E81EE8" w:rsidP="00E81EE8"/>
    <w:p w14:paraId="5C6194B8" w14:textId="77777777" w:rsidR="000854E6" w:rsidRPr="00CB4C8C" w:rsidRDefault="000854E6" w:rsidP="000854E6">
      <w:pPr>
        <w:pStyle w:val="Heading4"/>
      </w:pPr>
      <w:bookmarkStart w:id="208" w:name="_Toc50705705"/>
      <w:bookmarkStart w:id="209" w:name="_Toc50991576"/>
      <w:bookmarkStart w:id="210" w:name="_Toc58411256"/>
      <w:bookmarkStart w:id="211" w:name="_Toc170853654"/>
      <w:r w:rsidRPr="00CB4C8C">
        <w:t>6.4.1.</w:t>
      </w:r>
      <w:r w:rsidR="009E1EEB" w:rsidRPr="00CB4C8C">
        <w:t>2</w:t>
      </w:r>
      <w:r w:rsidRPr="00CB4C8C">
        <w:tab/>
        <w:t>MRO (Mobility Robustness Optimisation)</w:t>
      </w:r>
      <w:bookmarkEnd w:id="208"/>
      <w:bookmarkEnd w:id="209"/>
      <w:bookmarkEnd w:id="210"/>
      <w:bookmarkEnd w:id="211"/>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0854E6" w:rsidRPr="00CB4C8C" w14:paraId="423423FB" w14:textId="77777777" w:rsidTr="00ED190F">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693413E" w14:textId="77777777" w:rsidR="000854E6" w:rsidRPr="00CB4C8C" w:rsidRDefault="000854E6" w:rsidP="00ED190F">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A3ABEA9" w14:textId="77777777" w:rsidR="000854E6" w:rsidRPr="00CB4C8C" w:rsidRDefault="000854E6" w:rsidP="00ED190F">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AB1631D" w14:textId="77777777" w:rsidR="000854E6" w:rsidRPr="00CB4C8C" w:rsidRDefault="000854E6" w:rsidP="00ED190F">
            <w:pPr>
              <w:pStyle w:val="TAH"/>
              <w:rPr>
                <w:lang w:bidi="ar-KW"/>
              </w:rPr>
            </w:pPr>
            <w:r w:rsidRPr="00CB4C8C">
              <w:rPr>
                <w:lang w:bidi="ar-KW"/>
              </w:rPr>
              <w:t>&lt;&lt;Uses&gt;&gt;</w:t>
            </w:r>
            <w:r w:rsidRPr="00CB4C8C">
              <w:rPr>
                <w:lang w:bidi="ar-KW"/>
              </w:rPr>
              <w:br/>
              <w:t>Related use</w:t>
            </w:r>
          </w:p>
        </w:tc>
      </w:tr>
      <w:tr w:rsidR="000854E6" w:rsidRPr="00CB4C8C" w14:paraId="28532382"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55522DB" w14:textId="77777777" w:rsidR="000854E6" w:rsidRPr="00CB4C8C" w:rsidRDefault="000854E6" w:rsidP="00ED190F">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0E272120" w14:textId="402AEB00" w:rsidR="000854E6" w:rsidRPr="00CB4C8C" w:rsidRDefault="000854E6" w:rsidP="00ED190F">
            <w:pPr>
              <w:pStyle w:val="TAL"/>
              <w:rPr>
                <w:lang w:eastAsia="zh-CN"/>
              </w:rPr>
            </w:pPr>
            <w:r w:rsidRPr="00CB4C8C">
              <w:rPr>
                <w:lang w:eastAsia="zh-CN"/>
              </w:rPr>
              <w:t>To automatically configure</w:t>
            </w:r>
            <w:r w:rsidRPr="00CB4C8C">
              <w:t xml:space="preserve"> the handover parameters in cells </w:t>
            </w:r>
            <w:r w:rsidR="00322D16">
              <w:t xml:space="preserve">or beams </w:t>
            </w:r>
            <w:r w:rsidRPr="00CB4C8C">
              <w:t>in order to improve the handover performance</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0E2E7BE1" w14:textId="77777777" w:rsidR="000854E6" w:rsidRPr="00CB4C8C" w:rsidRDefault="000854E6" w:rsidP="00ED190F">
            <w:pPr>
              <w:pStyle w:val="TAL"/>
              <w:rPr>
                <w:lang w:bidi="ar-KW"/>
              </w:rPr>
            </w:pPr>
          </w:p>
        </w:tc>
      </w:tr>
      <w:tr w:rsidR="000854E6" w:rsidRPr="00CB4C8C" w14:paraId="13760653"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885F19E" w14:textId="77777777" w:rsidR="000854E6" w:rsidRPr="00CB4C8C" w:rsidRDefault="000854E6" w:rsidP="00ED190F">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6593077F" w14:textId="77777777" w:rsidR="000854E6" w:rsidRPr="00CB4C8C" w:rsidRDefault="000854E6" w:rsidP="00ED190F">
            <w:pPr>
              <w:pStyle w:val="TAL"/>
              <w:rPr>
                <w:lang w:eastAsia="zh-CN"/>
              </w:rPr>
            </w:pPr>
            <w:r w:rsidRPr="00CB4C8C">
              <w:rPr>
                <w:lang w:eastAsia="zh-CN"/>
              </w:rPr>
              <w:t>D-SON</w:t>
            </w:r>
            <w:r w:rsidRPr="00CB4C8C" w:rsidDel="00665FA6">
              <w:rPr>
                <w:lang w:eastAsia="zh-CN"/>
              </w:rPr>
              <w:t xml:space="preserve"> </w:t>
            </w:r>
            <w:r w:rsidRPr="00CB4C8C">
              <w:rPr>
                <w:lang w:eastAsia="zh-CN"/>
              </w:rPr>
              <w:t>management</w:t>
            </w:r>
            <w:r w:rsidR="00666863" w:rsidRPr="00CB4C8C">
              <w:rPr>
                <w:lang w:eastAsia="zh-CN"/>
              </w:rPr>
              <w:t xml:space="preserve"> function to support </w:t>
            </w:r>
            <w:r w:rsidR="00666863" w:rsidRPr="00CB4C8C">
              <w:t>MRO function</w:t>
            </w:r>
            <w:r w:rsidRPr="00CB4C8C">
              <w:rPr>
                <w:lang w:eastAsia="zh-CN"/>
              </w:rPr>
              <w:t>.</w:t>
            </w:r>
          </w:p>
          <w:p w14:paraId="54938FD1" w14:textId="77777777" w:rsidR="000854E6" w:rsidRPr="00CB4C8C" w:rsidRDefault="000854E6" w:rsidP="00ED190F">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3C01285B" w14:textId="77777777" w:rsidR="000854E6" w:rsidRPr="00CB4C8C" w:rsidRDefault="000854E6" w:rsidP="00ED190F">
            <w:pPr>
              <w:pStyle w:val="TAL"/>
              <w:rPr>
                <w:lang w:bidi="ar-KW"/>
              </w:rPr>
            </w:pPr>
          </w:p>
        </w:tc>
      </w:tr>
      <w:tr w:rsidR="000854E6" w:rsidRPr="00CB4C8C" w14:paraId="27225D4F"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1DD5AC5" w14:textId="77777777" w:rsidR="000854E6" w:rsidRPr="00CB4C8C" w:rsidRDefault="000854E6" w:rsidP="00ED190F">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13F00F63" w14:textId="77777777" w:rsidR="000854E6" w:rsidRPr="00CB4C8C" w:rsidRDefault="000854E6" w:rsidP="000854E6">
            <w:pPr>
              <w:pStyle w:val="TAL"/>
              <w:numPr>
                <w:ilvl w:val="0"/>
                <w:numId w:val="8"/>
              </w:numPr>
              <w:ind w:left="144" w:hanging="144"/>
              <w:rPr>
                <w:lang w:eastAsia="zh-CN"/>
              </w:rPr>
            </w:pPr>
            <w:proofErr w:type="spellStart"/>
            <w:r w:rsidRPr="00CB4C8C">
              <w:rPr>
                <w:lang w:eastAsia="zh-CN"/>
              </w:rPr>
              <w:t>gNB</w:t>
            </w:r>
            <w:proofErr w:type="spellEnd"/>
            <w:r w:rsidRPr="00CB4C8C">
              <w:rPr>
                <w:lang w:eastAsia="zh-CN"/>
              </w:rPr>
              <w:t>;</w:t>
            </w:r>
          </w:p>
          <w:p w14:paraId="7B8AF7F1" w14:textId="77777777" w:rsidR="000854E6" w:rsidRPr="00CB4C8C" w:rsidRDefault="000854E6" w:rsidP="000854E6">
            <w:pPr>
              <w:pStyle w:val="TAL"/>
              <w:numPr>
                <w:ilvl w:val="0"/>
                <w:numId w:val="8"/>
              </w:numPr>
              <w:ind w:left="144" w:hanging="144"/>
              <w:rPr>
                <w:lang w:eastAsia="zh-CN"/>
              </w:rPr>
            </w:pPr>
            <w:r w:rsidRPr="00CB4C8C">
              <w:rPr>
                <w:lang w:eastAsia="zh-CN"/>
              </w:rPr>
              <w:t xml:space="preserve">The producer of </w:t>
            </w:r>
            <w:r w:rsidR="00666863" w:rsidRPr="00CB4C8C">
              <w:t xml:space="preserve">provisioning </w:t>
            </w:r>
            <w:proofErr w:type="spellStart"/>
            <w:r w:rsidR="00666863" w:rsidRPr="00CB4C8C">
              <w:t>MnS</w:t>
            </w:r>
            <w:proofErr w:type="spellEnd"/>
          </w:p>
        </w:tc>
        <w:tc>
          <w:tcPr>
            <w:tcW w:w="705" w:type="pct"/>
            <w:tcBorders>
              <w:top w:val="single" w:sz="4" w:space="0" w:color="auto"/>
              <w:left w:val="single" w:sz="4" w:space="0" w:color="auto"/>
              <w:bottom w:val="single" w:sz="4" w:space="0" w:color="auto"/>
              <w:right w:val="single" w:sz="4" w:space="0" w:color="auto"/>
            </w:tcBorders>
          </w:tcPr>
          <w:p w14:paraId="1D56D47C" w14:textId="77777777" w:rsidR="000854E6" w:rsidRPr="00CB4C8C" w:rsidRDefault="000854E6" w:rsidP="00ED190F">
            <w:pPr>
              <w:pStyle w:val="TAL"/>
              <w:rPr>
                <w:lang w:bidi="ar-KW"/>
              </w:rPr>
            </w:pPr>
          </w:p>
        </w:tc>
      </w:tr>
      <w:tr w:rsidR="000854E6" w:rsidRPr="00CB4C8C" w14:paraId="109E04A0"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C626561" w14:textId="77777777" w:rsidR="000854E6" w:rsidRPr="00CB4C8C" w:rsidRDefault="000854E6" w:rsidP="00ED190F">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15D83799" w14:textId="77777777" w:rsidR="000854E6" w:rsidRPr="00CB4C8C" w:rsidRDefault="000854E6" w:rsidP="00ED190F">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22D997B7" w14:textId="77777777" w:rsidR="000854E6" w:rsidRPr="00CB4C8C" w:rsidRDefault="000854E6" w:rsidP="00ED190F">
            <w:pPr>
              <w:pStyle w:val="TAL"/>
              <w:rPr>
                <w:lang w:bidi="ar-KW"/>
              </w:rPr>
            </w:pPr>
          </w:p>
        </w:tc>
      </w:tr>
      <w:tr w:rsidR="000854E6" w:rsidRPr="00CB4C8C" w14:paraId="06F6ECC1"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92429FF" w14:textId="77777777" w:rsidR="000854E6" w:rsidRPr="00CB4C8C" w:rsidRDefault="000854E6" w:rsidP="00ED190F">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1B6BD423" w14:textId="77777777" w:rsidR="000854E6" w:rsidRPr="00CB4C8C" w:rsidRDefault="000854E6" w:rsidP="000854E6">
            <w:pPr>
              <w:pStyle w:val="TAL"/>
              <w:numPr>
                <w:ilvl w:val="0"/>
                <w:numId w:val="7"/>
              </w:numPr>
              <w:ind w:left="144" w:hanging="144"/>
              <w:rPr>
                <w:lang w:eastAsia="zh-CN"/>
              </w:rPr>
            </w:pPr>
            <w:r w:rsidRPr="00CB4C8C">
              <w:rPr>
                <w:lang w:eastAsia="zh-CN"/>
              </w:rPr>
              <w:t>5G NR cells are in operation.</w:t>
            </w:r>
          </w:p>
          <w:p w14:paraId="12B5F48C" w14:textId="77777777" w:rsidR="000854E6" w:rsidRPr="00CB4C8C" w:rsidRDefault="00666863" w:rsidP="000854E6">
            <w:pPr>
              <w:pStyle w:val="TAL"/>
              <w:numPr>
                <w:ilvl w:val="0"/>
                <w:numId w:val="7"/>
              </w:numPr>
              <w:ind w:left="144" w:hanging="144"/>
              <w:rPr>
                <w:lang w:eastAsia="zh-CN"/>
              </w:rPr>
            </w:pPr>
            <w:r w:rsidRPr="00CB4C8C">
              <w:rPr>
                <w:lang w:eastAsia="zh-CN"/>
              </w:rPr>
              <w:t>MRO</w:t>
            </w:r>
            <w:r w:rsidR="000854E6" w:rsidRPr="00CB4C8C">
              <w:rPr>
                <w:lang w:eastAsia="zh-CN"/>
              </w:rPr>
              <w:t xml:space="preserve"> is in operation.</w:t>
            </w:r>
          </w:p>
        </w:tc>
        <w:tc>
          <w:tcPr>
            <w:tcW w:w="705" w:type="pct"/>
            <w:tcBorders>
              <w:top w:val="single" w:sz="4" w:space="0" w:color="auto"/>
              <w:left w:val="single" w:sz="4" w:space="0" w:color="auto"/>
              <w:bottom w:val="single" w:sz="4" w:space="0" w:color="auto"/>
              <w:right w:val="single" w:sz="4" w:space="0" w:color="auto"/>
            </w:tcBorders>
          </w:tcPr>
          <w:p w14:paraId="69734A51" w14:textId="77777777" w:rsidR="000854E6" w:rsidRPr="00CB4C8C" w:rsidRDefault="000854E6" w:rsidP="00ED190F">
            <w:pPr>
              <w:pStyle w:val="TAL"/>
              <w:rPr>
                <w:lang w:eastAsia="zh-CN" w:bidi="ar-KW"/>
              </w:rPr>
            </w:pPr>
          </w:p>
        </w:tc>
      </w:tr>
      <w:tr w:rsidR="000854E6" w:rsidRPr="00CB4C8C" w14:paraId="374C5FA3"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9E56E19" w14:textId="77777777" w:rsidR="000854E6" w:rsidRPr="00CB4C8C" w:rsidRDefault="000854E6" w:rsidP="00ED190F">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01BD8197" w14:textId="77777777" w:rsidR="000854E6" w:rsidRPr="00CB4C8C" w:rsidRDefault="000854E6" w:rsidP="00ED190F">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sidR="00666863" w:rsidRPr="00CB4C8C">
              <w:rPr>
                <w:lang w:eastAsia="zh-CN"/>
              </w:rPr>
              <w:t>decides to enable MRO function.</w:t>
            </w:r>
          </w:p>
        </w:tc>
        <w:tc>
          <w:tcPr>
            <w:tcW w:w="705" w:type="pct"/>
            <w:tcBorders>
              <w:top w:val="single" w:sz="4" w:space="0" w:color="auto"/>
              <w:left w:val="single" w:sz="4" w:space="0" w:color="auto"/>
              <w:bottom w:val="single" w:sz="4" w:space="0" w:color="auto"/>
              <w:right w:val="single" w:sz="4" w:space="0" w:color="auto"/>
            </w:tcBorders>
          </w:tcPr>
          <w:p w14:paraId="5E211C6D" w14:textId="77777777" w:rsidR="000854E6" w:rsidRPr="00CB4C8C" w:rsidRDefault="000854E6" w:rsidP="00ED190F">
            <w:pPr>
              <w:pStyle w:val="TAL"/>
              <w:rPr>
                <w:lang w:bidi="ar-KW"/>
              </w:rPr>
            </w:pPr>
          </w:p>
        </w:tc>
      </w:tr>
      <w:tr w:rsidR="000854E6" w:rsidRPr="00CB4C8C" w14:paraId="0C28500D" w14:textId="77777777" w:rsidTr="00ED190F">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07FDB920" w14:textId="77777777" w:rsidR="000854E6" w:rsidRPr="00CB4C8C" w:rsidRDefault="000854E6" w:rsidP="00ED190F">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2BB3A9FD" w14:textId="77777777" w:rsidR="000854E6" w:rsidRPr="00CB4C8C" w:rsidRDefault="000854E6" w:rsidP="00ED190F">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sidR="00666863" w:rsidRPr="00CB4C8C">
              <w:rPr>
                <w:lang w:eastAsia="zh-CN"/>
              </w:rPr>
              <w:t xml:space="preserve">function requests the </w:t>
            </w:r>
            <w:r w:rsidR="00666863" w:rsidRPr="00CB4C8C">
              <w:t xml:space="preserve">producer of provisioning </w:t>
            </w:r>
            <w:proofErr w:type="spellStart"/>
            <w:r w:rsidR="00666863" w:rsidRPr="00CB4C8C">
              <w:t>MnS</w:t>
            </w:r>
            <w:proofErr w:type="spellEnd"/>
            <w:r w:rsidR="00666863" w:rsidRPr="00CB4C8C">
              <w:rPr>
                <w:lang w:eastAsia="zh-CN"/>
              </w:rPr>
              <w:t xml:space="preserve"> to </w:t>
            </w:r>
            <w:r w:rsidRPr="00CB4C8C">
              <w:rPr>
                <w:lang w:eastAsia="zh-CN"/>
              </w:rPr>
              <w:t>set the targets</w:t>
            </w:r>
            <w:r w:rsidR="00666863" w:rsidRPr="00CB4C8C">
              <w:rPr>
                <w:lang w:eastAsia="zh-CN"/>
              </w:rPr>
              <w:t>,</w:t>
            </w:r>
            <w:r w:rsidRPr="00CB4C8C">
              <w:rPr>
                <w:lang w:eastAsia="zh-CN"/>
              </w:rPr>
              <w:t xml:space="preserve"> </w:t>
            </w:r>
            <w:r w:rsidR="00666863" w:rsidRPr="00CB4C8C">
              <w:rPr>
                <w:lang w:eastAsia="zh-CN"/>
              </w:rPr>
              <w:t xml:space="preserve">HO offset ranges, and control information </w:t>
            </w:r>
            <w:r w:rsidRPr="00CB4C8C">
              <w:rPr>
                <w:lang w:eastAsia="zh-CN"/>
              </w:rPr>
              <w:t>for the MRO function.</w:t>
            </w:r>
          </w:p>
        </w:tc>
        <w:tc>
          <w:tcPr>
            <w:tcW w:w="705" w:type="pct"/>
            <w:tcBorders>
              <w:top w:val="single" w:sz="4" w:space="0" w:color="auto"/>
              <w:left w:val="single" w:sz="4" w:space="0" w:color="auto"/>
              <w:bottom w:val="single" w:sz="4" w:space="0" w:color="auto"/>
              <w:right w:val="single" w:sz="4" w:space="0" w:color="auto"/>
            </w:tcBorders>
          </w:tcPr>
          <w:p w14:paraId="268D0C94" w14:textId="77777777" w:rsidR="000854E6" w:rsidRPr="00CB4C8C" w:rsidRDefault="000854E6" w:rsidP="00ED190F">
            <w:pPr>
              <w:pStyle w:val="TAL"/>
              <w:rPr>
                <w:lang w:bidi="ar-KW"/>
              </w:rPr>
            </w:pPr>
          </w:p>
        </w:tc>
      </w:tr>
      <w:tr w:rsidR="000854E6" w:rsidRPr="00CB4C8C" w14:paraId="5445756F"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193C4BD" w14:textId="77777777" w:rsidR="000854E6" w:rsidRPr="00CB4C8C" w:rsidRDefault="000854E6" w:rsidP="00ED190F">
            <w:pPr>
              <w:pStyle w:val="TAL"/>
              <w:rPr>
                <w:b/>
                <w:lang w:bidi="ar-KW"/>
              </w:rPr>
            </w:pPr>
            <w:r w:rsidRPr="00CB4C8C">
              <w:rPr>
                <w:b/>
                <w:lang w:bidi="ar-KW"/>
              </w:rPr>
              <w:t>Step 2 (M)</w:t>
            </w:r>
          </w:p>
        </w:tc>
        <w:tc>
          <w:tcPr>
            <w:tcW w:w="3449" w:type="pct"/>
            <w:tcBorders>
              <w:top w:val="single" w:sz="4" w:space="0" w:color="auto"/>
              <w:left w:val="single" w:sz="4" w:space="0" w:color="auto"/>
              <w:bottom w:val="single" w:sz="4" w:space="0" w:color="auto"/>
              <w:right w:val="single" w:sz="4" w:space="0" w:color="auto"/>
            </w:tcBorders>
            <w:hideMark/>
          </w:tcPr>
          <w:p w14:paraId="1CEF3B1D" w14:textId="77777777" w:rsidR="000854E6" w:rsidRPr="00CB4C8C" w:rsidRDefault="000854E6" w:rsidP="00ED190F">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sidR="00666863" w:rsidRPr="00CB4C8C">
              <w:rPr>
                <w:lang w:eastAsia="zh-CN"/>
              </w:rPr>
              <w:t xml:space="preserve">function requests the </w:t>
            </w:r>
            <w:r w:rsidR="00666863" w:rsidRPr="00CB4C8C">
              <w:t xml:space="preserve">producer of provisioning </w:t>
            </w:r>
            <w:proofErr w:type="spellStart"/>
            <w:r w:rsidR="00666863" w:rsidRPr="00CB4C8C">
              <w:t>MnS</w:t>
            </w:r>
            <w:proofErr w:type="spellEnd"/>
            <w:r w:rsidR="00666863" w:rsidRPr="00CB4C8C">
              <w:rPr>
                <w:lang w:eastAsia="zh-CN"/>
              </w:rPr>
              <w:t xml:space="preserve"> to </w:t>
            </w:r>
            <w:r w:rsidRPr="00CB4C8C">
              <w:rPr>
                <w:lang w:eastAsia="zh-CN"/>
              </w:rPr>
              <w:t>enable the MRO function.</w:t>
            </w:r>
          </w:p>
        </w:tc>
        <w:tc>
          <w:tcPr>
            <w:tcW w:w="705" w:type="pct"/>
            <w:tcBorders>
              <w:top w:val="single" w:sz="4" w:space="0" w:color="auto"/>
              <w:left w:val="single" w:sz="4" w:space="0" w:color="auto"/>
              <w:bottom w:val="single" w:sz="4" w:space="0" w:color="auto"/>
              <w:right w:val="single" w:sz="4" w:space="0" w:color="auto"/>
            </w:tcBorders>
          </w:tcPr>
          <w:p w14:paraId="20BB80B5" w14:textId="77777777" w:rsidR="000854E6" w:rsidRPr="00CB4C8C" w:rsidRDefault="000854E6" w:rsidP="00ED190F">
            <w:pPr>
              <w:pStyle w:val="TAL"/>
            </w:pPr>
          </w:p>
        </w:tc>
      </w:tr>
      <w:tr w:rsidR="000854E6" w:rsidRPr="00CB4C8C" w14:paraId="673D3FC1"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tcPr>
          <w:p w14:paraId="07B70512" w14:textId="77777777" w:rsidR="000854E6" w:rsidRPr="00CB4C8C" w:rsidRDefault="000854E6" w:rsidP="00ED190F">
            <w:pPr>
              <w:pStyle w:val="TAL"/>
              <w:rPr>
                <w:b/>
                <w:lang w:bidi="ar-KW"/>
              </w:rPr>
            </w:pPr>
            <w:r w:rsidRPr="00CB4C8C">
              <w:rPr>
                <w:b/>
                <w:lang w:bidi="ar-KW"/>
              </w:rPr>
              <w:t>Step 3 (M)</w:t>
            </w:r>
          </w:p>
        </w:tc>
        <w:tc>
          <w:tcPr>
            <w:tcW w:w="3449" w:type="pct"/>
            <w:tcBorders>
              <w:top w:val="single" w:sz="4" w:space="0" w:color="auto"/>
              <w:left w:val="single" w:sz="4" w:space="0" w:color="auto"/>
              <w:bottom w:val="single" w:sz="4" w:space="0" w:color="auto"/>
              <w:right w:val="single" w:sz="4" w:space="0" w:color="auto"/>
            </w:tcBorders>
          </w:tcPr>
          <w:p w14:paraId="134A4854" w14:textId="5A730ADD" w:rsidR="000854E6" w:rsidRPr="00CB4C8C" w:rsidRDefault="000854E6" w:rsidP="00ED190F">
            <w:pPr>
              <w:pStyle w:val="TAL"/>
            </w:pPr>
            <w:r w:rsidRPr="00CB4C8C">
              <w:rPr>
                <w:lang w:eastAsia="zh-CN"/>
              </w:rPr>
              <w:t>The MRO function</w:t>
            </w:r>
            <w:r w:rsidRPr="00CB4C8C">
              <w:t xml:space="preserve"> detects handover issues (e.g. too late HO, too early HO and HO to a wrong cell) in intra-RAT or inter-RAT mobility by </w:t>
            </w:r>
            <w:r w:rsidR="004A6DBE" w:rsidRPr="00CB4C8C">
              <w:t>analysing</w:t>
            </w:r>
            <w:r w:rsidRPr="00CB4C8C">
              <w:t xml:space="preserve"> reports from UEs and network side information, and acts to mitigate the HO issues by adjusting HO related parameters.</w:t>
            </w:r>
          </w:p>
        </w:tc>
        <w:tc>
          <w:tcPr>
            <w:tcW w:w="705" w:type="pct"/>
            <w:tcBorders>
              <w:top w:val="single" w:sz="4" w:space="0" w:color="auto"/>
              <w:left w:val="single" w:sz="4" w:space="0" w:color="auto"/>
              <w:bottom w:val="single" w:sz="4" w:space="0" w:color="auto"/>
              <w:right w:val="single" w:sz="4" w:space="0" w:color="auto"/>
            </w:tcBorders>
          </w:tcPr>
          <w:p w14:paraId="23C56841" w14:textId="77777777" w:rsidR="000854E6" w:rsidRPr="00CB4C8C" w:rsidRDefault="000854E6" w:rsidP="00ED190F">
            <w:pPr>
              <w:pStyle w:val="TAL"/>
            </w:pPr>
          </w:p>
        </w:tc>
      </w:tr>
      <w:tr w:rsidR="000854E6" w:rsidRPr="00CB4C8C" w14:paraId="2F930B64"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tcPr>
          <w:p w14:paraId="33C3CD85" w14:textId="77777777" w:rsidR="000854E6" w:rsidRPr="00CB4C8C" w:rsidRDefault="000854E6" w:rsidP="00ED190F">
            <w:pPr>
              <w:pStyle w:val="TAL"/>
              <w:rPr>
                <w:b/>
                <w:lang w:bidi="ar-KW"/>
              </w:rPr>
            </w:pPr>
            <w:r w:rsidRPr="00CB4C8C">
              <w:rPr>
                <w:b/>
                <w:lang w:bidi="ar-KW"/>
              </w:rPr>
              <w:t>Step 4 (M)</w:t>
            </w:r>
          </w:p>
        </w:tc>
        <w:tc>
          <w:tcPr>
            <w:tcW w:w="3449" w:type="pct"/>
            <w:tcBorders>
              <w:top w:val="single" w:sz="4" w:space="0" w:color="auto"/>
              <w:left w:val="single" w:sz="4" w:space="0" w:color="auto"/>
              <w:bottom w:val="single" w:sz="4" w:space="0" w:color="auto"/>
              <w:right w:val="single" w:sz="4" w:space="0" w:color="auto"/>
            </w:tcBorders>
          </w:tcPr>
          <w:p w14:paraId="79B02B33" w14:textId="0A749B7A" w:rsidR="000854E6" w:rsidRPr="00CB4C8C" w:rsidRDefault="000854E6" w:rsidP="00ED190F">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sidR="00666863" w:rsidRPr="00CB4C8C">
              <w:rPr>
                <w:lang w:eastAsia="zh-CN"/>
              </w:rPr>
              <w:t xml:space="preserve">function </w:t>
            </w:r>
            <w:r w:rsidRPr="00CB4C8C">
              <w:t xml:space="preserve">collects </w:t>
            </w:r>
            <w:r w:rsidRPr="00CB4C8C">
              <w:rPr>
                <w:lang w:eastAsia="zh-CN"/>
              </w:rPr>
              <w:t xml:space="preserve">MRO related measurements, and </w:t>
            </w:r>
            <w:r w:rsidR="004A6DBE" w:rsidRPr="00CB4C8C">
              <w:rPr>
                <w:lang w:eastAsia="zh-CN"/>
              </w:rPr>
              <w:t>analyses</w:t>
            </w:r>
            <w:r w:rsidRPr="00CB4C8C">
              <w:rPr>
                <w:lang w:eastAsia="zh-CN"/>
              </w:rPr>
              <w:t xml:space="preserve"> them to evaluate the MRO performance.</w:t>
            </w:r>
          </w:p>
        </w:tc>
        <w:tc>
          <w:tcPr>
            <w:tcW w:w="705" w:type="pct"/>
            <w:tcBorders>
              <w:top w:val="single" w:sz="4" w:space="0" w:color="auto"/>
              <w:left w:val="single" w:sz="4" w:space="0" w:color="auto"/>
              <w:bottom w:val="single" w:sz="4" w:space="0" w:color="auto"/>
              <w:right w:val="single" w:sz="4" w:space="0" w:color="auto"/>
            </w:tcBorders>
          </w:tcPr>
          <w:p w14:paraId="76763318" w14:textId="77777777" w:rsidR="000854E6" w:rsidRPr="00CB4C8C" w:rsidRDefault="000854E6" w:rsidP="00ED190F">
            <w:pPr>
              <w:pStyle w:val="TAL"/>
            </w:pPr>
          </w:p>
        </w:tc>
      </w:tr>
      <w:tr w:rsidR="000854E6" w:rsidRPr="00CB4C8C" w14:paraId="6AB61EC5"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tcPr>
          <w:p w14:paraId="3728D5EB" w14:textId="77777777" w:rsidR="000854E6" w:rsidRPr="00CB4C8C" w:rsidRDefault="000854E6" w:rsidP="00ED190F">
            <w:pPr>
              <w:pStyle w:val="TAL"/>
              <w:rPr>
                <w:b/>
                <w:lang w:bidi="ar-KW"/>
              </w:rPr>
            </w:pPr>
            <w:r w:rsidRPr="00CB4C8C">
              <w:rPr>
                <w:b/>
                <w:lang w:bidi="ar-KW"/>
              </w:rPr>
              <w:t>Step 5 (M)</w:t>
            </w:r>
          </w:p>
        </w:tc>
        <w:tc>
          <w:tcPr>
            <w:tcW w:w="3449" w:type="pct"/>
            <w:tcBorders>
              <w:top w:val="single" w:sz="4" w:space="0" w:color="auto"/>
              <w:left w:val="single" w:sz="4" w:space="0" w:color="auto"/>
              <w:bottom w:val="single" w:sz="4" w:space="0" w:color="auto"/>
              <w:right w:val="single" w:sz="4" w:space="0" w:color="auto"/>
            </w:tcBorders>
          </w:tcPr>
          <w:p w14:paraId="34A36300" w14:textId="77777777" w:rsidR="000854E6" w:rsidRPr="00CB4C8C" w:rsidRDefault="000854E6" w:rsidP="00ED190F">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sidR="00666863" w:rsidRPr="00CB4C8C">
              <w:rPr>
                <w:lang w:eastAsia="zh-CN"/>
              </w:rPr>
              <w:t xml:space="preserve">function </w:t>
            </w:r>
            <w:r w:rsidRPr="00CB4C8C">
              <w:rPr>
                <w:lang w:eastAsia="zh-CN"/>
              </w:rPr>
              <w:t xml:space="preserve">performs the following action, if the MRO performance does not meet the target: </w:t>
            </w:r>
          </w:p>
          <w:p w14:paraId="7B19CD8A" w14:textId="77777777" w:rsidR="000854E6" w:rsidRPr="00CB4C8C" w:rsidRDefault="000854E6" w:rsidP="000854E6">
            <w:pPr>
              <w:pStyle w:val="TAL"/>
              <w:ind w:left="288" w:hanging="288"/>
              <w:rPr>
                <w:lang w:eastAsia="zh-CN"/>
              </w:rPr>
            </w:pPr>
            <w:r w:rsidRPr="00CB4C8C">
              <w:rPr>
                <w:lang w:eastAsia="zh-CN"/>
              </w:rPr>
              <w:t>1.</w:t>
            </w:r>
            <w:r w:rsidR="00CB4C8C">
              <w:rPr>
                <w:lang w:eastAsia="zh-CN"/>
              </w:rPr>
              <w:t xml:space="preserve"> </w:t>
            </w:r>
            <w:r w:rsidRPr="00CB4C8C">
              <w:rPr>
                <w:lang w:eastAsia="zh-CN"/>
              </w:rPr>
              <w:t>Update the targets for MRO function.</w:t>
            </w:r>
          </w:p>
          <w:p w14:paraId="27EF1F78" w14:textId="77777777" w:rsidR="00666863" w:rsidRPr="00CB4C8C" w:rsidRDefault="00666863" w:rsidP="00666863">
            <w:pPr>
              <w:pStyle w:val="TAL"/>
              <w:ind w:left="288" w:hanging="288"/>
              <w:rPr>
                <w:lang w:eastAsia="zh-CN"/>
              </w:rPr>
            </w:pPr>
            <w:r w:rsidRPr="00CB4C8C">
              <w:rPr>
                <w:lang w:eastAsia="zh-CN"/>
              </w:rPr>
              <w:t>2.</w:t>
            </w:r>
            <w:r w:rsidR="00CB4C8C">
              <w:rPr>
                <w:lang w:eastAsia="zh-CN"/>
              </w:rPr>
              <w:t xml:space="preserve"> </w:t>
            </w:r>
            <w:r w:rsidRPr="00CB4C8C">
              <w:rPr>
                <w:lang w:eastAsia="zh-CN"/>
              </w:rPr>
              <w:t>Update the ranges for MRO function.</w:t>
            </w:r>
          </w:p>
          <w:p w14:paraId="1B970DA5" w14:textId="77777777" w:rsidR="00666863" w:rsidRPr="00CB4C8C" w:rsidRDefault="00666863" w:rsidP="00666863">
            <w:pPr>
              <w:pStyle w:val="TAL"/>
              <w:ind w:left="288" w:hanging="288"/>
              <w:rPr>
                <w:lang w:eastAsia="zh-CN"/>
              </w:rPr>
            </w:pPr>
            <w:r w:rsidRPr="00CB4C8C">
              <w:rPr>
                <w:lang w:eastAsia="zh-CN"/>
              </w:rPr>
              <w:t>3.</w:t>
            </w:r>
            <w:r w:rsidR="00CB4C8C">
              <w:rPr>
                <w:lang w:eastAsia="zh-CN"/>
              </w:rPr>
              <w:t xml:space="preserve"> </w:t>
            </w:r>
            <w:r w:rsidRPr="00CB4C8C">
              <w:rPr>
                <w:lang w:eastAsia="zh-CN"/>
              </w:rPr>
              <w:t>Update the control information for MRO function.</w:t>
            </w:r>
          </w:p>
        </w:tc>
        <w:tc>
          <w:tcPr>
            <w:tcW w:w="705" w:type="pct"/>
            <w:tcBorders>
              <w:top w:val="single" w:sz="4" w:space="0" w:color="auto"/>
              <w:left w:val="single" w:sz="4" w:space="0" w:color="auto"/>
              <w:bottom w:val="single" w:sz="4" w:space="0" w:color="auto"/>
              <w:right w:val="single" w:sz="4" w:space="0" w:color="auto"/>
            </w:tcBorders>
          </w:tcPr>
          <w:p w14:paraId="0CF33E9F" w14:textId="77777777" w:rsidR="000854E6" w:rsidRPr="00CB4C8C" w:rsidRDefault="000854E6" w:rsidP="00ED190F">
            <w:pPr>
              <w:pStyle w:val="TAL"/>
            </w:pPr>
          </w:p>
        </w:tc>
      </w:tr>
      <w:tr w:rsidR="000854E6" w:rsidRPr="00CB4C8C" w14:paraId="0B6D84D9"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7C75091" w14:textId="77777777" w:rsidR="000854E6" w:rsidRPr="00CB4C8C" w:rsidRDefault="000854E6" w:rsidP="00ED190F">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646AC52E" w14:textId="77777777" w:rsidR="000854E6" w:rsidRPr="00CB4C8C" w:rsidRDefault="000854E6" w:rsidP="00ED190F">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6F1B753D" w14:textId="77777777" w:rsidR="000854E6" w:rsidRPr="00CB4C8C" w:rsidRDefault="000854E6" w:rsidP="00ED190F">
            <w:pPr>
              <w:pStyle w:val="TAL"/>
              <w:rPr>
                <w:lang w:bidi="ar-KW"/>
              </w:rPr>
            </w:pPr>
          </w:p>
        </w:tc>
      </w:tr>
      <w:tr w:rsidR="000854E6" w:rsidRPr="00CB4C8C" w14:paraId="6B1FECAE"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38E2AAA" w14:textId="77777777" w:rsidR="000854E6" w:rsidRPr="00CB4C8C" w:rsidRDefault="000854E6" w:rsidP="00ED190F">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00076738" w14:textId="77777777" w:rsidR="000854E6" w:rsidRPr="00CB4C8C" w:rsidRDefault="000854E6" w:rsidP="00ED190F">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370F904F" w14:textId="77777777" w:rsidR="000854E6" w:rsidRPr="00CB4C8C" w:rsidRDefault="000854E6" w:rsidP="00ED190F">
            <w:pPr>
              <w:pStyle w:val="TAL"/>
              <w:rPr>
                <w:lang w:bidi="ar-KW"/>
              </w:rPr>
            </w:pPr>
          </w:p>
        </w:tc>
      </w:tr>
      <w:tr w:rsidR="000854E6" w:rsidRPr="00CB4C8C" w14:paraId="25F4C360"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2C7CFB7" w14:textId="77777777" w:rsidR="000854E6" w:rsidRPr="00CB4C8C" w:rsidRDefault="000854E6" w:rsidP="00ED190F">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067866BE" w14:textId="77777777" w:rsidR="000854E6" w:rsidRPr="00CB4C8C" w:rsidRDefault="000854E6" w:rsidP="00ED190F">
            <w:pPr>
              <w:pStyle w:val="TAL"/>
              <w:rPr>
                <w:lang w:eastAsia="zh-CN"/>
              </w:rPr>
            </w:pPr>
            <w:r w:rsidRPr="00CB4C8C">
              <w:rPr>
                <w:lang w:eastAsia="zh-CN"/>
              </w:rPr>
              <w:t>The MRO performance has been optimized.</w:t>
            </w:r>
          </w:p>
        </w:tc>
        <w:tc>
          <w:tcPr>
            <w:tcW w:w="705" w:type="pct"/>
            <w:tcBorders>
              <w:top w:val="single" w:sz="4" w:space="0" w:color="auto"/>
              <w:left w:val="single" w:sz="4" w:space="0" w:color="auto"/>
              <w:bottom w:val="single" w:sz="4" w:space="0" w:color="auto"/>
              <w:right w:val="single" w:sz="4" w:space="0" w:color="auto"/>
            </w:tcBorders>
          </w:tcPr>
          <w:p w14:paraId="540A3088" w14:textId="77777777" w:rsidR="000854E6" w:rsidRPr="00CB4C8C" w:rsidRDefault="000854E6" w:rsidP="00ED190F">
            <w:pPr>
              <w:pStyle w:val="TAL"/>
              <w:rPr>
                <w:lang w:bidi="ar-KW"/>
              </w:rPr>
            </w:pPr>
          </w:p>
        </w:tc>
      </w:tr>
      <w:tr w:rsidR="000854E6" w:rsidRPr="00B86558" w14:paraId="53A95B19"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9F7F7EB" w14:textId="77777777" w:rsidR="000854E6" w:rsidRPr="00CB4C8C" w:rsidRDefault="000854E6" w:rsidP="00ED190F">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78EEB521" w14:textId="77777777" w:rsidR="000854E6" w:rsidRPr="007C317B" w:rsidRDefault="000854E6" w:rsidP="00ED190F">
            <w:pPr>
              <w:pStyle w:val="TAL"/>
              <w:rPr>
                <w:b/>
                <w:lang w:val="es-ES" w:bidi="ar-KW"/>
              </w:rPr>
            </w:pPr>
            <w:r w:rsidRPr="007C317B">
              <w:rPr>
                <w:b/>
                <w:lang w:val="es-ES"/>
              </w:rPr>
              <w:t>REQ-MRO-FUN-1, REQ- MR-FUN-2, REQ-MRO-FUN-3</w:t>
            </w:r>
            <w:r w:rsidR="00666863" w:rsidRPr="007C317B">
              <w:rPr>
                <w:b/>
                <w:lang w:val="es-ES"/>
              </w:rPr>
              <w:t>, REQ-MRO-FUN-4</w:t>
            </w:r>
          </w:p>
        </w:tc>
        <w:tc>
          <w:tcPr>
            <w:tcW w:w="705" w:type="pct"/>
            <w:tcBorders>
              <w:top w:val="single" w:sz="4" w:space="0" w:color="auto"/>
              <w:left w:val="single" w:sz="4" w:space="0" w:color="auto"/>
              <w:bottom w:val="single" w:sz="4" w:space="0" w:color="auto"/>
              <w:right w:val="single" w:sz="4" w:space="0" w:color="auto"/>
            </w:tcBorders>
          </w:tcPr>
          <w:p w14:paraId="78A7AD1E" w14:textId="77777777" w:rsidR="000854E6" w:rsidRPr="007C317B" w:rsidRDefault="000854E6" w:rsidP="00ED190F">
            <w:pPr>
              <w:pStyle w:val="TAL"/>
              <w:rPr>
                <w:lang w:val="es-ES" w:bidi="ar-KW"/>
              </w:rPr>
            </w:pPr>
          </w:p>
        </w:tc>
      </w:tr>
    </w:tbl>
    <w:p w14:paraId="2318AA05" w14:textId="77777777" w:rsidR="000854E6" w:rsidRPr="007C317B" w:rsidRDefault="000854E6" w:rsidP="00E81EE8">
      <w:pPr>
        <w:rPr>
          <w:lang w:val="es-ES"/>
        </w:rPr>
      </w:pPr>
    </w:p>
    <w:p w14:paraId="043F56CA" w14:textId="77777777" w:rsidR="009E1EEB" w:rsidRPr="00CB4C8C" w:rsidRDefault="009E1EEB" w:rsidP="009E1EEB">
      <w:pPr>
        <w:pStyle w:val="Heading4"/>
        <w:rPr>
          <w:rFonts w:eastAsia="SimSun"/>
        </w:rPr>
      </w:pPr>
      <w:bookmarkStart w:id="212" w:name="_Toc50705706"/>
      <w:bookmarkStart w:id="213" w:name="_Toc50991577"/>
      <w:bookmarkStart w:id="214" w:name="_Toc58411257"/>
      <w:bookmarkStart w:id="215" w:name="_Toc170853655"/>
      <w:r w:rsidRPr="00CB4C8C">
        <w:rPr>
          <w:rFonts w:eastAsia="SimSun"/>
        </w:rPr>
        <w:t>6.4.1.3</w:t>
      </w:r>
      <w:r w:rsidRPr="00CB4C8C">
        <w:rPr>
          <w:rFonts w:eastAsia="SimSun"/>
        </w:rPr>
        <w:tab/>
        <w:t>ANR management</w:t>
      </w:r>
      <w:bookmarkEnd w:id="212"/>
      <w:bookmarkEnd w:id="213"/>
      <w:bookmarkEnd w:id="214"/>
      <w:bookmarkEnd w:id="215"/>
    </w:p>
    <w:p w14:paraId="0CF1361D" w14:textId="77777777" w:rsidR="009E1EEB" w:rsidRPr="00CB4C8C" w:rsidRDefault="009E1EEB" w:rsidP="007016F1">
      <w:pPr>
        <w:pStyle w:val="Heading5"/>
        <w:rPr>
          <w:rFonts w:eastAsia="SimSun"/>
        </w:rPr>
      </w:pPr>
      <w:bookmarkStart w:id="216" w:name="_Toc50705707"/>
      <w:bookmarkStart w:id="217" w:name="_Toc50991578"/>
      <w:bookmarkStart w:id="218" w:name="_Toc58411258"/>
      <w:bookmarkStart w:id="219" w:name="_Toc170853656"/>
      <w:r w:rsidRPr="00CB4C8C">
        <w:rPr>
          <w:rFonts w:eastAsia="SimSun"/>
        </w:rPr>
        <w:t>6.4.1.3.1</w:t>
      </w:r>
      <w:r w:rsidRPr="00CB4C8C">
        <w:rPr>
          <w:rFonts w:eastAsia="SimSun"/>
        </w:rPr>
        <w:tab/>
        <w:t>Starting the ANR function</w:t>
      </w:r>
      <w:bookmarkEnd w:id="216"/>
      <w:bookmarkEnd w:id="217"/>
      <w:bookmarkEnd w:id="218"/>
      <w:bookmarkEnd w:id="2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9E1EEB" w:rsidRPr="00CB4C8C" w14:paraId="4E7EC013"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1CB5A8E4" w14:textId="77777777" w:rsidR="009E1EEB" w:rsidRPr="00CB4C8C" w:rsidRDefault="009E1EEB">
            <w:pPr>
              <w:pStyle w:val="TAH"/>
              <w:rPr>
                <w:rFonts w:eastAsia="SimSun"/>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001CE8B5" w14:textId="77777777" w:rsidR="009E1EEB" w:rsidRPr="00CB4C8C" w:rsidRDefault="009E1EEB">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70180BDE" w14:textId="77777777" w:rsidR="009E1EEB" w:rsidRPr="00CB4C8C" w:rsidRDefault="009E1EEB">
            <w:pPr>
              <w:pStyle w:val="TAH"/>
              <w:rPr>
                <w:lang w:bidi="ar-KW"/>
              </w:rPr>
            </w:pPr>
            <w:r w:rsidRPr="00CB4C8C">
              <w:rPr>
                <w:lang w:bidi="ar-KW"/>
              </w:rPr>
              <w:t>&lt;&lt;Uses&gt;&gt;</w:t>
            </w:r>
          </w:p>
          <w:p w14:paraId="658C329E" w14:textId="77777777" w:rsidR="009E1EEB" w:rsidRPr="00CB4C8C" w:rsidRDefault="009E1EEB">
            <w:pPr>
              <w:pStyle w:val="TAH"/>
              <w:rPr>
                <w:lang w:bidi="ar-KW"/>
              </w:rPr>
            </w:pPr>
            <w:r w:rsidRPr="00CB4C8C">
              <w:rPr>
                <w:lang w:bidi="ar-KW"/>
              </w:rPr>
              <w:t xml:space="preserve">Related use </w:t>
            </w:r>
          </w:p>
        </w:tc>
      </w:tr>
      <w:tr w:rsidR="009E1EEB" w:rsidRPr="00CB4C8C" w14:paraId="4D9BFF6E" w14:textId="77777777" w:rsidTr="005814A2">
        <w:trPr>
          <w:cantSplit/>
          <w:trHeight w:val="92"/>
          <w:jc w:val="center"/>
        </w:trPr>
        <w:tc>
          <w:tcPr>
            <w:tcW w:w="1629" w:type="dxa"/>
            <w:tcBorders>
              <w:top w:val="single" w:sz="4" w:space="0" w:color="auto"/>
              <w:left w:val="single" w:sz="4" w:space="0" w:color="auto"/>
              <w:bottom w:val="single" w:sz="4" w:space="0" w:color="auto"/>
              <w:right w:val="single" w:sz="4" w:space="0" w:color="auto"/>
            </w:tcBorders>
            <w:hideMark/>
          </w:tcPr>
          <w:p w14:paraId="6F9B6939" w14:textId="77777777" w:rsidR="009E1EEB" w:rsidRPr="00CB4C8C" w:rsidRDefault="009E1EEB">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3820A51F" w14:textId="77777777" w:rsidR="009E1EEB" w:rsidRPr="00CB4C8C" w:rsidRDefault="009E1EEB">
            <w:pPr>
              <w:pStyle w:val="TAL"/>
            </w:pPr>
            <w:r w:rsidRPr="00CB4C8C">
              <w:t xml:space="preserve">The goal is to make the ANR function in the </w:t>
            </w:r>
            <w:proofErr w:type="spellStart"/>
            <w:r w:rsidRPr="00CB4C8C">
              <w:t>gNB</w:t>
            </w:r>
            <w:proofErr w:type="spellEnd"/>
            <w:r w:rsidRPr="00CB4C8C">
              <w:t xml:space="preserve"> is enabled.</w:t>
            </w:r>
          </w:p>
        </w:tc>
        <w:tc>
          <w:tcPr>
            <w:tcW w:w="1469" w:type="dxa"/>
            <w:tcBorders>
              <w:top w:val="single" w:sz="4" w:space="0" w:color="auto"/>
              <w:left w:val="single" w:sz="4" w:space="0" w:color="auto"/>
              <w:bottom w:val="single" w:sz="4" w:space="0" w:color="auto"/>
              <w:right w:val="single" w:sz="4" w:space="0" w:color="auto"/>
            </w:tcBorders>
          </w:tcPr>
          <w:p w14:paraId="576B6203" w14:textId="77777777" w:rsidR="009E1EEB" w:rsidRPr="00CB4C8C" w:rsidRDefault="009E1EEB">
            <w:pPr>
              <w:pStyle w:val="TAL"/>
              <w:rPr>
                <w:lang w:bidi="ar-KW"/>
              </w:rPr>
            </w:pPr>
          </w:p>
        </w:tc>
      </w:tr>
      <w:tr w:rsidR="009E1EEB" w:rsidRPr="00CB4C8C" w14:paraId="52B8B2AA" w14:textId="77777777" w:rsidTr="005814A2">
        <w:trPr>
          <w:cantSplit/>
          <w:trHeight w:val="128"/>
          <w:jc w:val="center"/>
        </w:trPr>
        <w:tc>
          <w:tcPr>
            <w:tcW w:w="1629" w:type="dxa"/>
            <w:tcBorders>
              <w:top w:val="single" w:sz="4" w:space="0" w:color="auto"/>
              <w:left w:val="single" w:sz="4" w:space="0" w:color="auto"/>
              <w:bottom w:val="single" w:sz="4" w:space="0" w:color="auto"/>
              <w:right w:val="single" w:sz="4" w:space="0" w:color="auto"/>
            </w:tcBorders>
            <w:hideMark/>
          </w:tcPr>
          <w:p w14:paraId="74A2FFD7" w14:textId="77777777" w:rsidR="009E1EEB" w:rsidRPr="00CB4C8C" w:rsidRDefault="009E1EEB">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2C3DD5FD" w14:textId="77777777" w:rsidR="009E1EEB" w:rsidRPr="00CB4C8C" w:rsidRDefault="009E1EEB">
            <w:pPr>
              <w:pStyle w:val="TAL"/>
            </w:pPr>
            <w:r w:rsidRPr="00CB4C8C">
              <w:t xml:space="preserve">A </w:t>
            </w:r>
            <w:proofErr w:type="spellStart"/>
            <w:r w:rsidRPr="00CB4C8C">
              <w:t>MnS</w:t>
            </w:r>
            <w:proofErr w:type="spellEnd"/>
            <w:r w:rsidRPr="00CB4C8C">
              <w:t xml:space="preserve"> consumer of the </w:t>
            </w:r>
            <w:proofErr w:type="spellStart"/>
            <w:r w:rsidRPr="00CB4C8C">
              <w:t>MnS</w:t>
            </w:r>
            <w:proofErr w:type="spellEnd"/>
            <w:r w:rsidRPr="00CB4C8C">
              <w:t xml:space="preserve"> of D-SON management</w:t>
            </w:r>
          </w:p>
        </w:tc>
        <w:tc>
          <w:tcPr>
            <w:tcW w:w="1469" w:type="dxa"/>
            <w:tcBorders>
              <w:top w:val="single" w:sz="4" w:space="0" w:color="auto"/>
              <w:left w:val="single" w:sz="4" w:space="0" w:color="auto"/>
              <w:bottom w:val="single" w:sz="4" w:space="0" w:color="auto"/>
              <w:right w:val="single" w:sz="4" w:space="0" w:color="auto"/>
            </w:tcBorders>
          </w:tcPr>
          <w:p w14:paraId="5B47208D" w14:textId="77777777" w:rsidR="009E1EEB" w:rsidRPr="00CB4C8C" w:rsidRDefault="009E1EEB">
            <w:pPr>
              <w:pStyle w:val="TAL"/>
              <w:rPr>
                <w:lang w:bidi="ar-KW"/>
              </w:rPr>
            </w:pPr>
          </w:p>
        </w:tc>
      </w:tr>
      <w:tr w:rsidR="009E1EEB" w:rsidRPr="00CB4C8C" w14:paraId="0ED7965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2AAFDC0" w14:textId="77777777" w:rsidR="009E1EEB" w:rsidRPr="00CB4C8C" w:rsidRDefault="009E1EEB">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tcPr>
          <w:p w14:paraId="44D567FF" w14:textId="77777777" w:rsidR="009E1EEB" w:rsidRPr="00CB4C8C" w:rsidRDefault="009E1EEB">
            <w:pPr>
              <w:pStyle w:val="TAL"/>
            </w:pPr>
            <w:r w:rsidRPr="00CB4C8C">
              <w:t xml:space="preserve">The </w:t>
            </w:r>
            <w:proofErr w:type="spellStart"/>
            <w:r w:rsidRPr="00CB4C8C">
              <w:t>MnS</w:t>
            </w:r>
            <w:proofErr w:type="spellEnd"/>
            <w:r w:rsidRPr="00CB4C8C">
              <w:t xml:space="preserve"> producer of D-SON management</w:t>
            </w:r>
          </w:p>
          <w:p w14:paraId="4A0372C9" w14:textId="77777777" w:rsidR="009E1EEB" w:rsidRPr="00CB4C8C" w:rsidRDefault="009E1EEB">
            <w:pPr>
              <w:pStyle w:val="TAL"/>
            </w:pPr>
            <w:proofErr w:type="spellStart"/>
            <w:r w:rsidRPr="00CB4C8C">
              <w:t>gNB</w:t>
            </w:r>
            <w:proofErr w:type="spellEnd"/>
          </w:p>
        </w:tc>
        <w:tc>
          <w:tcPr>
            <w:tcW w:w="1469" w:type="dxa"/>
            <w:tcBorders>
              <w:top w:val="single" w:sz="4" w:space="0" w:color="auto"/>
              <w:left w:val="single" w:sz="4" w:space="0" w:color="auto"/>
              <w:bottom w:val="single" w:sz="4" w:space="0" w:color="auto"/>
              <w:right w:val="single" w:sz="4" w:space="0" w:color="auto"/>
            </w:tcBorders>
          </w:tcPr>
          <w:p w14:paraId="01575800" w14:textId="77777777" w:rsidR="009E1EEB" w:rsidRPr="00CB4C8C" w:rsidRDefault="009E1EEB">
            <w:pPr>
              <w:pStyle w:val="TAL"/>
              <w:rPr>
                <w:lang w:bidi="ar-KW"/>
              </w:rPr>
            </w:pPr>
          </w:p>
        </w:tc>
      </w:tr>
      <w:tr w:rsidR="009E1EEB" w:rsidRPr="00CB4C8C" w14:paraId="72B4F343"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FAF9D76" w14:textId="77777777" w:rsidR="009E1EEB" w:rsidRPr="00CB4C8C" w:rsidRDefault="009E1EEB">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0F38A800" w14:textId="77777777" w:rsidR="009E1EEB" w:rsidRPr="00CB4C8C" w:rsidRDefault="009E1EEB">
            <w:pPr>
              <w:pStyle w:val="TAL"/>
            </w:pPr>
          </w:p>
        </w:tc>
        <w:tc>
          <w:tcPr>
            <w:tcW w:w="1469" w:type="dxa"/>
            <w:tcBorders>
              <w:top w:val="single" w:sz="4" w:space="0" w:color="auto"/>
              <w:left w:val="single" w:sz="4" w:space="0" w:color="auto"/>
              <w:bottom w:val="single" w:sz="4" w:space="0" w:color="auto"/>
              <w:right w:val="single" w:sz="4" w:space="0" w:color="auto"/>
            </w:tcBorders>
          </w:tcPr>
          <w:p w14:paraId="0B91C811" w14:textId="77777777" w:rsidR="009E1EEB" w:rsidRPr="00CB4C8C" w:rsidRDefault="009E1EEB">
            <w:pPr>
              <w:pStyle w:val="TAL"/>
              <w:rPr>
                <w:lang w:bidi="ar-KW"/>
              </w:rPr>
            </w:pPr>
          </w:p>
        </w:tc>
      </w:tr>
      <w:tr w:rsidR="009E1EEB" w:rsidRPr="00CB4C8C" w14:paraId="55A98703"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2E54F4C" w14:textId="77777777" w:rsidR="009E1EEB" w:rsidRPr="00CB4C8C" w:rsidRDefault="009E1EEB">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521FD71F" w14:textId="77777777" w:rsidR="009E1EEB" w:rsidRPr="00CB4C8C" w:rsidRDefault="009E1EEB">
            <w:pPr>
              <w:pStyle w:val="TAL"/>
            </w:pPr>
            <w:r w:rsidRPr="00CB4C8C">
              <w:t>The ANR function is not active.</w:t>
            </w:r>
          </w:p>
          <w:p w14:paraId="2A8CA92A" w14:textId="77777777" w:rsidR="009E1EEB" w:rsidRPr="00CB4C8C" w:rsidRDefault="009E1EEB">
            <w:pPr>
              <w:pStyle w:val="TAL"/>
            </w:pPr>
            <w:r w:rsidRPr="00CB4C8C">
              <w:t xml:space="preserve"> </w:t>
            </w:r>
          </w:p>
          <w:p w14:paraId="71426F1F" w14:textId="77777777" w:rsidR="009E1EEB" w:rsidRPr="00CB4C8C" w:rsidRDefault="009E1EEB">
            <w:pPr>
              <w:pStyle w:val="TAL"/>
            </w:pPr>
            <w:r w:rsidRPr="00CB4C8C">
              <w:t xml:space="preserve">The </w:t>
            </w:r>
            <w:proofErr w:type="spellStart"/>
            <w:r w:rsidRPr="00CB4C8C">
              <w:t>gNB</w:t>
            </w:r>
            <w:proofErr w:type="spellEnd"/>
            <w:r w:rsidRPr="00CB4C8C">
              <w:t xml:space="preserve"> may have NCRs. The NCRs may be configured by a </w:t>
            </w:r>
            <w:proofErr w:type="spellStart"/>
            <w:r w:rsidRPr="00CB4C8C">
              <w:t>MnS</w:t>
            </w:r>
            <w:proofErr w:type="spellEnd"/>
            <w:r w:rsidRPr="00CB4C8C">
              <w:t xml:space="preserve"> consumer or may have been added by the ANR function if the ANR function has been active previously.</w:t>
            </w:r>
          </w:p>
        </w:tc>
        <w:tc>
          <w:tcPr>
            <w:tcW w:w="1469" w:type="dxa"/>
            <w:tcBorders>
              <w:top w:val="single" w:sz="4" w:space="0" w:color="auto"/>
              <w:left w:val="single" w:sz="4" w:space="0" w:color="auto"/>
              <w:bottom w:val="single" w:sz="4" w:space="0" w:color="auto"/>
              <w:right w:val="single" w:sz="4" w:space="0" w:color="auto"/>
            </w:tcBorders>
          </w:tcPr>
          <w:p w14:paraId="1CADE150" w14:textId="77777777" w:rsidR="009E1EEB" w:rsidRPr="00CB4C8C" w:rsidRDefault="009E1EEB">
            <w:pPr>
              <w:pStyle w:val="TAL"/>
              <w:rPr>
                <w:lang w:bidi="ar-KW"/>
              </w:rPr>
            </w:pPr>
          </w:p>
        </w:tc>
      </w:tr>
      <w:tr w:rsidR="009E1EEB" w:rsidRPr="00CB4C8C" w14:paraId="6E974BD1"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3AD6CD5" w14:textId="77777777" w:rsidR="009E1EEB" w:rsidRPr="00CB4C8C" w:rsidRDefault="009E1EEB">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0F35130E" w14:textId="77777777" w:rsidR="009E1EEB" w:rsidRPr="00CB4C8C" w:rsidRDefault="009E1EEB">
            <w:pPr>
              <w:pStyle w:val="TAL"/>
            </w:pPr>
            <w:r w:rsidRPr="00CB4C8C">
              <w:t xml:space="preserve">The Use Case begins when the </w:t>
            </w:r>
            <w:proofErr w:type="spellStart"/>
            <w:r w:rsidRPr="00CB4C8C">
              <w:t>MnS</w:t>
            </w:r>
            <w:proofErr w:type="spellEnd"/>
            <w:r w:rsidRPr="00CB4C8C">
              <w:t xml:space="preserve"> consumer decides to enable the ANR function in a </w:t>
            </w:r>
            <w:proofErr w:type="spellStart"/>
            <w:r w:rsidRPr="00CB4C8C">
              <w:t>gNB</w:t>
            </w:r>
            <w:proofErr w:type="spellEnd"/>
            <w:r w:rsidRPr="00CB4C8C">
              <w:t>.</w:t>
            </w:r>
          </w:p>
        </w:tc>
        <w:tc>
          <w:tcPr>
            <w:tcW w:w="1469" w:type="dxa"/>
            <w:tcBorders>
              <w:top w:val="single" w:sz="4" w:space="0" w:color="auto"/>
              <w:left w:val="single" w:sz="4" w:space="0" w:color="auto"/>
              <w:bottom w:val="single" w:sz="4" w:space="0" w:color="auto"/>
              <w:right w:val="single" w:sz="4" w:space="0" w:color="auto"/>
            </w:tcBorders>
          </w:tcPr>
          <w:p w14:paraId="0228B43D" w14:textId="77777777" w:rsidR="009E1EEB" w:rsidRPr="00CB4C8C" w:rsidRDefault="009E1EEB">
            <w:pPr>
              <w:pStyle w:val="TAL"/>
              <w:rPr>
                <w:lang w:bidi="ar-KW"/>
              </w:rPr>
            </w:pPr>
          </w:p>
        </w:tc>
      </w:tr>
      <w:tr w:rsidR="009E1EEB" w:rsidRPr="00CB4C8C" w14:paraId="1517B1CD"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D4491F5" w14:textId="77777777" w:rsidR="009E1EEB" w:rsidRPr="00CB4C8C" w:rsidRDefault="009E1EEB">
            <w:pPr>
              <w:pStyle w:val="TAL"/>
              <w:rPr>
                <w:b/>
                <w:lang w:bidi="ar-KW"/>
              </w:rPr>
            </w:pPr>
            <w:r w:rsidRPr="00CB4C8C">
              <w:rPr>
                <w:b/>
                <w:lang w:bidi="ar-KW"/>
              </w:rPr>
              <w:t>Step 1 (M)</w:t>
            </w:r>
          </w:p>
        </w:tc>
        <w:tc>
          <w:tcPr>
            <w:tcW w:w="6561" w:type="dxa"/>
            <w:tcBorders>
              <w:top w:val="single" w:sz="4" w:space="0" w:color="auto"/>
              <w:left w:val="single" w:sz="4" w:space="0" w:color="auto"/>
              <w:bottom w:val="single" w:sz="4" w:space="0" w:color="auto"/>
              <w:right w:val="single" w:sz="4" w:space="0" w:color="auto"/>
            </w:tcBorders>
            <w:hideMark/>
          </w:tcPr>
          <w:p w14:paraId="0AA02652" w14:textId="77777777" w:rsidR="009E1EEB" w:rsidRPr="00CB4C8C" w:rsidRDefault="009E1EEB">
            <w:pPr>
              <w:pStyle w:val="TAL"/>
            </w:pPr>
            <w:r w:rsidRPr="00CB4C8C">
              <w:t xml:space="preserve">The </w:t>
            </w:r>
            <w:proofErr w:type="spellStart"/>
            <w:r w:rsidRPr="00CB4C8C">
              <w:t>MnS</w:t>
            </w:r>
            <w:proofErr w:type="spellEnd"/>
            <w:r w:rsidRPr="00CB4C8C">
              <w:t xml:space="preserve"> consumer enables the ANR function in the </w:t>
            </w:r>
            <w:proofErr w:type="spellStart"/>
            <w:r w:rsidRPr="00CB4C8C">
              <w:t>gNB</w:t>
            </w:r>
            <w:proofErr w:type="spellEnd"/>
            <w:r w:rsidRPr="00CB4C8C">
              <w:t>.</w:t>
            </w:r>
          </w:p>
        </w:tc>
        <w:tc>
          <w:tcPr>
            <w:tcW w:w="1469" w:type="dxa"/>
            <w:tcBorders>
              <w:top w:val="single" w:sz="4" w:space="0" w:color="auto"/>
              <w:left w:val="single" w:sz="4" w:space="0" w:color="auto"/>
              <w:bottom w:val="single" w:sz="4" w:space="0" w:color="auto"/>
              <w:right w:val="single" w:sz="4" w:space="0" w:color="auto"/>
            </w:tcBorders>
          </w:tcPr>
          <w:p w14:paraId="3CEAC1C0" w14:textId="77777777" w:rsidR="009E1EEB" w:rsidRPr="00CB4C8C" w:rsidRDefault="009E1EEB">
            <w:pPr>
              <w:pStyle w:val="TAL"/>
              <w:rPr>
                <w:lang w:bidi="ar-KW"/>
              </w:rPr>
            </w:pPr>
          </w:p>
        </w:tc>
      </w:tr>
      <w:tr w:rsidR="009E1EEB" w:rsidRPr="00CB4C8C" w14:paraId="317CE1D7"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90CD126" w14:textId="77777777" w:rsidR="009E1EEB" w:rsidRPr="00CB4C8C" w:rsidRDefault="009E1EEB">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0BC08A2E" w14:textId="77777777" w:rsidR="009E1EEB" w:rsidRPr="00CB4C8C" w:rsidRDefault="009E1EEB">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7481C559" w14:textId="77777777" w:rsidR="009E1EEB" w:rsidRPr="00CB4C8C" w:rsidRDefault="009E1EEB">
            <w:pPr>
              <w:pStyle w:val="TAL"/>
              <w:rPr>
                <w:lang w:bidi="ar-KW"/>
              </w:rPr>
            </w:pPr>
          </w:p>
        </w:tc>
      </w:tr>
      <w:tr w:rsidR="009E1EEB" w:rsidRPr="00CB4C8C" w14:paraId="61A1D4B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EF0CE59" w14:textId="77777777" w:rsidR="009E1EEB" w:rsidRPr="00CB4C8C" w:rsidRDefault="009E1EEB">
            <w:pPr>
              <w:pStyle w:val="LD"/>
              <w:rPr>
                <w:rFonts w:ascii="Arial" w:hAnsi="Arial" w:cs="Arial"/>
                <w:b/>
                <w:sz w:val="18"/>
                <w:szCs w:val="18"/>
                <w:lang w:bidi="ar-KW"/>
              </w:rPr>
            </w:pPr>
            <w:r w:rsidRPr="00CB4C8C">
              <w:rPr>
                <w:rFonts w:ascii="Arial" w:hAnsi="Arial" w:cs="Arial"/>
                <w:b/>
                <w:sz w:val="18"/>
                <w:szCs w:val="18"/>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1728ECA0" w14:textId="77777777" w:rsidR="009E1EEB" w:rsidRPr="00CB4C8C" w:rsidRDefault="009E1EEB">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180A63C2" w14:textId="77777777" w:rsidR="009E1EEB" w:rsidRPr="00CB4C8C" w:rsidRDefault="009E1EEB">
            <w:pPr>
              <w:pStyle w:val="LD"/>
              <w:rPr>
                <w:lang w:bidi="ar-KW"/>
              </w:rPr>
            </w:pPr>
          </w:p>
        </w:tc>
      </w:tr>
      <w:tr w:rsidR="009E1EEB" w:rsidRPr="00CB4C8C" w14:paraId="16106DE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869E552" w14:textId="77777777" w:rsidR="009E1EEB" w:rsidRPr="00CB4C8C" w:rsidRDefault="009E1EEB">
            <w:pPr>
              <w:pStyle w:val="LD"/>
              <w:rPr>
                <w:rFonts w:ascii="Arial" w:hAnsi="Arial" w:cs="Arial"/>
                <w:b/>
                <w:sz w:val="18"/>
                <w:szCs w:val="18"/>
                <w:lang w:bidi="ar-KW"/>
              </w:rPr>
            </w:pPr>
            <w:r w:rsidRPr="00CB4C8C">
              <w:rPr>
                <w:rFonts w:ascii="Arial" w:hAnsi="Arial" w:cs="Arial"/>
                <w:b/>
                <w:sz w:val="18"/>
                <w:szCs w:val="18"/>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318F2BCB" w14:textId="77777777" w:rsidR="009E1EEB" w:rsidRPr="00CB4C8C" w:rsidRDefault="009E1EEB">
            <w:pPr>
              <w:pStyle w:val="TAL"/>
            </w:pPr>
            <w:r w:rsidRPr="00CB4C8C">
              <w:t xml:space="preserve">The ANR function in </w:t>
            </w:r>
            <w:proofErr w:type="spellStart"/>
            <w:r w:rsidRPr="00CB4C8C">
              <w:t>gNB</w:t>
            </w:r>
            <w:proofErr w:type="spellEnd"/>
            <w:r w:rsidRPr="00CB4C8C">
              <w:t xml:space="preserve"> is successfully enabled by the </w:t>
            </w:r>
            <w:proofErr w:type="spellStart"/>
            <w:r w:rsidRPr="00CB4C8C">
              <w:t>MnS</w:t>
            </w:r>
            <w:proofErr w:type="spellEnd"/>
            <w:r w:rsidRPr="00CB4C8C">
              <w:t xml:space="preserve"> consumer, or if unsuccessful, still disabled.</w:t>
            </w:r>
          </w:p>
        </w:tc>
        <w:tc>
          <w:tcPr>
            <w:tcW w:w="1469" w:type="dxa"/>
            <w:tcBorders>
              <w:top w:val="single" w:sz="4" w:space="0" w:color="auto"/>
              <w:left w:val="single" w:sz="4" w:space="0" w:color="auto"/>
              <w:bottom w:val="single" w:sz="4" w:space="0" w:color="auto"/>
              <w:right w:val="single" w:sz="4" w:space="0" w:color="auto"/>
            </w:tcBorders>
          </w:tcPr>
          <w:p w14:paraId="5C8FDCA4" w14:textId="77777777" w:rsidR="009E1EEB" w:rsidRPr="00CB4C8C" w:rsidRDefault="009E1EEB">
            <w:pPr>
              <w:pStyle w:val="LD"/>
              <w:rPr>
                <w:lang w:bidi="ar-KW"/>
              </w:rPr>
            </w:pPr>
          </w:p>
        </w:tc>
      </w:tr>
      <w:tr w:rsidR="009E1EEB" w:rsidRPr="00CB4C8C" w14:paraId="340D07C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F53EC3E" w14:textId="77777777" w:rsidR="009E1EEB" w:rsidRPr="00CB4C8C" w:rsidRDefault="009E1EEB">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219AAD0A" w14:textId="77777777" w:rsidR="009E1EEB" w:rsidRPr="00CB4C8C" w:rsidRDefault="009E1EEB">
            <w:pPr>
              <w:pStyle w:val="TAL"/>
            </w:pPr>
            <w:r w:rsidRPr="00CB4C8C">
              <w:t>REQ-</w:t>
            </w:r>
            <w:r w:rsidR="004A548C" w:rsidRPr="00CB4C8C">
              <w:t>NR-ANR</w:t>
            </w:r>
            <w:r w:rsidRPr="00CB4C8C">
              <w:t>-FUN-0h</w:t>
            </w:r>
          </w:p>
        </w:tc>
        <w:tc>
          <w:tcPr>
            <w:tcW w:w="1469" w:type="dxa"/>
            <w:tcBorders>
              <w:top w:val="single" w:sz="4" w:space="0" w:color="auto"/>
              <w:left w:val="single" w:sz="4" w:space="0" w:color="auto"/>
              <w:bottom w:val="single" w:sz="4" w:space="0" w:color="auto"/>
              <w:right w:val="single" w:sz="4" w:space="0" w:color="auto"/>
            </w:tcBorders>
          </w:tcPr>
          <w:p w14:paraId="45ED1A0C" w14:textId="77777777" w:rsidR="009E1EEB" w:rsidRPr="00CB4C8C" w:rsidRDefault="009E1EEB">
            <w:pPr>
              <w:pStyle w:val="TAL"/>
              <w:rPr>
                <w:lang w:bidi="ar-KW"/>
              </w:rPr>
            </w:pPr>
          </w:p>
        </w:tc>
      </w:tr>
    </w:tbl>
    <w:p w14:paraId="72F0AA85" w14:textId="77777777" w:rsidR="009E1EEB" w:rsidRPr="00CB4C8C" w:rsidRDefault="009E1EEB" w:rsidP="00E81EE8"/>
    <w:p w14:paraId="15CA9DDD" w14:textId="77777777" w:rsidR="009E1EEB" w:rsidRPr="00CB4C8C" w:rsidRDefault="009E1EEB" w:rsidP="009E1EEB">
      <w:pPr>
        <w:pStyle w:val="Heading5"/>
        <w:rPr>
          <w:rFonts w:eastAsia="SimSun"/>
        </w:rPr>
      </w:pPr>
      <w:bookmarkStart w:id="220" w:name="_Toc50705708"/>
      <w:bookmarkStart w:id="221" w:name="_Toc50991579"/>
      <w:bookmarkStart w:id="222" w:name="_Toc58411259"/>
      <w:bookmarkStart w:id="223" w:name="_Toc170853657"/>
      <w:r w:rsidRPr="00CB4C8C">
        <w:rPr>
          <w:rFonts w:eastAsia="SimSun"/>
        </w:rPr>
        <w:t>6.4.1.3.2</w:t>
      </w:r>
      <w:r w:rsidRPr="00CB4C8C">
        <w:rPr>
          <w:rFonts w:eastAsia="SimSun"/>
        </w:rPr>
        <w:tab/>
        <w:t>Stopping the ANR function</w:t>
      </w:r>
      <w:bookmarkEnd w:id="220"/>
      <w:bookmarkEnd w:id="221"/>
      <w:bookmarkEnd w:id="222"/>
      <w:bookmarkEnd w:id="22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9E1EEB" w:rsidRPr="00CB4C8C" w14:paraId="44D3A72B"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1916F058" w14:textId="77777777" w:rsidR="009E1EEB" w:rsidRPr="00CB4C8C" w:rsidRDefault="009E1EEB">
            <w:pPr>
              <w:pStyle w:val="TAH"/>
              <w:rPr>
                <w:rFonts w:eastAsia="SimSun"/>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200F1745" w14:textId="77777777" w:rsidR="009E1EEB" w:rsidRPr="00CB4C8C" w:rsidRDefault="009E1EEB">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7DFC677D" w14:textId="77777777" w:rsidR="009E1EEB" w:rsidRPr="00CB4C8C" w:rsidRDefault="009E1EEB">
            <w:pPr>
              <w:pStyle w:val="TAH"/>
              <w:rPr>
                <w:lang w:bidi="ar-KW"/>
              </w:rPr>
            </w:pPr>
            <w:r w:rsidRPr="00CB4C8C">
              <w:rPr>
                <w:lang w:bidi="ar-KW"/>
              </w:rPr>
              <w:t>&lt;&lt;Uses&gt;&gt;</w:t>
            </w:r>
          </w:p>
          <w:p w14:paraId="571B13CE" w14:textId="77777777" w:rsidR="009E1EEB" w:rsidRPr="00CB4C8C" w:rsidRDefault="009E1EEB">
            <w:pPr>
              <w:pStyle w:val="TAH"/>
              <w:rPr>
                <w:lang w:bidi="ar-KW"/>
              </w:rPr>
            </w:pPr>
            <w:r w:rsidRPr="00CB4C8C">
              <w:rPr>
                <w:lang w:bidi="ar-KW"/>
              </w:rPr>
              <w:t xml:space="preserve">Related use </w:t>
            </w:r>
          </w:p>
        </w:tc>
      </w:tr>
      <w:tr w:rsidR="009E1EEB" w:rsidRPr="00CB4C8C" w14:paraId="114C66D7"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6C0F497" w14:textId="77777777" w:rsidR="009E1EEB" w:rsidRPr="00CB4C8C" w:rsidRDefault="009E1EEB">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337401C6" w14:textId="77777777" w:rsidR="009E1EEB" w:rsidRPr="00CB4C8C" w:rsidRDefault="009E1EEB">
            <w:pPr>
              <w:pStyle w:val="TAL"/>
            </w:pPr>
            <w:r w:rsidRPr="00CB4C8C">
              <w:t xml:space="preserve">The goal is to make the ANR function in the </w:t>
            </w:r>
            <w:proofErr w:type="spellStart"/>
            <w:r w:rsidRPr="00CB4C8C">
              <w:t>gNB</w:t>
            </w:r>
            <w:proofErr w:type="spellEnd"/>
            <w:r w:rsidRPr="00CB4C8C">
              <w:t xml:space="preserve"> is disabled.</w:t>
            </w:r>
          </w:p>
        </w:tc>
        <w:tc>
          <w:tcPr>
            <w:tcW w:w="1469" w:type="dxa"/>
            <w:tcBorders>
              <w:top w:val="single" w:sz="4" w:space="0" w:color="auto"/>
              <w:left w:val="single" w:sz="4" w:space="0" w:color="auto"/>
              <w:bottom w:val="single" w:sz="4" w:space="0" w:color="auto"/>
              <w:right w:val="single" w:sz="4" w:space="0" w:color="auto"/>
            </w:tcBorders>
          </w:tcPr>
          <w:p w14:paraId="0474D642" w14:textId="77777777" w:rsidR="009E1EEB" w:rsidRPr="00CB4C8C" w:rsidRDefault="009E1EEB">
            <w:pPr>
              <w:pStyle w:val="TAL"/>
              <w:rPr>
                <w:lang w:bidi="ar-KW"/>
              </w:rPr>
            </w:pPr>
          </w:p>
        </w:tc>
      </w:tr>
      <w:tr w:rsidR="009E1EEB" w:rsidRPr="00CB4C8C" w14:paraId="404AEC02"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B11F6CF" w14:textId="77777777" w:rsidR="009E1EEB" w:rsidRPr="00CB4C8C" w:rsidRDefault="009E1EEB">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3B363F96" w14:textId="77777777" w:rsidR="009E1EEB" w:rsidRPr="00CB4C8C" w:rsidRDefault="009E1EEB">
            <w:pPr>
              <w:pStyle w:val="TAL"/>
            </w:pPr>
            <w:r w:rsidRPr="00CB4C8C">
              <w:t xml:space="preserve">A </w:t>
            </w:r>
            <w:proofErr w:type="spellStart"/>
            <w:r w:rsidRPr="00CB4C8C">
              <w:t>MnS</w:t>
            </w:r>
            <w:proofErr w:type="spellEnd"/>
            <w:r w:rsidRPr="00CB4C8C">
              <w:t xml:space="preserve"> consumer of the </w:t>
            </w:r>
            <w:proofErr w:type="spellStart"/>
            <w:r w:rsidRPr="00CB4C8C">
              <w:t>MnS</w:t>
            </w:r>
            <w:proofErr w:type="spellEnd"/>
            <w:r w:rsidRPr="00CB4C8C">
              <w:t xml:space="preserve"> of D-SON management</w:t>
            </w:r>
          </w:p>
        </w:tc>
        <w:tc>
          <w:tcPr>
            <w:tcW w:w="1469" w:type="dxa"/>
            <w:tcBorders>
              <w:top w:val="single" w:sz="4" w:space="0" w:color="auto"/>
              <w:left w:val="single" w:sz="4" w:space="0" w:color="auto"/>
              <w:bottom w:val="single" w:sz="4" w:space="0" w:color="auto"/>
              <w:right w:val="single" w:sz="4" w:space="0" w:color="auto"/>
            </w:tcBorders>
          </w:tcPr>
          <w:p w14:paraId="2B3235E9" w14:textId="77777777" w:rsidR="009E1EEB" w:rsidRPr="00CB4C8C" w:rsidRDefault="009E1EEB">
            <w:pPr>
              <w:pStyle w:val="TAL"/>
              <w:rPr>
                <w:lang w:bidi="ar-KW"/>
              </w:rPr>
            </w:pPr>
          </w:p>
        </w:tc>
      </w:tr>
      <w:tr w:rsidR="009E1EEB" w:rsidRPr="00CB4C8C" w14:paraId="094E3C9E"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54CE3B1" w14:textId="77777777" w:rsidR="009E1EEB" w:rsidRPr="00CB4C8C" w:rsidRDefault="009E1EEB">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41C7C468" w14:textId="77777777" w:rsidR="009E1EEB" w:rsidRPr="00CB4C8C" w:rsidRDefault="009E1EEB">
            <w:pPr>
              <w:pStyle w:val="TAL"/>
            </w:pPr>
            <w:r w:rsidRPr="00CB4C8C">
              <w:t xml:space="preserve">The </w:t>
            </w:r>
            <w:proofErr w:type="spellStart"/>
            <w:r w:rsidRPr="00CB4C8C">
              <w:t>MnS</w:t>
            </w:r>
            <w:proofErr w:type="spellEnd"/>
            <w:r w:rsidRPr="00CB4C8C">
              <w:t xml:space="preserve"> producer of D-SON management</w:t>
            </w:r>
          </w:p>
          <w:p w14:paraId="27C6B215" w14:textId="77777777" w:rsidR="009E1EEB" w:rsidRPr="00CB4C8C" w:rsidRDefault="009E1EEB">
            <w:pPr>
              <w:pStyle w:val="TAL"/>
            </w:pPr>
            <w:proofErr w:type="spellStart"/>
            <w:r w:rsidRPr="00CB4C8C">
              <w:t>gNB</w:t>
            </w:r>
            <w:proofErr w:type="spellEnd"/>
          </w:p>
        </w:tc>
        <w:tc>
          <w:tcPr>
            <w:tcW w:w="1469" w:type="dxa"/>
            <w:tcBorders>
              <w:top w:val="single" w:sz="4" w:space="0" w:color="auto"/>
              <w:left w:val="single" w:sz="4" w:space="0" w:color="auto"/>
              <w:bottom w:val="single" w:sz="4" w:space="0" w:color="auto"/>
              <w:right w:val="single" w:sz="4" w:space="0" w:color="auto"/>
            </w:tcBorders>
          </w:tcPr>
          <w:p w14:paraId="0CAAA37A" w14:textId="77777777" w:rsidR="009E1EEB" w:rsidRPr="00CB4C8C" w:rsidRDefault="009E1EEB">
            <w:pPr>
              <w:pStyle w:val="TAL"/>
              <w:rPr>
                <w:lang w:bidi="ar-KW"/>
              </w:rPr>
            </w:pPr>
          </w:p>
        </w:tc>
      </w:tr>
      <w:tr w:rsidR="009E1EEB" w:rsidRPr="00CB4C8C" w14:paraId="736A109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9781CD8" w14:textId="77777777" w:rsidR="009E1EEB" w:rsidRPr="00CB4C8C" w:rsidRDefault="009E1EEB">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2FF73AB9" w14:textId="77777777" w:rsidR="009E1EEB" w:rsidRPr="00CB4C8C" w:rsidRDefault="009E1EEB">
            <w:pPr>
              <w:pStyle w:val="TAL"/>
            </w:pPr>
          </w:p>
        </w:tc>
        <w:tc>
          <w:tcPr>
            <w:tcW w:w="1469" w:type="dxa"/>
            <w:tcBorders>
              <w:top w:val="single" w:sz="4" w:space="0" w:color="auto"/>
              <w:left w:val="single" w:sz="4" w:space="0" w:color="auto"/>
              <w:bottom w:val="single" w:sz="4" w:space="0" w:color="auto"/>
              <w:right w:val="single" w:sz="4" w:space="0" w:color="auto"/>
            </w:tcBorders>
          </w:tcPr>
          <w:p w14:paraId="3A94A426" w14:textId="77777777" w:rsidR="009E1EEB" w:rsidRPr="00CB4C8C" w:rsidRDefault="009E1EEB">
            <w:pPr>
              <w:pStyle w:val="TAL"/>
              <w:rPr>
                <w:lang w:bidi="ar-KW"/>
              </w:rPr>
            </w:pPr>
          </w:p>
        </w:tc>
      </w:tr>
      <w:tr w:rsidR="009E1EEB" w:rsidRPr="00CB4C8C" w14:paraId="05D0D822"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70B089C" w14:textId="77777777" w:rsidR="009E1EEB" w:rsidRPr="00CB4C8C" w:rsidRDefault="009E1EEB">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0D56127B" w14:textId="77777777" w:rsidR="009E1EEB" w:rsidRPr="00CB4C8C" w:rsidRDefault="009E1EEB">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3A0FA8F0" w14:textId="77777777" w:rsidR="009E1EEB" w:rsidRPr="00CB4C8C" w:rsidRDefault="009E1EEB">
            <w:pPr>
              <w:pStyle w:val="TAL"/>
              <w:rPr>
                <w:lang w:bidi="ar-KW"/>
              </w:rPr>
            </w:pPr>
          </w:p>
        </w:tc>
      </w:tr>
      <w:tr w:rsidR="009E1EEB" w:rsidRPr="00CB4C8C" w14:paraId="63FD35F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80034C4" w14:textId="77777777" w:rsidR="009E1EEB" w:rsidRPr="00CB4C8C" w:rsidRDefault="009E1EEB">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7AF527AE" w14:textId="77777777" w:rsidR="009E1EEB" w:rsidRPr="00CB4C8C" w:rsidRDefault="009E1EEB">
            <w:pPr>
              <w:pStyle w:val="TAL"/>
            </w:pPr>
            <w:r w:rsidRPr="00CB4C8C">
              <w:t xml:space="preserve">The Use Case begins when the </w:t>
            </w:r>
            <w:proofErr w:type="spellStart"/>
            <w:r w:rsidRPr="00CB4C8C">
              <w:t>MnS</w:t>
            </w:r>
            <w:proofErr w:type="spellEnd"/>
            <w:r w:rsidRPr="00CB4C8C">
              <w:t xml:space="preserve"> consumer decides to disable the ANR function in a </w:t>
            </w:r>
            <w:proofErr w:type="spellStart"/>
            <w:r w:rsidRPr="00CB4C8C">
              <w:t>gNB</w:t>
            </w:r>
            <w:proofErr w:type="spellEnd"/>
            <w:r w:rsidRPr="00CB4C8C">
              <w:t>.</w:t>
            </w:r>
          </w:p>
        </w:tc>
        <w:tc>
          <w:tcPr>
            <w:tcW w:w="1469" w:type="dxa"/>
            <w:tcBorders>
              <w:top w:val="single" w:sz="4" w:space="0" w:color="auto"/>
              <w:left w:val="single" w:sz="4" w:space="0" w:color="auto"/>
              <w:bottom w:val="single" w:sz="4" w:space="0" w:color="auto"/>
              <w:right w:val="single" w:sz="4" w:space="0" w:color="auto"/>
            </w:tcBorders>
          </w:tcPr>
          <w:p w14:paraId="2A002E4E" w14:textId="77777777" w:rsidR="009E1EEB" w:rsidRPr="00CB4C8C" w:rsidRDefault="009E1EEB">
            <w:pPr>
              <w:pStyle w:val="TAL"/>
              <w:rPr>
                <w:lang w:bidi="ar-KW"/>
              </w:rPr>
            </w:pPr>
          </w:p>
        </w:tc>
      </w:tr>
      <w:tr w:rsidR="009E1EEB" w:rsidRPr="00CB4C8C" w14:paraId="7595644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40CE19D" w14:textId="77777777" w:rsidR="009E1EEB" w:rsidRPr="00CB4C8C" w:rsidRDefault="009E1EEB">
            <w:pPr>
              <w:pStyle w:val="TAL"/>
              <w:rPr>
                <w:b/>
                <w:lang w:bidi="ar-KW"/>
              </w:rPr>
            </w:pPr>
            <w:r w:rsidRPr="00CB4C8C">
              <w:rPr>
                <w:b/>
                <w:lang w:bidi="ar-KW"/>
              </w:rPr>
              <w:t>Step 1 (M)</w:t>
            </w:r>
          </w:p>
        </w:tc>
        <w:tc>
          <w:tcPr>
            <w:tcW w:w="6561" w:type="dxa"/>
            <w:tcBorders>
              <w:top w:val="single" w:sz="4" w:space="0" w:color="auto"/>
              <w:left w:val="single" w:sz="4" w:space="0" w:color="auto"/>
              <w:bottom w:val="single" w:sz="4" w:space="0" w:color="auto"/>
              <w:right w:val="single" w:sz="4" w:space="0" w:color="auto"/>
            </w:tcBorders>
            <w:hideMark/>
          </w:tcPr>
          <w:p w14:paraId="7D37E812" w14:textId="77777777" w:rsidR="009E1EEB" w:rsidRPr="00CB4C8C" w:rsidRDefault="009E1EEB">
            <w:pPr>
              <w:pStyle w:val="TAL"/>
            </w:pPr>
            <w:r w:rsidRPr="00CB4C8C">
              <w:t xml:space="preserve">The </w:t>
            </w:r>
            <w:proofErr w:type="spellStart"/>
            <w:r w:rsidRPr="00CB4C8C">
              <w:t>MnS</w:t>
            </w:r>
            <w:proofErr w:type="spellEnd"/>
            <w:r w:rsidRPr="00CB4C8C">
              <w:t xml:space="preserve"> consumer disables the ANR function in the </w:t>
            </w:r>
            <w:proofErr w:type="spellStart"/>
            <w:r w:rsidRPr="00CB4C8C">
              <w:t>gNB</w:t>
            </w:r>
            <w:proofErr w:type="spellEnd"/>
            <w:r w:rsidRPr="00CB4C8C">
              <w:t>.</w:t>
            </w:r>
          </w:p>
        </w:tc>
        <w:tc>
          <w:tcPr>
            <w:tcW w:w="1469" w:type="dxa"/>
            <w:tcBorders>
              <w:top w:val="single" w:sz="4" w:space="0" w:color="auto"/>
              <w:left w:val="single" w:sz="4" w:space="0" w:color="auto"/>
              <w:bottom w:val="single" w:sz="4" w:space="0" w:color="auto"/>
              <w:right w:val="single" w:sz="4" w:space="0" w:color="auto"/>
            </w:tcBorders>
          </w:tcPr>
          <w:p w14:paraId="64CF08E7" w14:textId="77777777" w:rsidR="009E1EEB" w:rsidRPr="00CB4C8C" w:rsidRDefault="009E1EEB">
            <w:pPr>
              <w:pStyle w:val="TAL"/>
              <w:rPr>
                <w:lang w:bidi="ar-KW"/>
              </w:rPr>
            </w:pPr>
          </w:p>
        </w:tc>
      </w:tr>
      <w:tr w:rsidR="009E1EEB" w:rsidRPr="00CB4C8C" w14:paraId="2C50B7E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F33DF63" w14:textId="77777777" w:rsidR="009E1EEB" w:rsidRPr="00CB4C8C" w:rsidRDefault="009E1EEB">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040DC7CA" w14:textId="77777777" w:rsidR="009E1EEB" w:rsidRPr="00CB4C8C" w:rsidRDefault="009E1EEB">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1FB63660" w14:textId="77777777" w:rsidR="009E1EEB" w:rsidRPr="00CB4C8C" w:rsidRDefault="009E1EEB">
            <w:pPr>
              <w:pStyle w:val="TAL"/>
              <w:rPr>
                <w:lang w:bidi="ar-KW"/>
              </w:rPr>
            </w:pPr>
          </w:p>
        </w:tc>
      </w:tr>
      <w:tr w:rsidR="009E1EEB" w:rsidRPr="00CB4C8C" w14:paraId="268F4C8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FAACC4A" w14:textId="77777777" w:rsidR="009E1EEB" w:rsidRPr="00CB4C8C" w:rsidRDefault="009E1EEB">
            <w:pPr>
              <w:pStyle w:val="TAL"/>
              <w:rPr>
                <w:b/>
                <w:lang w:bidi="ar-KW"/>
              </w:rPr>
            </w:pPr>
            <w:r w:rsidRPr="00CB4C8C">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466C0A66" w14:textId="77777777" w:rsidR="009E1EEB" w:rsidRPr="00CB4C8C" w:rsidRDefault="009E1EEB">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39D7CAE4" w14:textId="77777777" w:rsidR="009E1EEB" w:rsidRPr="00CB4C8C" w:rsidRDefault="009E1EEB">
            <w:pPr>
              <w:pStyle w:val="TAL"/>
              <w:rPr>
                <w:lang w:bidi="ar-KW"/>
              </w:rPr>
            </w:pPr>
          </w:p>
        </w:tc>
      </w:tr>
      <w:tr w:rsidR="009E1EEB" w:rsidRPr="00CB4C8C" w14:paraId="7750518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2774CED" w14:textId="77777777" w:rsidR="009E1EEB" w:rsidRPr="00CB4C8C" w:rsidRDefault="009E1EEB">
            <w:pPr>
              <w:pStyle w:val="TAL"/>
              <w:rPr>
                <w:b/>
                <w:lang w:bidi="ar-KW"/>
              </w:rPr>
            </w:pPr>
            <w:r w:rsidRPr="00CB4C8C">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15CF0C4C" w14:textId="77777777" w:rsidR="009E1EEB" w:rsidRPr="00CB4C8C" w:rsidRDefault="009E1EEB">
            <w:pPr>
              <w:pStyle w:val="TAL"/>
            </w:pPr>
            <w:r w:rsidRPr="00CB4C8C">
              <w:t xml:space="preserve">The ANR function in </w:t>
            </w:r>
            <w:proofErr w:type="spellStart"/>
            <w:r w:rsidRPr="00CB4C8C">
              <w:t>gNB</w:t>
            </w:r>
            <w:proofErr w:type="spellEnd"/>
            <w:r w:rsidRPr="00CB4C8C">
              <w:t xml:space="preserve"> is successfully disabled by the </w:t>
            </w:r>
            <w:proofErr w:type="spellStart"/>
            <w:r w:rsidRPr="00CB4C8C">
              <w:t>MnS</w:t>
            </w:r>
            <w:proofErr w:type="spellEnd"/>
            <w:r w:rsidRPr="00CB4C8C">
              <w:t xml:space="preserve"> consumer, or if unsuccessful, still enabled. All existing NCRs, whether created by ANR or otherwise are unaltered.</w:t>
            </w:r>
          </w:p>
        </w:tc>
        <w:tc>
          <w:tcPr>
            <w:tcW w:w="1469" w:type="dxa"/>
            <w:tcBorders>
              <w:top w:val="single" w:sz="4" w:space="0" w:color="auto"/>
              <w:left w:val="single" w:sz="4" w:space="0" w:color="auto"/>
              <w:bottom w:val="single" w:sz="4" w:space="0" w:color="auto"/>
              <w:right w:val="single" w:sz="4" w:space="0" w:color="auto"/>
            </w:tcBorders>
          </w:tcPr>
          <w:p w14:paraId="43177E2D" w14:textId="77777777" w:rsidR="009E1EEB" w:rsidRPr="00CB4C8C" w:rsidRDefault="009E1EEB">
            <w:pPr>
              <w:pStyle w:val="TAL"/>
              <w:rPr>
                <w:lang w:bidi="ar-KW"/>
              </w:rPr>
            </w:pPr>
          </w:p>
        </w:tc>
      </w:tr>
      <w:tr w:rsidR="009E1EEB" w:rsidRPr="00CB4C8C" w14:paraId="4AEEC06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5F545EF7" w14:textId="77777777" w:rsidR="009E1EEB" w:rsidRPr="00CB4C8C" w:rsidRDefault="009E1EEB">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42CC091D" w14:textId="77777777" w:rsidR="009E1EEB" w:rsidRPr="00CB4C8C" w:rsidRDefault="009E1EEB">
            <w:pPr>
              <w:pStyle w:val="TAL"/>
            </w:pPr>
            <w:r w:rsidRPr="00CB4C8C">
              <w:t>REQ-</w:t>
            </w:r>
            <w:r w:rsidR="004A548C" w:rsidRPr="00CB4C8C">
              <w:t>NR-ANR</w:t>
            </w:r>
            <w:r w:rsidRPr="00CB4C8C">
              <w:t>-FUN-0h</w:t>
            </w:r>
          </w:p>
        </w:tc>
        <w:tc>
          <w:tcPr>
            <w:tcW w:w="1469" w:type="dxa"/>
            <w:tcBorders>
              <w:top w:val="single" w:sz="4" w:space="0" w:color="auto"/>
              <w:left w:val="single" w:sz="4" w:space="0" w:color="auto"/>
              <w:bottom w:val="single" w:sz="4" w:space="0" w:color="auto"/>
              <w:right w:val="single" w:sz="4" w:space="0" w:color="auto"/>
            </w:tcBorders>
          </w:tcPr>
          <w:p w14:paraId="28868024" w14:textId="77777777" w:rsidR="009E1EEB" w:rsidRPr="00CB4C8C" w:rsidRDefault="009E1EEB">
            <w:pPr>
              <w:pStyle w:val="TAL"/>
              <w:rPr>
                <w:lang w:bidi="ar-KW"/>
              </w:rPr>
            </w:pPr>
          </w:p>
        </w:tc>
      </w:tr>
    </w:tbl>
    <w:p w14:paraId="44588C75" w14:textId="77777777" w:rsidR="009E1EEB" w:rsidRPr="00CB4C8C" w:rsidRDefault="009E1EEB" w:rsidP="00E81EE8"/>
    <w:p w14:paraId="14113834" w14:textId="77777777" w:rsidR="00ED190F" w:rsidRPr="00CB4C8C" w:rsidRDefault="00ED190F" w:rsidP="00ED190F">
      <w:pPr>
        <w:pStyle w:val="Heading5"/>
        <w:rPr>
          <w:rFonts w:eastAsia="SimSun"/>
        </w:rPr>
      </w:pPr>
      <w:bookmarkStart w:id="224" w:name="_Toc50705709"/>
      <w:bookmarkStart w:id="225" w:name="_Toc50991580"/>
      <w:bookmarkStart w:id="226" w:name="_Toc58411260"/>
      <w:bookmarkStart w:id="227" w:name="_Toc170853658"/>
      <w:r w:rsidRPr="00CB4C8C">
        <w:rPr>
          <w:rFonts w:eastAsia="SimSun"/>
        </w:rPr>
        <w:t>6.4.1.3.3</w:t>
      </w:r>
      <w:r w:rsidRPr="00CB4C8C">
        <w:rPr>
          <w:rFonts w:eastAsia="SimSun"/>
        </w:rPr>
        <w:tab/>
        <w:t>Sending notification of added or deleted NCR</w:t>
      </w:r>
      <w:bookmarkEnd w:id="224"/>
      <w:bookmarkEnd w:id="225"/>
      <w:bookmarkEnd w:id="226"/>
      <w:bookmarkEnd w:id="2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ED190F" w:rsidRPr="00CB4C8C" w14:paraId="1070480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73A5D23E" w14:textId="77777777" w:rsidR="00ED190F" w:rsidRPr="00CB4C8C" w:rsidRDefault="00ED190F">
            <w:pPr>
              <w:pStyle w:val="TAH"/>
              <w:rPr>
                <w:rFonts w:eastAsia="SimSun"/>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3B7F8CEF" w14:textId="77777777" w:rsidR="00ED190F" w:rsidRPr="00CB4C8C" w:rsidRDefault="00ED190F">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274E82C5" w14:textId="77777777" w:rsidR="00ED190F" w:rsidRPr="00CB4C8C" w:rsidRDefault="00ED190F">
            <w:pPr>
              <w:pStyle w:val="TAH"/>
              <w:rPr>
                <w:lang w:bidi="ar-KW"/>
              </w:rPr>
            </w:pPr>
            <w:r w:rsidRPr="00CB4C8C">
              <w:rPr>
                <w:lang w:bidi="ar-KW"/>
              </w:rPr>
              <w:t>&lt;&lt;Uses&gt;&gt;</w:t>
            </w:r>
          </w:p>
          <w:p w14:paraId="09FB8029" w14:textId="77777777" w:rsidR="00ED190F" w:rsidRPr="00CB4C8C" w:rsidRDefault="00ED190F">
            <w:pPr>
              <w:pStyle w:val="TAH"/>
              <w:rPr>
                <w:lang w:bidi="ar-KW"/>
              </w:rPr>
            </w:pPr>
            <w:r w:rsidRPr="00CB4C8C">
              <w:rPr>
                <w:lang w:bidi="ar-KW"/>
              </w:rPr>
              <w:t xml:space="preserve">Related use </w:t>
            </w:r>
          </w:p>
        </w:tc>
      </w:tr>
      <w:tr w:rsidR="00ED190F" w:rsidRPr="00CB4C8C" w14:paraId="3E0346D1"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E886261" w14:textId="77777777" w:rsidR="00ED190F" w:rsidRPr="00CB4C8C" w:rsidRDefault="00ED190F">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1132E64D" w14:textId="77777777" w:rsidR="00ED190F" w:rsidRPr="00CB4C8C" w:rsidRDefault="00ED190F">
            <w:pPr>
              <w:pStyle w:val="TAL"/>
            </w:pPr>
            <w:r w:rsidRPr="00CB4C8C">
              <w:t xml:space="preserve">The goal is for the </w:t>
            </w:r>
            <w:proofErr w:type="spellStart"/>
            <w:r w:rsidRPr="00CB4C8C">
              <w:t>MnS</w:t>
            </w:r>
            <w:proofErr w:type="spellEnd"/>
            <w:r w:rsidRPr="00CB4C8C">
              <w:t xml:space="preserve"> producer to send a notification of added or deleted NCR to the </w:t>
            </w:r>
            <w:proofErr w:type="spellStart"/>
            <w:r w:rsidRPr="00CB4C8C">
              <w:t>MnS</w:t>
            </w:r>
            <w:proofErr w:type="spellEnd"/>
            <w:r w:rsidRPr="00CB4C8C">
              <w:t xml:space="preserve"> consumer.</w:t>
            </w:r>
          </w:p>
        </w:tc>
        <w:tc>
          <w:tcPr>
            <w:tcW w:w="1469" w:type="dxa"/>
            <w:tcBorders>
              <w:top w:val="single" w:sz="4" w:space="0" w:color="auto"/>
              <w:left w:val="single" w:sz="4" w:space="0" w:color="auto"/>
              <w:bottom w:val="single" w:sz="4" w:space="0" w:color="auto"/>
              <w:right w:val="single" w:sz="4" w:space="0" w:color="auto"/>
            </w:tcBorders>
          </w:tcPr>
          <w:p w14:paraId="68B9E140" w14:textId="77777777" w:rsidR="00ED190F" w:rsidRPr="00CB4C8C" w:rsidRDefault="00ED190F">
            <w:pPr>
              <w:pStyle w:val="TAL"/>
              <w:rPr>
                <w:lang w:bidi="ar-KW"/>
              </w:rPr>
            </w:pPr>
          </w:p>
        </w:tc>
      </w:tr>
      <w:tr w:rsidR="00ED190F" w:rsidRPr="00CB4C8C" w14:paraId="0A2DD03F"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EC08F5A" w14:textId="77777777" w:rsidR="00ED190F" w:rsidRPr="00CB4C8C" w:rsidRDefault="00ED190F">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5C4837DA" w14:textId="77777777" w:rsidR="00ED190F" w:rsidRPr="00CB4C8C" w:rsidRDefault="00ED190F">
            <w:pPr>
              <w:pStyle w:val="TAL"/>
            </w:pPr>
            <w:r w:rsidRPr="00CB4C8C">
              <w:t xml:space="preserve">A </w:t>
            </w:r>
            <w:proofErr w:type="spellStart"/>
            <w:r w:rsidRPr="00CB4C8C">
              <w:t>MnS</w:t>
            </w:r>
            <w:proofErr w:type="spellEnd"/>
            <w:r w:rsidRPr="00CB4C8C">
              <w:t xml:space="preserve"> consumer of the </w:t>
            </w:r>
            <w:proofErr w:type="spellStart"/>
            <w:r w:rsidRPr="00CB4C8C">
              <w:t>MnS</w:t>
            </w:r>
            <w:proofErr w:type="spellEnd"/>
            <w:r w:rsidRPr="00CB4C8C">
              <w:t xml:space="preserve"> of D-SON management.</w:t>
            </w:r>
          </w:p>
        </w:tc>
        <w:tc>
          <w:tcPr>
            <w:tcW w:w="1469" w:type="dxa"/>
            <w:tcBorders>
              <w:top w:val="single" w:sz="4" w:space="0" w:color="auto"/>
              <w:left w:val="single" w:sz="4" w:space="0" w:color="auto"/>
              <w:bottom w:val="single" w:sz="4" w:space="0" w:color="auto"/>
              <w:right w:val="single" w:sz="4" w:space="0" w:color="auto"/>
            </w:tcBorders>
          </w:tcPr>
          <w:p w14:paraId="59937CF6" w14:textId="77777777" w:rsidR="00ED190F" w:rsidRPr="00CB4C8C" w:rsidRDefault="00ED190F">
            <w:pPr>
              <w:pStyle w:val="TAL"/>
              <w:rPr>
                <w:lang w:bidi="ar-KW"/>
              </w:rPr>
            </w:pPr>
          </w:p>
        </w:tc>
      </w:tr>
      <w:tr w:rsidR="00ED190F" w:rsidRPr="00CB4C8C" w14:paraId="3D9C12CB"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A9AC36D" w14:textId="77777777" w:rsidR="00ED190F" w:rsidRPr="00CB4C8C" w:rsidRDefault="00ED190F">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3E47EB77" w14:textId="77777777" w:rsidR="00ED190F" w:rsidRPr="00CB4C8C" w:rsidRDefault="00ED190F">
            <w:pPr>
              <w:pStyle w:val="TAL"/>
            </w:pPr>
            <w:r w:rsidRPr="00CB4C8C">
              <w:t xml:space="preserve">The </w:t>
            </w:r>
            <w:proofErr w:type="spellStart"/>
            <w:r w:rsidRPr="00CB4C8C">
              <w:t>MnS</w:t>
            </w:r>
            <w:proofErr w:type="spellEnd"/>
            <w:r w:rsidRPr="00CB4C8C">
              <w:t xml:space="preserve"> producer of D-SON management.</w:t>
            </w:r>
          </w:p>
          <w:p w14:paraId="6820F6EA" w14:textId="77777777" w:rsidR="00ED190F" w:rsidRPr="00CB4C8C" w:rsidRDefault="00ED190F">
            <w:pPr>
              <w:pStyle w:val="TAL"/>
            </w:pPr>
            <w:proofErr w:type="spellStart"/>
            <w:r w:rsidRPr="00CB4C8C">
              <w:t>gNB</w:t>
            </w:r>
            <w:proofErr w:type="spellEnd"/>
          </w:p>
        </w:tc>
        <w:tc>
          <w:tcPr>
            <w:tcW w:w="1469" w:type="dxa"/>
            <w:tcBorders>
              <w:top w:val="single" w:sz="4" w:space="0" w:color="auto"/>
              <w:left w:val="single" w:sz="4" w:space="0" w:color="auto"/>
              <w:bottom w:val="single" w:sz="4" w:space="0" w:color="auto"/>
              <w:right w:val="single" w:sz="4" w:space="0" w:color="auto"/>
            </w:tcBorders>
          </w:tcPr>
          <w:p w14:paraId="53AD622C" w14:textId="77777777" w:rsidR="00ED190F" w:rsidRPr="00CB4C8C" w:rsidRDefault="00ED190F">
            <w:pPr>
              <w:pStyle w:val="TAL"/>
              <w:rPr>
                <w:lang w:bidi="ar-KW"/>
              </w:rPr>
            </w:pPr>
          </w:p>
        </w:tc>
      </w:tr>
      <w:tr w:rsidR="00ED190F" w:rsidRPr="00CB4C8C" w14:paraId="49CA185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789C34C" w14:textId="77777777" w:rsidR="00ED190F" w:rsidRPr="00CB4C8C" w:rsidRDefault="00ED190F">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6B16145F" w14:textId="77777777" w:rsidR="00ED190F" w:rsidRPr="00CB4C8C" w:rsidRDefault="00ED190F">
            <w:pPr>
              <w:pStyle w:val="TAL"/>
            </w:pPr>
          </w:p>
        </w:tc>
        <w:tc>
          <w:tcPr>
            <w:tcW w:w="1469" w:type="dxa"/>
            <w:tcBorders>
              <w:top w:val="single" w:sz="4" w:space="0" w:color="auto"/>
              <w:left w:val="single" w:sz="4" w:space="0" w:color="auto"/>
              <w:bottom w:val="single" w:sz="4" w:space="0" w:color="auto"/>
              <w:right w:val="single" w:sz="4" w:space="0" w:color="auto"/>
            </w:tcBorders>
          </w:tcPr>
          <w:p w14:paraId="49187194" w14:textId="77777777" w:rsidR="00ED190F" w:rsidRPr="00CB4C8C" w:rsidRDefault="00ED190F">
            <w:pPr>
              <w:pStyle w:val="TAL"/>
              <w:rPr>
                <w:lang w:bidi="ar-KW"/>
              </w:rPr>
            </w:pPr>
          </w:p>
        </w:tc>
      </w:tr>
      <w:tr w:rsidR="00ED190F" w:rsidRPr="00CB4C8C" w14:paraId="60E38EB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9150983" w14:textId="77777777" w:rsidR="00ED190F" w:rsidRPr="00CB4C8C" w:rsidRDefault="00ED190F">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671AD81B" w14:textId="77777777" w:rsidR="00ED190F" w:rsidRPr="00CB4C8C" w:rsidRDefault="00ED190F">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0BE164C5" w14:textId="77777777" w:rsidR="00ED190F" w:rsidRPr="00CB4C8C" w:rsidRDefault="00ED190F">
            <w:pPr>
              <w:pStyle w:val="TAL"/>
              <w:rPr>
                <w:lang w:bidi="ar-KW"/>
              </w:rPr>
            </w:pPr>
          </w:p>
        </w:tc>
      </w:tr>
      <w:tr w:rsidR="00ED190F" w:rsidRPr="00CB4C8C" w14:paraId="088C63CD"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4E5EDD3" w14:textId="77777777" w:rsidR="00ED190F" w:rsidRPr="00CB4C8C" w:rsidRDefault="00ED190F">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53E1831B" w14:textId="77777777" w:rsidR="00ED190F" w:rsidRPr="00CB4C8C" w:rsidRDefault="00ED190F">
            <w:pPr>
              <w:pStyle w:val="TAL"/>
            </w:pPr>
            <w:r w:rsidRPr="00CB4C8C">
              <w:t>An NCR is added or deleted. This could be the result of either the ANR function</w:t>
            </w:r>
            <w:r w:rsidR="00CB4C8C">
              <w:t>'</w:t>
            </w:r>
            <w:r w:rsidRPr="00CB4C8C">
              <w:t xml:space="preserve">s action, or the creation of the deletion of an NCR by a </w:t>
            </w:r>
            <w:proofErr w:type="spellStart"/>
            <w:r w:rsidRPr="00CB4C8C">
              <w:t>MnS</w:t>
            </w:r>
            <w:proofErr w:type="spellEnd"/>
            <w:r w:rsidRPr="00CB4C8C">
              <w:t xml:space="preserve"> consumer. </w:t>
            </w:r>
          </w:p>
        </w:tc>
        <w:tc>
          <w:tcPr>
            <w:tcW w:w="1469" w:type="dxa"/>
            <w:tcBorders>
              <w:top w:val="single" w:sz="4" w:space="0" w:color="auto"/>
              <w:left w:val="single" w:sz="4" w:space="0" w:color="auto"/>
              <w:bottom w:val="single" w:sz="4" w:space="0" w:color="auto"/>
              <w:right w:val="single" w:sz="4" w:space="0" w:color="auto"/>
            </w:tcBorders>
          </w:tcPr>
          <w:p w14:paraId="0D6F7947" w14:textId="77777777" w:rsidR="00ED190F" w:rsidRPr="00CB4C8C" w:rsidRDefault="00ED190F">
            <w:pPr>
              <w:pStyle w:val="TAL"/>
              <w:rPr>
                <w:lang w:bidi="ar-KW"/>
              </w:rPr>
            </w:pPr>
          </w:p>
        </w:tc>
      </w:tr>
      <w:tr w:rsidR="00ED190F" w:rsidRPr="00CB4C8C" w14:paraId="51F67FE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CDD5C22" w14:textId="77777777" w:rsidR="00ED190F" w:rsidRPr="00CB4C8C" w:rsidRDefault="00ED190F">
            <w:pPr>
              <w:pStyle w:val="TAL"/>
              <w:rPr>
                <w:b/>
                <w:lang w:bidi="ar-KW"/>
              </w:rPr>
            </w:pPr>
            <w:r w:rsidRPr="00CB4C8C">
              <w:rPr>
                <w:b/>
                <w:lang w:bidi="ar-KW"/>
              </w:rPr>
              <w:t>Step 1 (M)</w:t>
            </w:r>
          </w:p>
        </w:tc>
        <w:tc>
          <w:tcPr>
            <w:tcW w:w="6561" w:type="dxa"/>
            <w:tcBorders>
              <w:top w:val="single" w:sz="4" w:space="0" w:color="auto"/>
              <w:left w:val="single" w:sz="4" w:space="0" w:color="auto"/>
              <w:bottom w:val="single" w:sz="4" w:space="0" w:color="auto"/>
              <w:right w:val="single" w:sz="4" w:space="0" w:color="auto"/>
            </w:tcBorders>
            <w:hideMark/>
          </w:tcPr>
          <w:p w14:paraId="232441B8" w14:textId="77777777" w:rsidR="00ED190F" w:rsidRPr="00CB4C8C" w:rsidRDefault="00ED190F">
            <w:pPr>
              <w:pStyle w:val="TAL"/>
            </w:pPr>
            <w:r w:rsidRPr="00CB4C8C">
              <w:t xml:space="preserve">The </w:t>
            </w:r>
            <w:proofErr w:type="spellStart"/>
            <w:r w:rsidRPr="00CB4C8C">
              <w:t>MnS</w:t>
            </w:r>
            <w:proofErr w:type="spellEnd"/>
            <w:r w:rsidRPr="00CB4C8C">
              <w:t xml:space="preserve"> producer sends a notification to the </w:t>
            </w:r>
            <w:proofErr w:type="spellStart"/>
            <w:r w:rsidRPr="00CB4C8C">
              <w:t>MnS</w:t>
            </w:r>
            <w:proofErr w:type="spellEnd"/>
            <w:r w:rsidRPr="00CB4C8C">
              <w:t xml:space="preserve"> consumer.</w:t>
            </w:r>
          </w:p>
        </w:tc>
        <w:tc>
          <w:tcPr>
            <w:tcW w:w="1469" w:type="dxa"/>
            <w:tcBorders>
              <w:top w:val="single" w:sz="4" w:space="0" w:color="auto"/>
              <w:left w:val="single" w:sz="4" w:space="0" w:color="auto"/>
              <w:bottom w:val="single" w:sz="4" w:space="0" w:color="auto"/>
              <w:right w:val="single" w:sz="4" w:space="0" w:color="auto"/>
            </w:tcBorders>
          </w:tcPr>
          <w:p w14:paraId="40FA009E" w14:textId="77777777" w:rsidR="00ED190F" w:rsidRPr="00CB4C8C" w:rsidRDefault="00ED190F">
            <w:pPr>
              <w:pStyle w:val="TAL"/>
              <w:rPr>
                <w:lang w:bidi="ar-KW"/>
              </w:rPr>
            </w:pPr>
          </w:p>
        </w:tc>
      </w:tr>
      <w:tr w:rsidR="00ED190F" w:rsidRPr="00CB4C8C" w14:paraId="6F92B03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8954D81" w14:textId="77777777" w:rsidR="00ED190F" w:rsidRPr="00CB4C8C" w:rsidRDefault="00ED190F">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12CB3B7D" w14:textId="77777777" w:rsidR="00ED190F" w:rsidRPr="00CB4C8C" w:rsidRDefault="00ED190F">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19B5D3FF" w14:textId="77777777" w:rsidR="00ED190F" w:rsidRPr="00CB4C8C" w:rsidRDefault="00ED190F">
            <w:pPr>
              <w:pStyle w:val="TAL"/>
              <w:rPr>
                <w:lang w:bidi="ar-KW"/>
              </w:rPr>
            </w:pPr>
          </w:p>
        </w:tc>
      </w:tr>
      <w:tr w:rsidR="00ED190F" w:rsidRPr="00CB4C8C" w14:paraId="4682FE66"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97EC189" w14:textId="77777777" w:rsidR="00ED190F" w:rsidRPr="00CB4C8C" w:rsidRDefault="00ED190F">
            <w:pPr>
              <w:pStyle w:val="TAL"/>
              <w:rPr>
                <w:b/>
                <w:lang w:bidi="ar-KW"/>
              </w:rPr>
            </w:pPr>
            <w:r w:rsidRPr="00CB4C8C">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3ED38E58" w14:textId="77777777" w:rsidR="00ED190F" w:rsidRPr="00CB4C8C" w:rsidRDefault="00ED190F">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55089D2F" w14:textId="77777777" w:rsidR="00ED190F" w:rsidRPr="00CB4C8C" w:rsidRDefault="00ED190F">
            <w:pPr>
              <w:pStyle w:val="TAL"/>
              <w:rPr>
                <w:lang w:bidi="ar-KW"/>
              </w:rPr>
            </w:pPr>
          </w:p>
        </w:tc>
      </w:tr>
      <w:tr w:rsidR="00ED190F" w:rsidRPr="00CB4C8C" w14:paraId="336AC5EB"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A665F3B" w14:textId="77777777" w:rsidR="00ED190F" w:rsidRPr="00CB4C8C" w:rsidRDefault="00ED190F">
            <w:pPr>
              <w:pStyle w:val="TAL"/>
              <w:rPr>
                <w:b/>
                <w:lang w:bidi="ar-KW"/>
              </w:rPr>
            </w:pPr>
            <w:r w:rsidRPr="00CB4C8C">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34601B8C" w14:textId="77777777" w:rsidR="00ED190F" w:rsidRPr="00CB4C8C" w:rsidRDefault="00ED190F">
            <w:pPr>
              <w:pStyle w:val="TAL"/>
            </w:pPr>
            <w:r w:rsidRPr="00CB4C8C">
              <w:t xml:space="preserve">The </w:t>
            </w:r>
            <w:proofErr w:type="spellStart"/>
            <w:r w:rsidRPr="00CB4C8C">
              <w:t>MnS</w:t>
            </w:r>
            <w:proofErr w:type="spellEnd"/>
            <w:r w:rsidRPr="00CB4C8C">
              <w:t xml:space="preserve"> consumer is aware of the creation or deletion of the NCR.</w:t>
            </w:r>
          </w:p>
        </w:tc>
        <w:tc>
          <w:tcPr>
            <w:tcW w:w="1469" w:type="dxa"/>
            <w:tcBorders>
              <w:top w:val="single" w:sz="4" w:space="0" w:color="auto"/>
              <w:left w:val="single" w:sz="4" w:space="0" w:color="auto"/>
              <w:bottom w:val="single" w:sz="4" w:space="0" w:color="auto"/>
              <w:right w:val="single" w:sz="4" w:space="0" w:color="auto"/>
            </w:tcBorders>
          </w:tcPr>
          <w:p w14:paraId="660D9DC7" w14:textId="77777777" w:rsidR="00ED190F" w:rsidRPr="00CB4C8C" w:rsidRDefault="00ED190F">
            <w:pPr>
              <w:pStyle w:val="TAL"/>
              <w:rPr>
                <w:lang w:bidi="ar-KW"/>
              </w:rPr>
            </w:pPr>
          </w:p>
        </w:tc>
      </w:tr>
      <w:tr w:rsidR="00ED190F" w:rsidRPr="00CB4C8C" w14:paraId="3B4F501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2378E0E" w14:textId="77777777" w:rsidR="00ED190F" w:rsidRPr="00CB4C8C" w:rsidRDefault="00ED190F">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48518614" w14:textId="77777777" w:rsidR="00ED190F" w:rsidRPr="00CB4C8C" w:rsidRDefault="00ED190F">
            <w:pPr>
              <w:pStyle w:val="TAL"/>
            </w:pPr>
            <w:r w:rsidRPr="00CB4C8C">
              <w:t>REQ-</w:t>
            </w:r>
            <w:r w:rsidR="004A548C" w:rsidRPr="00CB4C8C">
              <w:t>NR-ANR</w:t>
            </w:r>
            <w:r w:rsidRPr="00CB4C8C">
              <w:t>-FUN-0m</w:t>
            </w:r>
          </w:p>
        </w:tc>
        <w:tc>
          <w:tcPr>
            <w:tcW w:w="1469" w:type="dxa"/>
            <w:tcBorders>
              <w:top w:val="single" w:sz="4" w:space="0" w:color="auto"/>
              <w:left w:val="single" w:sz="4" w:space="0" w:color="auto"/>
              <w:bottom w:val="single" w:sz="4" w:space="0" w:color="auto"/>
              <w:right w:val="single" w:sz="4" w:space="0" w:color="auto"/>
            </w:tcBorders>
          </w:tcPr>
          <w:p w14:paraId="7A9182AE" w14:textId="77777777" w:rsidR="00ED190F" w:rsidRPr="00CB4C8C" w:rsidRDefault="00ED190F">
            <w:pPr>
              <w:pStyle w:val="TAL"/>
              <w:rPr>
                <w:lang w:bidi="ar-KW"/>
              </w:rPr>
            </w:pPr>
          </w:p>
        </w:tc>
      </w:tr>
    </w:tbl>
    <w:p w14:paraId="6CC12899" w14:textId="77777777" w:rsidR="009E1EEB" w:rsidRPr="00CB4C8C" w:rsidRDefault="009E1EEB" w:rsidP="00E81EE8"/>
    <w:p w14:paraId="493F5B09" w14:textId="6297DAAF" w:rsidR="001642C1" w:rsidRPr="00CB4C8C" w:rsidRDefault="001642C1" w:rsidP="001642C1">
      <w:pPr>
        <w:pStyle w:val="Heading5"/>
        <w:rPr>
          <w:rFonts w:eastAsia="SimSun"/>
        </w:rPr>
      </w:pPr>
      <w:bookmarkStart w:id="228" w:name="_Toc170853659"/>
      <w:bookmarkStart w:id="229" w:name="_Toc50991581"/>
      <w:bookmarkStart w:id="230" w:name="_Toc58411261"/>
      <w:bookmarkStart w:id="231" w:name="_Toc50705710"/>
      <w:r w:rsidRPr="00CB4C8C">
        <w:rPr>
          <w:rFonts w:eastAsia="SimSun"/>
        </w:rPr>
        <w:t>6.4.1.3.4</w:t>
      </w:r>
      <w:r w:rsidRPr="00CB4C8C">
        <w:rPr>
          <w:rFonts w:eastAsia="SimSun"/>
        </w:rPr>
        <w:tab/>
        <w:t xml:space="preserve">Handover </w:t>
      </w:r>
      <w:r w:rsidR="00D604FB">
        <w:t>Allowlisting</w:t>
      </w:r>
      <w:bookmarkEnd w:id="228"/>
      <w:r w:rsidR="00D604FB">
        <w:t xml:space="preserve"> </w:t>
      </w:r>
      <w:bookmarkEnd w:id="229"/>
      <w:bookmarkEnd w:id="230"/>
      <w:r w:rsidRPr="00CB4C8C">
        <w:rPr>
          <w:rFonts w:eastAsia="SimSun"/>
        </w:rPr>
        <w:t xml:space="preserve"> </w:t>
      </w:r>
      <w:bookmarkEnd w:id="2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1642C1" w:rsidRPr="00CB4C8C" w14:paraId="75DFFD3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1E944003" w14:textId="77777777" w:rsidR="001642C1" w:rsidRPr="00CB4C8C" w:rsidRDefault="001642C1">
            <w:pPr>
              <w:pStyle w:val="TAH"/>
              <w:rPr>
                <w:rFonts w:eastAsia="SimSun"/>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38688177" w14:textId="77777777" w:rsidR="001642C1" w:rsidRPr="00CB4C8C" w:rsidRDefault="001642C1">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1C3B8BEC" w14:textId="77777777" w:rsidR="001642C1" w:rsidRPr="00CB4C8C" w:rsidRDefault="001642C1">
            <w:pPr>
              <w:pStyle w:val="TAH"/>
              <w:rPr>
                <w:lang w:bidi="ar-KW"/>
              </w:rPr>
            </w:pPr>
            <w:r w:rsidRPr="00CB4C8C">
              <w:rPr>
                <w:lang w:bidi="ar-KW"/>
              </w:rPr>
              <w:t>&lt;&lt;Uses&gt;&gt;</w:t>
            </w:r>
          </w:p>
          <w:p w14:paraId="3373A078" w14:textId="77777777" w:rsidR="001642C1" w:rsidRPr="00CB4C8C" w:rsidRDefault="001642C1">
            <w:pPr>
              <w:pStyle w:val="TAH"/>
              <w:rPr>
                <w:lang w:bidi="ar-KW"/>
              </w:rPr>
            </w:pPr>
            <w:r w:rsidRPr="00CB4C8C">
              <w:rPr>
                <w:lang w:bidi="ar-KW"/>
              </w:rPr>
              <w:t xml:space="preserve">Related use </w:t>
            </w:r>
          </w:p>
        </w:tc>
      </w:tr>
      <w:tr w:rsidR="001642C1" w:rsidRPr="00CB4C8C" w14:paraId="532FA97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D02678C" w14:textId="77777777" w:rsidR="001642C1" w:rsidRPr="00CB4C8C" w:rsidRDefault="001642C1">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504B38CE" w14:textId="77777777" w:rsidR="001642C1" w:rsidRPr="00CB4C8C" w:rsidRDefault="001642C1">
            <w:pPr>
              <w:pStyle w:val="TAL"/>
            </w:pPr>
            <w:r w:rsidRPr="00CB4C8C">
              <w:t>The goal is to make an NCR present in the NCRT, useful for handovers.</w:t>
            </w:r>
          </w:p>
        </w:tc>
        <w:tc>
          <w:tcPr>
            <w:tcW w:w="1469" w:type="dxa"/>
            <w:tcBorders>
              <w:top w:val="single" w:sz="4" w:space="0" w:color="auto"/>
              <w:left w:val="single" w:sz="4" w:space="0" w:color="auto"/>
              <w:bottom w:val="single" w:sz="4" w:space="0" w:color="auto"/>
              <w:right w:val="single" w:sz="4" w:space="0" w:color="auto"/>
            </w:tcBorders>
          </w:tcPr>
          <w:p w14:paraId="70CF1398" w14:textId="77777777" w:rsidR="001642C1" w:rsidRPr="00CB4C8C" w:rsidRDefault="001642C1">
            <w:pPr>
              <w:pStyle w:val="TAL"/>
              <w:rPr>
                <w:lang w:bidi="ar-KW"/>
              </w:rPr>
            </w:pPr>
          </w:p>
        </w:tc>
      </w:tr>
      <w:tr w:rsidR="001642C1" w:rsidRPr="00CB4C8C" w14:paraId="2AC3F2B8"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6857F84" w14:textId="77777777" w:rsidR="001642C1" w:rsidRPr="00CB4C8C" w:rsidRDefault="001642C1">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2A79CEC2" w14:textId="77777777" w:rsidR="001642C1" w:rsidRPr="00CB4C8C" w:rsidRDefault="001642C1">
            <w:pPr>
              <w:pStyle w:val="TAL"/>
            </w:pPr>
            <w:r w:rsidRPr="00CB4C8C">
              <w:t xml:space="preserve">A </w:t>
            </w:r>
            <w:proofErr w:type="spellStart"/>
            <w:r w:rsidRPr="00CB4C8C">
              <w:t>MnS</w:t>
            </w:r>
            <w:proofErr w:type="spellEnd"/>
            <w:r w:rsidRPr="00CB4C8C">
              <w:t xml:space="preserve"> consumer of the </w:t>
            </w:r>
            <w:proofErr w:type="spellStart"/>
            <w:r w:rsidRPr="00CB4C8C">
              <w:t>MnS</w:t>
            </w:r>
            <w:proofErr w:type="spellEnd"/>
            <w:r w:rsidRPr="00CB4C8C">
              <w:t xml:space="preserve"> of D-SON management</w:t>
            </w:r>
          </w:p>
        </w:tc>
        <w:tc>
          <w:tcPr>
            <w:tcW w:w="1469" w:type="dxa"/>
            <w:tcBorders>
              <w:top w:val="single" w:sz="4" w:space="0" w:color="auto"/>
              <w:left w:val="single" w:sz="4" w:space="0" w:color="auto"/>
              <w:bottom w:val="single" w:sz="4" w:space="0" w:color="auto"/>
              <w:right w:val="single" w:sz="4" w:space="0" w:color="auto"/>
            </w:tcBorders>
          </w:tcPr>
          <w:p w14:paraId="1DFDC038" w14:textId="77777777" w:rsidR="001642C1" w:rsidRPr="00CB4C8C" w:rsidRDefault="001642C1">
            <w:pPr>
              <w:pStyle w:val="TAL"/>
              <w:rPr>
                <w:lang w:bidi="ar-KW"/>
              </w:rPr>
            </w:pPr>
          </w:p>
        </w:tc>
      </w:tr>
      <w:tr w:rsidR="001642C1" w:rsidRPr="00CB4C8C" w14:paraId="514CCDD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A435689" w14:textId="77777777" w:rsidR="001642C1" w:rsidRPr="00CB4C8C" w:rsidRDefault="001642C1">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445B8981" w14:textId="77777777" w:rsidR="001642C1" w:rsidRPr="00CB4C8C" w:rsidRDefault="001642C1">
            <w:pPr>
              <w:pStyle w:val="TAL"/>
            </w:pPr>
            <w:r w:rsidRPr="00CB4C8C">
              <w:t xml:space="preserve">The </w:t>
            </w:r>
            <w:proofErr w:type="spellStart"/>
            <w:r w:rsidRPr="00CB4C8C">
              <w:t>MnS</w:t>
            </w:r>
            <w:proofErr w:type="spellEnd"/>
            <w:r w:rsidRPr="00CB4C8C">
              <w:t xml:space="preserve"> producer of D-SON management</w:t>
            </w:r>
          </w:p>
          <w:p w14:paraId="06B6FB80" w14:textId="77777777" w:rsidR="001642C1" w:rsidRPr="00CB4C8C" w:rsidRDefault="001642C1">
            <w:pPr>
              <w:pStyle w:val="TAL"/>
            </w:pPr>
            <w:proofErr w:type="spellStart"/>
            <w:r w:rsidRPr="00CB4C8C">
              <w:t>gNB</w:t>
            </w:r>
            <w:proofErr w:type="spellEnd"/>
          </w:p>
        </w:tc>
        <w:tc>
          <w:tcPr>
            <w:tcW w:w="1469" w:type="dxa"/>
            <w:tcBorders>
              <w:top w:val="single" w:sz="4" w:space="0" w:color="auto"/>
              <w:left w:val="single" w:sz="4" w:space="0" w:color="auto"/>
              <w:bottom w:val="single" w:sz="4" w:space="0" w:color="auto"/>
              <w:right w:val="single" w:sz="4" w:space="0" w:color="auto"/>
            </w:tcBorders>
          </w:tcPr>
          <w:p w14:paraId="34DB049D" w14:textId="77777777" w:rsidR="001642C1" w:rsidRPr="00CB4C8C" w:rsidRDefault="001642C1">
            <w:pPr>
              <w:pStyle w:val="TAL"/>
              <w:rPr>
                <w:lang w:bidi="ar-KW"/>
              </w:rPr>
            </w:pPr>
          </w:p>
        </w:tc>
      </w:tr>
      <w:tr w:rsidR="001642C1" w:rsidRPr="00CB4C8C" w14:paraId="06A524E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A813335" w14:textId="77777777" w:rsidR="001642C1" w:rsidRPr="00CB4C8C" w:rsidRDefault="001642C1">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19962F07" w14:textId="77777777" w:rsidR="001642C1" w:rsidRPr="00CB4C8C" w:rsidRDefault="001642C1">
            <w:pPr>
              <w:pStyle w:val="TAL"/>
            </w:pPr>
          </w:p>
        </w:tc>
        <w:tc>
          <w:tcPr>
            <w:tcW w:w="1469" w:type="dxa"/>
            <w:tcBorders>
              <w:top w:val="single" w:sz="4" w:space="0" w:color="auto"/>
              <w:left w:val="single" w:sz="4" w:space="0" w:color="auto"/>
              <w:bottom w:val="single" w:sz="4" w:space="0" w:color="auto"/>
              <w:right w:val="single" w:sz="4" w:space="0" w:color="auto"/>
            </w:tcBorders>
          </w:tcPr>
          <w:p w14:paraId="3196F0EB" w14:textId="77777777" w:rsidR="001642C1" w:rsidRPr="00CB4C8C" w:rsidRDefault="001642C1">
            <w:pPr>
              <w:pStyle w:val="TAL"/>
              <w:rPr>
                <w:lang w:bidi="ar-KW"/>
              </w:rPr>
            </w:pPr>
          </w:p>
        </w:tc>
      </w:tr>
      <w:tr w:rsidR="001642C1" w:rsidRPr="00CB4C8C" w14:paraId="12BD447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884F72E" w14:textId="77777777" w:rsidR="001642C1" w:rsidRPr="00CB4C8C" w:rsidRDefault="001642C1">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700B4399" w14:textId="77777777" w:rsidR="001642C1" w:rsidRPr="00CB4C8C" w:rsidRDefault="001642C1">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7B2D4501" w14:textId="77777777" w:rsidR="001642C1" w:rsidRPr="00CB4C8C" w:rsidRDefault="001642C1">
            <w:pPr>
              <w:pStyle w:val="TAL"/>
              <w:rPr>
                <w:lang w:bidi="ar-KW"/>
              </w:rPr>
            </w:pPr>
          </w:p>
        </w:tc>
      </w:tr>
      <w:tr w:rsidR="001642C1" w:rsidRPr="00CB4C8C" w14:paraId="58271DC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1F7F12F" w14:textId="77777777" w:rsidR="001642C1" w:rsidRPr="00CB4C8C" w:rsidRDefault="001642C1">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1FEC3FCA" w14:textId="2E1A8C02" w:rsidR="001642C1" w:rsidRPr="00CB4C8C" w:rsidRDefault="001642C1">
            <w:pPr>
              <w:pStyle w:val="TAL"/>
            </w:pPr>
            <w:r w:rsidRPr="00CB4C8C">
              <w:t xml:space="preserve">The Use Case begins when the </w:t>
            </w:r>
            <w:proofErr w:type="spellStart"/>
            <w:r w:rsidRPr="00CB4C8C">
              <w:t>MnS</w:t>
            </w:r>
            <w:proofErr w:type="spellEnd"/>
            <w:r w:rsidRPr="00CB4C8C">
              <w:t xml:space="preserve"> consumer decides to </w:t>
            </w:r>
            <w:r w:rsidR="00D604FB">
              <w:t>allow</w:t>
            </w:r>
            <w:r w:rsidRPr="00CB4C8C">
              <w:t>list an NCR.</w:t>
            </w:r>
          </w:p>
        </w:tc>
        <w:tc>
          <w:tcPr>
            <w:tcW w:w="1469" w:type="dxa"/>
            <w:tcBorders>
              <w:top w:val="single" w:sz="4" w:space="0" w:color="auto"/>
              <w:left w:val="single" w:sz="4" w:space="0" w:color="auto"/>
              <w:bottom w:val="single" w:sz="4" w:space="0" w:color="auto"/>
              <w:right w:val="single" w:sz="4" w:space="0" w:color="auto"/>
            </w:tcBorders>
          </w:tcPr>
          <w:p w14:paraId="4557E633" w14:textId="77777777" w:rsidR="001642C1" w:rsidRPr="00CB4C8C" w:rsidRDefault="001642C1">
            <w:pPr>
              <w:pStyle w:val="TAL"/>
              <w:rPr>
                <w:lang w:bidi="ar-KW"/>
              </w:rPr>
            </w:pPr>
          </w:p>
        </w:tc>
      </w:tr>
      <w:tr w:rsidR="001642C1" w:rsidRPr="00CB4C8C" w14:paraId="776E7C36"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FAD25D0" w14:textId="77777777" w:rsidR="001642C1" w:rsidRPr="00CB4C8C" w:rsidRDefault="001642C1">
            <w:pPr>
              <w:pStyle w:val="TAL"/>
              <w:rPr>
                <w:b/>
                <w:lang w:bidi="ar-KW"/>
              </w:rPr>
            </w:pPr>
            <w:r w:rsidRPr="00CB4C8C">
              <w:rPr>
                <w:b/>
                <w:lang w:bidi="ar-KW"/>
              </w:rPr>
              <w:t>Step 1 (O)</w:t>
            </w:r>
          </w:p>
        </w:tc>
        <w:tc>
          <w:tcPr>
            <w:tcW w:w="6561" w:type="dxa"/>
            <w:tcBorders>
              <w:top w:val="single" w:sz="4" w:space="0" w:color="auto"/>
              <w:left w:val="single" w:sz="4" w:space="0" w:color="auto"/>
              <w:bottom w:val="single" w:sz="4" w:space="0" w:color="auto"/>
              <w:right w:val="single" w:sz="4" w:space="0" w:color="auto"/>
            </w:tcBorders>
            <w:hideMark/>
          </w:tcPr>
          <w:p w14:paraId="60909F50" w14:textId="77777777" w:rsidR="001642C1" w:rsidRPr="00CB4C8C" w:rsidRDefault="001642C1">
            <w:pPr>
              <w:pStyle w:val="TAL"/>
            </w:pPr>
            <w:r w:rsidRPr="00CB4C8C">
              <w:t xml:space="preserve">The </w:t>
            </w:r>
            <w:proofErr w:type="spellStart"/>
            <w:r w:rsidRPr="00CB4C8C">
              <w:t>MnS</w:t>
            </w:r>
            <w:proofErr w:type="spellEnd"/>
            <w:r w:rsidRPr="00CB4C8C">
              <w:t xml:space="preserve"> consumer creates the NCR</w:t>
            </w:r>
          </w:p>
          <w:p w14:paraId="273C988E" w14:textId="77777777" w:rsidR="001642C1" w:rsidRPr="00CB4C8C" w:rsidRDefault="001642C1">
            <w:pPr>
              <w:pStyle w:val="TAL"/>
            </w:pPr>
            <w:r w:rsidRPr="00CB4C8C">
              <w:t>This step is executed if it the wanted NCR not already present in the NCRT.</w:t>
            </w:r>
          </w:p>
        </w:tc>
        <w:tc>
          <w:tcPr>
            <w:tcW w:w="1469" w:type="dxa"/>
            <w:tcBorders>
              <w:top w:val="single" w:sz="4" w:space="0" w:color="auto"/>
              <w:left w:val="single" w:sz="4" w:space="0" w:color="auto"/>
              <w:bottom w:val="single" w:sz="4" w:space="0" w:color="auto"/>
              <w:right w:val="single" w:sz="4" w:space="0" w:color="auto"/>
            </w:tcBorders>
          </w:tcPr>
          <w:p w14:paraId="5AB546EB" w14:textId="77777777" w:rsidR="001642C1" w:rsidRPr="00CB4C8C" w:rsidRDefault="001642C1">
            <w:pPr>
              <w:pStyle w:val="TAL"/>
              <w:rPr>
                <w:lang w:bidi="ar-KW"/>
              </w:rPr>
            </w:pPr>
          </w:p>
        </w:tc>
      </w:tr>
      <w:tr w:rsidR="001642C1" w:rsidRPr="00CB4C8C" w14:paraId="7BE410F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4A01176" w14:textId="77777777" w:rsidR="001642C1" w:rsidRPr="00CB4C8C" w:rsidRDefault="001642C1">
            <w:pPr>
              <w:pStyle w:val="TAL"/>
              <w:rPr>
                <w:b/>
                <w:lang w:bidi="ar-KW"/>
              </w:rPr>
            </w:pPr>
            <w:r w:rsidRPr="00CB4C8C">
              <w:rPr>
                <w:b/>
                <w:lang w:bidi="ar-KW"/>
              </w:rPr>
              <w:t>Step 2 (M)</w:t>
            </w:r>
          </w:p>
        </w:tc>
        <w:tc>
          <w:tcPr>
            <w:tcW w:w="6561" w:type="dxa"/>
            <w:tcBorders>
              <w:top w:val="single" w:sz="4" w:space="0" w:color="auto"/>
              <w:left w:val="single" w:sz="4" w:space="0" w:color="auto"/>
              <w:bottom w:val="single" w:sz="4" w:space="0" w:color="auto"/>
              <w:right w:val="single" w:sz="4" w:space="0" w:color="auto"/>
            </w:tcBorders>
            <w:hideMark/>
          </w:tcPr>
          <w:p w14:paraId="6BCAC0CB" w14:textId="77777777" w:rsidR="001642C1" w:rsidRPr="00CB4C8C" w:rsidRDefault="001642C1">
            <w:pPr>
              <w:pStyle w:val="TAL"/>
            </w:pPr>
            <w:r w:rsidRPr="00CB4C8C">
              <w:t xml:space="preserve">The </w:t>
            </w:r>
            <w:proofErr w:type="spellStart"/>
            <w:r w:rsidRPr="00CB4C8C">
              <w:t>MnS</w:t>
            </w:r>
            <w:proofErr w:type="spellEnd"/>
            <w:r w:rsidRPr="00CB4C8C">
              <w:t xml:space="preserve"> consumer marks the NCR so that handovers are allowed, and so that the ANR function is not allowed to remove the NCR.</w:t>
            </w:r>
          </w:p>
        </w:tc>
        <w:tc>
          <w:tcPr>
            <w:tcW w:w="1469" w:type="dxa"/>
            <w:tcBorders>
              <w:top w:val="single" w:sz="4" w:space="0" w:color="auto"/>
              <w:left w:val="single" w:sz="4" w:space="0" w:color="auto"/>
              <w:bottom w:val="single" w:sz="4" w:space="0" w:color="auto"/>
              <w:right w:val="single" w:sz="4" w:space="0" w:color="auto"/>
            </w:tcBorders>
          </w:tcPr>
          <w:p w14:paraId="5C531F49" w14:textId="77777777" w:rsidR="001642C1" w:rsidRPr="00CB4C8C" w:rsidRDefault="001642C1">
            <w:pPr>
              <w:pStyle w:val="TAL"/>
              <w:rPr>
                <w:lang w:bidi="ar-KW"/>
              </w:rPr>
            </w:pPr>
          </w:p>
        </w:tc>
      </w:tr>
      <w:tr w:rsidR="001642C1" w:rsidRPr="00CB4C8C" w14:paraId="1B1B502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76B4DE2" w14:textId="77777777" w:rsidR="001642C1" w:rsidRPr="00CB4C8C" w:rsidRDefault="001642C1">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6A97D102" w14:textId="77777777" w:rsidR="001642C1" w:rsidRPr="00CB4C8C" w:rsidRDefault="001642C1">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5D3A27F2" w14:textId="77777777" w:rsidR="001642C1" w:rsidRPr="00CB4C8C" w:rsidRDefault="001642C1">
            <w:pPr>
              <w:pStyle w:val="TAL"/>
              <w:rPr>
                <w:lang w:bidi="ar-KW"/>
              </w:rPr>
            </w:pPr>
          </w:p>
        </w:tc>
      </w:tr>
      <w:tr w:rsidR="001642C1" w:rsidRPr="00CB4C8C" w14:paraId="5CB3BBC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1DF78FC" w14:textId="77777777" w:rsidR="001642C1" w:rsidRPr="00CB4C8C" w:rsidRDefault="001642C1">
            <w:pPr>
              <w:pStyle w:val="TAL"/>
              <w:rPr>
                <w:b/>
                <w:lang w:bidi="ar-KW"/>
              </w:rPr>
            </w:pPr>
            <w:r w:rsidRPr="00CB4C8C">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75311C95" w14:textId="77777777" w:rsidR="001642C1" w:rsidRPr="00CB4C8C" w:rsidRDefault="001642C1">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78227371" w14:textId="77777777" w:rsidR="001642C1" w:rsidRPr="00CB4C8C" w:rsidRDefault="001642C1">
            <w:pPr>
              <w:pStyle w:val="TAL"/>
              <w:rPr>
                <w:lang w:bidi="ar-KW"/>
              </w:rPr>
            </w:pPr>
          </w:p>
        </w:tc>
      </w:tr>
      <w:tr w:rsidR="001642C1" w:rsidRPr="00CB4C8C" w14:paraId="0BCAD25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63863C9" w14:textId="77777777" w:rsidR="001642C1" w:rsidRPr="00CB4C8C" w:rsidRDefault="001642C1">
            <w:pPr>
              <w:pStyle w:val="TAL"/>
              <w:rPr>
                <w:b/>
                <w:lang w:bidi="ar-KW"/>
              </w:rPr>
            </w:pPr>
            <w:r w:rsidRPr="00CB4C8C">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6C591EB0" w14:textId="77777777" w:rsidR="001642C1" w:rsidRPr="00CB4C8C" w:rsidRDefault="001642C1">
            <w:pPr>
              <w:pStyle w:val="TAL"/>
            </w:pPr>
            <w:r w:rsidRPr="00CB4C8C">
              <w:t>The wanted NCR is present in the NCRT. It is protected from being removed by the ANR function.</w:t>
            </w:r>
          </w:p>
        </w:tc>
        <w:tc>
          <w:tcPr>
            <w:tcW w:w="1469" w:type="dxa"/>
            <w:tcBorders>
              <w:top w:val="single" w:sz="4" w:space="0" w:color="auto"/>
              <w:left w:val="single" w:sz="4" w:space="0" w:color="auto"/>
              <w:bottom w:val="single" w:sz="4" w:space="0" w:color="auto"/>
              <w:right w:val="single" w:sz="4" w:space="0" w:color="auto"/>
            </w:tcBorders>
          </w:tcPr>
          <w:p w14:paraId="31FB2BC4" w14:textId="77777777" w:rsidR="001642C1" w:rsidRPr="00CB4C8C" w:rsidRDefault="001642C1">
            <w:pPr>
              <w:pStyle w:val="TAL"/>
              <w:rPr>
                <w:lang w:bidi="ar-KW"/>
              </w:rPr>
            </w:pPr>
          </w:p>
        </w:tc>
      </w:tr>
      <w:tr w:rsidR="001642C1" w:rsidRPr="00CB4C8C" w14:paraId="74FE0C81"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EF4797E" w14:textId="77777777" w:rsidR="001642C1" w:rsidRPr="00CB4C8C" w:rsidRDefault="001642C1">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03E5DCD3" w14:textId="77777777" w:rsidR="001642C1" w:rsidRPr="00CB4C8C" w:rsidRDefault="001642C1">
            <w:pPr>
              <w:pStyle w:val="TAL"/>
            </w:pPr>
            <w:r w:rsidRPr="00CB4C8C">
              <w:t>REQ-</w:t>
            </w:r>
            <w:r w:rsidR="004A548C" w:rsidRPr="00CB4C8C">
              <w:t>NR-ANR</w:t>
            </w:r>
            <w:r w:rsidRPr="00CB4C8C">
              <w:t>-FUN-0c, REQ-</w:t>
            </w:r>
            <w:r w:rsidR="004A548C" w:rsidRPr="00CB4C8C">
              <w:t>NR-ANR</w:t>
            </w:r>
            <w:r w:rsidRPr="00CB4C8C">
              <w:t>-FUN-0i</w:t>
            </w:r>
          </w:p>
        </w:tc>
        <w:tc>
          <w:tcPr>
            <w:tcW w:w="1469" w:type="dxa"/>
            <w:tcBorders>
              <w:top w:val="single" w:sz="4" w:space="0" w:color="auto"/>
              <w:left w:val="single" w:sz="4" w:space="0" w:color="auto"/>
              <w:bottom w:val="single" w:sz="4" w:space="0" w:color="auto"/>
              <w:right w:val="single" w:sz="4" w:space="0" w:color="auto"/>
            </w:tcBorders>
          </w:tcPr>
          <w:p w14:paraId="24553C7B" w14:textId="77777777" w:rsidR="001642C1" w:rsidRPr="00CB4C8C" w:rsidRDefault="001642C1">
            <w:pPr>
              <w:pStyle w:val="TAL"/>
              <w:rPr>
                <w:lang w:bidi="ar-KW"/>
              </w:rPr>
            </w:pPr>
          </w:p>
        </w:tc>
      </w:tr>
    </w:tbl>
    <w:p w14:paraId="51329830" w14:textId="77777777" w:rsidR="001642C1" w:rsidRPr="00CB4C8C" w:rsidRDefault="001642C1" w:rsidP="00E81EE8"/>
    <w:p w14:paraId="1D0555DC" w14:textId="4B79E1D2" w:rsidR="00285127" w:rsidRPr="00CB4C8C" w:rsidRDefault="00285127" w:rsidP="00285127">
      <w:pPr>
        <w:pStyle w:val="Heading5"/>
        <w:rPr>
          <w:rFonts w:eastAsia="SimSun"/>
        </w:rPr>
      </w:pPr>
      <w:bookmarkStart w:id="232" w:name="_Toc50705711"/>
      <w:bookmarkStart w:id="233" w:name="_Toc50991582"/>
      <w:bookmarkStart w:id="234" w:name="_Toc58411262"/>
      <w:bookmarkStart w:id="235" w:name="_Toc170853660"/>
      <w:r w:rsidRPr="00CB4C8C">
        <w:rPr>
          <w:rFonts w:eastAsia="SimSun"/>
        </w:rPr>
        <w:t>6.4.1.3.5</w:t>
      </w:r>
      <w:r w:rsidRPr="00CB4C8C">
        <w:rPr>
          <w:rFonts w:eastAsia="SimSun"/>
        </w:rPr>
        <w:tab/>
        <w:t xml:space="preserve">Handover </w:t>
      </w:r>
      <w:r w:rsidR="00D604FB">
        <w:t>Blocklisting</w:t>
      </w:r>
      <w:bookmarkEnd w:id="232"/>
      <w:bookmarkEnd w:id="233"/>
      <w:bookmarkEnd w:id="234"/>
      <w:bookmarkEnd w:id="2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285127" w:rsidRPr="00CB4C8C" w14:paraId="6B3F7C5E"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70BBAC64" w14:textId="77777777" w:rsidR="00285127" w:rsidRPr="00CB4C8C" w:rsidRDefault="00285127">
            <w:pPr>
              <w:pStyle w:val="TAH"/>
              <w:rPr>
                <w:rFonts w:eastAsia="SimSun"/>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6AD15F81" w14:textId="77777777" w:rsidR="00285127" w:rsidRPr="00CB4C8C" w:rsidRDefault="00285127">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7D49B658" w14:textId="77777777" w:rsidR="00285127" w:rsidRPr="00CB4C8C" w:rsidRDefault="00285127">
            <w:pPr>
              <w:pStyle w:val="TAH"/>
              <w:rPr>
                <w:lang w:bidi="ar-KW"/>
              </w:rPr>
            </w:pPr>
            <w:r w:rsidRPr="00CB4C8C">
              <w:rPr>
                <w:lang w:bidi="ar-KW"/>
              </w:rPr>
              <w:t>&lt;&lt;Uses&gt;&gt;</w:t>
            </w:r>
          </w:p>
          <w:p w14:paraId="0FE5501F" w14:textId="77777777" w:rsidR="00285127" w:rsidRPr="00CB4C8C" w:rsidRDefault="00285127">
            <w:pPr>
              <w:pStyle w:val="TAH"/>
              <w:rPr>
                <w:lang w:bidi="ar-KW"/>
              </w:rPr>
            </w:pPr>
            <w:r w:rsidRPr="00CB4C8C">
              <w:rPr>
                <w:lang w:bidi="ar-KW"/>
              </w:rPr>
              <w:t xml:space="preserve">Related use </w:t>
            </w:r>
          </w:p>
        </w:tc>
      </w:tr>
      <w:tr w:rsidR="00285127" w:rsidRPr="00CB4C8C" w14:paraId="28FC268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D930A72" w14:textId="77777777" w:rsidR="00285127" w:rsidRPr="00CB4C8C" w:rsidRDefault="00285127">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0D04B1A0" w14:textId="77777777" w:rsidR="00285127" w:rsidRPr="00CB4C8C" w:rsidRDefault="00285127">
            <w:pPr>
              <w:pStyle w:val="TAL"/>
            </w:pPr>
            <w:r w:rsidRPr="00CB4C8C">
              <w:t>The goal is to make an NCR is present in the NCRT and made unavailable for handovers.</w:t>
            </w:r>
          </w:p>
        </w:tc>
        <w:tc>
          <w:tcPr>
            <w:tcW w:w="1469" w:type="dxa"/>
            <w:tcBorders>
              <w:top w:val="single" w:sz="4" w:space="0" w:color="auto"/>
              <w:left w:val="single" w:sz="4" w:space="0" w:color="auto"/>
              <w:bottom w:val="single" w:sz="4" w:space="0" w:color="auto"/>
              <w:right w:val="single" w:sz="4" w:space="0" w:color="auto"/>
            </w:tcBorders>
          </w:tcPr>
          <w:p w14:paraId="081F047F" w14:textId="77777777" w:rsidR="00285127" w:rsidRPr="00CB4C8C" w:rsidRDefault="00285127">
            <w:pPr>
              <w:pStyle w:val="TAL"/>
              <w:rPr>
                <w:lang w:bidi="ar-KW"/>
              </w:rPr>
            </w:pPr>
          </w:p>
        </w:tc>
      </w:tr>
      <w:tr w:rsidR="00285127" w:rsidRPr="00CB4C8C" w14:paraId="65798D3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C5F9B5A" w14:textId="77777777" w:rsidR="00285127" w:rsidRPr="00CB4C8C" w:rsidRDefault="00285127">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2AD7CB60" w14:textId="77777777" w:rsidR="00285127" w:rsidRPr="00CB4C8C" w:rsidRDefault="00285127">
            <w:pPr>
              <w:pStyle w:val="TAL"/>
            </w:pPr>
            <w:r w:rsidRPr="00CB4C8C">
              <w:t xml:space="preserve">A </w:t>
            </w:r>
            <w:proofErr w:type="spellStart"/>
            <w:r w:rsidRPr="00CB4C8C">
              <w:t>MnS</w:t>
            </w:r>
            <w:proofErr w:type="spellEnd"/>
            <w:r w:rsidRPr="00CB4C8C">
              <w:t xml:space="preserve"> consumer of the </w:t>
            </w:r>
            <w:proofErr w:type="spellStart"/>
            <w:r w:rsidRPr="00CB4C8C">
              <w:t>MnS</w:t>
            </w:r>
            <w:proofErr w:type="spellEnd"/>
            <w:r w:rsidRPr="00CB4C8C">
              <w:t xml:space="preserve"> of D-SON management</w:t>
            </w:r>
          </w:p>
        </w:tc>
        <w:tc>
          <w:tcPr>
            <w:tcW w:w="1469" w:type="dxa"/>
            <w:tcBorders>
              <w:top w:val="single" w:sz="4" w:space="0" w:color="auto"/>
              <w:left w:val="single" w:sz="4" w:space="0" w:color="auto"/>
              <w:bottom w:val="single" w:sz="4" w:space="0" w:color="auto"/>
              <w:right w:val="single" w:sz="4" w:space="0" w:color="auto"/>
            </w:tcBorders>
          </w:tcPr>
          <w:p w14:paraId="33A1E922" w14:textId="77777777" w:rsidR="00285127" w:rsidRPr="00CB4C8C" w:rsidRDefault="00285127">
            <w:pPr>
              <w:pStyle w:val="TAL"/>
              <w:rPr>
                <w:lang w:bidi="ar-KW"/>
              </w:rPr>
            </w:pPr>
          </w:p>
        </w:tc>
      </w:tr>
      <w:tr w:rsidR="00285127" w:rsidRPr="00CB4C8C" w14:paraId="34949F1D"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32BB5AD" w14:textId="77777777" w:rsidR="00285127" w:rsidRPr="00CB4C8C" w:rsidRDefault="00285127">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3EE56BE4" w14:textId="77777777" w:rsidR="00285127" w:rsidRPr="00CB4C8C" w:rsidRDefault="00285127">
            <w:pPr>
              <w:pStyle w:val="TAL"/>
            </w:pPr>
            <w:r w:rsidRPr="00CB4C8C">
              <w:t xml:space="preserve">The </w:t>
            </w:r>
            <w:proofErr w:type="spellStart"/>
            <w:r w:rsidRPr="00CB4C8C">
              <w:t>MnS</w:t>
            </w:r>
            <w:proofErr w:type="spellEnd"/>
            <w:r w:rsidRPr="00CB4C8C">
              <w:t xml:space="preserve"> producer of D-SON management</w:t>
            </w:r>
          </w:p>
          <w:p w14:paraId="0268CC98" w14:textId="77777777" w:rsidR="00285127" w:rsidRPr="00CB4C8C" w:rsidRDefault="00285127">
            <w:pPr>
              <w:pStyle w:val="TAL"/>
            </w:pPr>
            <w:proofErr w:type="spellStart"/>
            <w:r w:rsidRPr="00CB4C8C">
              <w:t>gNB</w:t>
            </w:r>
            <w:proofErr w:type="spellEnd"/>
          </w:p>
        </w:tc>
        <w:tc>
          <w:tcPr>
            <w:tcW w:w="1469" w:type="dxa"/>
            <w:tcBorders>
              <w:top w:val="single" w:sz="4" w:space="0" w:color="auto"/>
              <w:left w:val="single" w:sz="4" w:space="0" w:color="auto"/>
              <w:bottom w:val="single" w:sz="4" w:space="0" w:color="auto"/>
              <w:right w:val="single" w:sz="4" w:space="0" w:color="auto"/>
            </w:tcBorders>
          </w:tcPr>
          <w:p w14:paraId="097DA7A2" w14:textId="77777777" w:rsidR="00285127" w:rsidRPr="00CB4C8C" w:rsidRDefault="00285127">
            <w:pPr>
              <w:pStyle w:val="TAL"/>
              <w:rPr>
                <w:lang w:bidi="ar-KW"/>
              </w:rPr>
            </w:pPr>
          </w:p>
        </w:tc>
      </w:tr>
      <w:tr w:rsidR="00285127" w:rsidRPr="00CB4C8C" w14:paraId="1C70422D"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4A8DAEA" w14:textId="77777777" w:rsidR="00285127" w:rsidRPr="00CB4C8C" w:rsidRDefault="00285127">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1CE3273A" w14:textId="77777777" w:rsidR="00285127" w:rsidRPr="00CB4C8C" w:rsidRDefault="00285127">
            <w:pPr>
              <w:pStyle w:val="TAL"/>
            </w:pPr>
          </w:p>
        </w:tc>
        <w:tc>
          <w:tcPr>
            <w:tcW w:w="1469" w:type="dxa"/>
            <w:tcBorders>
              <w:top w:val="single" w:sz="4" w:space="0" w:color="auto"/>
              <w:left w:val="single" w:sz="4" w:space="0" w:color="auto"/>
              <w:bottom w:val="single" w:sz="4" w:space="0" w:color="auto"/>
              <w:right w:val="single" w:sz="4" w:space="0" w:color="auto"/>
            </w:tcBorders>
          </w:tcPr>
          <w:p w14:paraId="5164A08E" w14:textId="77777777" w:rsidR="00285127" w:rsidRPr="00CB4C8C" w:rsidRDefault="00285127">
            <w:pPr>
              <w:pStyle w:val="TAL"/>
              <w:rPr>
                <w:lang w:bidi="ar-KW"/>
              </w:rPr>
            </w:pPr>
          </w:p>
        </w:tc>
      </w:tr>
      <w:tr w:rsidR="00285127" w:rsidRPr="00CB4C8C" w14:paraId="60B4FD6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9A782FB" w14:textId="77777777" w:rsidR="00285127" w:rsidRPr="00CB4C8C" w:rsidRDefault="00285127">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4A58875D" w14:textId="77777777" w:rsidR="00285127" w:rsidRPr="00CB4C8C" w:rsidRDefault="00285127">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414DCCC2" w14:textId="77777777" w:rsidR="00285127" w:rsidRPr="00CB4C8C" w:rsidRDefault="00285127">
            <w:pPr>
              <w:pStyle w:val="TAL"/>
              <w:rPr>
                <w:lang w:bidi="ar-KW"/>
              </w:rPr>
            </w:pPr>
          </w:p>
        </w:tc>
      </w:tr>
      <w:tr w:rsidR="00285127" w:rsidRPr="00CB4C8C" w14:paraId="6D5DDBF3"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A692FFB" w14:textId="77777777" w:rsidR="00285127" w:rsidRPr="00CB4C8C" w:rsidRDefault="00285127">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50627D6F" w14:textId="73BC14E8" w:rsidR="00285127" w:rsidRPr="00CB4C8C" w:rsidRDefault="00285127">
            <w:pPr>
              <w:pStyle w:val="TAL"/>
            </w:pPr>
            <w:r w:rsidRPr="00CB4C8C">
              <w:t xml:space="preserve">The Use Case begins when the </w:t>
            </w:r>
            <w:proofErr w:type="spellStart"/>
            <w:r w:rsidRPr="00CB4C8C">
              <w:t>MnS</w:t>
            </w:r>
            <w:proofErr w:type="spellEnd"/>
            <w:r w:rsidRPr="00CB4C8C">
              <w:t xml:space="preserve"> consumer decides to </w:t>
            </w:r>
            <w:r w:rsidR="00D604FB">
              <w:t xml:space="preserve">blocklist </w:t>
            </w:r>
            <w:r w:rsidRPr="00CB4C8C">
              <w:t xml:space="preserve"> an NCR.</w:t>
            </w:r>
          </w:p>
        </w:tc>
        <w:tc>
          <w:tcPr>
            <w:tcW w:w="1469" w:type="dxa"/>
            <w:tcBorders>
              <w:top w:val="single" w:sz="4" w:space="0" w:color="auto"/>
              <w:left w:val="single" w:sz="4" w:space="0" w:color="auto"/>
              <w:bottom w:val="single" w:sz="4" w:space="0" w:color="auto"/>
              <w:right w:val="single" w:sz="4" w:space="0" w:color="auto"/>
            </w:tcBorders>
          </w:tcPr>
          <w:p w14:paraId="6D72EF93" w14:textId="77777777" w:rsidR="00285127" w:rsidRPr="00CB4C8C" w:rsidRDefault="00285127">
            <w:pPr>
              <w:pStyle w:val="TAL"/>
              <w:rPr>
                <w:lang w:bidi="ar-KW"/>
              </w:rPr>
            </w:pPr>
          </w:p>
        </w:tc>
      </w:tr>
      <w:tr w:rsidR="00285127" w:rsidRPr="00CB4C8C" w14:paraId="1B41066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4CBFBBA" w14:textId="77777777" w:rsidR="00285127" w:rsidRPr="00CB4C8C" w:rsidRDefault="00285127">
            <w:pPr>
              <w:pStyle w:val="TAL"/>
              <w:rPr>
                <w:b/>
                <w:lang w:bidi="ar-KW"/>
              </w:rPr>
            </w:pPr>
            <w:r w:rsidRPr="00CB4C8C">
              <w:rPr>
                <w:b/>
                <w:lang w:bidi="ar-KW"/>
              </w:rPr>
              <w:t>Step 1 (O)</w:t>
            </w:r>
          </w:p>
        </w:tc>
        <w:tc>
          <w:tcPr>
            <w:tcW w:w="6561" w:type="dxa"/>
            <w:tcBorders>
              <w:top w:val="single" w:sz="4" w:space="0" w:color="auto"/>
              <w:left w:val="single" w:sz="4" w:space="0" w:color="auto"/>
              <w:bottom w:val="single" w:sz="4" w:space="0" w:color="auto"/>
              <w:right w:val="single" w:sz="4" w:space="0" w:color="auto"/>
            </w:tcBorders>
            <w:hideMark/>
          </w:tcPr>
          <w:p w14:paraId="6084F18D" w14:textId="77777777" w:rsidR="00285127" w:rsidRPr="00CB4C8C" w:rsidRDefault="00285127">
            <w:pPr>
              <w:pStyle w:val="TAL"/>
            </w:pPr>
            <w:r w:rsidRPr="00CB4C8C">
              <w:t xml:space="preserve">The </w:t>
            </w:r>
            <w:proofErr w:type="spellStart"/>
            <w:r w:rsidRPr="00CB4C8C">
              <w:t>MnS</w:t>
            </w:r>
            <w:proofErr w:type="spellEnd"/>
            <w:r w:rsidRPr="00CB4C8C">
              <w:t xml:space="preserve"> consumer creates the NCR.</w:t>
            </w:r>
          </w:p>
          <w:p w14:paraId="67338609" w14:textId="77777777" w:rsidR="00285127" w:rsidRPr="00CB4C8C" w:rsidRDefault="00285127">
            <w:pPr>
              <w:pStyle w:val="TAL"/>
            </w:pPr>
            <w:r w:rsidRPr="00CB4C8C">
              <w:t>This step is executed if it the wanted NCR not already present in the NCRT.</w:t>
            </w:r>
          </w:p>
        </w:tc>
        <w:tc>
          <w:tcPr>
            <w:tcW w:w="1469" w:type="dxa"/>
            <w:tcBorders>
              <w:top w:val="single" w:sz="4" w:space="0" w:color="auto"/>
              <w:left w:val="single" w:sz="4" w:space="0" w:color="auto"/>
              <w:bottom w:val="single" w:sz="4" w:space="0" w:color="auto"/>
              <w:right w:val="single" w:sz="4" w:space="0" w:color="auto"/>
            </w:tcBorders>
          </w:tcPr>
          <w:p w14:paraId="3EAA02FA" w14:textId="77777777" w:rsidR="00285127" w:rsidRPr="00CB4C8C" w:rsidRDefault="00285127">
            <w:pPr>
              <w:pStyle w:val="TAL"/>
              <w:rPr>
                <w:lang w:bidi="ar-KW"/>
              </w:rPr>
            </w:pPr>
          </w:p>
        </w:tc>
      </w:tr>
      <w:tr w:rsidR="00285127" w:rsidRPr="00CB4C8C" w14:paraId="13880DB7"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89EEE71" w14:textId="77777777" w:rsidR="00285127" w:rsidRPr="00CB4C8C" w:rsidRDefault="00285127">
            <w:pPr>
              <w:pStyle w:val="TAL"/>
              <w:rPr>
                <w:b/>
                <w:lang w:bidi="ar-KW"/>
              </w:rPr>
            </w:pPr>
            <w:r w:rsidRPr="00CB4C8C">
              <w:rPr>
                <w:b/>
                <w:lang w:bidi="ar-KW"/>
              </w:rPr>
              <w:t>Step 2 (M)</w:t>
            </w:r>
          </w:p>
        </w:tc>
        <w:tc>
          <w:tcPr>
            <w:tcW w:w="6561" w:type="dxa"/>
            <w:tcBorders>
              <w:top w:val="single" w:sz="4" w:space="0" w:color="auto"/>
              <w:left w:val="single" w:sz="4" w:space="0" w:color="auto"/>
              <w:bottom w:val="single" w:sz="4" w:space="0" w:color="auto"/>
              <w:right w:val="single" w:sz="4" w:space="0" w:color="auto"/>
            </w:tcBorders>
            <w:hideMark/>
          </w:tcPr>
          <w:p w14:paraId="742E1CCB" w14:textId="77777777" w:rsidR="00285127" w:rsidRPr="00CB4C8C" w:rsidRDefault="00285127">
            <w:pPr>
              <w:pStyle w:val="TAL"/>
            </w:pPr>
            <w:r w:rsidRPr="00CB4C8C">
              <w:t xml:space="preserve">The </w:t>
            </w:r>
            <w:proofErr w:type="spellStart"/>
            <w:r w:rsidRPr="00CB4C8C">
              <w:t>MnS</w:t>
            </w:r>
            <w:proofErr w:type="spellEnd"/>
            <w:r w:rsidRPr="00CB4C8C">
              <w:t xml:space="preserve"> consumer marks the NCR so that handovers are prohibited, and so that the ANR function is not allowed to remove the NCR.</w:t>
            </w:r>
          </w:p>
        </w:tc>
        <w:tc>
          <w:tcPr>
            <w:tcW w:w="1469" w:type="dxa"/>
            <w:tcBorders>
              <w:top w:val="single" w:sz="4" w:space="0" w:color="auto"/>
              <w:left w:val="single" w:sz="4" w:space="0" w:color="auto"/>
              <w:bottom w:val="single" w:sz="4" w:space="0" w:color="auto"/>
              <w:right w:val="single" w:sz="4" w:space="0" w:color="auto"/>
            </w:tcBorders>
          </w:tcPr>
          <w:p w14:paraId="28139D58" w14:textId="77777777" w:rsidR="00285127" w:rsidRPr="00CB4C8C" w:rsidRDefault="00285127">
            <w:pPr>
              <w:pStyle w:val="TAL"/>
              <w:rPr>
                <w:lang w:bidi="ar-KW"/>
              </w:rPr>
            </w:pPr>
          </w:p>
        </w:tc>
      </w:tr>
      <w:tr w:rsidR="00285127" w:rsidRPr="00CB4C8C" w14:paraId="38A3BD9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582E9AA" w14:textId="77777777" w:rsidR="00285127" w:rsidRPr="00CB4C8C" w:rsidRDefault="00285127">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6A4B03D5" w14:textId="77777777" w:rsidR="00285127" w:rsidRPr="00CB4C8C" w:rsidRDefault="00285127">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5ADF03DB" w14:textId="77777777" w:rsidR="00285127" w:rsidRPr="00CB4C8C" w:rsidRDefault="00285127">
            <w:pPr>
              <w:pStyle w:val="TAL"/>
              <w:rPr>
                <w:lang w:bidi="ar-KW"/>
              </w:rPr>
            </w:pPr>
          </w:p>
        </w:tc>
      </w:tr>
      <w:tr w:rsidR="00285127" w:rsidRPr="00CB4C8C" w14:paraId="28CA163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CAD9D00" w14:textId="77777777" w:rsidR="00285127" w:rsidRPr="00CB4C8C" w:rsidRDefault="00285127">
            <w:pPr>
              <w:pStyle w:val="TAL"/>
              <w:rPr>
                <w:b/>
                <w:lang w:bidi="ar-KW"/>
              </w:rPr>
            </w:pPr>
            <w:r w:rsidRPr="00CB4C8C">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2B6D03F5" w14:textId="77777777" w:rsidR="00285127" w:rsidRPr="00CB4C8C" w:rsidRDefault="00285127">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103DAAB2" w14:textId="77777777" w:rsidR="00285127" w:rsidRPr="00CB4C8C" w:rsidRDefault="00285127">
            <w:pPr>
              <w:pStyle w:val="TAL"/>
              <w:rPr>
                <w:lang w:bidi="ar-KW"/>
              </w:rPr>
            </w:pPr>
          </w:p>
        </w:tc>
      </w:tr>
      <w:tr w:rsidR="00285127" w:rsidRPr="00CB4C8C" w14:paraId="59B6A62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BC3854F" w14:textId="77777777" w:rsidR="00285127" w:rsidRPr="00CB4C8C" w:rsidRDefault="00285127">
            <w:pPr>
              <w:pStyle w:val="TAL"/>
              <w:rPr>
                <w:b/>
                <w:lang w:bidi="ar-KW"/>
              </w:rPr>
            </w:pPr>
            <w:r w:rsidRPr="00CB4C8C">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46DE2A86" w14:textId="77777777" w:rsidR="00285127" w:rsidRPr="00CB4C8C" w:rsidRDefault="00285127">
            <w:pPr>
              <w:pStyle w:val="TAL"/>
            </w:pPr>
            <w:r w:rsidRPr="00CB4C8C">
              <w:t>The wanted NCR is present in the NCRT. It is protected from being removed by the ANR function.</w:t>
            </w:r>
          </w:p>
        </w:tc>
        <w:tc>
          <w:tcPr>
            <w:tcW w:w="1469" w:type="dxa"/>
            <w:tcBorders>
              <w:top w:val="single" w:sz="4" w:space="0" w:color="auto"/>
              <w:left w:val="single" w:sz="4" w:space="0" w:color="auto"/>
              <w:bottom w:val="single" w:sz="4" w:space="0" w:color="auto"/>
              <w:right w:val="single" w:sz="4" w:space="0" w:color="auto"/>
            </w:tcBorders>
          </w:tcPr>
          <w:p w14:paraId="54123636" w14:textId="77777777" w:rsidR="00285127" w:rsidRPr="00CB4C8C" w:rsidRDefault="00285127">
            <w:pPr>
              <w:pStyle w:val="TAL"/>
              <w:rPr>
                <w:lang w:bidi="ar-KW"/>
              </w:rPr>
            </w:pPr>
          </w:p>
        </w:tc>
      </w:tr>
      <w:tr w:rsidR="00285127" w:rsidRPr="00CB4C8C" w14:paraId="4B966906"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F1145FD" w14:textId="77777777" w:rsidR="00285127" w:rsidRPr="00CB4C8C" w:rsidRDefault="00285127">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64B6E59B" w14:textId="77777777" w:rsidR="00285127" w:rsidRPr="00CB4C8C" w:rsidRDefault="00285127">
            <w:pPr>
              <w:pStyle w:val="TAL"/>
            </w:pPr>
            <w:r w:rsidRPr="00CB4C8C">
              <w:t>REQ-</w:t>
            </w:r>
            <w:r w:rsidR="004A548C" w:rsidRPr="00CB4C8C">
              <w:t>NR-ANR</w:t>
            </w:r>
            <w:r w:rsidRPr="00CB4C8C">
              <w:t>-FUN-0d, REQ-</w:t>
            </w:r>
            <w:r w:rsidR="004A548C" w:rsidRPr="00CB4C8C">
              <w:t>NR-ANR</w:t>
            </w:r>
            <w:r w:rsidRPr="00CB4C8C">
              <w:t>-FUN-0i</w:t>
            </w:r>
          </w:p>
        </w:tc>
        <w:tc>
          <w:tcPr>
            <w:tcW w:w="1469" w:type="dxa"/>
            <w:tcBorders>
              <w:top w:val="single" w:sz="4" w:space="0" w:color="auto"/>
              <w:left w:val="single" w:sz="4" w:space="0" w:color="auto"/>
              <w:bottom w:val="single" w:sz="4" w:space="0" w:color="auto"/>
              <w:right w:val="single" w:sz="4" w:space="0" w:color="auto"/>
            </w:tcBorders>
          </w:tcPr>
          <w:p w14:paraId="57935E53" w14:textId="77777777" w:rsidR="00285127" w:rsidRPr="00CB4C8C" w:rsidRDefault="00285127">
            <w:pPr>
              <w:pStyle w:val="TAL"/>
              <w:rPr>
                <w:lang w:bidi="ar-KW"/>
              </w:rPr>
            </w:pPr>
          </w:p>
        </w:tc>
      </w:tr>
    </w:tbl>
    <w:p w14:paraId="6447E0F8" w14:textId="77777777" w:rsidR="00285127" w:rsidRPr="00CB4C8C" w:rsidRDefault="00285127" w:rsidP="00E81EE8"/>
    <w:p w14:paraId="348E8979" w14:textId="036C89A3" w:rsidR="00B165DE" w:rsidRPr="00CB4C8C" w:rsidRDefault="00B165DE" w:rsidP="00B165DE">
      <w:pPr>
        <w:pStyle w:val="Heading5"/>
        <w:rPr>
          <w:rFonts w:eastAsia="SimSun"/>
        </w:rPr>
      </w:pPr>
      <w:bookmarkStart w:id="236" w:name="_Toc50705712"/>
      <w:bookmarkStart w:id="237" w:name="_Toc50991583"/>
      <w:bookmarkStart w:id="238" w:name="_Toc58411263"/>
      <w:bookmarkStart w:id="239" w:name="_Toc170853661"/>
      <w:r w:rsidRPr="00CB4C8C">
        <w:rPr>
          <w:rFonts w:eastAsia="SimSun"/>
        </w:rPr>
        <w:t>6.4.1.3.6</w:t>
      </w:r>
      <w:r w:rsidRPr="00CB4C8C">
        <w:rPr>
          <w:rFonts w:eastAsia="SimSun"/>
        </w:rPr>
        <w:tab/>
        <w:t xml:space="preserve">Prohibiting X2 or </w:t>
      </w:r>
      <w:proofErr w:type="spellStart"/>
      <w:r w:rsidRPr="00CB4C8C">
        <w:rPr>
          <w:rFonts w:eastAsia="SimSun"/>
        </w:rPr>
        <w:t>Xn</w:t>
      </w:r>
      <w:proofErr w:type="spellEnd"/>
      <w:r w:rsidRPr="00CB4C8C">
        <w:rPr>
          <w:rFonts w:eastAsia="SimSun"/>
        </w:rPr>
        <w:t xml:space="preserve"> connection to a peer node (X2/</w:t>
      </w:r>
      <w:proofErr w:type="spellStart"/>
      <w:r w:rsidRPr="00CB4C8C">
        <w:rPr>
          <w:rFonts w:eastAsia="SimSun"/>
        </w:rPr>
        <w:t>Xn</w:t>
      </w:r>
      <w:proofErr w:type="spellEnd"/>
      <w:r w:rsidRPr="00CB4C8C">
        <w:rPr>
          <w:rFonts w:eastAsia="SimSun"/>
        </w:rPr>
        <w:t xml:space="preserve"> </w:t>
      </w:r>
      <w:r w:rsidR="00B731C3" w:rsidRPr="00CB4C8C">
        <w:rPr>
          <w:rFonts w:eastAsia="SimSun"/>
        </w:rPr>
        <w:t>bl</w:t>
      </w:r>
      <w:r w:rsidR="00B731C3">
        <w:rPr>
          <w:rFonts w:eastAsia="SimSun"/>
        </w:rPr>
        <w:t>o</w:t>
      </w:r>
      <w:r w:rsidR="00B731C3" w:rsidRPr="00CB4C8C">
        <w:rPr>
          <w:rFonts w:eastAsia="SimSun"/>
        </w:rPr>
        <w:t>cklisting</w:t>
      </w:r>
      <w:r w:rsidRPr="00CB4C8C">
        <w:rPr>
          <w:rFonts w:eastAsia="SimSun"/>
        </w:rPr>
        <w:t>)</w:t>
      </w:r>
      <w:bookmarkEnd w:id="236"/>
      <w:bookmarkEnd w:id="237"/>
      <w:bookmarkEnd w:id="238"/>
      <w:bookmarkEnd w:id="23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B165DE" w:rsidRPr="00CB4C8C" w14:paraId="6224ED6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5B3CB8B4" w14:textId="77777777" w:rsidR="00B165DE" w:rsidRPr="00CB4C8C" w:rsidRDefault="00B165DE">
            <w:pPr>
              <w:pStyle w:val="TAH"/>
              <w:rPr>
                <w:rFonts w:eastAsia="SimSun"/>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4386B1C0" w14:textId="77777777" w:rsidR="00B165DE" w:rsidRPr="00CB4C8C" w:rsidRDefault="00B165DE">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215DDCDB" w14:textId="77777777" w:rsidR="00B165DE" w:rsidRPr="00CB4C8C" w:rsidRDefault="00B165DE">
            <w:pPr>
              <w:pStyle w:val="TAH"/>
              <w:rPr>
                <w:lang w:bidi="ar-KW"/>
              </w:rPr>
            </w:pPr>
            <w:r w:rsidRPr="00CB4C8C">
              <w:rPr>
                <w:lang w:bidi="ar-KW"/>
              </w:rPr>
              <w:t>&lt;&lt;Uses&gt;&gt;</w:t>
            </w:r>
          </w:p>
          <w:p w14:paraId="28EE89B0" w14:textId="77777777" w:rsidR="00B165DE" w:rsidRPr="00CB4C8C" w:rsidRDefault="00B165DE">
            <w:pPr>
              <w:pStyle w:val="TAH"/>
              <w:rPr>
                <w:lang w:bidi="ar-KW"/>
              </w:rPr>
            </w:pPr>
            <w:r w:rsidRPr="00CB4C8C">
              <w:rPr>
                <w:lang w:bidi="ar-KW"/>
              </w:rPr>
              <w:t xml:space="preserve">Related use </w:t>
            </w:r>
          </w:p>
        </w:tc>
      </w:tr>
      <w:tr w:rsidR="00B165DE" w:rsidRPr="00CB4C8C" w14:paraId="05A7328F"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DB407F8" w14:textId="77777777" w:rsidR="00B165DE" w:rsidRPr="00CB4C8C" w:rsidRDefault="00B165DE">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3EA28B7D" w14:textId="77777777" w:rsidR="00B165DE" w:rsidRPr="00CB4C8C" w:rsidRDefault="00B165DE">
            <w:pPr>
              <w:pStyle w:val="TAL"/>
            </w:pPr>
            <w:r w:rsidRPr="00CB4C8C">
              <w:t xml:space="preserve">The goal is to prohibit a </w:t>
            </w:r>
            <w:proofErr w:type="spellStart"/>
            <w:r w:rsidRPr="00CB4C8C">
              <w:t>gNB</w:t>
            </w:r>
            <w:proofErr w:type="spellEnd"/>
            <w:r w:rsidRPr="00CB4C8C">
              <w:t xml:space="preserve"> from setting up an X2 or </w:t>
            </w:r>
            <w:proofErr w:type="spellStart"/>
            <w:r w:rsidRPr="00CB4C8C">
              <w:t>Xn</w:t>
            </w:r>
            <w:proofErr w:type="spellEnd"/>
            <w:r w:rsidRPr="00CB4C8C">
              <w:t xml:space="preserve"> connection to a peer </w:t>
            </w:r>
            <w:proofErr w:type="spellStart"/>
            <w:r w:rsidRPr="00CB4C8C">
              <w:t>gNB</w:t>
            </w:r>
            <w:proofErr w:type="spellEnd"/>
            <w:r w:rsidRPr="00CB4C8C">
              <w:t xml:space="preserve"> or </w:t>
            </w:r>
            <w:proofErr w:type="spellStart"/>
            <w:r w:rsidRPr="00CB4C8C">
              <w:t>eNB</w:t>
            </w:r>
            <w:proofErr w:type="spellEnd"/>
            <w:r w:rsidRPr="00CB4C8C">
              <w:t>. If such a connection existed, it is brought down.</w:t>
            </w:r>
          </w:p>
        </w:tc>
        <w:tc>
          <w:tcPr>
            <w:tcW w:w="1469" w:type="dxa"/>
            <w:tcBorders>
              <w:top w:val="single" w:sz="4" w:space="0" w:color="auto"/>
              <w:left w:val="single" w:sz="4" w:space="0" w:color="auto"/>
              <w:bottom w:val="single" w:sz="4" w:space="0" w:color="auto"/>
              <w:right w:val="single" w:sz="4" w:space="0" w:color="auto"/>
            </w:tcBorders>
          </w:tcPr>
          <w:p w14:paraId="7CCDFE71" w14:textId="77777777" w:rsidR="00B165DE" w:rsidRPr="00CB4C8C" w:rsidRDefault="00B165DE">
            <w:pPr>
              <w:pStyle w:val="TAL"/>
              <w:rPr>
                <w:lang w:bidi="ar-KW"/>
              </w:rPr>
            </w:pPr>
          </w:p>
        </w:tc>
      </w:tr>
      <w:tr w:rsidR="00B165DE" w:rsidRPr="00CB4C8C" w14:paraId="7997B66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A4B5503" w14:textId="77777777" w:rsidR="00B165DE" w:rsidRPr="00CB4C8C" w:rsidRDefault="00B165DE">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370955B7" w14:textId="77777777" w:rsidR="00B165DE" w:rsidRPr="00CB4C8C" w:rsidRDefault="00B165DE">
            <w:pPr>
              <w:pStyle w:val="TAL"/>
            </w:pPr>
            <w:r w:rsidRPr="00CB4C8C">
              <w:t xml:space="preserve">A </w:t>
            </w:r>
            <w:proofErr w:type="spellStart"/>
            <w:r w:rsidRPr="00CB4C8C">
              <w:t>MnS</w:t>
            </w:r>
            <w:proofErr w:type="spellEnd"/>
            <w:r w:rsidRPr="00CB4C8C">
              <w:t xml:space="preserve"> consumer of the </w:t>
            </w:r>
            <w:proofErr w:type="spellStart"/>
            <w:r w:rsidRPr="00CB4C8C">
              <w:t>MnS</w:t>
            </w:r>
            <w:proofErr w:type="spellEnd"/>
            <w:r w:rsidRPr="00CB4C8C">
              <w:t xml:space="preserve"> of D-SON management</w:t>
            </w:r>
          </w:p>
        </w:tc>
        <w:tc>
          <w:tcPr>
            <w:tcW w:w="1469" w:type="dxa"/>
            <w:tcBorders>
              <w:top w:val="single" w:sz="4" w:space="0" w:color="auto"/>
              <w:left w:val="single" w:sz="4" w:space="0" w:color="auto"/>
              <w:bottom w:val="single" w:sz="4" w:space="0" w:color="auto"/>
              <w:right w:val="single" w:sz="4" w:space="0" w:color="auto"/>
            </w:tcBorders>
          </w:tcPr>
          <w:p w14:paraId="7C2A309B" w14:textId="77777777" w:rsidR="00B165DE" w:rsidRPr="00CB4C8C" w:rsidRDefault="00B165DE">
            <w:pPr>
              <w:pStyle w:val="TAL"/>
              <w:rPr>
                <w:lang w:bidi="ar-KW"/>
              </w:rPr>
            </w:pPr>
          </w:p>
        </w:tc>
      </w:tr>
      <w:tr w:rsidR="00B165DE" w:rsidRPr="00CB4C8C" w14:paraId="0018915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C3E40D9" w14:textId="77777777" w:rsidR="00B165DE" w:rsidRPr="00CB4C8C" w:rsidRDefault="00B165DE">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0B4AA92A" w14:textId="77777777" w:rsidR="00B165DE" w:rsidRPr="00CB4C8C" w:rsidRDefault="00B165DE">
            <w:pPr>
              <w:pStyle w:val="TAL"/>
            </w:pPr>
            <w:r w:rsidRPr="00CB4C8C">
              <w:t xml:space="preserve">The </w:t>
            </w:r>
            <w:proofErr w:type="spellStart"/>
            <w:r w:rsidRPr="00CB4C8C">
              <w:t>MnS</w:t>
            </w:r>
            <w:proofErr w:type="spellEnd"/>
            <w:r w:rsidRPr="00CB4C8C">
              <w:t xml:space="preserve"> producer of D-SON management</w:t>
            </w:r>
          </w:p>
          <w:p w14:paraId="4A486C0D" w14:textId="77777777" w:rsidR="00B165DE" w:rsidRPr="00CB4C8C" w:rsidRDefault="00B165DE">
            <w:pPr>
              <w:pStyle w:val="TAL"/>
            </w:pPr>
            <w:proofErr w:type="spellStart"/>
            <w:r w:rsidRPr="00CB4C8C">
              <w:t>gNB</w:t>
            </w:r>
            <w:proofErr w:type="spellEnd"/>
          </w:p>
        </w:tc>
        <w:tc>
          <w:tcPr>
            <w:tcW w:w="1469" w:type="dxa"/>
            <w:tcBorders>
              <w:top w:val="single" w:sz="4" w:space="0" w:color="auto"/>
              <w:left w:val="single" w:sz="4" w:space="0" w:color="auto"/>
              <w:bottom w:val="single" w:sz="4" w:space="0" w:color="auto"/>
              <w:right w:val="single" w:sz="4" w:space="0" w:color="auto"/>
            </w:tcBorders>
          </w:tcPr>
          <w:p w14:paraId="5766069D" w14:textId="77777777" w:rsidR="00B165DE" w:rsidRPr="00CB4C8C" w:rsidRDefault="00B165DE">
            <w:pPr>
              <w:pStyle w:val="TAL"/>
              <w:rPr>
                <w:lang w:bidi="ar-KW"/>
              </w:rPr>
            </w:pPr>
          </w:p>
        </w:tc>
      </w:tr>
      <w:tr w:rsidR="00B165DE" w:rsidRPr="00CB4C8C" w14:paraId="3EA3FF36"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98CD4C7" w14:textId="77777777" w:rsidR="00B165DE" w:rsidRPr="00CB4C8C" w:rsidRDefault="00B165DE">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3ACBC125" w14:textId="77777777" w:rsidR="00B165DE" w:rsidRPr="00CB4C8C" w:rsidRDefault="00B165DE">
            <w:pPr>
              <w:pStyle w:val="TAL"/>
            </w:pPr>
          </w:p>
        </w:tc>
        <w:tc>
          <w:tcPr>
            <w:tcW w:w="1469" w:type="dxa"/>
            <w:tcBorders>
              <w:top w:val="single" w:sz="4" w:space="0" w:color="auto"/>
              <w:left w:val="single" w:sz="4" w:space="0" w:color="auto"/>
              <w:bottom w:val="single" w:sz="4" w:space="0" w:color="auto"/>
              <w:right w:val="single" w:sz="4" w:space="0" w:color="auto"/>
            </w:tcBorders>
          </w:tcPr>
          <w:p w14:paraId="35BD6A4E" w14:textId="77777777" w:rsidR="00B165DE" w:rsidRPr="00CB4C8C" w:rsidRDefault="00B165DE">
            <w:pPr>
              <w:pStyle w:val="TAL"/>
              <w:rPr>
                <w:lang w:bidi="ar-KW"/>
              </w:rPr>
            </w:pPr>
          </w:p>
        </w:tc>
      </w:tr>
      <w:tr w:rsidR="00B165DE" w:rsidRPr="00CB4C8C" w14:paraId="1E96CF9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482A265" w14:textId="77777777" w:rsidR="00B165DE" w:rsidRPr="00CB4C8C" w:rsidRDefault="00B165DE">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129CC620" w14:textId="77777777" w:rsidR="00B165DE" w:rsidRPr="00CB4C8C" w:rsidRDefault="00B165DE">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23696D67" w14:textId="77777777" w:rsidR="00B165DE" w:rsidRPr="00CB4C8C" w:rsidRDefault="00B165DE">
            <w:pPr>
              <w:pStyle w:val="TAL"/>
              <w:rPr>
                <w:lang w:bidi="ar-KW"/>
              </w:rPr>
            </w:pPr>
          </w:p>
        </w:tc>
      </w:tr>
      <w:tr w:rsidR="00B165DE" w:rsidRPr="00CB4C8C" w14:paraId="755A19B3"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AA70FDA" w14:textId="77777777" w:rsidR="00B165DE" w:rsidRPr="00CB4C8C" w:rsidRDefault="00B165DE">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1617EDEC" w14:textId="77777777" w:rsidR="00B165DE" w:rsidRPr="00CB4C8C" w:rsidRDefault="00B165DE">
            <w:pPr>
              <w:pStyle w:val="TAL"/>
            </w:pPr>
            <w:r w:rsidRPr="00CB4C8C">
              <w:t xml:space="preserve">The Use Case begins when the </w:t>
            </w:r>
            <w:proofErr w:type="spellStart"/>
            <w:r w:rsidRPr="00CB4C8C">
              <w:t>MnS</w:t>
            </w:r>
            <w:proofErr w:type="spellEnd"/>
            <w:r w:rsidRPr="00CB4C8C">
              <w:t xml:space="preserve"> consumer decides to prohibit the setting up of X2 or </w:t>
            </w:r>
            <w:proofErr w:type="spellStart"/>
            <w:r w:rsidRPr="00CB4C8C">
              <w:t>Xn</w:t>
            </w:r>
            <w:proofErr w:type="spellEnd"/>
            <w:r w:rsidRPr="00CB4C8C">
              <w:t xml:space="preserve"> connections to a peer node.</w:t>
            </w:r>
          </w:p>
        </w:tc>
        <w:tc>
          <w:tcPr>
            <w:tcW w:w="1469" w:type="dxa"/>
            <w:tcBorders>
              <w:top w:val="single" w:sz="4" w:space="0" w:color="auto"/>
              <w:left w:val="single" w:sz="4" w:space="0" w:color="auto"/>
              <w:bottom w:val="single" w:sz="4" w:space="0" w:color="auto"/>
              <w:right w:val="single" w:sz="4" w:space="0" w:color="auto"/>
            </w:tcBorders>
          </w:tcPr>
          <w:p w14:paraId="2F0F3467" w14:textId="77777777" w:rsidR="00B165DE" w:rsidRPr="00CB4C8C" w:rsidRDefault="00B165DE">
            <w:pPr>
              <w:pStyle w:val="TAL"/>
              <w:rPr>
                <w:lang w:bidi="ar-KW"/>
              </w:rPr>
            </w:pPr>
          </w:p>
        </w:tc>
      </w:tr>
      <w:tr w:rsidR="00B165DE" w:rsidRPr="00CB4C8C" w14:paraId="5CB3A62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C98D068" w14:textId="77777777" w:rsidR="00B165DE" w:rsidRPr="00CB4C8C" w:rsidRDefault="00B165DE">
            <w:pPr>
              <w:pStyle w:val="TAL"/>
              <w:rPr>
                <w:b/>
                <w:lang w:bidi="ar-KW"/>
              </w:rPr>
            </w:pPr>
            <w:r w:rsidRPr="00CB4C8C">
              <w:rPr>
                <w:b/>
                <w:lang w:bidi="ar-KW"/>
              </w:rPr>
              <w:t>Step 1 (M)</w:t>
            </w:r>
          </w:p>
        </w:tc>
        <w:tc>
          <w:tcPr>
            <w:tcW w:w="6561" w:type="dxa"/>
            <w:tcBorders>
              <w:top w:val="single" w:sz="4" w:space="0" w:color="auto"/>
              <w:left w:val="single" w:sz="4" w:space="0" w:color="auto"/>
              <w:bottom w:val="single" w:sz="4" w:space="0" w:color="auto"/>
              <w:right w:val="single" w:sz="4" w:space="0" w:color="auto"/>
            </w:tcBorders>
            <w:hideMark/>
          </w:tcPr>
          <w:p w14:paraId="2D7FDA4F" w14:textId="77777777" w:rsidR="00B165DE" w:rsidRPr="00CB4C8C" w:rsidRDefault="00B165DE">
            <w:pPr>
              <w:pStyle w:val="TAL"/>
            </w:pPr>
            <w:r w:rsidRPr="00CB4C8C">
              <w:t xml:space="preserve">The </w:t>
            </w:r>
            <w:proofErr w:type="spellStart"/>
            <w:r w:rsidRPr="00CB4C8C">
              <w:t>MnS</w:t>
            </w:r>
            <w:proofErr w:type="spellEnd"/>
            <w:r w:rsidRPr="00CB4C8C">
              <w:t xml:space="preserve"> consumer configures the </w:t>
            </w:r>
            <w:proofErr w:type="spellStart"/>
            <w:r w:rsidRPr="00CB4C8C">
              <w:t>MnS</w:t>
            </w:r>
            <w:proofErr w:type="spellEnd"/>
            <w:r w:rsidRPr="00CB4C8C">
              <w:t xml:space="preserve"> producer with the peer node into the list of nodes for which X2 or </w:t>
            </w:r>
            <w:proofErr w:type="spellStart"/>
            <w:r w:rsidRPr="00CB4C8C">
              <w:t>Xn</w:t>
            </w:r>
            <w:proofErr w:type="spellEnd"/>
            <w:r w:rsidRPr="00CB4C8C">
              <w:t xml:space="preserve"> connections are prohibited.</w:t>
            </w:r>
          </w:p>
        </w:tc>
        <w:tc>
          <w:tcPr>
            <w:tcW w:w="1469" w:type="dxa"/>
            <w:tcBorders>
              <w:top w:val="single" w:sz="4" w:space="0" w:color="auto"/>
              <w:left w:val="single" w:sz="4" w:space="0" w:color="auto"/>
              <w:bottom w:val="single" w:sz="4" w:space="0" w:color="auto"/>
              <w:right w:val="single" w:sz="4" w:space="0" w:color="auto"/>
            </w:tcBorders>
          </w:tcPr>
          <w:p w14:paraId="1CE6C8D7" w14:textId="77777777" w:rsidR="00B165DE" w:rsidRPr="00CB4C8C" w:rsidRDefault="00B165DE">
            <w:pPr>
              <w:pStyle w:val="TAL"/>
              <w:rPr>
                <w:lang w:bidi="ar-KW"/>
              </w:rPr>
            </w:pPr>
          </w:p>
        </w:tc>
      </w:tr>
      <w:tr w:rsidR="00B165DE" w:rsidRPr="00CB4C8C" w14:paraId="304441B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2FA6CBA" w14:textId="77777777" w:rsidR="00B165DE" w:rsidRPr="00CB4C8C" w:rsidRDefault="00B165DE">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0C2A02C0" w14:textId="77777777" w:rsidR="00B165DE" w:rsidRPr="00CB4C8C" w:rsidRDefault="00B165DE">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42B837DF" w14:textId="77777777" w:rsidR="00B165DE" w:rsidRPr="00CB4C8C" w:rsidRDefault="00B165DE">
            <w:pPr>
              <w:pStyle w:val="TAL"/>
              <w:rPr>
                <w:lang w:bidi="ar-KW"/>
              </w:rPr>
            </w:pPr>
          </w:p>
        </w:tc>
      </w:tr>
      <w:tr w:rsidR="00B165DE" w:rsidRPr="00CB4C8C" w14:paraId="7BB22DE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59A3CA2" w14:textId="77777777" w:rsidR="00B165DE" w:rsidRPr="00CB4C8C" w:rsidRDefault="00B165DE">
            <w:pPr>
              <w:pStyle w:val="TAL"/>
              <w:rPr>
                <w:b/>
                <w:lang w:bidi="ar-KW"/>
              </w:rPr>
            </w:pPr>
            <w:r w:rsidRPr="00CB4C8C">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4914F84E" w14:textId="77777777" w:rsidR="00B165DE" w:rsidRPr="00CB4C8C" w:rsidRDefault="00B165DE">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44869FED" w14:textId="77777777" w:rsidR="00B165DE" w:rsidRPr="00CB4C8C" w:rsidRDefault="00B165DE">
            <w:pPr>
              <w:pStyle w:val="TAL"/>
              <w:rPr>
                <w:lang w:bidi="ar-KW"/>
              </w:rPr>
            </w:pPr>
          </w:p>
        </w:tc>
      </w:tr>
      <w:tr w:rsidR="00B165DE" w:rsidRPr="00CB4C8C" w14:paraId="46FC973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D97B27C" w14:textId="77777777" w:rsidR="00B165DE" w:rsidRPr="00CB4C8C" w:rsidRDefault="00B165DE">
            <w:pPr>
              <w:pStyle w:val="TAL"/>
              <w:rPr>
                <w:b/>
                <w:lang w:bidi="ar-KW"/>
              </w:rPr>
            </w:pPr>
            <w:r w:rsidRPr="00CB4C8C">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3FA72879" w14:textId="34B865D7" w:rsidR="00B165DE" w:rsidRPr="00CB4C8C" w:rsidRDefault="00B165DE">
            <w:pPr>
              <w:pStyle w:val="TAL"/>
            </w:pPr>
            <w:r w:rsidRPr="00CB4C8C">
              <w:t xml:space="preserve">The peer node is in the </w:t>
            </w:r>
            <w:r w:rsidR="00B731C3" w:rsidRPr="00CB4C8C">
              <w:t>bl</w:t>
            </w:r>
            <w:r w:rsidR="00B731C3">
              <w:t>o</w:t>
            </w:r>
            <w:r w:rsidR="00B731C3" w:rsidRPr="00CB4C8C">
              <w:t>ck</w:t>
            </w:r>
            <w:r w:rsidRPr="00CB4C8C">
              <w:t xml:space="preserve">-list. If an X2 or </w:t>
            </w:r>
            <w:proofErr w:type="spellStart"/>
            <w:r w:rsidRPr="00CB4C8C">
              <w:t>Xn</w:t>
            </w:r>
            <w:proofErr w:type="spellEnd"/>
            <w:r w:rsidRPr="00CB4C8C">
              <w:t xml:space="preserve"> connection was present to the peer node, it is brought down.</w:t>
            </w:r>
          </w:p>
        </w:tc>
        <w:tc>
          <w:tcPr>
            <w:tcW w:w="1469" w:type="dxa"/>
            <w:tcBorders>
              <w:top w:val="single" w:sz="4" w:space="0" w:color="auto"/>
              <w:left w:val="single" w:sz="4" w:space="0" w:color="auto"/>
              <w:bottom w:val="single" w:sz="4" w:space="0" w:color="auto"/>
              <w:right w:val="single" w:sz="4" w:space="0" w:color="auto"/>
            </w:tcBorders>
          </w:tcPr>
          <w:p w14:paraId="0AC87351" w14:textId="77777777" w:rsidR="00B165DE" w:rsidRPr="00CB4C8C" w:rsidRDefault="00B165DE">
            <w:pPr>
              <w:pStyle w:val="TAL"/>
              <w:rPr>
                <w:lang w:bidi="ar-KW"/>
              </w:rPr>
            </w:pPr>
          </w:p>
        </w:tc>
      </w:tr>
      <w:tr w:rsidR="00B165DE" w:rsidRPr="00CB4C8C" w14:paraId="428E4972"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342A419" w14:textId="77777777" w:rsidR="00B165DE" w:rsidRPr="00CB4C8C" w:rsidRDefault="00B165DE">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0E9E41FB" w14:textId="77777777" w:rsidR="00B165DE" w:rsidRPr="00CB4C8C" w:rsidRDefault="00B165DE">
            <w:pPr>
              <w:pStyle w:val="TAL"/>
            </w:pPr>
            <w:r w:rsidRPr="00CB4C8C">
              <w:t>REQ-</w:t>
            </w:r>
            <w:r w:rsidR="004A548C" w:rsidRPr="00CB4C8C">
              <w:t>NR-ANR</w:t>
            </w:r>
            <w:r w:rsidRPr="00CB4C8C">
              <w:t>-FUN-0g</w:t>
            </w:r>
          </w:p>
        </w:tc>
        <w:tc>
          <w:tcPr>
            <w:tcW w:w="1469" w:type="dxa"/>
            <w:tcBorders>
              <w:top w:val="single" w:sz="4" w:space="0" w:color="auto"/>
              <w:left w:val="single" w:sz="4" w:space="0" w:color="auto"/>
              <w:bottom w:val="single" w:sz="4" w:space="0" w:color="auto"/>
              <w:right w:val="single" w:sz="4" w:space="0" w:color="auto"/>
            </w:tcBorders>
          </w:tcPr>
          <w:p w14:paraId="6855E710" w14:textId="77777777" w:rsidR="00B165DE" w:rsidRPr="00CB4C8C" w:rsidRDefault="00B165DE">
            <w:pPr>
              <w:pStyle w:val="TAL"/>
              <w:rPr>
                <w:lang w:bidi="ar-KW"/>
              </w:rPr>
            </w:pPr>
          </w:p>
        </w:tc>
      </w:tr>
    </w:tbl>
    <w:p w14:paraId="67A4852F" w14:textId="77777777" w:rsidR="00B165DE" w:rsidRPr="00CB4C8C" w:rsidRDefault="00B165DE" w:rsidP="00E81EE8"/>
    <w:p w14:paraId="2D96560F" w14:textId="2127BD2D" w:rsidR="00B165DE" w:rsidRPr="00CB4C8C" w:rsidRDefault="00B165DE" w:rsidP="00B165DE">
      <w:pPr>
        <w:pStyle w:val="Heading5"/>
        <w:rPr>
          <w:rFonts w:eastAsia="SimSun"/>
        </w:rPr>
      </w:pPr>
      <w:bookmarkStart w:id="240" w:name="_Toc50705713"/>
      <w:bookmarkStart w:id="241" w:name="_Toc50991584"/>
      <w:bookmarkStart w:id="242" w:name="_Toc58411264"/>
      <w:bookmarkStart w:id="243" w:name="_Toc170853662"/>
      <w:r w:rsidRPr="00CB4C8C">
        <w:rPr>
          <w:rFonts w:eastAsia="SimSun"/>
        </w:rPr>
        <w:t>6.4.1.3.7</w:t>
      </w:r>
      <w:r w:rsidRPr="00CB4C8C">
        <w:rPr>
          <w:rFonts w:eastAsia="SimSun"/>
        </w:rPr>
        <w:tab/>
        <w:t xml:space="preserve">Prohibiting handover over X2 or </w:t>
      </w:r>
      <w:proofErr w:type="spellStart"/>
      <w:r w:rsidRPr="00CB4C8C">
        <w:rPr>
          <w:rFonts w:eastAsia="SimSun"/>
        </w:rPr>
        <w:t>Xn</w:t>
      </w:r>
      <w:proofErr w:type="spellEnd"/>
      <w:r w:rsidRPr="00CB4C8C">
        <w:rPr>
          <w:rFonts w:eastAsia="SimSun"/>
        </w:rPr>
        <w:t xml:space="preserve"> (X2/</w:t>
      </w:r>
      <w:proofErr w:type="spellStart"/>
      <w:r w:rsidRPr="00CB4C8C">
        <w:rPr>
          <w:rFonts w:eastAsia="SimSun"/>
        </w:rPr>
        <w:t>Xn</w:t>
      </w:r>
      <w:proofErr w:type="spellEnd"/>
      <w:r w:rsidRPr="00CB4C8C">
        <w:rPr>
          <w:rFonts w:eastAsia="SimSun"/>
        </w:rPr>
        <w:t xml:space="preserve"> handover </w:t>
      </w:r>
      <w:r w:rsidR="00B731C3" w:rsidRPr="00CB4C8C">
        <w:rPr>
          <w:rFonts w:eastAsia="SimSun"/>
        </w:rPr>
        <w:t>bl</w:t>
      </w:r>
      <w:r w:rsidR="00B731C3">
        <w:rPr>
          <w:rFonts w:eastAsia="SimSun"/>
        </w:rPr>
        <w:t>o</w:t>
      </w:r>
      <w:r w:rsidR="00B731C3" w:rsidRPr="00CB4C8C">
        <w:rPr>
          <w:rFonts w:eastAsia="SimSun"/>
        </w:rPr>
        <w:t>cklisting</w:t>
      </w:r>
      <w:r w:rsidRPr="00CB4C8C">
        <w:rPr>
          <w:rFonts w:eastAsia="SimSun"/>
        </w:rPr>
        <w:t>)</w:t>
      </w:r>
      <w:bookmarkEnd w:id="240"/>
      <w:bookmarkEnd w:id="241"/>
      <w:bookmarkEnd w:id="242"/>
      <w:bookmarkEnd w:id="24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B165DE" w:rsidRPr="00CB4C8C" w14:paraId="1FFAA94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7B704C32" w14:textId="77777777" w:rsidR="00B165DE" w:rsidRPr="00CB4C8C" w:rsidRDefault="00B165DE">
            <w:pPr>
              <w:keepNext/>
              <w:keepLines/>
              <w:spacing w:after="0"/>
              <w:jc w:val="center"/>
              <w:rPr>
                <w:rFonts w:ascii="Arial" w:eastAsia="SimSun" w:hAnsi="Arial"/>
                <w:b/>
                <w:sz w:val="18"/>
                <w:lang w:bidi="ar-KW"/>
              </w:rPr>
            </w:pPr>
            <w:r w:rsidRPr="00CB4C8C">
              <w:rPr>
                <w:rFonts w:ascii="Arial" w:hAnsi="Arial"/>
                <w:b/>
                <w:sz w:val="18"/>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1E2816B3" w14:textId="77777777" w:rsidR="00B165DE" w:rsidRPr="00CB4C8C" w:rsidRDefault="00B165DE">
            <w:pPr>
              <w:keepNext/>
              <w:keepLines/>
              <w:spacing w:after="0"/>
              <w:jc w:val="center"/>
              <w:rPr>
                <w:rFonts w:ascii="Arial" w:hAnsi="Arial"/>
                <w:b/>
                <w:sz w:val="18"/>
                <w:lang w:bidi="ar-KW"/>
              </w:rPr>
            </w:pPr>
            <w:r w:rsidRPr="00CB4C8C">
              <w:rPr>
                <w:rFonts w:ascii="Arial" w:hAnsi="Arial"/>
                <w:b/>
                <w:sz w:val="18"/>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02FB8050" w14:textId="77777777" w:rsidR="00B165DE" w:rsidRPr="00CB4C8C" w:rsidRDefault="00B165DE">
            <w:pPr>
              <w:keepNext/>
              <w:keepLines/>
              <w:spacing w:after="0"/>
              <w:jc w:val="center"/>
              <w:rPr>
                <w:rFonts w:ascii="Arial" w:hAnsi="Arial"/>
                <w:b/>
                <w:sz w:val="18"/>
                <w:lang w:bidi="ar-KW"/>
              </w:rPr>
            </w:pPr>
            <w:r w:rsidRPr="00CB4C8C">
              <w:rPr>
                <w:rFonts w:ascii="Arial" w:hAnsi="Arial"/>
                <w:b/>
                <w:sz w:val="18"/>
                <w:lang w:bidi="ar-KW"/>
              </w:rPr>
              <w:t>&lt;&lt;Uses&gt;&gt;</w:t>
            </w:r>
          </w:p>
          <w:p w14:paraId="057621C8" w14:textId="77777777" w:rsidR="00B165DE" w:rsidRPr="00CB4C8C" w:rsidRDefault="00B165DE">
            <w:pPr>
              <w:keepNext/>
              <w:keepLines/>
              <w:spacing w:after="0"/>
              <w:jc w:val="center"/>
              <w:rPr>
                <w:rFonts w:ascii="Arial" w:hAnsi="Arial"/>
                <w:b/>
                <w:sz w:val="18"/>
                <w:lang w:bidi="ar-KW"/>
              </w:rPr>
            </w:pPr>
            <w:r w:rsidRPr="00CB4C8C">
              <w:rPr>
                <w:rFonts w:ascii="Arial" w:hAnsi="Arial"/>
                <w:b/>
                <w:sz w:val="18"/>
                <w:lang w:bidi="ar-KW"/>
              </w:rPr>
              <w:t xml:space="preserve">Related use </w:t>
            </w:r>
          </w:p>
        </w:tc>
      </w:tr>
      <w:tr w:rsidR="00B165DE" w:rsidRPr="00CB4C8C" w14:paraId="3A6E8176"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E3D25C2" w14:textId="77777777" w:rsidR="00B165DE" w:rsidRPr="006F7697" w:rsidRDefault="00B165DE" w:rsidP="006F7697">
            <w:pPr>
              <w:pStyle w:val="TAL"/>
              <w:rPr>
                <w:b/>
                <w:lang w:bidi="ar-KW"/>
              </w:rPr>
            </w:pPr>
            <w:r w:rsidRPr="006F7697">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3ADE62AC" w14:textId="77777777" w:rsidR="00B165DE" w:rsidRPr="00CB4C8C" w:rsidRDefault="00B165DE" w:rsidP="006F7697">
            <w:pPr>
              <w:pStyle w:val="TAL"/>
            </w:pPr>
            <w:r w:rsidRPr="00CB4C8C">
              <w:t xml:space="preserve">The goal is to prohibit a </w:t>
            </w:r>
            <w:proofErr w:type="spellStart"/>
            <w:r w:rsidRPr="00CB4C8C">
              <w:t>gNB</w:t>
            </w:r>
            <w:proofErr w:type="spellEnd"/>
            <w:r w:rsidRPr="00CB4C8C">
              <w:t xml:space="preserve"> from using an X2 or </w:t>
            </w:r>
            <w:proofErr w:type="spellStart"/>
            <w:r w:rsidRPr="00CB4C8C">
              <w:t>Xn</w:t>
            </w:r>
            <w:proofErr w:type="spellEnd"/>
            <w:r w:rsidRPr="00CB4C8C">
              <w:t xml:space="preserve"> connection to a peer </w:t>
            </w:r>
            <w:proofErr w:type="spellStart"/>
            <w:r w:rsidRPr="00CB4C8C">
              <w:t>gNB</w:t>
            </w:r>
            <w:proofErr w:type="spellEnd"/>
            <w:r w:rsidRPr="00CB4C8C">
              <w:t xml:space="preserve"> or </w:t>
            </w:r>
            <w:proofErr w:type="spellStart"/>
            <w:r w:rsidRPr="00CB4C8C">
              <w:t>eNB</w:t>
            </w:r>
            <w:proofErr w:type="spellEnd"/>
            <w:r w:rsidRPr="00CB4C8C">
              <w:t xml:space="preserve"> for handover.</w:t>
            </w:r>
          </w:p>
        </w:tc>
        <w:tc>
          <w:tcPr>
            <w:tcW w:w="1469" w:type="dxa"/>
            <w:tcBorders>
              <w:top w:val="single" w:sz="4" w:space="0" w:color="auto"/>
              <w:left w:val="single" w:sz="4" w:space="0" w:color="auto"/>
              <w:bottom w:val="single" w:sz="4" w:space="0" w:color="auto"/>
              <w:right w:val="single" w:sz="4" w:space="0" w:color="auto"/>
            </w:tcBorders>
          </w:tcPr>
          <w:p w14:paraId="007C44F8" w14:textId="77777777" w:rsidR="00B165DE" w:rsidRPr="00CB4C8C" w:rsidRDefault="00B165DE" w:rsidP="006F7697">
            <w:pPr>
              <w:pStyle w:val="TAL"/>
              <w:rPr>
                <w:lang w:bidi="ar-KW"/>
              </w:rPr>
            </w:pPr>
          </w:p>
        </w:tc>
      </w:tr>
      <w:tr w:rsidR="00B165DE" w:rsidRPr="00CB4C8C" w14:paraId="536B4DD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C695B85" w14:textId="77777777" w:rsidR="00B165DE" w:rsidRPr="006F7697" w:rsidRDefault="00B165DE" w:rsidP="006F7697">
            <w:pPr>
              <w:pStyle w:val="TAL"/>
              <w:rPr>
                <w:b/>
                <w:lang w:bidi="ar-KW"/>
              </w:rPr>
            </w:pPr>
            <w:r w:rsidRPr="006F7697">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30E8BF7B" w14:textId="77777777" w:rsidR="00B165DE" w:rsidRPr="00CB4C8C" w:rsidRDefault="00B165DE" w:rsidP="006F7697">
            <w:pPr>
              <w:pStyle w:val="TAL"/>
            </w:pPr>
            <w:r w:rsidRPr="00CB4C8C">
              <w:t xml:space="preserve">A </w:t>
            </w:r>
            <w:proofErr w:type="spellStart"/>
            <w:r w:rsidRPr="00CB4C8C">
              <w:t>MnS</w:t>
            </w:r>
            <w:proofErr w:type="spellEnd"/>
            <w:r w:rsidRPr="00CB4C8C">
              <w:t xml:space="preserve"> consumer </w:t>
            </w:r>
            <w:r w:rsidRPr="00CB4C8C">
              <w:rPr>
                <w:rFonts w:cs="Arial"/>
                <w:szCs w:val="18"/>
              </w:rPr>
              <w:t xml:space="preserve">of the </w:t>
            </w:r>
            <w:proofErr w:type="spellStart"/>
            <w:r w:rsidRPr="00CB4C8C">
              <w:rPr>
                <w:rFonts w:cs="Arial"/>
                <w:szCs w:val="18"/>
              </w:rPr>
              <w:t>MnS</w:t>
            </w:r>
            <w:proofErr w:type="spellEnd"/>
            <w:r w:rsidRPr="00CB4C8C">
              <w:rPr>
                <w:rFonts w:cs="Arial"/>
                <w:szCs w:val="18"/>
              </w:rPr>
              <w:t xml:space="preserve"> of D-SON management.</w:t>
            </w:r>
          </w:p>
        </w:tc>
        <w:tc>
          <w:tcPr>
            <w:tcW w:w="1469" w:type="dxa"/>
            <w:tcBorders>
              <w:top w:val="single" w:sz="4" w:space="0" w:color="auto"/>
              <w:left w:val="single" w:sz="4" w:space="0" w:color="auto"/>
              <w:bottom w:val="single" w:sz="4" w:space="0" w:color="auto"/>
              <w:right w:val="single" w:sz="4" w:space="0" w:color="auto"/>
            </w:tcBorders>
          </w:tcPr>
          <w:p w14:paraId="6C069411" w14:textId="77777777" w:rsidR="00B165DE" w:rsidRPr="00CB4C8C" w:rsidRDefault="00B165DE" w:rsidP="006F7697">
            <w:pPr>
              <w:pStyle w:val="TAL"/>
              <w:rPr>
                <w:lang w:bidi="ar-KW"/>
              </w:rPr>
            </w:pPr>
          </w:p>
        </w:tc>
      </w:tr>
      <w:tr w:rsidR="00B165DE" w:rsidRPr="00CB4C8C" w14:paraId="12B68F5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5695AF62" w14:textId="77777777" w:rsidR="00B165DE" w:rsidRPr="006F7697" w:rsidRDefault="00B165DE" w:rsidP="006F7697">
            <w:pPr>
              <w:pStyle w:val="TAL"/>
              <w:rPr>
                <w:b/>
                <w:lang w:bidi="ar-KW"/>
              </w:rPr>
            </w:pPr>
            <w:r w:rsidRPr="006F7697">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4776159F" w14:textId="77777777" w:rsidR="00B165DE" w:rsidRPr="00CB4C8C" w:rsidRDefault="00B165DE" w:rsidP="006F7697">
            <w:pPr>
              <w:pStyle w:val="TAL"/>
            </w:pPr>
            <w:r w:rsidRPr="00CB4C8C">
              <w:t xml:space="preserve">The </w:t>
            </w:r>
            <w:proofErr w:type="spellStart"/>
            <w:r w:rsidRPr="00CB4C8C">
              <w:t>MnS</w:t>
            </w:r>
            <w:proofErr w:type="spellEnd"/>
            <w:r w:rsidRPr="00CB4C8C">
              <w:t xml:space="preserve"> producer of D-SON management</w:t>
            </w:r>
          </w:p>
          <w:p w14:paraId="1828587E" w14:textId="77777777" w:rsidR="00B165DE" w:rsidRPr="00CB4C8C" w:rsidRDefault="00B165DE" w:rsidP="006F7697">
            <w:pPr>
              <w:pStyle w:val="TAL"/>
            </w:pPr>
            <w:proofErr w:type="spellStart"/>
            <w:r w:rsidRPr="00CB4C8C">
              <w:t>gNB</w:t>
            </w:r>
            <w:proofErr w:type="spellEnd"/>
          </w:p>
        </w:tc>
        <w:tc>
          <w:tcPr>
            <w:tcW w:w="1469" w:type="dxa"/>
            <w:tcBorders>
              <w:top w:val="single" w:sz="4" w:space="0" w:color="auto"/>
              <w:left w:val="single" w:sz="4" w:space="0" w:color="auto"/>
              <w:bottom w:val="single" w:sz="4" w:space="0" w:color="auto"/>
              <w:right w:val="single" w:sz="4" w:space="0" w:color="auto"/>
            </w:tcBorders>
          </w:tcPr>
          <w:p w14:paraId="5ED7AA8B" w14:textId="77777777" w:rsidR="00B165DE" w:rsidRPr="00CB4C8C" w:rsidRDefault="00B165DE" w:rsidP="006F7697">
            <w:pPr>
              <w:pStyle w:val="TAL"/>
              <w:rPr>
                <w:lang w:bidi="ar-KW"/>
              </w:rPr>
            </w:pPr>
          </w:p>
        </w:tc>
      </w:tr>
      <w:tr w:rsidR="00B165DE" w:rsidRPr="00CB4C8C" w14:paraId="4C54F52D"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0A66F61" w14:textId="77777777" w:rsidR="00B165DE" w:rsidRPr="006F7697" w:rsidRDefault="00B165DE" w:rsidP="006F7697">
            <w:pPr>
              <w:pStyle w:val="TAL"/>
              <w:rPr>
                <w:b/>
                <w:lang w:bidi="ar-KW"/>
              </w:rPr>
            </w:pPr>
            <w:r w:rsidRPr="006F7697">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0C0B7D23" w14:textId="77777777" w:rsidR="00B165DE" w:rsidRPr="00CB4C8C" w:rsidRDefault="00B165DE" w:rsidP="006F7697">
            <w:pPr>
              <w:pStyle w:val="TAL"/>
            </w:pPr>
          </w:p>
        </w:tc>
        <w:tc>
          <w:tcPr>
            <w:tcW w:w="1469" w:type="dxa"/>
            <w:tcBorders>
              <w:top w:val="single" w:sz="4" w:space="0" w:color="auto"/>
              <w:left w:val="single" w:sz="4" w:space="0" w:color="auto"/>
              <w:bottom w:val="single" w:sz="4" w:space="0" w:color="auto"/>
              <w:right w:val="single" w:sz="4" w:space="0" w:color="auto"/>
            </w:tcBorders>
          </w:tcPr>
          <w:p w14:paraId="2FCC513A" w14:textId="77777777" w:rsidR="00B165DE" w:rsidRPr="00CB4C8C" w:rsidRDefault="00B165DE" w:rsidP="006F7697">
            <w:pPr>
              <w:pStyle w:val="TAL"/>
              <w:rPr>
                <w:lang w:bidi="ar-KW"/>
              </w:rPr>
            </w:pPr>
          </w:p>
        </w:tc>
      </w:tr>
      <w:tr w:rsidR="00B165DE" w:rsidRPr="00CB4C8C" w14:paraId="41FF8902" w14:textId="77777777" w:rsidTr="005814A2">
        <w:trPr>
          <w:cantSplit/>
          <w:trHeight w:val="344"/>
          <w:jc w:val="center"/>
        </w:trPr>
        <w:tc>
          <w:tcPr>
            <w:tcW w:w="1629" w:type="dxa"/>
            <w:tcBorders>
              <w:top w:val="single" w:sz="4" w:space="0" w:color="auto"/>
              <w:left w:val="single" w:sz="4" w:space="0" w:color="auto"/>
              <w:bottom w:val="single" w:sz="4" w:space="0" w:color="auto"/>
              <w:right w:val="single" w:sz="4" w:space="0" w:color="auto"/>
            </w:tcBorders>
            <w:hideMark/>
          </w:tcPr>
          <w:p w14:paraId="724E8C09" w14:textId="77777777" w:rsidR="00B165DE" w:rsidRPr="006F7697" w:rsidRDefault="00B165DE" w:rsidP="006F7697">
            <w:pPr>
              <w:pStyle w:val="TAL"/>
              <w:rPr>
                <w:b/>
                <w:lang w:bidi="ar-KW"/>
              </w:rPr>
            </w:pPr>
            <w:r w:rsidRPr="006F7697">
              <w:rPr>
                <w:b/>
                <w:lang w:bidi="ar-KW"/>
              </w:rPr>
              <w:t>Pre</w:t>
            </w:r>
            <w:r w:rsidR="005814A2" w:rsidRPr="006F7697">
              <w:rPr>
                <w:b/>
                <w:lang w:bidi="ar-KW"/>
              </w:rPr>
              <w:t>-</w:t>
            </w:r>
            <w:r w:rsidRPr="006F7697">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4A5F1EC5" w14:textId="77777777" w:rsidR="00B165DE" w:rsidRPr="00CB4C8C" w:rsidRDefault="00B165DE" w:rsidP="006F7697">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3E2C3BD1" w14:textId="77777777" w:rsidR="00B165DE" w:rsidRPr="00CB4C8C" w:rsidRDefault="00B165DE" w:rsidP="006F7697">
            <w:pPr>
              <w:pStyle w:val="TAL"/>
              <w:rPr>
                <w:lang w:bidi="ar-KW"/>
              </w:rPr>
            </w:pPr>
          </w:p>
        </w:tc>
      </w:tr>
      <w:tr w:rsidR="00B165DE" w:rsidRPr="00CB4C8C" w14:paraId="50DF394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337E187" w14:textId="77777777" w:rsidR="00B165DE" w:rsidRPr="006F7697" w:rsidRDefault="00B165DE" w:rsidP="006F7697">
            <w:pPr>
              <w:pStyle w:val="TAL"/>
              <w:rPr>
                <w:b/>
                <w:lang w:bidi="ar-KW"/>
              </w:rPr>
            </w:pPr>
            <w:r w:rsidRPr="006F7697">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11D3BCAE" w14:textId="77777777" w:rsidR="00B165DE" w:rsidRPr="00CB4C8C" w:rsidRDefault="00B165DE" w:rsidP="006F7697">
            <w:pPr>
              <w:pStyle w:val="TAL"/>
            </w:pPr>
            <w:r w:rsidRPr="00CB4C8C">
              <w:t xml:space="preserve">The Use Case begins when the </w:t>
            </w:r>
            <w:proofErr w:type="spellStart"/>
            <w:r w:rsidRPr="00CB4C8C">
              <w:t>MnS</w:t>
            </w:r>
            <w:proofErr w:type="spellEnd"/>
            <w:r w:rsidRPr="00CB4C8C">
              <w:t xml:space="preserve"> consumer decides to prohibit using the X2 or </w:t>
            </w:r>
            <w:proofErr w:type="spellStart"/>
            <w:r w:rsidRPr="00CB4C8C">
              <w:t>Xn</w:t>
            </w:r>
            <w:proofErr w:type="spellEnd"/>
            <w:r w:rsidRPr="00CB4C8C">
              <w:t xml:space="preserve"> connection to a peer node for handover.</w:t>
            </w:r>
          </w:p>
        </w:tc>
        <w:tc>
          <w:tcPr>
            <w:tcW w:w="1469" w:type="dxa"/>
            <w:tcBorders>
              <w:top w:val="single" w:sz="4" w:space="0" w:color="auto"/>
              <w:left w:val="single" w:sz="4" w:space="0" w:color="auto"/>
              <w:bottom w:val="single" w:sz="4" w:space="0" w:color="auto"/>
              <w:right w:val="single" w:sz="4" w:space="0" w:color="auto"/>
            </w:tcBorders>
          </w:tcPr>
          <w:p w14:paraId="02FA2161" w14:textId="77777777" w:rsidR="00B165DE" w:rsidRPr="00CB4C8C" w:rsidRDefault="00B165DE" w:rsidP="006F7697">
            <w:pPr>
              <w:pStyle w:val="TAL"/>
              <w:rPr>
                <w:lang w:bidi="ar-KW"/>
              </w:rPr>
            </w:pPr>
          </w:p>
        </w:tc>
      </w:tr>
      <w:tr w:rsidR="00B165DE" w:rsidRPr="00CB4C8C" w14:paraId="47D6FE52" w14:textId="77777777" w:rsidTr="005814A2">
        <w:trPr>
          <w:cantSplit/>
          <w:trHeight w:val="200"/>
          <w:jc w:val="center"/>
        </w:trPr>
        <w:tc>
          <w:tcPr>
            <w:tcW w:w="1629" w:type="dxa"/>
            <w:tcBorders>
              <w:top w:val="single" w:sz="4" w:space="0" w:color="auto"/>
              <w:left w:val="single" w:sz="4" w:space="0" w:color="auto"/>
              <w:bottom w:val="single" w:sz="4" w:space="0" w:color="auto"/>
              <w:right w:val="single" w:sz="4" w:space="0" w:color="auto"/>
            </w:tcBorders>
            <w:hideMark/>
          </w:tcPr>
          <w:p w14:paraId="1EA4B3EF" w14:textId="77777777" w:rsidR="00B165DE" w:rsidRPr="006F7697" w:rsidRDefault="00B165DE" w:rsidP="006F7697">
            <w:pPr>
              <w:pStyle w:val="TAL"/>
              <w:rPr>
                <w:b/>
                <w:lang w:bidi="ar-KW"/>
              </w:rPr>
            </w:pPr>
            <w:r w:rsidRPr="006F7697">
              <w:rPr>
                <w:b/>
                <w:lang w:bidi="ar-KW"/>
              </w:rPr>
              <w:t>Step 1 (M)</w:t>
            </w:r>
          </w:p>
        </w:tc>
        <w:tc>
          <w:tcPr>
            <w:tcW w:w="6561" w:type="dxa"/>
            <w:tcBorders>
              <w:top w:val="single" w:sz="4" w:space="0" w:color="auto"/>
              <w:left w:val="single" w:sz="4" w:space="0" w:color="auto"/>
              <w:bottom w:val="single" w:sz="4" w:space="0" w:color="auto"/>
              <w:right w:val="single" w:sz="4" w:space="0" w:color="auto"/>
            </w:tcBorders>
            <w:hideMark/>
          </w:tcPr>
          <w:p w14:paraId="2F979438" w14:textId="77777777" w:rsidR="00B165DE" w:rsidRPr="00CB4C8C" w:rsidRDefault="00B165DE" w:rsidP="006F7697">
            <w:pPr>
              <w:pStyle w:val="TAL"/>
            </w:pPr>
            <w:r w:rsidRPr="00CB4C8C">
              <w:t xml:space="preserve">The </w:t>
            </w:r>
            <w:proofErr w:type="spellStart"/>
            <w:r w:rsidRPr="00CB4C8C">
              <w:t>MnS</w:t>
            </w:r>
            <w:proofErr w:type="spellEnd"/>
            <w:r w:rsidRPr="00CB4C8C">
              <w:t xml:space="preserve"> consumer configures the </w:t>
            </w:r>
            <w:proofErr w:type="spellStart"/>
            <w:r w:rsidRPr="00CB4C8C">
              <w:t>MnS</w:t>
            </w:r>
            <w:proofErr w:type="spellEnd"/>
            <w:r w:rsidRPr="00CB4C8C">
              <w:t xml:space="preserve"> producer to mark the NCR to the peer node so that handovers over the X2 or </w:t>
            </w:r>
            <w:proofErr w:type="spellStart"/>
            <w:r w:rsidRPr="00CB4C8C">
              <w:t>Xn</w:t>
            </w:r>
            <w:proofErr w:type="spellEnd"/>
            <w:r w:rsidRPr="00CB4C8C">
              <w:t xml:space="preserve"> connection are prohibited.</w:t>
            </w:r>
          </w:p>
        </w:tc>
        <w:tc>
          <w:tcPr>
            <w:tcW w:w="1469" w:type="dxa"/>
            <w:tcBorders>
              <w:top w:val="single" w:sz="4" w:space="0" w:color="auto"/>
              <w:left w:val="single" w:sz="4" w:space="0" w:color="auto"/>
              <w:bottom w:val="single" w:sz="4" w:space="0" w:color="auto"/>
              <w:right w:val="single" w:sz="4" w:space="0" w:color="auto"/>
            </w:tcBorders>
          </w:tcPr>
          <w:p w14:paraId="651DEB41" w14:textId="77777777" w:rsidR="00B165DE" w:rsidRPr="00CB4C8C" w:rsidRDefault="00B165DE" w:rsidP="006F7697">
            <w:pPr>
              <w:pStyle w:val="TAL"/>
              <w:rPr>
                <w:lang w:bidi="ar-KW"/>
              </w:rPr>
            </w:pPr>
          </w:p>
        </w:tc>
      </w:tr>
      <w:tr w:rsidR="00B165DE" w:rsidRPr="00CB4C8C" w14:paraId="6474852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DE7643C" w14:textId="77777777" w:rsidR="00B165DE" w:rsidRPr="006F7697" w:rsidRDefault="00B165DE" w:rsidP="006F7697">
            <w:pPr>
              <w:pStyle w:val="TAL"/>
              <w:rPr>
                <w:b/>
                <w:lang w:bidi="ar-KW"/>
              </w:rPr>
            </w:pPr>
            <w:r w:rsidRPr="006F7697">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50FD2079" w14:textId="77777777" w:rsidR="00B165DE" w:rsidRPr="00CB4C8C" w:rsidRDefault="00B165DE" w:rsidP="006F7697">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19D39129" w14:textId="77777777" w:rsidR="00B165DE" w:rsidRPr="00CB4C8C" w:rsidRDefault="00B165DE" w:rsidP="006F7697">
            <w:pPr>
              <w:pStyle w:val="TAL"/>
              <w:rPr>
                <w:lang w:bidi="ar-KW"/>
              </w:rPr>
            </w:pPr>
          </w:p>
        </w:tc>
      </w:tr>
      <w:tr w:rsidR="00B165DE" w:rsidRPr="00CB4C8C" w14:paraId="349BE427"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524BF92" w14:textId="77777777" w:rsidR="00B165DE" w:rsidRPr="006F7697" w:rsidRDefault="00B165DE" w:rsidP="006F7697">
            <w:pPr>
              <w:pStyle w:val="TAL"/>
              <w:rPr>
                <w:b/>
                <w:lang w:bidi="ar-KW"/>
              </w:rPr>
            </w:pPr>
            <w:r w:rsidRPr="006F7697">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4DD629CB" w14:textId="77777777" w:rsidR="00B165DE" w:rsidRPr="00CB4C8C" w:rsidRDefault="00B165DE" w:rsidP="006F7697">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2C0E1DD9" w14:textId="77777777" w:rsidR="00B165DE" w:rsidRPr="00CB4C8C" w:rsidRDefault="00B165DE" w:rsidP="006F7697">
            <w:pPr>
              <w:pStyle w:val="TAL"/>
              <w:rPr>
                <w:lang w:bidi="ar-KW"/>
              </w:rPr>
            </w:pPr>
          </w:p>
        </w:tc>
      </w:tr>
      <w:tr w:rsidR="00B165DE" w:rsidRPr="00CB4C8C" w14:paraId="01CB1BC8"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5B8C693C" w14:textId="77777777" w:rsidR="00B165DE" w:rsidRPr="006F7697" w:rsidRDefault="00B165DE" w:rsidP="006F7697">
            <w:pPr>
              <w:pStyle w:val="TAL"/>
              <w:rPr>
                <w:b/>
                <w:lang w:bidi="ar-KW"/>
              </w:rPr>
            </w:pPr>
            <w:r w:rsidRPr="006F7697">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34ADFE10" w14:textId="77777777" w:rsidR="00B165DE" w:rsidRPr="00CB4C8C" w:rsidRDefault="00B165DE" w:rsidP="006F7697">
            <w:pPr>
              <w:pStyle w:val="TAL"/>
            </w:pPr>
            <w:r w:rsidRPr="00CB4C8C">
              <w:t xml:space="preserve">The </w:t>
            </w:r>
            <w:proofErr w:type="spellStart"/>
            <w:r w:rsidRPr="00CB4C8C">
              <w:t>gNB</w:t>
            </w:r>
            <w:proofErr w:type="spellEnd"/>
            <w:r w:rsidRPr="00CB4C8C">
              <w:t xml:space="preserve"> is prohibited from using the using the X2 or </w:t>
            </w:r>
            <w:proofErr w:type="spellStart"/>
            <w:r w:rsidRPr="00CB4C8C">
              <w:t>Xn</w:t>
            </w:r>
            <w:proofErr w:type="spellEnd"/>
            <w:r w:rsidRPr="00CB4C8C">
              <w:t xml:space="preserve"> connection to the peer node for handovers.</w:t>
            </w:r>
          </w:p>
        </w:tc>
        <w:tc>
          <w:tcPr>
            <w:tcW w:w="1469" w:type="dxa"/>
            <w:tcBorders>
              <w:top w:val="single" w:sz="4" w:space="0" w:color="auto"/>
              <w:left w:val="single" w:sz="4" w:space="0" w:color="auto"/>
              <w:bottom w:val="single" w:sz="4" w:space="0" w:color="auto"/>
              <w:right w:val="single" w:sz="4" w:space="0" w:color="auto"/>
            </w:tcBorders>
          </w:tcPr>
          <w:p w14:paraId="11F8686F" w14:textId="77777777" w:rsidR="00B165DE" w:rsidRPr="00CB4C8C" w:rsidRDefault="00B165DE" w:rsidP="006F7697">
            <w:pPr>
              <w:pStyle w:val="TAL"/>
              <w:rPr>
                <w:lang w:bidi="ar-KW"/>
              </w:rPr>
            </w:pPr>
          </w:p>
        </w:tc>
      </w:tr>
      <w:tr w:rsidR="00B165DE" w:rsidRPr="00B86558" w14:paraId="78C0DF6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7F576A2" w14:textId="77777777" w:rsidR="00B165DE" w:rsidRPr="006F7697" w:rsidRDefault="00B165DE" w:rsidP="006F7697">
            <w:pPr>
              <w:pStyle w:val="TAL"/>
              <w:rPr>
                <w:b/>
                <w:lang w:bidi="ar-KW"/>
              </w:rPr>
            </w:pPr>
            <w:r w:rsidRPr="006F7697">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4ED520C9" w14:textId="77777777" w:rsidR="00B165DE" w:rsidRPr="007C317B" w:rsidRDefault="00B165DE" w:rsidP="006F7697">
            <w:pPr>
              <w:pStyle w:val="TAL"/>
              <w:rPr>
                <w:lang w:val="es-ES"/>
              </w:rPr>
            </w:pPr>
            <w:r w:rsidRPr="007C317B">
              <w:rPr>
                <w:lang w:val="es-ES"/>
              </w:rPr>
              <w:t>REQ-</w:t>
            </w:r>
            <w:r w:rsidR="004A548C" w:rsidRPr="007C317B">
              <w:rPr>
                <w:lang w:val="es-ES"/>
              </w:rPr>
              <w:t>NR-ANR</w:t>
            </w:r>
            <w:r w:rsidRPr="007C317B">
              <w:rPr>
                <w:lang w:val="es-ES"/>
              </w:rPr>
              <w:t>-FUN-0o</w:t>
            </w:r>
          </w:p>
        </w:tc>
        <w:tc>
          <w:tcPr>
            <w:tcW w:w="1469" w:type="dxa"/>
            <w:tcBorders>
              <w:top w:val="single" w:sz="4" w:space="0" w:color="auto"/>
              <w:left w:val="single" w:sz="4" w:space="0" w:color="auto"/>
              <w:bottom w:val="single" w:sz="4" w:space="0" w:color="auto"/>
              <w:right w:val="single" w:sz="4" w:space="0" w:color="auto"/>
            </w:tcBorders>
          </w:tcPr>
          <w:p w14:paraId="61579A21" w14:textId="77777777" w:rsidR="00B165DE" w:rsidRPr="007C317B" w:rsidRDefault="00B165DE" w:rsidP="006F7697">
            <w:pPr>
              <w:pStyle w:val="TAL"/>
              <w:rPr>
                <w:lang w:val="es-ES" w:bidi="ar-KW"/>
              </w:rPr>
            </w:pPr>
          </w:p>
        </w:tc>
      </w:tr>
    </w:tbl>
    <w:p w14:paraId="1A4705C1" w14:textId="77777777" w:rsidR="00B165DE" w:rsidRPr="007C317B" w:rsidRDefault="00B165DE" w:rsidP="00E81EE8">
      <w:pPr>
        <w:rPr>
          <w:lang w:val="es-ES"/>
        </w:rPr>
      </w:pPr>
    </w:p>
    <w:p w14:paraId="31B46B7F" w14:textId="77777777" w:rsidR="00C81A98" w:rsidRPr="00CB4C8C" w:rsidRDefault="00C81A98" w:rsidP="00C81A98">
      <w:pPr>
        <w:pStyle w:val="Heading4"/>
      </w:pPr>
      <w:bookmarkStart w:id="244" w:name="_Toc50705714"/>
      <w:bookmarkStart w:id="245" w:name="_Toc50991585"/>
      <w:bookmarkStart w:id="246" w:name="_Toc58411265"/>
      <w:bookmarkStart w:id="247" w:name="_Toc170853663"/>
      <w:r w:rsidRPr="00CB4C8C">
        <w:t>6.4.1.4</w:t>
      </w:r>
      <w:r w:rsidRPr="00CB4C8C">
        <w:tab/>
        <w:t>PCI configuration</w:t>
      </w:r>
      <w:bookmarkEnd w:id="244"/>
      <w:bookmarkEnd w:id="245"/>
      <w:bookmarkEnd w:id="246"/>
      <w:bookmarkEnd w:id="247"/>
    </w:p>
    <w:p w14:paraId="718CAB52" w14:textId="77777777" w:rsidR="00C81A98" w:rsidRPr="00CB4C8C" w:rsidRDefault="00C81A98" w:rsidP="00C81A98">
      <w:pPr>
        <w:pStyle w:val="Heading5"/>
      </w:pPr>
      <w:bookmarkStart w:id="248" w:name="_Toc50705715"/>
      <w:bookmarkStart w:id="249" w:name="_Toc50991586"/>
      <w:bookmarkStart w:id="250" w:name="_Toc58411266"/>
      <w:bookmarkStart w:id="251" w:name="_Toc170853664"/>
      <w:r w:rsidRPr="00CB4C8C">
        <w:t>6.4.1.4.1</w:t>
      </w:r>
      <w:r w:rsidRPr="00CB4C8C">
        <w:tab/>
        <w:t>Initial PCI configuration</w:t>
      </w:r>
      <w:bookmarkEnd w:id="248"/>
      <w:bookmarkEnd w:id="249"/>
      <w:bookmarkEnd w:id="250"/>
      <w:bookmarkEnd w:id="251"/>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C81A98" w:rsidRPr="00CB4C8C" w14:paraId="74D5B90C" w14:textId="77777777" w:rsidTr="00AC5424">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C954DDE" w14:textId="77777777" w:rsidR="00C81A98" w:rsidRPr="00CB4C8C" w:rsidRDefault="00C81A98" w:rsidP="00AC5424">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6D918D6" w14:textId="77777777" w:rsidR="00C81A98" w:rsidRPr="00CB4C8C" w:rsidRDefault="00C81A98" w:rsidP="00AC5424">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19AA5C2" w14:textId="77777777" w:rsidR="00C81A98" w:rsidRPr="00CB4C8C" w:rsidRDefault="00C81A98" w:rsidP="00AC5424">
            <w:pPr>
              <w:pStyle w:val="TAH"/>
              <w:rPr>
                <w:lang w:bidi="ar-KW"/>
              </w:rPr>
            </w:pPr>
            <w:r w:rsidRPr="00CB4C8C">
              <w:rPr>
                <w:lang w:bidi="ar-KW"/>
              </w:rPr>
              <w:t>&lt;&lt;Uses&gt;&gt;</w:t>
            </w:r>
            <w:r w:rsidRPr="00CB4C8C">
              <w:rPr>
                <w:lang w:bidi="ar-KW"/>
              </w:rPr>
              <w:br/>
              <w:t>Related use</w:t>
            </w:r>
          </w:p>
        </w:tc>
      </w:tr>
      <w:tr w:rsidR="00C81A98" w:rsidRPr="00CB4C8C" w14:paraId="4E0F3A03"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628FCB1" w14:textId="77777777" w:rsidR="00C81A98" w:rsidRPr="00CB4C8C" w:rsidRDefault="00C81A98" w:rsidP="00AC5424">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2D72EB8B" w14:textId="1150BDE5" w:rsidR="00C81A98" w:rsidRPr="00CB4C8C" w:rsidRDefault="00C81A98" w:rsidP="00AC5424">
            <w:pPr>
              <w:pStyle w:val="TAL"/>
              <w:rPr>
                <w:lang w:eastAsia="zh-CN"/>
              </w:rPr>
            </w:pPr>
            <w:r w:rsidRPr="00CB4C8C">
              <w:rPr>
                <w:lang w:eastAsia="zh-CN"/>
              </w:rPr>
              <w:t xml:space="preserve">To automatically </w:t>
            </w:r>
            <w:r w:rsidRPr="00CB4C8C">
              <w:rPr>
                <w:lang w:bidi="ar-KW"/>
              </w:rPr>
              <w:t xml:space="preserve">configure the </w:t>
            </w:r>
            <w:r w:rsidR="00BC0BD8">
              <w:rPr>
                <w:lang w:val="en-US" w:bidi="ar-KW"/>
              </w:rPr>
              <w:t xml:space="preserve">initial </w:t>
            </w:r>
            <w:r w:rsidRPr="00CB4C8C">
              <w:rPr>
                <w:lang w:bidi="ar-KW"/>
              </w:rPr>
              <w:t xml:space="preserve">PCI for </w:t>
            </w:r>
            <w:r w:rsidR="00BC0BD8">
              <w:rPr>
                <w:lang w:val="en-US" w:bidi="ar-KW"/>
              </w:rPr>
              <w:t xml:space="preserve">a </w:t>
            </w:r>
            <w:r w:rsidRPr="00CB4C8C">
              <w:rPr>
                <w:lang w:bidi="ar-KW"/>
              </w:rPr>
              <w:t>NR cell</w:t>
            </w:r>
            <w:r w:rsidR="00BC0BD8">
              <w:rPr>
                <w:lang w:val="en-US" w:bidi="ar-KW"/>
              </w:rPr>
              <w:t>,from a list of PCIs</w:t>
            </w:r>
            <w:r w:rsidRPr="00CB4C8C">
              <w:rPr>
                <w:lang w:bidi="ar-KW"/>
              </w:rPr>
              <w:t xml:space="preserve"> </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2CC2F3C9" w14:textId="77777777" w:rsidR="00C81A98" w:rsidRPr="00CB4C8C" w:rsidRDefault="00C81A98" w:rsidP="00AC5424">
            <w:pPr>
              <w:pStyle w:val="TAL"/>
              <w:rPr>
                <w:lang w:bidi="ar-KW"/>
              </w:rPr>
            </w:pPr>
          </w:p>
        </w:tc>
      </w:tr>
      <w:tr w:rsidR="00C81A98" w:rsidRPr="00CB4C8C" w14:paraId="08BF40FA"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93176AF" w14:textId="77777777" w:rsidR="00C81A98" w:rsidRPr="00CB4C8C" w:rsidRDefault="00C81A98" w:rsidP="00AC5424">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39A2D923" w14:textId="0EA6A61E" w:rsidR="00C81A98" w:rsidRPr="00CB4C8C" w:rsidRDefault="00C81A98" w:rsidP="00AC5424">
            <w:pPr>
              <w:pStyle w:val="TAL"/>
              <w:rPr>
                <w:lang w:eastAsia="zh-CN"/>
              </w:rPr>
            </w:pPr>
            <w:r w:rsidRPr="00CB4C8C">
              <w:rPr>
                <w:lang w:eastAsia="zh-CN"/>
              </w:rPr>
              <w:t xml:space="preserve">D-SON management function to support initial PCI </w:t>
            </w:r>
            <w:r w:rsidR="00BC0BD8">
              <w:rPr>
                <w:lang w:val="en-US" w:eastAsia="zh-CN"/>
              </w:rPr>
              <w:t xml:space="preserve">list </w:t>
            </w:r>
            <w:r w:rsidRPr="00CB4C8C">
              <w:rPr>
                <w:lang w:eastAsia="zh-CN"/>
              </w:rPr>
              <w:t>configuration.</w:t>
            </w:r>
          </w:p>
          <w:p w14:paraId="3770EB15" w14:textId="77777777" w:rsidR="00C81A98" w:rsidRPr="00CB4C8C" w:rsidRDefault="00C81A98" w:rsidP="00AC5424">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01F75688" w14:textId="77777777" w:rsidR="00C81A98" w:rsidRPr="00CB4C8C" w:rsidRDefault="00C81A98" w:rsidP="00AC5424">
            <w:pPr>
              <w:pStyle w:val="TAL"/>
              <w:rPr>
                <w:lang w:bidi="ar-KW"/>
              </w:rPr>
            </w:pPr>
          </w:p>
        </w:tc>
      </w:tr>
      <w:tr w:rsidR="00C81A98" w:rsidRPr="00CB4C8C" w14:paraId="496212FD"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C2C78B0" w14:textId="77777777" w:rsidR="00C81A98" w:rsidRPr="00CB4C8C" w:rsidRDefault="00C81A98" w:rsidP="00AC5424">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411EB572" w14:textId="77777777" w:rsidR="00C81A98" w:rsidRPr="00CB4C8C" w:rsidRDefault="00C81A98" w:rsidP="00C81A98">
            <w:pPr>
              <w:pStyle w:val="TAL"/>
              <w:numPr>
                <w:ilvl w:val="0"/>
                <w:numId w:val="8"/>
              </w:numPr>
              <w:ind w:left="144" w:hanging="144"/>
              <w:rPr>
                <w:lang w:eastAsia="zh-CN"/>
              </w:rPr>
            </w:pPr>
            <w:proofErr w:type="spellStart"/>
            <w:r w:rsidRPr="00CB4C8C">
              <w:rPr>
                <w:lang w:eastAsia="zh-CN"/>
              </w:rPr>
              <w:t>gNB</w:t>
            </w:r>
            <w:proofErr w:type="spellEnd"/>
            <w:r w:rsidRPr="00CB4C8C">
              <w:rPr>
                <w:lang w:eastAsia="zh-CN"/>
              </w:rPr>
              <w:t>;</w:t>
            </w:r>
          </w:p>
          <w:p w14:paraId="5223A5E0" w14:textId="77777777" w:rsidR="00C81A98" w:rsidRPr="00CB4C8C" w:rsidRDefault="00C81A98" w:rsidP="00C81A98">
            <w:pPr>
              <w:pStyle w:val="TAL"/>
              <w:numPr>
                <w:ilvl w:val="0"/>
                <w:numId w:val="8"/>
              </w:numPr>
              <w:ind w:left="144" w:hanging="144"/>
              <w:rPr>
                <w:lang w:eastAsia="zh-CN"/>
              </w:rPr>
            </w:pPr>
            <w:r w:rsidRPr="00CB4C8C">
              <w:rPr>
                <w:lang w:eastAsia="zh-CN"/>
              </w:rPr>
              <w:t xml:space="preserve">The </w:t>
            </w:r>
            <w:r w:rsidRPr="00CB4C8C">
              <w:t xml:space="preserve">producer of provisioning </w:t>
            </w:r>
            <w:proofErr w:type="spellStart"/>
            <w:r w:rsidRPr="00CB4C8C">
              <w:t>MnS</w:t>
            </w:r>
            <w:proofErr w:type="spellEnd"/>
          </w:p>
        </w:tc>
        <w:tc>
          <w:tcPr>
            <w:tcW w:w="705" w:type="pct"/>
            <w:tcBorders>
              <w:top w:val="single" w:sz="4" w:space="0" w:color="auto"/>
              <w:left w:val="single" w:sz="4" w:space="0" w:color="auto"/>
              <w:bottom w:val="single" w:sz="4" w:space="0" w:color="auto"/>
              <w:right w:val="single" w:sz="4" w:space="0" w:color="auto"/>
            </w:tcBorders>
          </w:tcPr>
          <w:p w14:paraId="3C9F613C" w14:textId="77777777" w:rsidR="00C81A98" w:rsidRPr="00CB4C8C" w:rsidRDefault="00C81A98" w:rsidP="00AC5424">
            <w:pPr>
              <w:pStyle w:val="TAL"/>
              <w:rPr>
                <w:lang w:bidi="ar-KW"/>
              </w:rPr>
            </w:pPr>
          </w:p>
        </w:tc>
      </w:tr>
      <w:tr w:rsidR="00C81A98" w:rsidRPr="00CB4C8C" w14:paraId="1BC23AC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27F45BB" w14:textId="77777777" w:rsidR="00C81A98" w:rsidRPr="00CB4C8C" w:rsidRDefault="00C81A98" w:rsidP="00AC5424">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77A2FE42" w14:textId="77777777" w:rsidR="00C81A98" w:rsidRPr="00CB4C8C" w:rsidRDefault="00C81A98" w:rsidP="00AC5424">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43011653" w14:textId="77777777" w:rsidR="00C81A98" w:rsidRPr="00CB4C8C" w:rsidRDefault="00C81A98" w:rsidP="00AC5424">
            <w:pPr>
              <w:pStyle w:val="TAL"/>
              <w:rPr>
                <w:lang w:bidi="ar-KW"/>
              </w:rPr>
            </w:pPr>
          </w:p>
        </w:tc>
      </w:tr>
      <w:tr w:rsidR="00C81A98" w:rsidRPr="00CB4C8C" w14:paraId="636D239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556C3B6" w14:textId="77777777" w:rsidR="00C81A98" w:rsidRPr="00CB4C8C" w:rsidRDefault="00C81A98" w:rsidP="00AC5424">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6C9ECC8B" w14:textId="2EFF30EE" w:rsidR="00C81A98" w:rsidRPr="00CB4C8C" w:rsidRDefault="00BC0BD8" w:rsidP="00C81A98">
            <w:pPr>
              <w:pStyle w:val="TAL"/>
              <w:numPr>
                <w:ilvl w:val="0"/>
                <w:numId w:val="7"/>
              </w:numPr>
              <w:ind w:left="144" w:hanging="144"/>
              <w:rPr>
                <w:lang w:eastAsia="zh-CN"/>
              </w:rPr>
            </w:pPr>
            <w:r>
              <w:rPr>
                <w:lang w:val="en-US" w:eastAsia="zh-CN"/>
              </w:rPr>
              <w:t xml:space="preserve">The </w:t>
            </w:r>
            <w:r w:rsidR="00C81A98" w:rsidRPr="00CB4C8C">
              <w:rPr>
                <w:lang w:eastAsia="zh-CN"/>
              </w:rPr>
              <w:t xml:space="preserve">NR cells </w:t>
            </w:r>
            <w:r>
              <w:rPr>
                <w:lang w:val="en-US" w:eastAsia="zh-CN"/>
              </w:rPr>
              <w:t xml:space="preserve">is not yet </w:t>
            </w:r>
            <w:r w:rsidR="00C81A98" w:rsidRPr="00CB4C8C">
              <w:rPr>
                <w:lang w:eastAsia="zh-CN"/>
              </w:rPr>
              <w:t>in operation.</w:t>
            </w:r>
          </w:p>
          <w:p w14:paraId="2319EFE0" w14:textId="25AB261B" w:rsidR="00C81A98" w:rsidRPr="00CB4C8C" w:rsidRDefault="00C81A98" w:rsidP="00C81A98">
            <w:pPr>
              <w:pStyle w:val="TAL"/>
              <w:numPr>
                <w:ilvl w:val="0"/>
                <w:numId w:val="7"/>
              </w:numPr>
              <w:ind w:left="144" w:hanging="144"/>
              <w:rPr>
                <w:lang w:eastAsia="zh-CN"/>
              </w:rPr>
            </w:pPr>
            <w:r w:rsidRPr="00CB4C8C">
              <w:rPr>
                <w:lang w:eastAsia="zh-CN"/>
              </w:rPr>
              <w:t xml:space="preserve">No PCI </w:t>
            </w:r>
            <w:r w:rsidR="00BC0BD8">
              <w:rPr>
                <w:lang w:val="en-US" w:eastAsia="zh-CN"/>
              </w:rPr>
              <w:t xml:space="preserve">list </w:t>
            </w:r>
            <w:r w:rsidRPr="00CB4C8C">
              <w:rPr>
                <w:lang w:eastAsia="zh-CN"/>
              </w:rPr>
              <w:t xml:space="preserve"> ha</w:t>
            </w:r>
            <w:r w:rsidR="00BC0BD8">
              <w:rPr>
                <w:lang w:val="en-US" w:eastAsia="zh-CN"/>
              </w:rPr>
              <w:t>s</w:t>
            </w:r>
            <w:r w:rsidRPr="00CB4C8C">
              <w:rPr>
                <w:lang w:eastAsia="zh-CN"/>
              </w:rPr>
              <w:t xml:space="preserve"> been assigned to </w:t>
            </w:r>
            <w:r w:rsidR="00BC0BD8">
              <w:rPr>
                <w:lang w:val="en-US" w:eastAsia="zh-CN"/>
              </w:rPr>
              <w:t xml:space="preserve">the </w:t>
            </w:r>
            <w:r w:rsidRPr="00CB4C8C">
              <w:rPr>
                <w:lang w:eastAsia="zh-CN"/>
              </w:rPr>
              <w:t>NR cell.</w:t>
            </w:r>
          </w:p>
        </w:tc>
        <w:tc>
          <w:tcPr>
            <w:tcW w:w="705" w:type="pct"/>
            <w:tcBorders>
              <w:top w:val="single" w:sz="4" w:space="0" w:color="auto"/>
              <w:left w:val="single" w:sz="4" w:space="0" w:color="auto"/>
              <w:bottom w:val="single" w:sz="4" w:space="0" w:color="auto"/>
              <w:right w:val="single" w:sz="4" w:space="0" w:color="auto"/>
            </w:tcBorders>
          </w:tcPr>
          <w:p w14:paraId="3514361F" w14:textId="77777777" w:rsidR="00C81A98" w:rsidRPr="00CB4C8C" w:rsidRDefault="00C81A98" w:rsidP="00AC5424">
            <w:pPr>
              <w:pStyle w:val="TAL"/>
              <w:rPr>
                <w:lang w:eastAsia="zh-CN" w:bidi="ar-KW"/>
              </w:rPr>
            </w:pPr>
          </w:p>
        </w:tc>
      </w:tr>
      <w:tr w:rsidR="00C81A98" w:rsidRPr="00CB4C8C" w14:paraId="1407B808"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CFC54DD" w14:textId="77777777" w:rsidR="00C81A98" w:rsidRPr="00CB4C8C" w:rsidRDefault="00C81A98" w:rsidP="00AC5424">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275094C7" w14:textId="36350CD6" w:rsidR="00C81A98" w:rsidRPr="00CB4C8C" w:rsidRDefault="00C81A98" w:rsidP="00AC5424">
            <w:pPr>
              <w:pStyle w:val="TAL"/>
              <w:rPr>
                <w:lang w:eastAsia="zh-CN"/>
              </w:rPr>
            </w:pPr>
            <w:r w:rsidRPr="00CB4C8C">
              <w:rPr>
                <w:lang w:eastAsia="zh-CN"/>
              </w:rPr>
              <w:t>The D-SON management function decide</w:t>
            </w:r>
            <w:r w:rsidR="00BC0BD8">
              <w:rPr>
                <w:lang w:val="en-US" w:eastAsia="zh-CN"/>
              </w:rPr>
              <w:t>s</w:t>
            </w:r>
            <w:r w:rsidRPr="00CB4C8C">
              <w:rPr>
                <w:lang w:eastAsia="zh-CN"/>
              </w:rPr>
              <w:t xml:space="preserve"> to configure the PCI list for </w:t>
            </w:r>
            <w:r w:rsidR="00BC0BD8">
              <w:rPr>
                <w:lang w:val="en-US" w:eastAsia="zh-CN"/>
              </w:rPr>
              <w:t xml:space="preserve">a </w:t>
            </w:r>
            <w:r w:rsidRPr="00CB4C8C">
              <w:rPr>
                <w:lang w:eastAsia="zh-CN"/>
              </w:rPr>
              <w:t>NR cell.</w:t>
            </w:r>
          </w:p>
        </w:tc>
        <w:tc>
          <w:tcPr>
            <w:tcW w:w="705" w:type="pct"/>
            <w:tcBorders>
              <w:top w:val="single" w:sz="4" w:space="0" w:color="auto"/>
              <w:left w:val="single" w:sz="4" w:space="0" w:color="auto"/>
              <w:bottom w:val="single" w:sz="4" w:space="0" w:color="auto"/>
              <w:right w:val="single" w:sz="4" w:space="0" w:color="auto"/>
            </w:tcBorders>
          </w:tcPr>
          <w:p w14:paraId="59685EBF" w14:textId="77777777" w:rsidR="00C81A98" w:rsidRPr="00CB4C8C" w:rsidRDefault="00C81A98" w:rsidP="00AC5424">
            <w:pPr>
              <w:pStyle w:val="TAL"/>
              <w:rPr>
                <w:lang w:bidi="ar-KW"/>
              </w:rPr>
            </w:pPr>
          </w:p>
        </w:tc>
      </w:tr>
      <w:tr w:rsidR="00C81A98" w:rsidRPr="00CB4C8C" w14:paraId="11D41A31" w14:textId="77777777" w:rsidTr="00AC5424">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072BBAF0" w14:textId="77777777" w:rsidR="00C81A98" w:rsidRPr="00CB4C8C" w:rsidRDefault="00C81A98" w:rsidP="00AC5424">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33AF4D39" w14:textId="2C3A4A0E" w:rsidR="00C81A98" w:rsidRPr="00CB4C8C" w:rsidRDefault="00C81A98" w:rsidP="00AC5424">
            <w:pPr>
              <w:pStyle w:val="TAL"/>
              <w:rPr>
                <w:lang w:eastAsia="zh-CN"/>
              </w:rPr>
            </w:pPr>
            <w:r w:rsidRPr="00CB4C8C">
              <w:rPr>
                <w:lang w:eastAsia="zh-CN"/>
              </w:rPr>
              <w:t xml:space="preserve">The D-SON management function requests the </w:t>
            </w:r>
            <w:r w:rsidRPr="00CB4C8C">
              <w:t xml:space="preserve">producer of provisioning </w:t>
            </w:r>
            <w:proofErr w:type="spellStart"/>
            <w:r w:rsidRPr="00CB4C8C">
              <w:t>MnS</w:t>
            </w:r>
            <w:proofErr w:type="spellEnd"/>
            <w:r w:rsidRPr="00CB4C8C">
              <w:rPr>
                <w:lang w:eastAsia="zh-CN"/>
              </w:rPr>
              <w:t xml:space="preserve"> </w:t>
            </w:r>
            <w:r w:rsidRPr="00CB4C8C">
              <w:t xml:space="preserve">to configure the PCI list </w:t>
            </w:r>
            <w:r w:rsidR="00BC0BD8">
              <w:rPr>
                <w:lang w:val="en-US"/>
              </w:rPr>
              <w:t>for a cell to</w:t>
            </w:r>
            <w:r w:rsidRPr="00CB4C8C">
              <w:t xml:space="preserve"> the PCI configuration function</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67325AD9" w14:textId="77777777" w:rsidR="00C81A98" w:rsidRPr="00CB4C8C" w:rsidRDefault="00C81A98" w:rsidP="00AC5424">
            <w:pPr>
              <w:pStyle w:val="TAL"/>
              <w:rPr>
                <w:lang w:bidi="ar-KW"/>
              </w:rPr>
            </w:pPr>
          </w:p>
        </w:tc>
      </w:tr>
      <w:tr w:rsidR="00C81A98" w:rsidRPr="00CB4C8C" w14:paraId="5675F6FB"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0FD77BC" w14:textId="77777777" w:rsidR="00C81A98" w:rsidRPr="00CB4C8C" w:rsidRDefault="00C81A98" w:rsidP="00AC5424">
            <w:pPr>
              <w:pStyle w:val="TAL"/>
              <w:rPr>
                <w:b/>
                <w:lang w:bidi="ar-KW"/>
              </w:rPr>
            </w:pPr>
            <w:r w:rsidRPr="00CB4C8C">
              <w:rPr>
                <w:b/>
                <w:lang w:bidi="ar-KW"/>
              </w:rPr>
              <w:t>Step 2 (M)</w:t>
            </w:r>
          </w:p>
        </w:tc>
        <w:tc>
          <w:tcPr>
            <w:tcW w:w="3449" w:type="pct"/>
            <w:tcBorders>
              <w:top w:val="single" w:sz="4" w:space="0" w:color="auto"/>
              <w:left w:val="single" w:sz="4" w:space="0" w:color="auto"/>
              <w:bottom w:val="single" w:sz="4" w:space="0" w:color="auto"/>
              <w:right w:val="single" w:sz="4" w:space="0" w:color="auto"/>
            </w:tcBorders>
            <w:hideMark/>
          </w:tcPr>
          <w:p w14:paraId="66E72808" w14:textId="77777777" w:rsidR="00C81A98" w:rsidRPr="00CB4C8C" w:rsidRDefault="00C81A98" w:rsidP="00AC5424">
            <w:pPr>
              <w:pStyle w:val="TAL"/>
              <w:rPr>
                <w:lang w:eastAsia="zh-CN"/>
              </w:rPr>
            </w:pPr>
            <w:r w:rsidRPr="00CB4C8C">
              <w:rPr>
                <w:lang w:eastAsia="zh-CN"/>
              </w:rPr>
              <w:t xml:space="preserve">The D-SON management function requests the </w:t>
            </w:r>
            <w:r w:rsidRPr="00CB4C8C">
              <w:t xml:space="preserve">producer of provisioning </w:t>
            </w:r>
            <w:proofErr w:type="spellStart"/>
            <w:r w:rsidRPr="00CB4C8C">
              <w:t>MnS</w:t>
            </w:r>
            <w:proofErr w:type="spellEnd"/>
            <w:r w:rsidRPr="00CB4C8C">
              <w:rPr>
                <w:lang w:eastAsia="zh-CN"/>
              </w:rPr>
              <w:t xml:space="preserve"> to enable the PCI configuration function at NR cell(s).</w:t>
            </w:r>
          </w:p>
        </w:tc>
        <w:tc>
          <w:tcPr>
            <w:tcW w:w="705" w:type="pct"/>
            <w:tcBorders>
              <w:top w:val="single" w:sz="4" w:space="0" w:color="auto"/>
              <w:left w:val="single" w:sz="4" w:space="0" w:color="auto"/>
              <w:bottom w:val="single" w:sz="4" w:space="0" w:color="auto"/>
              <w:right w:val="single" w:sz="4" w:space="0" w:color="auto"/>
            </w:tcBorders>
          </w:tcPr>
          <w:p w14:paraId="4CF7B8B6" w14:textId="77777777" w:rsidR="00C81A98" w:rsidRPr="00CB4C8C" w:rsidRDefault="00C81A98" w:rsidP="00AC5424">
            <w:pPr>
              <w:pStyle w:val="TAL"/>
            </w:pPr>
          </w:p>
        </w:tc>
      </w:tr>
      <w:tr w:rsidR="00C81A98" w:rsidRPr="00CB4C8C" w14:paraId="485C60FF"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0690E55C" w14:textId="77777777" w:rsidR="00C81A98" w:rsidRPr="00CB4C8C" w:rsidRDefault="00C81A98" w:rsidP="00AC5424">
            <w:pPr>
              <w:pStyle w:val="TAL"/>
              <w:rPr>
                <w:b/>
                <w:lang w:bidi="ar-KW"/>
              </w:rPr>
            </w:pPr>
            <w:r w:rsidRPr="00CB4C8C">
              <w:rPr>
                <w:b/>
                <w:lang w:bidi="ar-KW"/>
              </w:rPr>
              <w:t>Step 3 (M)</w:t>
            </w:r>
          </w:p>
        </w:tc>
        <w:tc>
          <w:tcPr>
            <w:tcW w:w="3449" w:type="pct"/>
            <w:tcBorders>
              <w:top w:val="single" w:sz="4" w:space="0" w:color="auto"/>
              <w:left w:val="single" w:sz="4" w:space="0" w:color="auto"/>
              <w:bottom w:val="single" w:sz="4" w:space="0" w:color="auto"/>
              <w:right w:val="single" w:sz="4" w:space="0" w:color="auto"/>
            </w:tcBorders>
          </w:tcPr>
          <w:p w14:paraId="7FBBBCA8" w14:textId="23E26034" w:rsidR="00C81A98" w:rsidRPr="00CB4C8C" w:rsidRDefault="00BC0BD8" w:rsidP="00AC5424">
            <w:pPr>
              <w:pStyle w:val="TAL"/>
              <w:rPr>
                <w:lang w:eastAsia="zh-CN"/>
              </w:rPr>
            </w:pPr>
            <w:r>
              <w:rPr>
                <w:lang w:val="en-US"/>
              </w:rPr>
              <w:t>When the cell is about to start operating, t</w:t>
            </w:r>
            <w:r w:rsidR="00C81A98" w:rsidRPr="00CB4C8C">
              <w:t xml:space="preserve">he PCI configuration function selects </w:t>
            </w:r>
            <w:r>
              <w:rPr>
                <w:lang w:val="en-US"/>
              </w:rPr>
              <w:t xml:space="preserve">a </w:t>
            </w:r>
            <w:r w:rsidR="00C81A98" w:rsidRPr="00CB4C8C">
              <w:t>PCI value from the list of PCI values</w:t>
            </w:r>
            <w:r>
              <w:rPr>
                <w:lang w:val="en-US"/>
              </w:rPr>
              <w:t xml:space="preserve"> and provides that to the NR cell</w:t>
            </w:r>
            <w:r w:rsidR="00C81A98"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604168BF" w14:textId="77777777" w:rsidR="00C81A98" w:rsidRPr="00CB4C8C" w:rsidRDefault="00C81A98" w:rsidP="00AC5424">
            <w:pPr>
              <w:pStyle w:val="TAL"/>
            </w:pPr>
          </w:p>
        </w:tc>
      </w:tr>
      <w:tr w:rsidR="00C81A98" w:rsidRPr="00CB4C8C" w14:paraId="00889982"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1B01E8E9" w14:textId="77777777" w:rsidR="00C81A98" w:rsidRPr="00CB4C8C" w:rsidRDefault="00C81A98" w:rsidP="00AC5424">
            <w:pPr>
              <w:pStyle w:val="TAL"/>
              <w:rPr>
                <w:b/>
                <w:lang w:bidi="ar-KW"/>
              </w:rPr>
            </w:pPr>
            <w:r w:rsidRPr="00CB4C8C">
              <w:rPr>
                <w:b/>
                <w:lang w:bidi="ar-KW"/>
              </w:rPr>
              <w:t>Step 4 (M)</w:t>
            </w:r>
          </w:p>
        </w:tc>
        <w:tc>
          <w:tcPr>
            <w:tcW w:w="3449" w:type="pct"/>
            <w:tcBorders>
              <w:top w:val="single" w:sz="4" w:space="0" w:color="auto"/>
              <w:left w:val="single" w:sz="4" w:space="0" w:color="auto"/>
              <w:bottom w:val="single" w:sz="4" w:space="0" w:color="auto"/>
              <w:right w:val="single" w:sz="4" w:space="0" w:color="auto"/>
            </w:tcBorders>
          </w:tcPr>
          <w:p w14:paraId="3350F70E" w14:textId="6D5645DB" w:rsidR="00C81A98" w:rsidRPr="00CB4C8C" w:rsidRDefault="00C81A98" w:rsidP="00AC5424">
            <w:pPr>
              <w:pStyle w:val="TAL"/>
              <w:rPr>
                <w:lang w:eastAsia="zh-CN"/>
              </w:rPr>
            </w:pPr>
            <w:r w:rsidRPr="00CB4C8C">
              <w:rPr>
                <w:lang w:eastAsia="zh-CN"/>
              </w:rPr>
              <w:t xml:space="preserve">The </w:t>
            </w:r>
            <w:r w:rsidRPr="00CB4C8C">
              <w:t xml:space="preserve">producer of provisioning </w:t>
            </w:r>
            <w:proofErr w:type="spellStart"/>
            <w:r w:rsidRPr="00CB4C8C">
              <w:t>MnS</w:t>
            </w:r>
            <w:proofErr w:type="spellEnd"/>
            <w:r w:rsidRPr="00CB4C8C">
              <w:rPr>
                <w:lang w:eastAsia="zh-CN"/>
              </w:rPr>
              <w:t xml:space="preserve"> notifies the consumer with the PCI value being assigned for the NR cell. </w:t>
            </w:r>
          </w:p>
        </w:tc>
        <w:tc>
          <w:tcPr>
            <w:tcW w:w="705" w:type="pct"/>
            <w:tcBorders>
              <w:top w:val="single" w:sz="4" w:space="0" w:color="auto"/>
              <w:left w:val="single" w:sz="4" w:space="0" w:color="auto"/>
              <w:bottom w:val="single" w:sz="4" w:space="0" w:color="auto"/>
              <w:right w:val="single" w:sz="4" w:space="0" w:color="auto"/>
            </w:tcBorders>
          </w:tcPr>
          <w:p w14:paraId="4422A7B5" w14:textId="77777777" w:rsidR="00C81A98" w:rsidRPr="00CB4C8C" w:rsidRDefault="00C81A98" w:rsidP="00AC5424">
            <w:pPr>
              <w:pStyle w:val="TAL"/>
            </w:pPr>
          </w:p>
        </w:tc>
      </w:tr>
      <w:tr w:rsidR="00C81A98" w:rsidRPr="00CB4C8C" w14:paraId="55D89054"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375C009" w14:textId="77777777" w:rsidR="00C81A98" w:rsidRPr="00CB4C8C" w:rsidRDefault="00C81A98" w:rsidP="00AC5424">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2754C867" w14:textId="77777777" w:rsidR="00C81A98" w:rsidRPr="00CB4C8C" w:rsidRDefault="00C81A98" w:rsidP="00AC5424">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7A98E00F" w14:textId="77777777" w:rsidR="00C81A98" w:rsidRPr="00CB4C8C" w:rsidRDefault="00C81A98" w:rsidP="00AC5424">
            <w:pPr>
              <w:pStyle w:val="TAL"/>
              <w:rPr>
                <w:lang w:bidi="ar-KW"/>
              </w:rPr>
            </w:pPr>
          </w:p>
        </w:tc>
      </w:tr>
      <w:tr w:rsidR="00C81A98" w:rsidRPr="00CB4C8C" w14:paraId="48414475"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025C5E6" w14:textId="77777777" w:rsidR="00C81A98" w:rsidRPr="00CB4C8C" w:rsidRDefault="00C81A98" w:rsidP="00AC5424">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7425EB28" w14:textId="77777777" w:rsidR="00C81A98" w:rsidRPr="00CB4C8C" w:rsidRDefault="00C81A98" w:rsidP="00AC5424">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6DBB5F3B" w14:textId="77777777" w:rsidR="00C81A98" w:rsidRPr="00CB4C8C" w:rsidRDefault="00C81A98" w:rsidP="00AC5424">
            <w:pPr>
              <w:pStyle w:val="TAL"/>
              <w:rPr>
                <w:lang w:bidi="ar-KW"/>
              </w:rPr>
            </w:pPr>
          </w:p>
        </w:tc>
      </w:tr>
      <w:tr w:rsidR="00C81A98" w:rsidRPr="00CB4C8C" w14:paraId="305A2DC1"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AEC173F" w14:textId="77777777" w:rsidR="00C81A98" w:rsidRPr="00CB4C8C" w:rsidRDefault="00C81A98" w:rsidP="00AC5424">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1E447E17" w14:textId="21C2DAE5" w:rsidR="00C81A98" w:rsidRPr="00CB4C8C" w:rsidRDefault="00C81A98" w:rsidP="00AC5424">
            <w:pPr>
              <w:pStyle w:val="TAL"/>
              <w:rPr>
                <w:lang w:eastAsia="zh-CN"/>
              </w:rPr>
            </w:pPr>
            <w:r w:rsidRPr="00CB4C8C">
              <w:rPr>
                <w:lang w:eastAsia="zh-CN"/>
              </w:rPr>
              <w:t xml:space="preserve">The PCI value of a NR cell has been </w:t>
            </w:r>
            <w:r w:rsidR="00BC0BD8">
              <w:rPr>
                <w:lang w:val="en-US" w:eastAsia="zh-CN"/>
              </w:rPr>
              <w:t>configured</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44A606A8" w14:textId="77777777" w:rsidR="00C81A98" w:rsidRPr="00CB4C8C" w:rsidRDefault="00C81A98" w:rsidP="00AC5424">
            <w:pPr>
              <w:pStyle w:val="TAL"/>
              <w:rPr>
                <w:lang w:bidi="ar-KW"/>
              </w:rPr>
            </w:pPr>
          </w:p>
        </w:tc>
      </w:tr>
      <w:tr w:rsidR="00C81A98" w:rsidRPr="00CB4C8C" w14:paraId="62EF45B3"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E9A0CF9" w14:textId="77777777" w:rsidR="00C81A98" w:rsidRPr="00CB4C8C" w:rsidRDefault="00C81A98" w:rsidP="00AC5424">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46F0675A" w14:textId="77777777" w:rsidR="00C81A98" w:rsidRPr="00CB4C8C" w:rsidRDefault="00C81A98" w:rsidP="00AC5424">
            <w:pPr>
              <w:pStyle w:val="TAL"/>
              <w:rPr>
                <w:b/>
                <w:lang w:bidi="ar-KW"/>
              </w:rPr>
            </w:pPr>
            <w:r w:rsidRPr="00CB4C8C">
              <w:rPr>
                <w:b/>
              </w:rPr>
              <w:t>REQ-DPCI-CONFIG-FUN-1, REQ-DPCI-CONFIG-FUN-2, REQ-DPCI-CONFIG-FUN-3, REQ-DPCI-CONFIG-FUN-5</w:t>
            </w:r>
          </w:p>
        </w:tc>
        <w:tc>
          <w:tcPr>
            <w:tcW w:w="705" w:type="pct"/>
            <w:tcBorders>
              <w:top w:val="single" w:sz="4" w:space="0" w:color="auto"/>
              <w:left w:val="single" w:sz="4" w:space="0" w:color="auto"/>
              <w:bottom w:val="single" w:sz="4" w:space="0" w:color="auto"/>
              <w:right w:val="single" w:sz="4" w:space="0" w:color="auto"/>
            </w:tcBorders>
          </w:tcPr>
          <w:p w14:paraId="0FB9B8B2" w14:textId="77777777" w:rsidR="00C81A98" w:rsidRPr="00CB4C8C" w:rsidRDefault="00C81A98" w:rsidP="00AC5424">
            <w:pPr>
              <w:pStyle w:val="TAL"/>
              <w:rPr>
                <w:lang w:bidi="ar-KW"/>
              </w:rPr>
            </w:pPr>
          </w:p>
        </w:tc>
      </w:tr>
    </w:tbl>
    <w:p w14:paraId="1051D758" w14:textId="77777777" w:rsidR="00C81A98" w:rsidRPr="00CB4C8C" w:rsidRDefault="00C81A98" w:rsidP="00C81A98">
      <w:pPr>
        <w:rPr>
          <w:lang w:eastAsia="zh-CN"/>
        </w:rPr>
      </w:pPr>
    </w:p>
    <w:p w14:paraId="2EBF135A" w14:textId="4326FC41" w:rsidR="00C81A98" w:rsidRPr="00052574" w:rsidRDefault="00C81A98" w:rsidP="00C81A98">
      <w:pPr>
        <w:pStyle w:val="Heading5"/>
        <w:rPr>
          <w:lang w:val="fr-FR"/>
        </w:rPr>
      </w:pPr>
      <w:bookmarkStart w:id="252" w:name="_Toc50705716"/>
      <w:bookmarkStart w:id="253" w:name="_Toc50991587"/>
      <w:bookmarkStart w:id="254" w:name="_Toc58411267"/>
      <w:bookmarkStart w:id="255" w:name="_Toc170853665"/>
      <w:r w:rsidRPr="00052574">
        <w:rPr>
          <w:lang w:val="fr-FR"/>
        </w:rPr>
        <w:t>6.4.1.</w:t>
      </w:r>
      <w:r w:rsidR="009050BE" w:rsidRPr="00052574">
        <w:rPr>
          <w:lang w:val="fr-FR"/>
        </w:rPr>
        <w:t>4</w:t>
      </w:r>
      <w:r w:rsidRPr="00052574">
        <w:rPr>
          <w:lang w:val="fr-FR"/>
        </w:rPr>
        <w:t>.</w:t>
      </w:r>
      <w:r w:rsidR="009050BE" w:rsidRPr="00052574">
        <w:rPr>
          <w:lang w:val="fr-FR"/>
        </w:rPr>
        <w:t>2</w:t>
      </w:r>
      <w:r w:rsidRPr="00052574">
        <w:rPr>
          <w:lang w:val="fr-FR"/>
        </w:rPr>
        <w:tab/>
        <w:t xml:space="preserve">PCI </w:t>
      </w:r>
      <w:proofErr w:type="spellStart"/>
      <w:r w:rsidRPr="00052574">
        <w:rPr>
          <w:lang w:val="fr-FR"/>
        </w:rPr>
        <w:t>re-configuration</w:t>
      </w:r>
      <w:bookmarkEnd w:id="252"/>
      <w:bookmarkEnd w:id="253"/>
      <w:bookmarkEnd w:id="254"/>
      <w:proofErr w:type="spellEnd"/>
      <w:r w:rsidR="00BC0BD8" w:rsidRPr="00052574">
        <w:rPr>
          <w:lang w:val="fr-FR"/>
        </w:rPr>
        <w:t xml:space="preserve"> </w:t>
      </w:r>
      <w:proofErr w:type="spellStart"/>
      <w:r w:rsidR="00BC0BD8" w:rsidRPr="00052574">
        <w:rPr>
          <w:lang w:val="fr-FR"/>
        </w:rPr>
        <w:t>failure</w:t>
      </w:r>
      <w:proofErr w:type="spellEnd"/>
      <w:r w:rsidR="00BC0BD8" w:rsidRPr="00052574">
        <w:rPr>
          <w:lang w:val="fr-FR"/>
        </w:rPr>
        <w:t xml:space="preserve"> mitigation</w:t>
      </w:r>
      <w:bookmarkEnd w:id="255"/>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C81A98" w:rsidRPr="00CB4C8C" w14:paraId="132C9FB9" w14:textId="77777777" w:rsidTr="00AC5424">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3562900" w14:textId="77777777" w:rsidR="00C81A98" w:rsidRPr="00CB4C8C" w:rsidRDefault="00C81A98" w:rsidP="00AC5424">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B6FE5E0" w14:textId="77777777" w:rsidR="00C81A98" w:rsidRPr="00CB4C8C" w:rsidRDefault="00C81A98" w:rsidP="00AC5424">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ED2AC67" w14:textId="77777777" w:rsidR="00C81A98" w:rsidRPr="00CB4C8C" w:rsidRDefault="00C81A98" w:rsidP="00AC5424">
            <w:pPr>
              <w:pStyle w:val="TAH"/>
              <w:rPr>
                <w:lang w:bidi="ar-KW"/>
              </w:rPr>
            </w:pPr>
            <w:r w:rsidRPr="00CB4C8C">
              <w:rPr>
                <w:lang w:bidi="ar-KW"/>
              </w:rPr>
              <w:t>&lt;&lt;Uses&gt;&gt;</w:t>
            </w:r>
            <w:r w:rsidRPr="00CB4C8C">
              <w:rPr>
                <w:lang w:bidi="ar-KW"/>
              </w:rPr>
              <w:br/>
              <w:t>Related use</w:t>
            </w:r>
          </w:p>
        </w:tc>
      </w:tr>
      <w:tr w:rsidR="00C81A98" w:rsidRPr="00CB4C8C" w14:paraId="4BB96BB7"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1F82771" w14:textId="77777777" w:rsidR="00C81A98" w:rsidRPr="00CB4C8C" w:rsidRDefault="00C81A98" w:rsidP="00AC5424">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180DEC7A" w14:textId="60850679" w:rsidR="00C81A98" w:rsidRPr="00CB4C8C" w:rsidRDefault="00BC0BD8" w:rsidP="00AC5424">
            <w:pPr>
              <w:pStyle w:val="TAL"/>
              <w:rPr>
                <w:lang w:eastAsia="zh-CN"/>
              </w:rPr>
            </w:pPr>
            <w:r>
              <w:rPr>
                <w:lang w:val="en-US" w:eastAsia="zh-CN"/>
              </w:rPr>
              <w:t>To automatically re-</w:t>
            </w:r>
            <w:r>
              <w:rPr>
                <w:lang w:val="en-US" w:bidi="ar-KW"/>
              </w:rPr>
              <w:t>configure the PCI list of an NR cell, due to the</w:t>
            </w:r>
            <w:r>
              <w:rPr>
                <w:lang w:eastAsia="zh-CN"/>
              </w:rPr>
              <w:t xml:space="preserve"> failure of PCI configuration function to resolve</w:t>
            </w:r>
            <w:r>
              <w:rPr>
                <w:lang w:val="en-US" w:bidi="ar-KW"/>
              </w:rPr>
              <w:t xml:space="preserve"> PCI collision or PCI confusion problems</w:t>
            </w:r>
            <w:r>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6935B04D" w14:textId="77777777" w:rsidR="00C81A98" w:rsidRPr="00CB4C8C" w:rsidRDefault="00C81A98" w:rsidP="00AC5424">
            <w:pPr>
              <w:pStyle w:val="TAL"/>
              <w:rPr>
                <w:lang w:bidi="ar-KW"/>
              </w:rPr>
            </w:pPr>
          </w:p>
        </w:tc>
      </w:tr>
      <w:tr w:rsidR="00C81A98" w:rsidRPr="00CB4C8C" w14:paraId="1048ABBA"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3661AFB" w14:textId="77777777" w:rsidR="00C81A98" w:rsidRPr="00CB4C8C" w:rsidRDefault="00C81A98" w:rsidP="00AC5424">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1F25DE4F" w14:textId="77777777" w:rsidR="00C81A98" w:rsidRPr="00CB4C8C" w:rsidRDefault="00C81A98" w:rsidP="00AC5424">
            <w:pPr>
              <w:pStyle w:val="TAL"/>
              <w:rPr>
                <w:lang w:eastAsia="zh-CN"/>
              </w:rPr>
            </w:pPr>
            <w:r w:rsidRPr="00CB4C8C">
              <w:rPr>
                <w:lang w:eastAsia="zh-CN"/>
              </w:rPr>
              <w:t>D-SON management function to support PCI re-configuration.</w:t>
            </w:r>
          </w:p>
          <w:p w14:paraId="0ACE4F59" w14:textId="77777777" w:rsidR="00C81A98" w:rsidRPr="00CB4C8C" w:rsidRDefault="00C81A98" w:rsidP="00AC5424">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27C6CA39" w14:textId="77777777" w:rsidR="00C81A98" w:rsidRPr="00CB4C8C" w:rsidRDefault="00C81A98" w:rsidP="00AC5424">
            <w:pPr>
              <w:pStyle w:val="TAL"/>
              <w:rPr>
                <w:lang w:bidi="ar-KW"/>
              </w:rPr>
            </w:pPr>
          </w:p>
        </w:tc>
      </w:tr>
      <w:tr w:rsidR="00C81A98" w:rsidRPr="00CB4C8C" w14:paraId="7DB0B0C4"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EF0A8D4" w14:textId="77777777" w:rsidR="00C81A98" w:rsidRPr="00CB4C8C" w:rsidRDefault="00C81A98" w:rsidP="00AC5424">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0189B7F1" w14:textId="77777777" w:rsidR="00C81A98" w:rsidRPr="00CB4C8C" w:rsidRDefault="00C81A98" w:rsidP="00C81A98">
            <w:pPr>
              <w:pStyle w:val="TAL"/>
              <w:numPr>
                <w:ilvl w:val="0"/>
                <w:numId w:val="8"/>
              </w:numPr>
              <w:ind w:left="144" w:hanging="144"/>
              <w:rPr>
                <w:lang w:eastAsia="zh-CN"/>
              </w:rPr>
            </w:pPr>
            <w:proofErr w:type="spellStart"/>
            <w:r w:rsidRPr="00CB4C8C">
              <w:rPr>
                <w:lang w:eastAsia="zh-CN"/>
              </w:rPr>
              <w:t>gNB</w:t>
            </w:r>
            <w:proofErr w:type="spellEnd"/>
            <w:r w:rsidRPr="00CB4C8C">
              <w:rPr>
                <w:lang w:eastAsia="zh-CN"/>
              </w:rPr>
              <w:t>;</w:t>
            </w:r>
          </w:p>
          <w:p w14:paraId="1B6253BF" w14:textId="77777777" w:rsidR="00C81A98" w:rsidRPr="00CB4C8C" w:rsidRDefault="00C81A98" w:rsidP="00C81A98">
            <w:pPr>
              <w:pStyle w:val="TAL"/>
              <w:numPr>
                <w:ilvl w:val="0"/>
                <w:numId w:val="8"/>
              </w:numPr>
              <w:ind w:left="144" w:hanging="144"/>
              <w:rPr>
                <w:lang w:eastAsia="zh-CN"/>
              </w:rPr>
            </w:pPr>
            <w:r w:rsidRPr="00CB4C8C">
              <w:rPr>
                <w:lang w:eastAsia="zh-CN"/>
              </w:rPr>
              <w:t xml:space="preserve">The </w:t>
            </w:r>
            <w:r w:rsidRPr="00CB4C8C">
              <w:t xml:space="preserve">producer of provisioning </w:t>
            </w:r>
            <w:proofErr w:type="spellStart"/>
            <w:r w:rsidRPr="00CB4C8C">
              <w:t>MnS</w:t>
            </w:r>
            <w:proofErr w:type="spellEnd"/>
          </w:p>
          <w:p w14:paraId="26338CE6" w14:textId="77777777" w:rsidR="00C81A98" w:rsidRPr="00CB4C8C" w:rsidRDefault="00C81A98" w:rsidP="00C81A98">
            <w:pPr>
              <w:pStyle w:val="TAL"/>
              <w:numPr>
                <w:ilvl w:val="0"/>
                <w:numId w:val="8"/>
              </w:numPr>
              <w:ind w:left="144" w:hanging="144"/>
              <w:rPr>
                <w:lang w:eastAsia="zh-CN"/>
              </w:rPr>
            </w:pPr>
            <w:r w:rsidRPr="00CB4C8C">
              <w:rPr>
                <w:lang w:eastAsia="zh-CN"/>
              </w:rPr>
              <w:t xml:space="preserve">The producer of fault supervision </w:t>
            </w:r>
            <w:proofErr w:type="spellStart"/>
            <w:r w:rsidRPr="00CB4C8C">
              <w:rPr>
                <w:lang w:eastAsia="zh-CN"/>
              </w:rPr>
              <w:t>MnS</w:t>
            </w:r>
            <w:proofErr w:type="spellEnd"/>
          </w:p>
        </w:tc>
        <w:tc>
          <w:tcPr>
            <w:tcW w:w="705" w:type="pct"/>
            <w:tcBorders>
              <w:top w:val="single" w:sz="4" w:space="0" w:color="auto"/>
              <w:left w:val="single" w:sz="4" w:space="0" w:color="auto"/>
              <w:bottom w:val="single" w:sz="4" w:space="0" w:color="auto"/>
              <w:right w:val="single" w:sz="4" w:space="0" w:color="auto"/>
            </w:tcBorders>
          </w:tcPr>
          <w:p w14:paraId="22B10F9D" w14:textId="77777777" w:rsidR="00C81A98" w:rsidRPr="00CB4C8C" w:rsidRDefault="00C81A98" w:rsidP="00AC5424">
            <w:pPr>
              <w:pStyle w:val="TAL"/>
              <w:rPr>
                <w:lang w:bidi="ar-KW"/>
              </w:rPr>
            </w:pPr>
          </w:p>
        </w:tc>
      </w:tr>
      <w:tr w:rsidR="00C81A98" w:rsidRPr="00CB4C8C" w14:paraId="64BC5903"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E7A56A2" w14:textId="77777777" w:rsidR="00C81A98" w:rsidRPr="00CB4C8C" w:rsidRDefault="00C81A98" w:rsidP="00AC5424">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365A7E03" w14:textId="77777777" w:rsidR="00C81A98" w:rsidRPr="00CB4C8C" w:rsidRDefault="00C81A98" w:rsidP="00AC5424">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48A107FD" w14:textId="77777777" w:rsidR="00C81A98" w:rsidRPr="00CB4C8C" w:rsidRDefault="00C81A98" w:rsidP="00AC5424">
            <w:pPr>
              <w:pStyle w:val="TAL"/>
              <w:rPr>
                <w:lang w:bidi="ar-KW"/>
              </w:rPr>
            </w:pPr>
          </w:p>
        </w:tc>
      </w:tr>
      <w:tr w:rsidR="00C81A98" w:rsidRPr="00CB4C8C" w14:paraId="6EC28AC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8AFBBB5" w14:textId="77777777" w:rsidR="00C81A98" w:rsidRPr="00CB4C8C" w:rsidRDefault="00C81A98" w:rsidP="00AC5424">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78C0CCA4" w14:textId="52566A8A" w:rsidR="00C81A98" w:rsidRPr="00CB4C8C" w:rsidRDefault="00BC0BD8" w:rsidP="00C81A98">
            <w:pPr>
              <w:pStyle w:val="TAL"/>
              <w:numPr>
                <w:ilvl w:val="0"/>
                <w:numId w:val="7"/>
              </w:numPr>
              <w:ind w:left="144" w:hanging="144"/>
              <w:rPr>
                <w:lang w:eastAsia="zh-CN"/>
              </w:rPr>
            </w:pPr>
            <w:r>
              <w:rPr>
                <w:lang w:val="en-US" w:eastAsia="zh-CN"/>
              </w:rPr>
              <w:t xml:space="preserve">A </w:t>
            </w:r>
            <w:r w:rsidR="00C81A98" w:rsidRPr="00CB4C8C">
              <w:rPr>
                <w:lang w:eastAsia="zh-CN"/>
              </w:rPr>
              <w:t>NR cell ha</w:t>
            </w:r>
            <w:r>
              <w:rPr>
                <w:lang w:val="en-US" w:eastAsia="zh-CN"/>
              </w:rPr>
              <w:t>s</w:t>
            </w:r>
            <w:r w:rsidR="00C81A98" w:rsidRPr="00CB4C8C">
              <w:rPr>
                <w:lang w:eastAsia="zh-CN"/>
              </w:rPr>
              <w:t xml:space="preserve"> be</w:t>
            </w:r>
            <w:proofErr w:type="spellStart"/>
            <w:r>
              <w:rPr>
                <w:lang w:val="en-US" w:eastAsia="zh-CN"/>
              </w:rPr>
              <w:t>en</w:t>
            </w:r>
            <w:proofErr w:type="spellEnd"/>
            <w:r w:rsidR="00C81A98" w:rsidRPr="00CB4C8C">
              <w:rPr>
                <w:lang w:eastAsia="zh-CN"/>
              </w:rPr>
              <w:t xml:space="preserve"> assigned </w:t>
            </w:r>
            <w:r>
              <w:rPr>
                <w:lang w:val="en-US" w:eastAsia="zh-CN"/>
              </w:rPr>
              <w:t xml:space="preserve">a </w:t>
            </w:r>
            <w:r w:rsidR="00C81A98" w:rsidRPr="00CB4C8C">
              <w:rPr>
                <w:lang w:eastAsia="zh-CN"/>
              </w:rPr>
              <w:t>PCI value.</w:t>
            </w:r>
          </w:p>
          <w:p w14:paraId="1777B122" w14:textId="58420553" w:rsidR="00C81A98" w:rsidRPr="00CB4C8C" w:rsidRDefault="00C81A98" w:rsidP="00C81A98">
            <w:pPr>
              <w:pStyle w:val="TAL"/>
              <w:numPr>
                <w:ilvl w:val="0"/>
                <w:numId w:val="7"/>
              </w:numPr>
              <w:ind w:left="144" w:hanging="144"/>
              <w:rPr>
                <w:lang w:eastAsia="zh-CN"/>
              </w:rPr>
            </w:pPr>
            <w:r w:rsidRPr="00CB4C8C">
              <w:rPr>
                <w:lang w:eastAsia="zh-CN"/>
              </w:rPr>
              <w:t>The PCI configuration function is in operation and enabled.</w:t>
            </w:r>
          </w:p>
        </w:tc>
        <w:tc>
          <w:tcPr>
            <w:tcW w:w="705" w:type="pct"/>
            <w:tcBorders>
              <w:top w:val="single" w:sz="4" w:space="0" w:color="auto"/>
              <w:left w:val="single" w:sz="4" w:space="0" w:color="auto"/>
              <w:bottom w:val="single" w:sz="4" w:space="0" w:color="auto"/>
              <w:right w:val="single" w:sz="4" w:space="0" w:color="auto"/>
            </w:tcBorders>
          </w:tcPr>
          <w:p w14:paraId="65D31B13" w14:textId="77777777" w:rsidR="00C81A98" w:rsidRPr="00CB4C8C" w:rsidRDefault="00C81A98" w:rsidP="00AC5424">
            <w:pPr>
              <w:pStyle w:val="TAL"/>
              <w:rPr>
                <w:lang w:eastAsia="zh-CN" w:bidi="ar-KW"/>
              </w:rPr>
            </w:pPr>
          </w:p>
        </w:tc>
      </w:tr>
      <w:tr w:rsidR="00C81A98" w:rsidRPr="00CB4C8C" w14:paraId="465FE25B"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853F80C" w14:textId="77777777" w:rsidR="00C81A98" w:rsidRPr="00CB4C8C" w:rsidRDefault="00C81A98" w:rsidP="00AC5424">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085FBDE7" w14:textId="77D32F25" w:rsidR="00C81A98" w:rsidRPr="00CB4C8C" w:rsidRDefault="00BC0BD8" w:rsidP="00AC5424">
            <w:pPr>
              <w:pStyle w:val="TAL"/>
              <w:rPr>
                <w:lang w:eastAsia="zh-CN"/>
              </w:rPr>
            </w:pPr>
            <w:r>
              <w:rPr>
                <w:lang w:val="en-US" w:eastAsia="zh-CN"/>
              </w:rPr>
              <w:t xml:space="preserve">The </w:t>
            </w:r>
            <w:r w:rsidR="00C81A98" w:rsidRPr="00CB4C8C">
              <w:rPr>
                <w:lang w:eastAsia="zh-CN"/>
              </w:rPr>
              <w:t xml:space="preserve">PCI configuration function has detected the PCI problem of </w:t>
            </w:r>
            <w:r>
              <w:rPr>
                <w:lang w:val="en-US" w:eastAsia="zh-CN"/>
              </w:rPr>
              <w:t xml:space="preserve">a </w:t>
            </w:r>
            <w:r w:rsidR="00C81A98" w:rsidRPr="00CB4C8C">
              <w:rPr>
                <w:lang w:eastAsia="zh-CN"/>
              </w:rPr>
              <w:t xml:space="preserve">PCI </w:t>
            </w:r>
            <w:r w:rsidR="00C81A98" w:rsidRPr="00CB4C8C">
              <w:rPr>
                <w:lang w:bidi="ar-KW"/>
              </w:rPr>
              <w:t xml:space="preserve">collision </w:t>
            </w:r>
            <w:r w:rsidR="00C81A98" w:rsidRPr="00CB4C8C">
              <w:rPr>
                <w:lang w:eastAsia="zh-CN"/>
              </w:rPr>
              <w:t xml:space="preserve">or </w:t>
            </w:r>
            <w:r>
              <w:rPr>
                <w:lang w:val="en-US" w:eastAsia="zh-CN"/>
              </w:rPr>
              <w:t xml:space="preserve">a </w:t>
            </w:r>
            <w:r w:rsidR="00C81A98" w:rsidRPr="00CB4C8C">
              <w:rPr>
                <w:lang w:eastAsia="zh-CN"/>
              </w:rPr>
              <w:t xml:space="preserve">PCI confusion for </w:t>
            </w:r>
            <w:r>
              <w:rPr>
                <w:lang w:val="en-US" w:eastAsia="zh-CN"/>
              </w:rPr>
              <w:t xml:space="preserve">an </w:t>
            </w:r>
            <w:r w:rsidR="00C81A98" w:rsidRPr="00CB4C8C">
              <w:rPr>
                <w:lang w:eastAsia="zh-CN"/>
              </w:rPr>
              <w:t>NR cell.</w:t>
            </w:r>
          </w:p>
        </w:tc>
        <w:tc>
          <w:tcPr>
            <w:tcW w:w="705" w:type="pct"/>
            <w:tcBorders>
              <w:top w:val="single" w:sz="4" w:space="0" w:color="auto"/>
              <w:left w:val="single" w:sz="4" w:space="0" w:color="auto"/>
              <w:bottom w:val="single" w:sz="4" w:space="0" w:color="auto"/>
              <w:right w:val="single" w:sz="4" w:space="0" w:color="auto"/>
            </w:tcBorders>
          </w:tcPr>
          <w:p w14:paraId="5C04FCB7" w14:textId="77777777" w:rsidR="00C81A98" w:rsidRPr="00CB4C8C" w:rsidRDefault="00C81A98" w:rsidP="00AC5424">
            <w:pPr>
              <w:pStyle w:val="TAL"/>
              <w:rPr>
                <w:lang w:bidi="ar-KW"/>
              </w:rPr>
            </w:pPr>
          </w:p>
        </w:tc>
      </w:tr>
      <w:tr w:rsidR="00C81A98" w:rsidRPr="00CB4C8C" w14:paraId="4FE20A9C" w14:textId="77777777" w:rsidTr="00AC5424">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677B89C8" w14:textId="77777777" w:rsidR="00C81A98" w:rsidRPr="00CB4C8C" w:rsidRDefault="00C81A98" w:rsidP="00AC5424">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0961BDDD" w14:textId="0374CC8F" w:rsidR="00C81A98" w:rsidRPr="00CB4C8C" w:rsidRDefault="00C81A98" w:rsidP="00AC5424">
            <w:pPr>
              <w:pStyle w:val="TAL"/>
              <w:rPr>
                <w:lang w:eastAsia="zh-CN"/>
              </w:rPr>
            </w:pPr>
            <w:r w:rsidRPr="00CB4C8C">
              <w:rPr>
                <w:lang w:eastAsia="zh-CN"/>
              </w:rPr>
              <w:t>The D-SON management function</w:t>
            </w:r>
            <w:r w:rsidRPr="00CB4C8C" w:rsidDel="008609B5">
              <w:rPr>
                <w:lang w:eastAsia="zh-CN"/>
              </w:rPr>
              <w:t xml:space="preserve"> </w:t>
            </w:r>
            <w:r w:rsidRPr="00CB4C8C">
              <w:rPr>
                <w:lang w:eastAsia="zh-CN"/>
              </w:rPr>
              <w:t xml:space="preserve">receives an alarm from the producer of fault supervision </w:t>
            </w:r>
            <w:proofErr w:type="spellStart"/>
            <w:r w:rsidRPr="00CB4C8C">
              <w:rPr>
                <w:lang w:eastAsia="zh-CN"/>
              </w:rPr>
              <w:t>MnS</w:t>
            </w:r>
            <w:proofErr w:type="spellEnd"/>
            <w:r w:rsidRPr="00CB4C8C">
              <w:rPr>
                <w:lang w:eastAsia="zh-CN"/>
              </w:rPr>
              <w:t xml:space="preserve"> indicating </w:t>
            </w:r>
            <w:r w:rsidRPr="00CB4C8C">
              <w:t xml:space="preserve">the </w:t>
            </w:r>
            <w:r w:rsidR="00BC0BD8">
              <w:rPr>
                <w:lang w:eastAsia="zh-CN"/>
              </w:rPr>
              <w:t>PCI configuration function failed to resolve</w:t>
            </w:r>
            <w:r w:rsidR="00BC0BD8">
              <w:rPr>
                <w:lang w:val="en-US" w:bidi="ar-KW"/>
              </w:rPr>
              <w:t xml:space="preserve"> </w:t>
            </w:r>
            <w:r w:rsidRPr="00CB4C8C">
              <w:t xml:space="preserve">PCI </w:t>
            </w:r>
            <w:r w:rsidRPr="00CB4C8C">
              <w:rPr>
                <w:lang w:bidi="ar-KW"/>
              </w:rPr>
              <w:t xml:space="preserve">collision </w:t>
            </w:r>
            <w:r w:rsidRPr="00CB4C8C">
              <w:t>or PCI confusion problems for an NR cell(s)</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05BD7299" w14:textId="77777777" w:rsidR="00C81A98" w:rsidRPr="00CB4C8C" w:rsidRDefault="00C81A98" w:rsidP="00AC5424">
            <w:pPr>
              <w:pStyle w:val="TAL"/>
              <w:rPr>
                <w:lang w:bidi="ar-KW"/>
              </w:rPr>
            </w:pPr>
          </w:p>
        </w:tc>
      </w:tr>
      <w:tr w:rsidR="00C81A98" w:rsidRPr="00CB4C8C" w14:paraId="73ED52BA"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2DBDD0E6" w14:textId="77777777" w:rsidR="00C81A98" w:rsidRPr="00CB4C8C" w:rsidRDefault="00C81A98" w:rsidP="00AC5424">
            <w:pPr>
              <w:pStyle w:val="TAL"/>
              <w:rPr>
                <w:b/>
                <w:lang w:bidi="ar-KW"/>
              </w:rPr>
            </w:pPr>
            <w:r w:rsidRPr="00CB4C8C">
              <w:rPr>
                <w:b/>
                <w:lang w:bidi="ar-KW"/>
              </w:rPr>
              <w:t>Step 2 (M)</w:t>
            </w:r>
          </w:p>
        </w:tc>
        <w:tc>
          <w:tcPr>
            <w:tcW w:w="3449" w:type="pct"/>
            <w:tcBorders>
              <w:top w:val="single" w:sz="4" w:space="0" w:color="auto"/>
              <w:left w:val="single" w:sz="4" w:space="0" w:color="auto"/>
              <w:bottom w:val="single" w:sz="4" w:space="0" w:color="auto"/>
              <w:right w:val="single" w:sz="4" w:space="0" w:color="auto"/>
            </w:tcBorders>
          </w:tcPr>
          <w:p w14:paraId="6603D34E" w14:textId="77777777" w:rsidR="00C81A98" w:rsidRPr="00CB4C8C" w:rsidRDefault="00C81A98" w:rsidP="00AC5424">
            <w:pPr>
              <w:pStyle w:val="TAL"/>
              <w:rPr>
                <w:lang w:eastAsia="zh-CN"/>
              </w:rPr>
            </w:pPr>
            <w:r w:rsidRPr="00CB4C8C">
              <w:rPr>
                <w:lang w:eastAsia="zh-CN"/>
              </w:rPr>
              <w:t xml:space="preserve">The D-SON management function requests the </w:t>
            </w:r>
            <w:r w:rsidRPr="00CB4C8C">
              <w:t xml:space="preserve">producer of provisioning </w:t>
            </w:r>
            <w:proofErr w:type="spellStart"/>
            <w:r w:rsidRPr="00CB4C8C">
              <w:t>MnS</w:t>
            </w:r>
            <w:proofErr w:type="spellEnd"/>
            <w:r w:rsidRPr="00CB4C8C">
              <w:t xml:space="preserve"> to re-configure the PCI list at the PCI configuration function</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3BCE49AD" w14:textId="77777777" w:rsidR="00C81A98" w:rsidRPr="00CB4C8C" w:rsidRDefault="00C81A98" w:rsidP="00AC5424">
            <w:pPr>
              <w:pStyle w:val="TAL"/>
            </w:pPr>
          </w:p>
        </w:tc>
      </w:tr>
      <w:tr w:rsidR="00C81A98" w:rsidRPr="00CB4C8C" w14:paraId="7B94DE03"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728BA473" w14:textId="77777777" w:rsidR="00C81A98" w:rsidRPr="00CB4C8C" w:rsidRDefault="00C81A98" w:rsidP="00AC5424">
            <w:pPr>
              <w:pStyle w:val="TAL"/>
              <w:rPr>
                <w:b/>
                <w:lang w:bidi="ar-KW"/>
              </w:rPr>
            </w:pPr>
            <w:r w:rsidRPr="00CB4C8C">
              <w:rPr>
                <w:b/>
                <w:lang w:bidi="ar-KW"/>
              </w:rPr>
              <w:t>Step 3 (M)</w:t>
            </w:r>
          </w:p>
        </w:tc>
        <w:tc>
          <w:tcPr>
            <w:tcW w:w="3449" w:type="pct"/>
            <w:tcBorders>
              <w:top w:val="single" w:sz="4" w:space="0" w:color="auto"/>
              <w:left w:val="single" w:sz="4" w:space="0" w:color="auto"/>
              <w:bottom w:val="single" w:sz="4" w:space="0" w:color="auto"/>
              <w:right w:val="single" w:sz="4" w:space="0" w:color="auto"/>
            </w:tcBorders>
          </w:tcPr>
          <w:p w14:paraId="7230CBC8" w14:textId="77777777" w:rsidR="00C81A98" w:rsidRPr="00CB4C8C" w:rsidRDefault="00C81A98" w:rsidP="00AC5424">
            <w:pPr>
              <w:pStyle w:val="TAL"/>
              <w:rPr>
                <w:lang w:eastAsia="zh-CN"/>
              </w:rPr>
            </w:pPr>
            <w:r w:rsidRPr="00CB4C8C">
              <w:t>The PCI configuration function selects PCI value(s) from the PCI list</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5506A92C" w14:textId="77777777" w:rsidR="00C81A98" w:rsidRPr="00CB4C8C" w:rsidRDefault="00C81A98" w:rsidP="00AC5424">
            <w:pPr>
              <w:pStyle w:val="TAL"/>
            </w:pPr>
          </w:p>
        </w:tc>
      </w:tr>
      <w:tr w:rsidR="00C81A98" w:rsidRPr="00CB4C8C" w14:paraId="4C042D2A"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191621E9" w14:textId="77777777" w:rsidR="00C81A98" w:rsidRPr="00CB4C8C" w:rsidRDefault="00C81A98" w:rsidP="00AC5424">
            <w:pPr>
              <w:pStyle w:val="TAL"/>
              <w:rPr>
                <w:b/>
                <w:lang w:bidi="ar-KW"/>
              </w:rPr>
            </w:pPr>
            <w:r w:rsidRPr="00CB4C8C">
              <w:rPr>
                <w:b/>
                <w:lang w:bidi="ar-KW"/>
              </w:rPr>
              <w:t>Step 4 (M)</w:t>
            </w:r>
          </w:p>
        </w:tc>
        <w:tc>
          <w:tcPr>
            <w:tcW w:w="3449" w:type="pct"/>
            <w:tcBorders>
              <w:top w:val="single" w:sz="4" w:space="0" w:color="auto"/>
              <w:left w:val="single" w:sz="4" w:space="0" w:color="auto"/>
              <w:bottom w:val="single" w:sz="4" w:space="0" w:color="auto"/>
              <w:right w:val="single" w:sz="4" w:space="0" w:color="auto"/>
            </w:tcBorders>
          </w:tcPr>
          <w:p w14:paraId="011FB533" w14:textId="77952215" w:rsidR="00C81A98" w:rsidRPr="00CB4C8C" w:rsidRDefault="00C81A98" w:rsidP="00AC5424">
            <w:pPr>
              <w:pStyle w:val="TAL"/>
              <w:rPr>
                <w:lang w:eastAsia="zh-CN"/>
              </w:rPr>
            </w:pPr>
            <w:r w:rsidRPr="00CB4C8C">
              <w:rPr>
                <w:lang w:eastAsia="zh-CN"/>
              </w:rPr>
              <w:t xml:space="preserve">The </w:t>
            </w:r>
            <w:r w:rsidRPr="00CB4C8C">
              <w:t xml:space="preserve">producer of provisioning </w:t>
            </w:r>
            <w:proofErr w:type="spellStart"/>
            <w:r w:rsidRPr="00CB4C8C">
              <w:t>MnS</w:t>
            </w:r>
            <w:proofErr w:type="spellEnd"/>
            <w:r w:rsidRPr="00CB4C8C">
              <w:rPr>
                <w:lang w:eastAsia="zh-CN"/>
              </w:rPr>
              <w:t xml:space="preserve"> notifies the consumer </w:t>
            </w:r>
            <w:r w:rsidR="00BC0BD8">
              <w:rPr>
                <w:lang w:val="en-US" w:eastAsia="zh-CN"/>
              </w:rPr>
              <w:t xml:space="preserve">about </w:t>
            </w:r>
            <w:r w:rsidRPr="00CB4C8C">
              <w:rPr>
                <w:lang w:eastAsia="zh-CN"/>
              </w:rPr>
              <w:t xml:space="preserve"> the </w:t>
            </w:r>
            <w:r w:rsidR="00BC0BD8">
              <w:rPr>
                <w:lang w:val="en-US" w:eastAsia="zh-CN"/>
              </w:rPr>
              <w:t xml:space="preserve">new </w:t>
            </w:r>
            <w:r w:rsidRPr="00CB4C8C">
              <w:rPr>
                <w:lang w:eastAsia="zh-CN"/>
              </w:rPr>
              <w:t xml:space="preserve">PCI value </w:t>
            </w:r>
            <w:r w:rsidR="00BC0BD8">
              <w:rPr>
                <w:lang w:val="en-US" w:eastAsia="zh-CN"/>
              </w:rPr>
              <w:t xml:space="preserve">of </w:t>
            </w:r>
            <w:r w:rsidRPr="00CB4C8C">
              <w:rPr>
                <w:lang w:eastAsia="zh-CN"/>
              </w:rPr>
              <w:t xml:space="preserve">the NR cell. </w:t>
            </w:r>
          </w:p>
        </w:tc>
        <w:tc>
          <w:tcPr>
            <w:tcW w:w="705" w:type="pct"/>
            <w:tcBorders>
              <w:top w:val="single" w:sz="4" w:space="0" w:color="auto"/>
              <w:left w:val="single" w:sz="4" w:space="0" w:color="auto"/>
              <w:bottom w:val="single" w:sz="4" w:space="0" w:color="auto"/>
              <w:right w:val="single" w:sz="4" w:space="0" w:color="auto"/>
            </w:tcBorders>
          </w:tcPr>
          <w:p w14:paraId="387718EE" w14:textId="77777777" w:rsidR="00C81A98" w:rsidRPr="00CB4C8C" w:rsidRDefault="00C81A98" w:rsidP="00AC5424">
            <w:pPr>
              <w:pStyle w:val="TAL"/>
            </w:pPr>
          </w:p>
        </w:tc>
      </w:tr>
      <w:tr w:rsidR="00C81A98" w:rsidRPr="00CB4C8C" w14:paraId="09DE830D"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57458D3B" w14:textId="77777777" w:rsidR="00C81A98" w:rsidRPr="00CB4C8C" w:rsidRDefault="00C81A98" w:rsidP="00AC5424">
            <w:pPr>
              <w:pStyle w:val="TAL"/>
              <w:rPr>
                <w:b/>
                <w:lang w:bidi="ar-KW"/>
              </w:rPr>
            </w:pPr>
            <w:r w:rsidRPr="00CB4C8C">
              <w:rPr>
                <w:b/>
                <w:lang w:bidi="ar-KW"/>
              </w:rPr>
              <w:t>Step 5 (M)</w:t>
            </w:r>
          </w:p>
        </w:tc>
        <w:tc>
          <w:tcPr>
            <w:tcW w:w="3449" w:type="pct"/>
            <w:tcBorders>
              <w:top w:val="single" w:sz="4" w:space="0" w:color="auto"/>
              <w:left w:val="single" w:sz="4" w:space="0" w:color="auto"/>
              <w:bottom w:val="single" w:sz="4" w:space="0" w:color="auto"/>
              <w:right w:val="single" w:sz="4" w:space="0" w:color="auto"/>
            </w:tcBorders>
          </w:tcPr>
          <w:p w14:paraId="2247FCA2" w14:textId="2F498215" w:rsidR="00C81A98" w:rsidRPr="00CB4C8C" w:rsidRDefault="00C81A98" w:rsidP="00AC5424">
            <w:pPr>
              <w:pStyle w:val="TAL"/>
              <w:rPr>
                <w:lang w:eastAsia="zh-CN"/>
              </w:rPr>
            </w:pPr>
            <w:r w:rsidRPr="00CB4C8C">
              <w:rPr>
                <w:lang w:eastAsia="zh-CN"/>
              </w:rPr>
              <w:t xml:space="preserve">The D-SON management function receives a clear alarm notification from the producer of fault supervision </w:t>
            </w:r>
            <w:proofErr w:type="spellStart"/>
            <w:r w:rsidRPr="00CB4C8C">
              <w:rPr>
                <w:lang w:eastAsia="zh-CN"/>
              </w:rPr>
              <w:t>MnS</w:t>
            </w:r>
            <w:proofErr w:type="spellEnd"/>
            <w:r w:rsidR="00BC0BD8">
              <w:rPr>
                <w:lang w:val="en-US" w:eastAsia="zh-CN"/>
              </w:rPr>
              <w:t xml:space="preserve"> indicating </w:t>
            </w:r>
            <w:r w:rsidR="00BC0BD8">
              <w:rPr>
                <w:lang w:val="en-US"/>
              </w:rPr>
              <w:t xml:space="preserve">the </w:t>
            </w:r>
            <w:r w:rsidR="00BC0BD8">
              <w:rPr>
                <w:lang w:eastAsia="zh-CN"/>
              </w:rPr>
              <w:t>PCI configuration function has resolved the PCI issues</w:t>
            </w:r>
            <w:r w:rsidRPr="00CB4C8C">
              <w:t>.</w:t>
            </w:r>
          </w:p>
        </w:tc>
        <w:tc>
          <w:tcPr>
            <w:tcW w:w="705" w:type="pct"/>
            <w:tcBorders>
              <w:top w:val="single" w:sz="4" w:space="0" w:color="auto"/>
              <w:left w:val="single" w:sz="4" w:space="0" w:color="auto"/>
              <w:bottom w:val="single" w:sz="4" w:space="0" w:color="auto"/>
              <w:right w:val="single" w:sz="4" w:space="0" w:color="auto"/>
            </w:tcBorders>
          </w:tcPr>
          <w:p w14:paraId="3EB3916B" w14:textId="77777777" w:rsidR="00C81A98" w:rsidRPr="00CB4C8C" w:rsidRDefault="00C81A98" w:rsidP="00AC5424">
            <w:pPr>
              <w:pStyle w:val="TAL"/>
            </w:pPr>
          </w:p>
        </w:tc>
      </w:tr>
      <w:tr w:rsidR="00C81A98" w:rsidRPr="00CB4C8C" w14:paraId="3C6BAEED"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85640A5" w14:textId="77777777" w:rsidR="00C81A98" w:rsidRPr="00CB4C8C" w:rsidRDefault="00C81A98" w:rsidP="00AC5424">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5FFAD940" w14:textId="77777777" w:rsidR="00C81A98" w:rsidRPr="00CB4C8C" w:rsidRDefault="00C81A98" w:rsidP="00AC5424">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356D47E3" w14:textId="77777777" w:rsidR="00C81A98" w:rsidRPr="00CB4C8C" w:rsidRDefault="00C81A98" w:rsidP="00AC5424">
            <w:pPr>
              <w:pStyle w:val="TAL"/>
              <w:rPr>
                <w:lang w:bidi="ar-KW"/>
              </w:rPr>
            </w:pPr>
          </w:p>
        </w:tc>
      </w:tr>
      <w:tr w:rsidR="00C81A98" w:rsidRPr="00CB4C8C" w14:paraId="5737020D"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A227D50" w14:textId="77777777" w:rsidR="00C81A98" w:rsidRPr="00CB4C8C" w:rsidRDefault="00C81A98" w:rsidP="00AC5424">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682E16EA" w14:textId="77777777" w:rsidR="00C81A98" w:rsidRPr="00CB4C8C" w:rsidRDefault="00C81A98" w:rsidP="00AC5424">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4B31F955" w14:textId="77777777" w:rsidR="00C81A98" w:rsidRPr="00CB4C8C" w:rsidRDefault="00C81A98" w:rsidP="00AC5424">
            <w:pPr>
              <w:pStyle w:val="TAL"/>
              <w:rPr>
                <w:lang w:bidi="ar-KW"/>
              </w:rPr>
            </w:pPr>
          </w:p>
        </w:tc>
      </w:tr>
      <w:tr w:rsidR="00C81A98" w:rsidRPr="00CB4C8C" w14:paraId="35EF6151"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4569432" w14:textId="77777777" w:rsidR="00C81A98" w:rsidRPr="00CB4C8C" w:rsidRDefault="00C81A98" w:rsidP="00AC5424">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38803C73" w14:textId="77777777" w:rsidR="00C81A98" w:rsidRPr="00CB4C8C" w:rsidRDefault="00C81A98" w:rsidP="00AC5424">
            <w:pPr>
              <w:pStyle w:val="TAL"/>
              <w:rPr>
                <w:lang w:eastAsia="zh-CN"/>
              </w:rPr>
            </w:pPr>
            <w:r w:rsidRPr="00CB4C8C">
              <w:rPr>
                <w:lang w:eastAsia="zh-CN"/>
              </w:rPr>
              <w:t xml:space="preserve">The PCI </w:t>
            </w:r>
            <w:r w:rsidRPr="00CB4C8C">
              <w:rPr>
                <w:lang w:bidi="ar-KW"/>
              </w:rPr>
              <w:t xml:space="preserve">collision </w:t>
            </w:r>
            <w:r w:rsidRPr="00CB4C8C">
              <w:rPr>
                <w:lang w:eastAsia="zh-CN"/>
              </w:rPr>
              <w:t>or PCI confusion have been resolved.</w:t>
            </w:r>
          </w:p>
        </w:tc>
        <w:tc>
          <w:tcPr>
            <w:tcW w:w="705" w:type="pct"/>
            <w:tcBorders>
              <w:top w:val="single" w:sz="4" w:space="0" w:color="auto"/>
              <w:left w:val="single" w:sz="4" w:space="0" w:color="auto"/>
              <w:bottom w:val="single" w:sz="4" w:space="0" w:color="auto"/>
              <w:right w:val="single" w:sz="4" w:space="0" w:color="auto"/>
            </w:tcBorders>
          </w:tcPr>
          <w:p w14:paraId="2A9BCC0A" w14:textId="77777777" w:rsidR="00C81A98" w:rsidRPr="00CB4C8C" w:rsidRDefault="00C81A98" w:rsidP="00AC5424">
            <w:pPr>
              <w:pStyle w:val="TAL"/>
              <w:rPr>
                <w:lang w:bidi="ar-KW"/>
              </w:rPr>
            </w:pPr>
          </w:p>
        </w:tc>
      </w:tr>
      <w:tr w:rsidR="00C81A98" w:rsidRPr="00CB4C8C" w14:paraId="4DB49739"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B75376B" w14:textId="77777777" w:rsidR="00C81A98" w:rsidRPr="00CB4C8C" w:rsidRDefault="00C81A98" w:rsidP="00AC5424">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1ADBD94B" w14:textId="2F8D33E6" w:rsidR="00C81A98" w:rsidRPr="00CB4C8C" w:rsidRDefault="00C81A98" w:rsidP="00AC5424">
            <w:pPr>
              <w:pStyle w:val="TAL"/>
              <w:rPr>
                <w:b/>
                <w:lang w:bidi="ar-KW"/>
              </w:rPr>
            </w:pPr>
            <w:r w:rsidRPr="00CB4C8C">
              <w:rPr>
                <w:b/>
              </w:rPr>
              <w:t>REQ-DPCI-CONFIG-FUN-3, REQ-DPCI-CONFIG-FUN-4, REQ-DPCI-CONFIG-FUN-5</w:t>
            </w:r>
            <w:r w:rsidR="00BC0BD8">
              <w:rPr>
                <w:b/>
                <w:lang w:val="en-US"/>
              </w:rPr>
              <w:t>, REQ-DPCI-CONFIG-FUN-6</w:t>
            </w:r>
          </w:p>
        </w:tc>
        <w:tc>
          <w:tcPr>
            <w:tcW w:w="705" w:type="pct"/>
            <w:tcBorders>
              <w:top w:val="single" w:sz="4" w:space="0" w:color="auto"/>
              <w:left w:val="single" w:sz="4" w:space="0" w:color="auto"/>
              <w:bottom w:val="single" w:sz="4" w:space="0" w:color="auto"/>
              <w:right w:val="single" w:sz="4" w:space="0" w:color="auto"/>
            </w:tcBorders>
          </w:tcPr>
          <w:p w14:paraId="7F2BC86A" w14:textId="77777777" w:rsidR="00C81A98" w:rsidRPr="00CB4C8C" w:rsidRDefault="00C81A98" w:rsidP="00AC5424">
            <w:pPr>
              <w:pStyle w:val="TAL"/>
              <w:rPr>
                <w:lang w:bidi="ar-KW"/>
              </w:rPr>
            </w:pPr>
          </w:p>
        </w:tc>
      </w:tr>
    </w:tbl>
    <w:p w14:paraId="241A4458" w14:textId="523F4E54" w:rsidR="00C81A98" w:rsidRDefault="00C81A98" w:rsidP="00E81EE8"/>
    <w:p w14:paraId="3417C520" w14:textId="2FE15C05" w:rsidR="00BC0BD8" w:rsidRDefault="00BC0BD8" w:rsidP="00BC0BD8">
      <w:pPr>
        <w:pStyle w:val="Heading5"/>
      </w:pPr>
      <w:bookmarkStart w:id="256" w:name="_Toc170853666"/>
      <w:r>
        <w:t>6.4.1.4.3</w:t>
      </w:r>
      <w:r>
        <w:tab/>
        <w:t>PCI re-configuration</w:t>
      </w:r>
      <w:bookmarkEnd w:id="256"/>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BC0BD8" w14:paraId="7EC0C809" w14:textId="77777777" w:rsidTr="005910C6">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EF21A5F" w14:textId="77777777" w:rsidR="00BC0BD8" w:rsidRDefault="00BC0BD8" w:rsidP="005910C6">
            <w:pPr>
              <w:pStyle w:val="TAH"/>
              <w:rPr>
                <w:lang w:val="en-US" w:bidi="ar-KW"/>
              </w:rPr>
            </w:pPr>
            <w:r>
              <w:rPr>
                <w:lang w:val="en-US"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8EA5565" w14:textId="77777777" w:rsidR="00BC0BD8" w:rsidRDefault="00BC0BD8" w:rsidP="005910C6">
            <w:pPr>
              <w:pStyle w:val="TAH"/>
              <w:rPr>
                <w:lang w:val="en-US" w:bidi="ar-KW"/>
              </w:rPr>
            </w:pPr>
            <w:r>
              <w:rPr>
                <w:lang w:val="en-US"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0DB0E4F" w14:textId="77777777" w:rsidR="00BC0BD8" w:rsidRDefault="00BC0BD8" w:rsidP="005910C6">
            <w:pPr>
              <w:pStyle w:val="TAH"/>
              <w:rPr>
                <w:lang w:val="en-US" w:bidi="ar-KW"/>
              </w:rPr>
            </w:pPr>
            <w:r>
              <w:rPr>
                <w:lang w:val="en-US" w:bidi="ar-KW"/>
              </w:rPr>
              <w:t>&lt;&lt;Uses&gt;&gt;</w:t>
            </w:r>
            <w:r>
              <w:rPr>
                <w:lang w:val="en-US" w:bidi="ar-KW"/>
              </w:rPr>
              <w:br/>
              <w:t>Related use</w:t>
            </w:r>
          </w:p>
        </w:tc>
      </w:tr>
      <w:tr w:rsidR="00BC0BD8" w14:paraId="12F59287"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4C6EB38" w14:textId="77777777" w:rsidR="00BC0BD8" w:rsidRDefault="00BC0BD8" w:rsidP="005910C6">
            <w:pPr>
              <w:pStyle w:val="TAL"/>
              <w:rPr>
                <w:b/>
                <w:lang w:val="en-US" w:bidi="ar-KW"/>
              </w:rPr>
            </w:pPr>
            <w:r>
              <w:rPr>
                <w:b/>
                <w:lang w:val="en-US"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1E3A9731" w14:textId="77777777" w:rsidR="00BC0BD8" w:rsidRDefault="00BC0BD8" w:rsidP="005910C6">
            <w:pPr>
              <w:pStyle w:val="TAL"/>
              <w:rPr>
                <w:lang w:val="en-US" w:eastAsia="zh-CN"/>
              </w:rPr>
            </w:pPr>
            <w:r>
              <w:rPr>
                <w:lang w:val="en-US" w:eastAsia="zh-CN"/>
              </w:rPr>
              <w:t>To automatically re-</w:t>
            </w:r>
            <w:r>
              <w:rPr>
                <w:lang w:val="en-US" w:bidi="ar-KW"/>
              </w:rPr>
              <w:t>configure the PCI of an NR cell, PCI collision or PCI confusion problems</w:t>
            </w:r>
            <w:r>
              <w:rPr>
                <w:lang w:val="en-US" w:eastAsia="zh-CN"/>
              </w:rPr>
              <w:t>.</w:t>
            </w:r>
          </w:p>
        </w:tc>
        <w:tc>
          <w:tcPr>
            <w:tcW w:w="705" w:type="pct"/>
            <w:tcBorders>
              <w:top w:val="single" w:sz="4" w:space="0" w:color="auto"/>
              <w:left w:val="single" w:sz="4" w:space="0" w:color="auto"/>
              <w:bottom w:val="single" w:sz="4" w:space="0" w:color="auto"/>
              <w:right w:val="single" w:sz="4" w:space="0" w:color="auto"/>
            </w:tcBorders>
          </w:tcPr>
          <w:p w14:paraId="48C6F018" w14:textId="77777777" w:rsidR="00BC0BD8" w:rsidRDefault="00BC0BD8" w:rsidP="005910C6">
            <w:pPr>
              <w:pStyle w:val="TAL"/>
              <w:rPr>
                <w:lang w:val="en-US" w:bidi="ar-KW"/>
              </w:rPr>
            </w:pPr>
          </w:p>
        </w:tc>
      </w:tr>
      <w:tr w:rsidR="00BC0BD8" w14:paraId="0323D32E"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202F54B" w14:textId="77777777" w:rsidR="00BC0BD8" w:rsidRDefault="00BC0BD8" w:rsidP="005910C6">
            <w:pPr>
              <w:pStyle w:val="TAL"/>
              <w:rPr>
                <w:b/>
                <w:lang w:val="en-US" w:bidi="ar-KW"/>
              </w:rPr>
            </w:pPr>
            <w:r>
              <w:rPr>
                <w:b/>
                <w:lang w:val="en-US"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76893D8C" w14:textId="77777777" w:rsidR="00BC0BD8" w:rsidRDefault="00BC0BD8" w:rsidP="005910C6">
            <w:pPr>
              <w:pStyle w:val="TAL"/>
              <w:rPr>
                <w:lang w:val="en-US" w:eastAsia="zh-CN"/>
              </w:rPr>
            </w:pPr>
            <w:r>
              <w:rPr>
                <w:lang w:val="en-US" w:eastAsia="zh-CN"/>
              </w:rPr>
              <w:t>D-SON management function to support PCI re-configuration.</w:t>
            </w:r>
          </w:p>
          <w:p w14:paraId="0A0B1514" w14:textId="77777777" w:rsidR="00BC0BD8" w:rsidRDefault="00BC0BD8" w:rsidP="005910C6">
            <w:pPr>
              <w:pStyle w:val="TAL"/>
              <w:rPr>
                <w:lang w:val="en-US" w:eastAsia="zh-CN"/>
              </w:rPr>
            </w:pPr>
          </w:p>
        </w:tc>
        <w:tc>
          <w:tcPr>
            <w:tcW w:w="705" w:type="pct"/>
            <w:tcBorders>
              <w:top w:val="single" w:sz="4" w:space="0" w:color="auto"/>
              <w:left w:val="single" w:sz="4" w:space="0" w:color="auto"/>
              <w:bottom w:val="single" w:sz="4" w:space="0" w:color="auto"/>
              <w:right w:val="single" w:sz="4" w:space="0" w:color="auto"/>
            </w:tcBorders>
          </w:tcPr>
          <w:p w14:paraId="6634656C" w14:textId="77777777" w:rsidR="00BC0BD8" w:rsidRDefault="00BC0BD8" w:rsidP="005910C6">
            <w:pPr>
              <w:pStyle w:val="TAL"/>
              <w:rPr>
                <w:lang w:val="en-US" w:bidi="ar-KW"/>
              </w:rPr>
            </w:pPr>
          </w:p>
        </w:tc>
      </w:tr>
      <w:tr w:rsidR="00BC0BD8" w14:paraId="560A4618"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0693141" w14:textId="77777777" w:rsidR="00BC0BD8" w:rsidRDefault="00BC0BD8" w:rsidP="005910C6">
            <w:pPr>
              <w:pStyle w:val="TAL"/>
              <w:rPr>
                <w:b/>
                <w:lang w:val="en-US" w:bidi="ar-KW"/>
              </w:rPr>
            </w:pPr>
            <w:r>
              <w:rPr>
                <w:b/>
                <w:lang w:val="en-US"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2E933E2B" w14:textId="77777777" w:rsidR="00BC0BD8" w:rsidRDefault="00BC0BD8" w:rsidP="00BC0BD8">
            <w:pPr>
              <w:pStyle w:val="TAL"/>
              <w:numPr>
                <w:ilvl w:val="0"/>
                <w:numId w:val="8"/>
              </w:numPr>
              <w:overflowPunct/>
              <w:autoSpaceDE/>
              <w:autoSpaceDN/>
              <w:adjustRightInd/>
              <w:ind w:left="144" w:hanging="144"/>
              <w:textAlignment w:val="auto"/>
              <w:rPr>
                <w:lang w:val="en-US" w:eastAsia="zh-CN"/>
              </w:rPr>
            </w:pPr>
            <w:proofErr w:type="spellStart"/>
            <w:r>
              <w:rPr>
                <w:lang w:val="en-US" w:eastAsia="zh-CN"/>
              </w:rPr>
              <w:t>gNB</w:t>
            </w:r>
            <w:proofErr w:type="spellEnd"/>
            <w:r>
              <w:rPr>
                <w:lang w:val="en-US" w:eastAsia="zh-CN"/>
              </w:rPr>
              <w:t>;</w:t>
            </w:r>
          </w:p>
          <w:p w14:paraId="61C4C0E6" w14:textId="77777777" w:rsidR="00BC0BD8" w:rsidRDefault="00BC0BD8" w:rsidP="00BC0BD8">
            <w:pPr>
              <w:pStyle w:val="TAL"/>
              <w:numPr>
                <w:ilvl w:val="0"/>
                <w:numId w:val="8"/>
              </w:numPr>
              <w:overflowPunct/>
              <w:autoSpaceDE/>
              <w:autoSpaceDN/>
              <w:adjustRightInd/>
              <w:ind w:left="144" w:hanging="144"/>
              <w:textAlignment w:val="auto"/>
              <w:rPr>
                <w:lang w:val="en-US" w:eastAsia="zh-CN"/>
              </w:rPr>
            </w:pPr>
            <w:r>
              <w:rPr>
                <w:lang w:val="en-US" w:eastAsia="zh-CN"/>
              </w:rPr>
              <w:t xml:space="preserve">The </w:t>
            </w:r>
            <w:r>
              <w:rPr>
                <w:lang w:val="en-US"/>
              </w:rPr>
              <w:t xml:space="preserve">producer of provisioning </w:t>
            </w:r>
            <w:proofErr w:type="spellStart"/>
            <w:r>
              <w:rPr>
                <w:lang w:val="en-US"/>
              </w:rPr>
              <w:t>MnS</w:t>
            </w:r>
            <w:proofErr w:type="spellEnd"/>
          </w:p>
          <w:p w14:paraId="54292A1E" w14:textId="77777777" w:rsidR="00BC0BD8" w:rsidRDefault="00BC0BD8" w:rsidP="00BC0BD8">
            <w:pPr>
              <w:pStyle w:val="TAL"/>
              <w:numPr>
                <w:ilvl w:val="0"/>
                <w:numId w:val="8"/>
              </w:numPr>
              <w:overflowPunct/>
              <w:autoSpaceDE/>
              <w:autoSpaceDN/>
              <w:adjustRightInd/>
              <w:ind w:left="144" w:hanging="144"/>
              <w:textAlignment w:val="auto"/>
              <w:rPr>
                <w:lang w:val="en-US" w:eastAsia="zh-CN"/>
              </w:rPr>
            </w:pPr>
            <w:r>
              <w:rPr>
                <w:lang w:val="en-US" w:eastAsia="zh-CN"/>
              </w:rPr>
              <w:t xml:space="preserve">The producer of fault supervision </w:t>
            </w:r>
            <w:proofErr w:type="spellStart"/>
            <w:r>
              <w:rPr>
                <w:lang w:val="en-US" w:eastAsia="zh-CN"/>
              </w:rPr>
              <w:t>MnS</w:t>
            </w:r>
            <w:proofErr w:type="spellEnd"/>
          </w:p>
        </w:tc>
        <w:tc>
          <w:tcPr>
            <w:tcW w:w="705" w:type="pct"/>
            <w:tcBorders>
              <w:top w:val="single" w:sz="4" w:space="0" w:color="auto"/>
              <w:left w:val="single" w:sz="4" w:space="0" w:color="auto"/>
              <w:bottom w:val="single" w:sz="4" w:space="0" w:color="auto"/>
              <w:right w:val="single" w:sz="4" w:space="0" w:color="auto"/>
            </w:tcBorders>
          </w:tcPr>
          <w:p w14:paraId="4A41B6AF" w14:textId="77777777" w:rsidR="00BC0BD8" w:rsidRDefault="00BC0BD8" w:rsidP="005910C6">
            <w:pPr>
              <w:pStyle w:val="TAL"/>
              <w:rPr>
                <w:lang w:val="en-US" w:bidi="ar-KW"/>
              </w:rPr>
            </w:pPr>
          </w:p>
        </w:tc>
      </w:tr>
      <w:tr w:rsidR="00BC0BD8" w14:paraId="70307E14"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32FDD7C" w14:textId="77777777" w:rsidR="00BC0BD8" w:rsidRDefault="00BC0BD8" w:rsidP="005910C6">
            <w:pPr>
              <w:pStyle w:val="TAL"/>
              <w:rPr>
                <w:b/>
                <w:lang w:val="en-US" w:bidi="ar-KW"/>
              </w:rPr>
            </w:pPr>
            <w:r>
              <w:rPr>
                <w:b/>
                <w:lang w:val="en-US"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3E50C4ED" w14:textId="77777777" w:rsidR="00BC0BD8" w:rsidRDefault="00BC0BD8" w:rsidP="005910C6">
            <w:pPr>
              <w:pStyle w:val="TAL"/>
              <w:rPr>
                <w:lang w:val="en-US" w:eastAsia="zh-CN"/>
              </w:rPr>
            </w:pPr>
            <w:r>
              <w:rPr>
                <w:lang w:val="en-US" w:eastAsia="zh-CN"/>
              </w:rPr>
              <w:t>N/A</w:t>
            </w:r>
          </w:p>
        </w:tc>
        <w:tc>
          <w:tcPr>
            <w:tcW w:w="705" w:type="pct"/>
            <w:tcBorders>
              <w:top w:val="single" w:sz="4" w:space="0" w:color="auto"/>
              <w:left w:val="single" w:sz="4" w:space="0" w:color="auto"/>
              <w:bottom w:val="single" w:sz="4" w:space="0" w:color="auto"/>
              <w:right w:val="single" w:sz="4" w:space="0" w:color="auto"/>
            </w:tcBorders>
          </w:tcPr>
          <w:p w14:paraId="3B9F7AA2" w14:textId="77777777" w:rsidR="00BC0BD8" w:rsidRDefault="00BC0BD8" w:rsidP="005910C6">
            <w:pPr>
              <w:pStyle w:val="TAL"/>
              <w:rPr>
                <w:lang w:val="en-US" w:bidi="ar-KW"/>
              </w:rPr>
            </w:pPr>
          </w:p>
        </w:tc>
      </w:tr>
      <w:tr w:rsidR="00BC0BD8" w14:paraId="370E790E"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F61AE52" w14:textId="77777777" w:rsidR="00BC0BD8" w:rsidRDefault="00BC0BD8" w:rsidP="005910C6">
            <w:pPr>
              <w:pStyle w:val="TAL"/>
              <w:rPr>
                <w:b/>
                <w:lang w:val="en-US" w:bidi="ar-KW"/>
              </w:rPr>
            </w:pPr>
            <w:r>
              <w:rPr>
                <w:b/>
                <w:lang w:val="en-US"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31692661" w14:textId="77777777" w:rsidR="00BC0BD8" w:rsidRDefault="00BC0BD8" w:rsidP="00BC0BD8">
            <w:pPr>
              <w:pStyle w:val="TAL"/>
              <w:numPr>
                <w:ilvl w:val="0"/>
                <w:numId w:val="7"/>
              </w:numPr>
              <w:overflowPunct/>
              <w:autoSpaceDE/>
              <w:autoSpaceDN/>
              <w:adjustRightInd/>
              <w:ind w:left="144" w:hanging="144"/>
              <w:textAlignment w:val="auto"/>
              <w:rPr>
                <w:lang w:val="en-US" w:eastAsia="zh-CN"/>
              </w:rPr>
            </w:pPr>
            <w:r>
              <w:rPr>
                <w:lang w:val="en-US" w:eastAsia="zh-CN"/>
              </w:rPr>
              <w:t>A NR cell has been assigned a PCI value.</w:t>
            </w:r>
          </w:p>
          <w:p w14:paraId="29F21F9F" w14:textId="77777777" w:rsidR="00BC0BD8" w:rsidRDefault="00BC0BD8" w:rsidP="00BC0BD8">
            <w:pPr>
              <w:pStyle w:val="TAL"/>
              <w:numPr>
                <w:ilvl w:val="0"/>
                <w:numId w:val="7"/>
              </w:numPr>
              <w:overflowPunct/>
              <w:autoSpaceDE/>
              <w:autoSpaceDN/>
              <w:adjustRightInd/>
              <w:ind w:left="144" w:hanging="144"/>
              <w:textAlignment w:val="auto"/>
              <w:rPr>
                <w:lang w:val="en-US" w:eastAsia="zh-CN"/>
              </w:rPr>
            </w:pPr>
            <w:r>
              <w:rPr>
                <w:lang w:val="en-US" w:eastAsia="zh-CN"/>
              </w:rPr>
              <w:t>The PCI configuration function is in operation and enabled.</w:t>
            </w:r>
          </w:p>
        </w:tc>
        <w:tc>
          <w:tcPr>
            <w:tcW w:w="705" w:type="pct"/>
            <w:tcBorders>
              <w:top w:val="single" w:sz="4" w:space="0" w:color="auto"/>
              <w:left w:val="single" w:sz="4" w:space="0" w:color="auto"/>
              <w:bottom w:val="single" w:sz="4" w:space="0" w:color="auto"/>
              <w:right w:val="single" w:sz="4" w:space="0" w:color="auto"/>
            </w:tcBorders>
          </w:tcPr>
          <w:p w14:paraId="48B3DC12" w14:textId="77777777" w:rsidR="00BC0BD8" w:rsidRDefault="00BC0BD8" w:rsidP="005910C6">
            <w:pPr>
              <w:pStyle w:val="TAL"/>
              <w:rPr>
                <w:lang w:val="en-US" w:eastAsia="zh-CN" w:bidi="ar-KW"/>
              </w:rPr>
            </w:pPr>
          </w:p>
        </w:tc>
      </w:tr>
      <w:tr w:rsidR="00BC0BD8" w14:paraId="75DB2F35"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146D1BF" w14:textId="77777777" w:rsidR="00BC0BD8" w:rsidRDefault="00BC0BD8" w:rsidP="005910C6">
            <w:pPr>
              <w:pStyle w:val="TAL"/>
              <w:rPr>
                <w:b/>
                <w:lang w:val="en-US" w:bidi="ar-KW"/>
              </w:rPr>
            </w:pPr>
            <w:r>
              <w:rPr>
                <w:b/>
                <w:lang w:val="en-US"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54E9670D" w14:textId="77777777" w:rsidR="00BC0BD8" w:rsidRDefault="00BC0BD8" w:rsidP="005910C6">
            <w:pPr>
              <w:pStyle w:val="TAL"/>
              <w:rPr>
                <w:lang w:val="en-US" w:eastAsia="zh-CN"/>
              </w:rPr>
            </w:pPr>
            <w:r>
              <w:rPr>
                <w:lang w:val="en-US" w:eastAsia="zh-CN"/>
              </w:rPr>
              <w:t xml:space="preserve">The PCI configuration function has detected a PCI </w:t>
            </w:r>
            <w:r>
              <w:rPr>
                <w:lang w:val="en-US" w:bidi="ar-KW"/>
              </w:rPr>
              <w:t xml:space="preserve">collision </w:t>
            </w:r>
            <w:r>
              <w:rPr>
                <w:lang w:val="en-US" w:eastAsia="zh-CN"/>
              </w:rPr>
              <w:t>or a PCI confusion for an NR cell.</w:t>
            </w:r>
          </w:p>
        </w:tc>
        <w:tc>
          <w:tcPr>
            <w:tcW w:w="705" w:type="pct"/>
            <w:tcBorders>
              <w:top w:val="single" w:sz="4" w:space="0" w:color="auto"/>
              <w:left w:val="single" w:sz="4" w:space="0" w:color="auto"/>
              <w:bottom w:val="single" w:sz="4" w:space="0" w:color="auto"/>
              <w:right w:val="single" w:sz="4" w:space="0" w:color="auto"/>
            </w:tcBorders>
          </w:tcPr>
          <w:p w14:paraId="19232F52" w14:textId="77777777" w:rsidR="00BC0BD8" w:rsidRDefault="00BC0BD8" w:rsidP="005910C6">
            <w:pPr>
              <w:pStyle w:val="TAL"/>
              <w:rPr>
                <w:lang w:val="en-US" w:bidi="ar-KW"/>
              </w:rPr>
            </w:pPr>
          </w:p>
        </w:tc>
      </w:tr>
      <w:tr w:rsidR="00BC0BD8" w14:paraId="25FCAF72"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tcPr>
          <w:p w14:paraId="74AEFCF6" w14:textId="77777777" w:rsidR="00BC0BD8" w:rsidRDefault="00BC0BD8" w:rsidP="005910C6">
            <w:pPr>
              <w:pStyle w:val="TAL"/>
              <w:rPr>
                <w:b/>
                <w:lang w:val="en-US" w:bidi="ar-KW"/>
              </w:rPr>
            </w:pPr>
            <w:r>
              <w:rPr>
                <w:b/>
                <w:lang w:val="en-US" w:bidi="ar-KW"/>
              </w:rPr>
              <w:t>Step 1 (M)</w:t>
            </w:r>
          </w:p>
        </w:tc>
        <w:tc>
          <w:tcPr>
            <w:tcW w:w="3449" w:type="pct"/>
            <w:tcBorders>
              <w:top w:val="single" w:sz="4" w:space="0" w:color="auto"/>
              <w:left w:val="single" w:sz="4" w:space="0" w:color="auto"/>
              <w:bottom w:val="single" w:sz="4" w:space="0" w:color="auto"/>
              <w:right w:val="single" w:sz="4" w:space="0" w:color="auto"/>
            </w:tcBorders>
          </w:tcPr>
          <w:p w14:paraId="782B5B2E" w14:textId="77777777" w:rsidR="00BC0BD8" w:rsidRDefault="00BC0BD8" w:rsidP="005910C6">
            <w:pPr>
              <w:pStyle w:val="TAL"/>
              <w:rPr>
                <w:lang w:val="en-US" w:eastAsia="zh-CN"/>
              </w:rPr>
            </w:pPr>
            <w:r>
              <w:rPr>
                <w:lang w:val="en-US"/>
              </w:rPr>
              <w:t>The PCI configuration function selects a PCI values from the PCI list, and configures the cell with the new PCI value.</w:t>
            </w:r>
          </w:p>
        </w:tc>
        <w:tc>
          <w:tcPr>
            <w:tcW w:w="705" w:type="pct"/>
            <w:tcBorders>
              <w:top w:val="single" w:sz="4" w:space="0" w:color="auto"/>
              <w:left w:val="single" w:sz="4" w:space="0" w:color="auto"/>
              <w:bottom w:val="single" w:sz="4" w:space="0" w:color="auto"/>
              <w:right w:val="single" w:sz="4" w:space="0" w:color="auto"/>
            </w:tcBorders>
          </w:tcPr>
          <w:p w14:paraId="3255F09E" w14:textId="77777777" w:rsidR="00BC0BD8" w:rsidRDefault="00BC0BD8" w:rsidP="005910C6">
            <w:pPr>
              <w:pStyle w:val="TAL"/>
              <w:rPr>
                <w:lang w:val="en-US"/>
              </w:rPr>
            </w:pPr>
          </w:p>
        </w:tc>
      </w:tr>
      <w:tr w:rsidR="00BC0BD8" w14:paraId="5E27F41F"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9E37E48" w14:textId="77777777" w:rsidR="00BC0BD8" w:rsidRDefault="00BC0BD8" w:rsidP="005910C6">
            <w:pPr>
              <w:pStyle w:val="TAL"/>
              <w:rPr>
                <w:b/>
                <w:lang w:val="en-US" w:bidi="ar-KW"/>
              </w:rPr>
            </w:pPr>
            <w:r>
              <w:rPr>
                <w:b/>
                <w:lang w:val="en-US" w:bidi="ar-KW"/>
              </w:rPr>
              <w:t>Step 2 (M)</w:t>
            </w:r>
          </w:p>
        </w:tc>
        <w:tc>
          <w:tcPr>
            <w:tcW w:w="3449" w:type="pct"/>
            <w:tcBorders>
              <w:top w:val="single" w:sz="4" w:space="0" w:color="auto"/>
              <w:left w:val="single" w:sz="4" w:space="0" w:color="auto"/>
              <w:bottom w:val="single" w:sz="4" w:space="0" w:color="auto"/>
              <w:right w:val="single" w:sz="4" w:space="0" w:color="auto"/>
            </w:tcBorders>
            <w:hideMark/>
          </w:tcPr>
          <w:p w14:paraId="57707023" w14:textId="77777777" w:rsidR="00BC0BD8" w:rsidRDefault="00BC0BD8" w:rsidP="005910C6">
            <w:pPr>
              <w:pStyle w:val="TAL"/>
              <w:rPr>
                <w:lang w:val="en-US" w:eastAsia="zh-CN"/>
              </w:rPr>
            </w:pPr>
            <w:r>
              <w:rPr>
                <w:lang w:val="en-US" w:eastAsia="zh-CN"/>
              </w:rPr>
              <w:t xml:space="preserve">The </w:t>
            </w:r>
            <w:r>
              <w:rPr>
                <w:lang w:val="en-US"/>
              </w:rPr>
              <w:t xml:space="preserve">producer of provisioning </w:t>
            </w:r>
            <w:proofErr w:type="spellStart"/>
            <w:r>
              <w:rPr>
                <w:lang w:val="en-US"/>
              </w:rPr>
              <w:t>MnS</w:t>
            </w:r>
            <w:proofErr w:type="spellEnd"/>
            <w:r>
              <w:rPr>
                <w:lang w:val="en-US" w:eastAsia="zh-CN"/>
              </w:rPr>
              <w:t xml:space="preserve"> notifies the consumer about  the new PCI value of the NR cell. </w:t>
            </w:r>
          </w:p>
        </w:tc>
        <w:tc>
          <w:tcPr>
            <w:tcW w:w="705" w:type="pct"/>
            <w:tcBorders>
              <w:top w:val="single" w:sz="4" w:space="0" w:color="auto"/>
              <w:left w:val="single" w:sz="4" w:space="0" w:color="auto"/>
              <w:bottom w:val="single" w:sz="4" w:space="0" w:color="auto"/>
              <w:right w:val="single" w:sz="4" w:space="0" w:color="auto"/>
            </w:tcBorders>
          </w:tcPr>
          <w:p w14:paraId="0F8AE2B5" w14:textId="77777777" w:rsidR="00BC0BD8" w:rsidRDefault="00BC0BD8" w:rsidP="005910C6">
            <w:pPr>
              <w:pStyle w:val="TAL"/>
              <w:rPr>
                <w:lang w:val="en-US"/>
              </w:rPr>
            </w:pPr>
          </w:p>
        </w:tc>
      </w:tr>
      <w:tr w:rsidR="00BC0BD8" w14:paraId="3E0D1ED0"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DCD3635" w14:textId="77777777" w:rsidR="00BC0BD8" w:rsidRDefault="00BC0BD8" w:rsidP="005910C6">
            <w:pPr>
              <w:pStyle w:val="TAL"/>
              <w:rPr>
                <w:b/>
                <w:lang w:val="en-US" w:bidi="ar-KW"/>
              </w:rPr>
            </w:pPr>
            <w:r>
              <w:rPr>
                <w:b/>
                <w:lang w:val="en-US"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04A56D25" w14:textId="77777777" w:rsidR="00BC0BD8" w:rsidRDefault="00BC0BD8" w:rsidP="005910C6">
            <w:pPr>
              <w:pStyle w:val="TAL"/>
              <w:rPr>
                <w:b/>
                <w:lang w:val="en-US" w:bidi="ar-KW"/>
              </w:rPr>
            </w:pPr>
            <w:r>
              <w:rPr>
                <w:lang w:val="en-US"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5958C868" w14:textId="77777777" w:rsidR="00BC0BD8" w:rsidRDefault="00BC0BD8" w:rsidP="005910C6">
            <w:pPr>
              <w:pStyle w:val="TAL"/>
              <w:rPr>
                <w:lang w:val="en-US" w:bidi="ar-KW"/>
              </w:rPr>
            </w:pPr>
          </w:p>
        </w:tc>
      </w:tr>
      <w:tr w:rsidR="00BC0BD8" w14:paraId="353653EE"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863F405" w14:textId="77777777" w:rsidR="00BC0BD8" w:rsidRDefault="00BC0BD8" w:rsidP="005910C6">
            <w:pPr>
              <w:pStyle w:val="TAL"/>
              <w:rPr>
                <w:b/>
                <w:lang w:val="en-US" w:bidi="ar-KW"/>
              </w:rPr>
            </w:pPr>
            <w:r>
              <w:rPr>
                <w:b/>
                <w:lang w:val="en-US"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4D953138" w14:textId="77777777" w:rsidR="00BC0BD8" w:rsidRDefault="00BC0BD8" w:rsidP="005910C6">
            <w:pPr>
              <w:pStyle w:val="TAL"/>
              <w:rPr>
                <w:lang w:val="en-US" w:eastAsia="zh-CN"/>
              </w:rPr>
            </w:pPr>
            <w:r>
              <w:rPr>
                <w:lang w:val="en-US"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6F8DFD2B" w14:textId="77777777" w:rsidR="00BC0BD8" w:rsidRDefault="00BC0BD8" w:rsidP="005910C6">
            <w:pPr>
              <w:pStyle w:val="TAL"/>
              <w:rPr>
                <w:lang w:val="en-US" w:bidi="ar-KW"/>
              </w:rPr>
            </w:pPr>
          </w:p>
        </w:tc>
      </w:tr>
      <w:tr w:rsidR="00BC0BD8" w14:paraId="1D9E52AE"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03EAE4D" w14:textId="77777777" w:rsidR="00BC0BD8" w:rsidRDefault="00BC0BD8" w:rsidP="005910C6">
            <w:pPr>
              <w:pStyle w:val="TAL"/>
              <w:rPr>
                <w:b/>
                <w:lang w:val="en-US" w:bidi="ar-KW"/>
              </w:rPr>
            </w:pPr>
            <w:r>
              <w:rPr>
                <w:b/>
                <w:lang w:val="en-US"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7FB17578" w14:textId="77777777" w:rsidR="00BC0BD8" w:rsidRDefault="00BC0BD8" w:rsidP="005910C6">
            <w:pPr>
              <w:pStyle w:val="TAL"/>
              <w:rPr>
                <w:lang w:val="en-US" w:eastAsia="zh-CN"/>
              </w:rPr>
            </w:pPr>
            <w:r>
              <w:rPr>
                <w:lang w:val="en-US" w:eastAsia="zh-CN"/>
              </w:rPr>
              <w:t xml:space="preserve">The PCI </w:t>
            </w:r>
            <w:r>
              <w:rPr>
                <w:lang w:val="en-US" w:bidi="ar-KW"/>
              </w:rPr>
              <w:t xml:space="preserve">collision </w:t>
            </w:r>
            <w:r>
              <w:rPr>
                <w:lang w:val="en-US" w:eastAsia="zh-CN"/>
              </w:rPr>
              <w:t>or PCI confusion have been resolved.</w:t>
            </w:r>
          </w:p>
        </w:tc>
        <w:tc>
          <w:tcPr>
            <w:tcW w:w="705" w:type="pct"/>
            <w:tcBorders>
              <w:top w:val="single" w:sz="4" w:space="0" w:color="auto"/>
              <w:left w:val="single" w:sz="4" w:space="0" w:color="auto"/>
              <w:bottom w:val="single" w:sz="4" w:space="0" w:color="auto"/>
              <w:right w:val="single" w:sz="4" w:space="0" w:color="auto"/>
            </w:tcBorders>
          </w:tcPr>
          <w:p w14:paraId="55F470F5" w14:textId="77777777" w:rsidR="00BC0BD8" w:rsidRDefault="00BC0BD8" w:rsidP="005910C6">
            <w:pPr>
              <w:pStyle w:val="TAL"/>
              <w:rPr>
                <w:lang w:val="en-US" w:bidi="ar-KW"/>
              </w:rPr>
            </w:pPr>
          </w:p>
        </w:tc>
      </w:tr>
      <w:tr w:rsidR="00BC0BD8" w14:paraId="6B2660DC"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DD6915C" w14:textId="77777777" w:rsidR="00BC0BD8" w:rsidRDefault="00BC0BD8" w:rsidP="005910C6">
            <w:pPr>
              <w:pStyle w:val="TAL"/>
              <w:rPr>
                <w:b/>
                <w:lang w:val="en-US" w:bidi="ar-KW"/>
              </w:rPr>
            </w:pPr>
            <w:r>
              <w:rPr>
                <w:b/>
                <w:lang w:val="en-US"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0B936073" w14:textId="77777777" w:rsidR="00BC0BD8" w:rsidRDefault="00BC0BD8" w:rsidP="005910C6">
            <w:pPr>
              <w:pStyle w:val="TAL"/>
              <w:rPr>
                <w:b/>
                <w:lang w:val="en-US" w:bidi="ar-KW"/>
              </w:rPr>
            </w:pPr>
            <w:r>
              <w:rPr>
                <w:b/>
                <w:lang w:val="en-US"/>
              </w:rPr>
              <w:t>REQ-DPCI-CONFIG-FUN-3, REQ-DPCI-CONFIG-FUN-4</w:t>
            </w:r>
          </w:p>
        </w:tc>
        <w:tc>
          <w:tcPr>
            <w:tcW w:w="705" w:type="pct"/>
            <w:tcBorders>
              <w:top w:val="single" w:sz="4" w:space="0" w:color="auto"/>
              <w:left w:val="single" w:sz="4" w:space="0" w:color="auto"/>
              <w:bottom w:val="single" w:sz="4" w:space="0" w:color="auto"/>
              <w:right w:val="single" w:sz="4" w:space="0" w:color="auto"/>
            </w:tcBorders>
          </w:tcPr>
          <w:p w14:paraId="2FE7D014" w14:textId="77777777" w:rsidR="00BC0BD8" w:rsidRDefault="00BC0BD8" w:rsidP="005910C6">
            <w:pPr>
              <w:pStyle w:val="TAL"/>
              <w:rPr>
                <w:lang w:val="en-US" w:bidi="ar-KW"/>
              </w:rPr>
            </w:pPr>
          </w:p>
        </w:tc>
      </w:tr>
    </w:tbl>
    <w:p w14:paraId="61ACC887" w14:textId="4FE42118" w:rsidR="00BC0BD8" w:rsidRDefault="00BC0BD8" w:rsidP="00E81EE8"/>
    <w:p w14:paraId="342CD470" w14:textId="6802C11F" w:rsidR="002A1537" w:rsidRPr="00CB4C8C" w:rsidRDefault="002A1537" w:rsidP="002A1537">
      <w:pPr>
        <w:pStyle w:val="Heading4"/>
      </w:pPr>
      <w:bookmarkStart w:id="257" w:name="_Toc170853667"/>
      <w:r w:rsidRPr="00CB4C8C">
        <w:t>6.4.1.</w:t>
      </w:r>
      <w:r>
        <w:t>5</w:t>
      </w:r>
      <w:r w:rsidRPr="00CB4C8C">
        <w:tab/>
      </w:r>
      <w:r>
        <w:t>LBO</w:t>
      </w:r>
      <w:r w:rsidRPr="00CB4C8C">
        <w:t xml:space="preserve"> (</w:t>
      </w:r>
      <w:r>
        <w:t>Load Balancing</w:t>
      </w:r>
      <w:r w:rsidRPr="00CB4C8C">
        <w:t xml:space="preserve"> Optimisation)</w:t>
      </w:r>
      <w:bookmarkEnd w:id="257"/>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2A1537" w:rsidRPr="00CB4C8C" w14:paraId="2B6DD08D" w14:textId="77777777" w:rsidTr="00C26CF6">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6DE9957" w14:textId="77777777" w:rsidR="002A1537" w:rsidRPr="00CB4C8C" w:rsidRDefault="002A1537" w:rsidP="00C26CF6">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4AD717B" w14:textId="77777777" w:rsidR="002A1537" w:rsidRPr="00CB4C8C" w:rsidRDefault="002A1537" w:rsidP="00C26CF6">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CE72B1D" w14:textId="77777777" w:rsidR="002A1537" w:rsidRPr="00CB4C8C" w:rsidRDefault="002A1537" w:rsidP="00C26CF6">
            <w:pPr>
              <w:pStyle w:val="TAH"/>
              <w:rPr>
                <w:lang w:bidi="ar-KW"/>
              </w:rPr>
            </w:pPr>
            <w:r w:rsidRPr="00CB4C8C">
              <w:rPr>
                <w:lang w:bidi="ar-KW"/>
              </w:rPr>
              <w:t>&lt;&lt;Uses&gt;&gt;</w:t>
            </w:r>
            <w:r w:rsidRPr="00CB4C8C">
              <w:rPr>
                <w:lang w:bidi="ar-KW"/>
              </w:rPr>
              <w:br/>
              <w:t>Related use</w:t>
            </w:r>
          </w:p>
        </w:tc>
      </w:tr>
      <w:tr w:rsidR="002A1537" w:rsidRPr="00CB4C8C" w14:paraId="57509D03"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EE682F9" w14:textId="77777777" w:rsidR="002A1537" w:rsidRPr="00CB4C8C" w:rsidRDefault="002A1537" w:rsidP="00C26CF6">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5C3B4473" w14:textId="77777777" w:rsidR="002A1537" w:rsidRPr="00CB4C8C" w:rsidRDefault="002A1537" w:rsidP="00C26CF6">
            <w:pPr>
              <w:pStyle w:val="TAL"/>
              <w:rPr>
                <w:lang w:eastAsia="zh-CN"/>
              </w:rPr>
            </w:pPr>
            <w:r w:rsidRPr="00CB4C8C">
              <w:rPr>
                <w:lang w:eastAsia="zh-CN"/>
              </w:rPr>
              <w:t xml:space="preserve">To </w:t>
            </w:r>
            <w:r>
              <w:t>automatically distribute</w:t>
            </w:r>
            <w:r w:rsidRPr="00DB65AD">
              <w:t xml:space="preserve"> user traffic </w:t>
            </w:r>
            <w:r>
              <w:t xml:space="preserve">among </w:t>
            </w:r>
            <w:proofErr w:type="spellStart"/>
            <w:r>
              <w:t>neighboring</w:t>
            </w:r>
            <w:proofErr w:type="spellEnd"/>
            <w:r>
              <w:t xml:space="preserve"> cells to ensure the</w:t>
            </w:r>
            <w:r w:rsidRPr="00DB65AD">
              <w:t xml:space="preserve"> radio resources </w:t>
            </w:r>
            <w:r>
              <w:t>are efficiently used, while providing</w:t>
            </w:r>
            <w:r w:rsidRPr="00DB65AD">
              <w:t xml:space="preserve"> quality end-user experience and perfor</w:t>
            </w:r>
            <w:r>
              <w:t>mance</w:t>
            </w:r>
            <w:r w:rsidRPr="00DB65AD">
              <w:t>.</w:t>
            </w:r>
          </w:p>
        </w:tc>
        <w:tc>
          <w:tcPr>
            <w:tcW w:w="705" w:type="pct"/>
            <w:tcBorders>
              <w:top w:val="single" w:sz="4" w:space="0" w:color="auto"/>
              <w:left w:val="single" w:sz="4" w:space="0" w:color="auto"/>
              <w:bottom w:val="single" w:sz="4" w:space="0" w:color="auto"/>
              <w:right w:val="single" w:sz="4" w:space="0" w:color="auto"/>
            </w:tcBorders>
          </w:tcPr>
          <w:p w14:paraId="68BDE03E" w14:textId="77777777" w:rsidR="002A1537" w:rsidRPr="00CB4C8C" w:rsidRDefault="002A1537" w:rsidP="00C26CF6">
            <w:pPr>
              <w:pStyle w:val="TAL"/>
              <w:rPr>
                <w:lang w:bidi="ar-KW"/>
              </w:rPr>
            </w:pPr>
          </w:p>
        </w:tc>
      </w:tr>
      <w:tr w:rsidR="002A1537" w:rsidRPr="00CB4C8C" w14:paraId="73BCC752"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AA46AE9" w14:textId="77777777" w:rsidR="002A1537" w:rsidRPr="00CB4C8C" w:rsidRDefault="002A1537" w:rsidP="00C26CF6">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20A638EC" w14:textId="77777777" w:rsidR="002A1537" w:rsidRPr="00CB4C8C" w:rsidRDefault="002A1537" w:rsidP="00C26CF6">
            <w:pPr>
              <w:pStyle w:val="TAL"/>
              <w:rPr>
                <w:lang w:eastAsia="zh-CN"/>
              </w:rPr>
            </w:pPr>
            <w:r w:rsidRPr="00CB4C8C">
              <w:rPr>
                <w:lang w:eastAsia="zh-CN"/>
              </w:rPr>
              <w:t>D-SON</w:t>
            </w:r>
            <w:r w:rsidRPr="00CB4C8C" w:rsidDel="00665FA6">
              <w:rPr>
                <w:lang w:eastAsia="zh-CN"/>
              </w:rPr>
              <w:t xml:space="preserve"> </w:t>
            </w:r>
            <w:r w:rsidRPr="00CB4C8C">
              <w:rPr>
                <w:lang w:eastAsia="zh-CN"/>
              </w:rPr>
              <w:t xml:space="preserve">management function to support </w:t>
            </w:r>
            <w:r>
              <w:t>LBO</w:t>
            </w:r>
            <w:r w:rsidRPr="00CB4C8C">
              <w:t xml:space="preserve"> function</w:t>
            </w:r>
            <w:r w:rsidRPr="00CB4C8C">
              <w:rPr>
                <w:lang w:eastAsia="zh-CN"/>
              </w:rPr>
              <w:t>.</w:t>
            </w:r>
          </w:p>
          <w:p w14:paraId="23E28C21" w14:textId="77777777" w:rsidR="002A1537" w:rsidRPr="00CB4C8C" w:rsidRDefault="002A1537" w:rsidP="00C26CF6">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45269206" w14:textId="77777777" w:rsidR="002A1537" w:rsidRPr="00CB4C8C" w:rsidRDefault="002A1537" w:rsidP="00C26CF6">
            <w:pPr>
              <w:pStyle w:val="TAL"/>
              <w:rPr>
                <w:lang w:bidi="ar-KW"/>
              </w:rPr>
            </w:pPr>
          </w:p>
        </w:tc>
      </w:tr>
      <w:tr w:rsidR="002A1537" w:rsidRPr="00CB4C8C" w14:paraId="3BCBCA47"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C377825" w14:textId="77777777" w:rsidR="002A1537" w:rsidRPr="00CB4C8C" w:rsidRDefault="002A1537" w:rsidP="00C26CF6">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6708F7E2" w14:textId="77777777" w:rsidR="002A1537" w:rsidRPr="00CB4C8C" w:rsidRDefault="002A1537" w:rsidP="002A1537">
            <w:pPr>
              <w:pStyle w:val="TAL"/>
              <w:numPr>
                <w:ilvl w:val="0"/>
                <w:numId w:val="8"/>
              </w:numPr>
              <w:ind w:left="144" w:hanging="144"/>
              <w:rPr>
                <w:lang w:eastAsia="zh-CN"/>
              </w:rPr>
            </w:pPr>
            <w:r w:rsidRPr="00CB4C8C">
              <w:rPr>
                <w:lang w:eastAsia="zh-CN"/>
              </w:rPr>
              <w:t xml:space="preserve">The producer of </w:t>
            </w:r>
            <w:r w:rsidRPr="00CB4C8C">
              <w:t xml:space="preserve">provisioning </w:t>
            </w:r>
            <w:proofErr w:type="spellStart"/>
            <w:r w:rsidRPr="00CB4C8C">
              <w:t>MnS</w:t>
            </w:r>
            <w:proofErr w:type="spellEnd"/>
          </w:p>
        </w:tc>
        <w:tc>
          <w:tcPr>
            <w:tcW w:w="705" w:type="pct"/>
            <w:tcBorders>
              <w:top w:val="single" w:sz="4" w:space="0" w:color="auto"/>
              <w:left w:val="single" w:sz="4" w:space="0" w:color="auto"/>
              <w:bottom w:val="single" w:sz="4" w:space="0" w:color="auto"/>
              <w:right w:val="single" w:sz="4" w:space="0" w:color="auto"/>
            </w:tcBorders>
          </w:tcPr>
          <w:p w14:paraId="5E1A8E23" w14:textId="77777777" w:rsidR="002A1537" w:rsidRPr="00CB4C8C" w:rsidRDefault="002A1537" w:rsidP="00C26CF6">
            <w:pPr>
              <w:pStyle w:val="TAL"/>
              <w:rPr>
                <w:lang w:bidi="ar-KW"/>
              </w:rPr>
            </w:pPr>
          </w:p>
        </w:tc>
      </w:tr>
      <w:tr w:rsidR="002A1537" w:rsidRPr="00CB4C8C" w14:paraId="62103927"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41BDF69" w14:textId="77777777" w:rsidR="002A1537" w:rsidRPr="00CB4C8C" w:rsidRDefault="002A1537" w:rsidP="00C26CF6">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0C567BEA" w14:textId="77777777" w:rsidR="002A1537" w:rsidRPr="00CB4C8C" w:rsidRDefault="002A1537" w:rsidP="00C26CF6">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6CDC7F65" w14:textId="77777777" w:rsidR="002A1537" w:rsidRPr="00CB4C8C" w:rsidRDefault="002A1537" w:rsidP="00C26CF6">
            <w:pPr>
              <w:pStyle w:val="TAL"/>
              <w:rPr>
                <w:lang w:bidi="ar-KW"/>
              </w:rPr>
            </w:pPr>
          </w:p>
        </w:tc>
      </w:tr>
      <w:tr w:rsidR="002A1537" w:rsidRPr="00CB4C8C" w14:paraId="7F59CD20"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36D89ED" w14:textId="77777777" w:rsidR="002A1537" w:rsidRPr="00CB4C8C" w:rsidRDefault="002A1537" w:rsidP="00C26CF6">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3C510D22" w14:textId="77777777" w:rsidR="002A1537" w:rsidRPr="00CB4C8C" w:rsidRDefault="002A1537" w:rsidP="002A1537">
            <w:pPr>
              <w:pStyle w:val="TAL"/>
              <w:numPr>
                <w:ilvl w:val="0"/>
                <w:numId w:val="7"/>
              </w:numPr>
              <w:ind w:left="144" w:hanging="144"/>
              <w:rPr>
                <w:lang w:eastAsia="zh-CN"/>
              </w:rPr>
            </w:pPr>
            <w:r>
              <w:rPr>
                <w:lang w:eastAsia="zh-CN"/>
              </w:rPr>
              <w:t>D-LBO</w:t>
            </w:r>
            <w:r w:rsidRPr="00CB4C8C">
              <w:rPr>
                <w:lang w:eastAsia="zh-CN"/>
              </w:rPr>
              <w:t xml:space="preserve"> is in operation.</w:t>
            </w:r>
          </w:p>
        </w:tc>
        <w:tc>
          <w:tcPr>
            <w:tcW w:w="705" w:type="pct"/>
            <w:tcBorders>
              <w:top w:val="single" w:sz="4" w:space="0" w:color="auto"/>
              <w:left w:val="single" w:sz="4" w:space="0" w:color="auto"/>
              <w:bottom w:val="single" w:sz="4" w:space="0" w:color="auto"/>
              <w:right w:val="single" w:sz="4" w:space="0" w:color="auto"/>
            </w:tcBorders>
          </w:tcPr>
          <w:p w14:paraId="0C71A87F" w14:textId="77777777" w:rsidR="002A1537" w:rsidRPr="00CB4C8C" w:rsidRDefault="002A1537" w:rsidP="00C26CF6">
            <w:pPr>
              <w:pStyle w:val="TAL"/>
              <w:rPr>
                <w:lang w:eastAsia="zh-CN" w:bidi="ar-KW"/>
              </w:rPr>
            </w:pPr>
          </w:p>
        </w:tc>
      </w:tr>
      <w:tr w:rsidR="002A1537" w:rsidRPr="00CB4C8C" w14:paraId="68826EA0"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31F3F49" w14:textId="77777777" w:rsidR="002A1537" w:rsidRPr="00CB4C8C" w:rsidRDefault="002A1537" w:rsidP="00C26CF6">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50CB9455" w14:textId="77777777" w:rsidR="002A1537" w:rsidRPr="00CB4C8C" w:rsidRDefault="002A1537" w:rsidP="00C26CF6">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Pr>
                <w:lang w:eastAsia="zh-CN"/>
              </w:rPr>
              <w:t xml:space="preserve">function </w:t>
            </w:r>
            <w:r w:rsidRPr="00CB4C8C">
              <w:rPr>
                <w:lang w:eastAsia="zh-CN"/>
              </w:rPr>
              <w:t xml:space="preserve">decides to enable </w:t>
            </w:r>
            <w:r>
              <w:rPr>
                <w:lang w:eastAsia="zh-CN"/>
              </w:rPr>
              <w:t>D-LBO</w:t>
            </w:r>
            <w:r w:rsidRPr="00CB4C8C">
              <w:rPr>
                <w:lang w:eastAsia="zh-CN"/>
              </w:rPr>
              <w:t xml:space="preserve"> function.</w:t>
            </w:r>
          </w:p>
        </w:tc>
        <w:tc>
          <w:tcPr>
            <w:tcW w:w="705" w:type="pct"/>
            <w:tcBorders>
              <w:top w:val="single" w:sz="4" w:space="0" w:color="auto"/>
              <w:left w:val="single" w:sz="4" w:space="0" w:color="auto"/>
              <w:bottom w:val="single" w:sz="4" w:space="0" w:color="auto"/>
              <w:right w:val="single" w:sz="4" w:space="0" w:color="auto"/>
            </w:tcBorders>
          </w:tcPr>
          <w:p w14:paraId="2D065F4A" w14:textId="77777777" w:rsidR="002A1537" w:rsidRPr="00CB4C8C" w:rsidRDefault="002A1537" w:rsidP="00C26CF6">
            <w:pPr>
              <w:pStyle w:val="TAL"/>
              <w:rPr>
                <w:lang w:bidi="ar-KW"/>
              </w:rPr>
            </w:pPr>
          </w:p>
        </w:tc>
      </w:tr>
      <w:tr w:rsidR="002A1537" w:rsidRPr="00CB4C8C" w14:paraId="584DE283" w14:textId="77777777" w:rsidTr="00C26CF6">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6EDADAAC" w14:textId="77777777" w:rsidR="002A1537" w:rsidRPr="00CB4C8C" w:rsidRDefault="002A1537" w:rsidP="00C26CF6">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5D03DD90" w14:textId="77777777" w:rsidR="002A1537" w:rsidRPr="00CB4C8C" w:rsidRDefault="002A1537" w:rsidP="00C26CF6">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function requests the </w:t>
            </w:r>
            <w:r w:rsidRPr="00CB4C8C">
              <w:t xml:space="preserve">producer of provisioning </w:t>
            </w:r>
            <w:proofErr w:type="spellStart"/>
            <w:r w:rsidRPr="00CB4C8C">
              <w:t>MnS</w:t>
            </w:r>
            <w:proofErr w:type="spellEnd"/>
            <w:r w:rsidRPr="00CB4C8C">
              <w:rPr>
                <w:lang w:eastAsia="zh-CN"/>
              </w:rPr>
              <w:t xml:space="preserve"> to set the </w:t>
            </w:r>
            <w:r>
              <w:t>handover</w:t>
            </w:r>
            <w:r w:rsidRPr="00F1484D">
              <w:t xml:space="preserve"> and/or reselection parameters </w:t>
            </w:r>
            <w:r w:rsidRPr="00CB4C8C">
              <w:rPr>
                <w:lang w:eastAsia="zh-CN"/>
              </w:rPr>
              <w:t>ranges</w:t>
            </w:r>
            <w:r>
              <w:rPr>
                <w:lang w:eastAsia="zh-CN"/>
              </w:rPr>
              <w:t xml:space="preserve"> (see clause 15.5.1.4 in TS 38.300 [7]), and to enable</w:t>
            </w:r>
            <w:r w:rsidRPr="00CB4C8C">
              <w:rPr>
                <w:lang w:eastAsia="zh-CN"/>
              </w:rPr>
              <w:t xml:space="preserve"> the </w:t>
            </w:r>
            <w:r>
              <w:rPr>
                <w:lang w:eastAsia="zh-CN"/>
              </w:rPr>
              <w:t>D-LBO</w:t>
            </w:r>
            <w:r w:rsidRPr="00CB4C8C">
              <w:rPr>
                <w:lang w:eastAsia="zh-CN"/>
              </w:rPr>
              <w:t xml:space="preserve"> function.</w:t>
            </w:r>
          </w:p>
        </w:tc>
        <w:tc>
          <w:tcPr>
            <w:tcW w:w="705" w:type="pct"/>
            <w:tcBorders>
              <w:top w:val="single" w:sz="4" w:space="0" w:color="auto"/>
              <w:left w:val="single" w:sz="4" w:space="0" w:color="auto"/>
              <w:bottom w:val="single" w:sz="4" w:space="0" w:color="auto"/>
              <w:right w:val="single" w:sz="4" w:space="0" w:color="auto"/>
            </w:tcBorders>
          </w:tcPr>
          <w:p w14:paraId="7857B87F" w14:textId="77777777" w:rsidR="002A1537" w:rsidRPr="00CB4C8C" w:rsidRDefault="002A1537" w:rsidP="00C26CF6">
            <w:pPr>
              <w:pStyle w:val="TAL"/>
              <w:rPr>
                <w:lang w:bidi="ar-KW"/>
              </w:rPr>
            </w:pPr>
          </w:p>
        </w:tc>
      </w:tr>
      <w:tr w:rsidR="002A1537" w:rsidRPr="00CB4C8C" w14:paraId="2BC3DC6D"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tcPr>
          <w:p w14:paraId="3EF79787" w14:textId="77777777" w:rsidR="002A1537" w:rsidRPr="00CB4C8C" w:rsidRDefault="002A1537" w:rsidP="00C26CF6">
            <w:pPr>
              <w:pStyle w:val="TAL"/>
              <w:rPr>
                <w:b/>
                <w:lang w:bidi="ar-KW"/>
              </w:rPr>
            </w:pPr>
            <w:r w:rsidRPr="00CB4C8C">
              <w:rPr>
                <w:b/>
                <w:lang w:bidi="ar-KW"/>
              </w:rPr>
              <w:t xml:space="preserve">Step </w:t>
            </w:r>
            <w:r>
              <w:rPr>
                <w:b/>
                <w:lang w:bidi="ar-KW"/>
              </w:rPr>
              <w:t>2</w:t>
            </w:r>
            <w:r w:rsidRPr="00CB4C8C">
              <w:rPr>
                <w:b/>
                <w:lang w:bidi="ar-KW"/>
              </w:rPr>
              <w:t xml:space="preserve"> (M)</w:t>
            </w:r>
          </w:p>
        </w:tc>
        <w:tc>
          <w:tcPr>
            <w:tcW w:w="3449" w:type="pct"/>
            <w:tcBorders>
              <w:top w:val="single" w:sz="4" w:space="0" w:color="auto"/>
              <w:left w:val="single" w:sz="4" w:space="0" w:color="auto"/>
              <w:bottom w:val="single" w:sz="4" w:space="0" w:color="auto"/>
              <w:right w:val="single" w:sz="4" w:space="0" w:color="auto"/>
            </w:tcBorders>
          </w:tcPr>
          <w:p w14:paraId="3B7CEB03" w14:textId="77777777" w:rsidR="002A1537" w:rsidRPr="00CB4C8C" w:rsidRDefault="002A1537" w:rsidP="00C26CF6">
            <w:pPr>
              <w:pStyle w:val="TAL"/>
            </w:pPr>
            <w:r w:rsidRPr="00FF021F">
              <w:t>The D-LBO function perform load balancing as describe in clause 15.5 in TS 38.300 [7]</w:t>
            </w:r>
            <w:r w:rsidRPr="007E1747">
              <w:t xml:space="preserve"> and </w:t>
            </w:r>
            <w:r w:rsidRPr="00FF021F">
              <w:t>may notify D-LBO management function when the LBO action has been performed</w:t>
            </w:r>
            <w:r w:rsidRPr="007E1747">
              <w:t>.</w:t>
            </w:r>
          </w:p>
        </w:tc>
        <w:tc>
          <w:tcPr>
            <w:tcW w:w="705" w:type="pct"/>
            <w:tcBorders>
              <w:top w:val="single" w:sz="4" w:space="0" w:color="auto"/>
              <w:left w:val="single" w:sz="4" w:space="0" w:color="auto"/>
              <w:bottom w:val="single" w:sz="4" w:space="0" w:color="auto"/>
              <w:right w:val="single" w:sz="4" w:space="0" w:color="auto"/>
            </w:tcBorders>
          </w:tcPr>
          <w:p w14:paraId="4250AB2E" w14:textId="77777777" w:rsidR="002A1537" w:rsidRPr="00CB4C8C" w:rsidRDefault="002A1537" w:rsidP="00C26CF6">
            <w:pPr>
              <w:pStyle w:val="TAL"/>
            </w:pPr>
          </w:p>
        </w:tc>
      </w:tr>
      <w:tr w:rsidR="002A1537" w:rsidRPr="00CB4C8C" w14:paraId="76134B46"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tcPr>
          <w:p w14:paraId="13EC1DD6" w14:textId="77777777" w:rsidR="002A1537" w:rsidRPr="00CB4C8C" w:rsidRDefault="002A1537" w:rsidP="00C26CF6">
            <w:pPr>
              <w:pStyle w:val="TAL"/>
              <w:rPr>
                <w:b/>
                <w:lang w:bidi="ar-KW"/>
              </w:rPr>
            </w:pPr>
            <w:r w:rsidRPr="00CB4C8C">
              <w:rPr>
                <w:b/>
                <w:lang w:bidi="ar-KW"/>
              </w:rPr>
              <w:t xml:space="preserve">Step </w:t>
            </w:r>
            <w:r>
              <w:rPr>
                <w:b/>
                <w:lang w:bidi="ar-KW"/>
              </w:rPr>
              <w:t>3</w:t>
            </w:r>
            <w:r w:rsidRPr="00CB4C8C">
              <w:rPr>
                <w:b/>
                <w:lang w:bidi="ar-KW"/>
              </w:rPr>
              <w:t xml:space="preserve"> (M)</w:t>
            </w:r>
          </w:p>
        </w:tc>
        <w:tc>
          <w:tcPr>
            <w:tcW w:w="3449" w:type="pct"/>
            <w:tcBorders>
              <w:top w:val="single" w:sz="4" w:space="0" w:color="auto"/>
              <w:left w:val="single" w:sz="4" w:space="0" w:color="auto"/>
              <w:bottom w:val="single" w:sz="4" w:space="0" w:color="auto"/>
              <w:right w:val="single" w:sz="4" w:space="0" w:color="auto"/>
            </w:tcBorders>
          </w:tcPr>
          <w:p w14:paraId="64416538" w14:textId="77777777" w:rsidR="002A1537" w:rsidRPr="00CB4C8C" w:rsidRDefault="002A1537" w:rsidP="00C26CF6">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function </w:t>
            </w:r>
            <w:r w:rsidRPr="00CB4C8C">
              <w:t xml:space="preserve">collects </w:t>
            </w:r>
            <w:r>
              <w:rPr>
                <w:lang w:eastAsia="zh-CN"/>
              </w:rPr>
              <w:t>LBO</w:t>
            </w:r>
            <w:r w:rsidRPr="00CB4C8C">
              <w:rPr>
                <w:lang w:eastAsia="zh-CN"/>
              </w:rPr>
              <w:t xml:space="preserve"> related measurements.</w:t>
            </w:r>
          </w:p>
        </w:tc>
        <w:tc>
          <w:tcPr>
            <w:tcW w:w="705" w:type="pct"/>
            <w:tcBorders>
              <w:top w:val="single" w:sz="4" w:space="0" w:color="auto"/>
              <w:left w:val="single" w:sz="4" w:space="0" w:color="auto"/>
              <w:bottom w:val="single" w:sz="4" w:space="0" w:color="auto"/>
              <w:right w:val="single" w:sz="4" w:space="0" w:color="auto"/>
            </w:tcBorders>
          </w:tcPr>
          <w:p w14:paraId="3BD50450" w14:textId="77777777" w:rsidR="002A1537" w:rsidRPr="00CB4C8C" w:rsidRDefault="002A1537" w:rsidP="00C26CF6">
            <w:pPr>
              <w:pStyle w:val="TAL"/>
            </w:pPr>
          </w:p>
        </w:tc>
      </w:tr>
      <w:tr w:rsidR="002A1537" w:rsidRPr="00CB4C8C" w14:paraId="51020506"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tcPr>
          <w:p w14:paraId="5D3BB0F1" w14:textId="77777777" w:rsidR="002A1537" w:rsidRPr="00CB4C8C" w:rsidRDefault="002A1537" w:rsidP="00C26CF6">
            <w:pPr>
              <w:pStyle w:val="TAL"/>
              <w:rPr>
                <w:b/>
                <w:lang w:bidi="ar-KW"/>
              </w:rPr>
            </w:pPr>
            <w:r w:rsidRPr="00CB4C8C">
              <w:rPr>
                <w:b/>
                <w:lang w:bidi="ar-KW"/>
              </w:rPr>
              <w:t xml:space="preserve">Step </w:t>
            </w:r>
            <w:r>
              <w:rPr>
                <w:b/>
                <w:lang w:bidi="ar-KW"/>
              </w:rPr>
              <w:t>4</w:t>
            </w:r>
            <w:r w:rsidRPr="00CB4C8C">
              <w:rPr>
                <w:b/>
                <w:lang w:bidi="ar-KW"/>
              </w:rPr>
              <w:t xml:space="preserve"> (M)</w:t>
            </w:r>
          </w:p>
        </w:tc>
        <w:tc>
          <w:tcPr>
            <w:tcW w:w="3449" w:type="pct"/>
            <w:tcBorders>
              <w:top w:val="single" w:sz="4" w:space="0" w:color="auto"/>
              <w:left w:val="single" w:sz="4" w:space="0" w:color="auto"/>
              <w:bottom w:val="single" w:sz="4" w:space="0" w:color="auto"/>
              <w:right w:val="single" w:sz="4" w:space="0" w:color="auto"/>
            </w:tcBorders>
          </w:tcPr>
          <w:p w14:paraId="55FFF8C6" w14:textId="77777777" w:rsidR="002A1537" w:rsidRPr="00CB4C8C" w:rsidRDefault="002A1537" w:rsidP="00C26CF6">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function analyses </w:t>
            </w:r>
            <w:r>
              <w:rPr>
                <w:lang w:eastAsia="zh-CN"/>
              </w:rPr>
              <w:t>the</w:t>
            </w:r>
            <w:r w:rsidRPr="00CB4C8C">
              <w:rPr>
                <w:lang w:eastAsia="zh-CN"/>
              </w:rPr>
              <w:t xml:space="preserve"> measurements to evaluate the </w:t>
            </w:r>
            <w:r>
              <w:rPr>
                <w:lang w:eastAsia="zh-CN"/>
              </w:rPr>
              <w:t>LBO</w:t>
            </w:r>
            <w:r w:rsidRPr="00CB4C8C">
              <w:rPr>
                <w:lang w:eastAsia="zh-CN"/>
              </w:rPr>
              <w:t xml:space="preserve"> performa</w:t>
            </w:r>
            <w:r>
              <w:rPr>
                <w:lang w:eastAsia="zh-CN"/>
              </w:rPr>
              <w:t>nce and may r</w:t>
            </w:r>
            <w:r w:rsidRPr="00CB4C8C">
              <w:rPr>
                <w:lang w:eastAsia="zh-CN"/>
              </w:rPr>
              <w:t xml:space="preserve">equest the </w:t>
            </w:r>
            <w:r w:rsidRPr="00CB4C8C">
              <w:t xml:space="preserve">producer of provisioning </w:t>
            </w:r>
            <w:proofErr w:type="spellStart"/>
            <w:r w:rsidRPr="00CB4C8C">
              <w:t>MnS</w:t>
            </w:r>
            <w:proofErr w:type="spellEnd"/>
            <w:r w:rsidRPr="00CB4C8C">
              <w:rPr>
                <w:lang w:eastAsia="zh-CN"/>
              </w:rPr>
              <w:t xml:space="preserve"> </w:t>
            </w:r>
            <w:r>
              <w:rPr>
                <w:lang w:eastAsia="zh-CN"/>
              </w:rPr>
              <w:t>to u</w:t>
            </w:r>
            <w:r w:rsidRPr="00CB4C8C">
              <w:rPr>
                <w:lang w:eastAsia="zh-CN"/>
              </w:rPr>
              <w:t>pdate the ranges for</w:t>
            </w:r>
            <w:r>
              <w:rPr>
                <w:lang w:eastAsia="zh-CN"/>
              </w:rPr>
              <w:t xml:space="preserve"> </w:t>
            </w:r>
            <w:r>
              <w:t>HO</w:t>
            </w:r>
            <w:r w:rsidRPr="00F1484D">
              <w:t xml:space="preserve"> and/or reselection</w:t>
            </w:r>
            <w:r w:rsidDel="00C55866">
              <w:rPr>
                <w:lang w:eastAsia="zh-CN"/>
              </w:rPr>
              <w:t xml:space="preserve"> </w:t>
            </w:r>
            <w:r>
              <w:rPr>
                <w:lang w:eastAsia="zh-CN"/>
              </w:rPr>
              <w:t>parameters</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57F79AFF" w14:textId="77777777" w:rsidR="002A1537" w:rsidRPr="00CB4C8C" w:rsidRDefault="002A1537" w:rsidP="00C26CF6">
            <w:pPr>
              <w:pStyle w:val="TAL"/>
            </w:pPr>
          </w:p>
        </w:tc>
      </w:tr>
      <w:tr w:rsidR="002A1537" w:rsidRPr="00CB4C8C" w14:paraId="6F9404D8"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5878F98" w14:textId="77777777" w:rsidR="002A1537" w:rsidRPr="00CB4C8C" w:rsidRDefault="002A1537" w:rsidP="00C26CF6">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4C9CA0F2" w14:textId="77777777" w:rsidR="002A1537" w:rsidRPr="00CB4C8C" w:rsidRDefault="002A1537" w:rsidP="00C26CF6">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2FD73EE1" w14:textId="77777777" w:rsidR="002A1537" w:rsidRPr="00CB4C8C" w:rsidRDefault="002A1537" w:rsidP="00C26CF6">
            <w:pPr>
              <w:pStyle w:val="TAL"/>
              <w:rPr>
                <w:lang w:bidi="ar-KW"/>
              </w:rPr>
            </w:pPr>
          </w:p>
        </w:tc>
      </w:tr>
      <w:tr w:rsidR="002A1537" w:rsidRPr="00CB4C8C" w14:paraId="7125C846"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C8ABAC5" w14:textId="77777777" w:rsidR="002A1537" w:rsidRPr="00CB4C8C" w:rsidRDefault="002A1537" w:rsidP="00C26CF6">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112BEB6A" w14:textId="77777777" w:rsidR="002A1537" w:rsidRPr="00CB4C8C" w:rsidRDefault="002A1537" w:rsidP="00C26CF6">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5CF2FECC" w14:textId="77777777" w:rsidR="002A1537" w:rsidRPr="00CB4C8C" w:rsidRDefault="002A1537" w:rsidP="00C26CF6">
            <w:pPr>
              <w:pStyle w:val="TAL"/>
              <w:rPr>
                <w:lang w:bidi="ar-KW"/>
              </w:rPr>
            </w:pPr>
          </w:p>
        </w:tc>
      </w:tr>
      <w:tr w:rsidR="002A1537" w:rsidRPr="00CB4C8C" w14:paraId="61CE0F0B"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1812269" w14:textId="77777777" w:rsidR="002A1537" w:rsidRPr="00CB4C8C" w:rsidRDefault="002A1537" w:rsidP="00C26CF6">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6211EF15" w14:textId="77777777" w:rsidR="002A1537" w:rsidRPr="00CB4C8C" w:rsidRDefault="002A1537" w:rsidP="00C26CF6">
            <w:pPr>
              <w:pStyle w:val="TAL"/>
              <w:rPr>
                <w:lang w:eastAsia="zh-CN"/>
              </w:rPr>
            </w:pPr>
            <w:r w:rsidRPr="00CB4C8C">
              <w:rPr>
                <w:lang w:eastAsia="zh-CN"/>
              </w:rPr>
              <w:t xml:space="preserve">The </w:t>
            </w:r>
            <w:r>
              <w:rPr>
                <w:lang w:eastAsia="zh-CN"/>
              </w:rPr>
              <w:t>LBO</w:t>
            </w:r>
            <w:r w:rsidRPr="00CB4C8C">
              <w:rPr>
                <w:lang w:eastAsia="zh-CN"/>
              </w:rPr>
              <w:t xml:space="preserve"> performance has been optimized.</w:t>
            </w:r>
          </w:p>
        </w:tc>
        <w:tc>
          <w:tcPr>
            <w:tcW w:w="705" w:type="pct"/>
            <w:tcBorders>
              <w:top w:val="single" w:sz="4" w:space="0" w:color="auto"/>
              <w:left w:val="single" w:sz="4" w:space="0" w:color="auto"/>
              <w:bottom w:val="single" w:sz="4" w:space="0" w:color="auto"/>
              <w:right w:val="single" w:sz="4" w:space="0" w:color="auto"/>
            </w:tcBorders>
          </w:tcPr>
          <w:p w14:paraId="650DE9C5" w14:textId="77777777" w:rsidR="002A1537" w:rsidRPr="00CB4C8C" w:rsidRDefault="002A1537" w:rsidP="00C26CF6">
            <w:pPr>
              <w:pStyle w:val="TAL"/>
              <w:rPr>
                <w:lang w:bidi="ar-KW"/>
              </w:rPr>
            </w:pPr>
          </w:p>
        </w:tc>
      </w:tr>
      <w:tr w:rsidR="002A1537" w:rsidRPr="00B86558" w14:paraId="0B833601"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9240917" w14:textId="77777777" w:rsidR="002A1537" w:rsidRPr="00CB4C8C" w:rsidRDefault="002A1537" w:rsidP="00C26CF6">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367D8701" w14:textId="77777777" w:rsidR="002A1537" w:rsidRPr="007C317B" w:rsidRDefault="002A1537" w:rsidP="00C26CF6">
            <w:pPr>
              <w:pStyle w:val="TAL"/>
              <w:rPr>
                <w:b/>
                <w:lang w:val="es-ES" w:bidi="ar-KW"/>
              </w:rPr>
            </w:pPr>
            <w:r w:rsidRPr="00F27E47">
              <w:rPr>
                <w:b/>
                <w:lang w:val="es-ES"/>
              </w:rPr>
              <w:t>REQ-DLBO-FUN-1, REQ-DLBO-FUN-2, REQ-DLBO-FUN-3</w:t>
            </w:r>
          </w:p>
        </w:tc>
        <w:tc>
          <w:tcPr>
            <w:tcW w:w="705" w:type="pct"/>
            <w:tcBorders>
              <w:top w:val="single" w:sz="4" w:space="0" w:color="auto"/>
              <w:left w:val="single" w:sz="4" w:space="0" w:color="auto"/>
              <w:bottom w:val="single" w:sz="4" w:space="0" w:color="auto"/>
              <w:right w:val="single" w:sz="4" w:space="0" w:color="auto"/>
            </w:tcBorders>
          </w:tcPr>
          <w:p w14:paraId="08B10E6E" w14:textId="77777777" w:rsidR="002A1537" w:rsidRPr="007C317B" w:rsidRDefault="002A1537" w:rsidP="00C26CF6">
            <w:pPr>
              <w:pStyle w:val="TAL"/>
              <w:rPr>
                <w:lang w:val="es-ES" w:bidi="ar-KW"/>
              </w:rPr>
            </w:pPr>
          </w:p>
        </w:tc>
      </w:tr>
    </w:tbl>
    <w:p w14:paraId="7DD665D0" w14:textId="2D158299" w:rsidR="002A1537" w:rsidRDefault="002A1537" w:rsidP="00E81EE8">
      <w:pPr>
        <w:rPr>
          <w:lang w:val="es-ES"/>
        </w:rPr>
      </w:pPr>
    </w:p>
    <w:p w14:paraId="36102187" w14:textId="305762A8" w:rsidR="00F16E7C" w:rsidRDefault="00F16E7C" w:rsidP="00F16E7C">
      <w:pPr>
        <w:pStyle w:val="Heading4"/>
        <w:rPr>
          <w:noProof/>
        </w:rPr>
      </w:pPr>
      <w:bookmarkStart w:id="258" w:name="_Toc170853668"/>
      <w:r>
        <w:rPr>
          <w:noProof/>
        </w:rPr>
        <w:t>6.4.1.6</w:t>
      </w:r>
      <w:r>
        <w:rPr>
          <w:noProof/>
        </w:rPr>
        <w:tab/>
        <w:t>CHO (Conditional Handover)</w:t>
      </w:r>
      <w:bookmarkEnd w:id="258"/>
    </w:p>
    <w:p w14:paraId="23709303" w14:textId="77777777" w:rsidR="00F16E7C" w:rsidRPr="00BD5361" w:rsidRDefault="00F16E7C" w:rsidP="00BD5361"/>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F16E7C" w:rsidRPr="00CB4C8C" w14:paraId="05EDEAA1" w14:textId="77777777" w:rsidTr="0038563C">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570CFA9" w14:textId="77777777" w:rsidR="00F16E7C" w:rsidRPr="00CB4C8C" w:rsidRDefault="00F16E7C" w:rsidP="0038563C">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3DB8A33" w14:textId="77777777" w:rsidR="00F16E7C" w:rsidRPr="00CB4C8C" w:rsidRDefault="00F16E7C" w:rsidP="0038563C">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8516720" w14:textId="77777777" w:rsidR="00F16E7C" w:rsidRPr="00CB4C8C" w:rsidRDefault="00F16E7C" w:rsidP="0038563C">
            <w:pPr>
              <w:pStyle w:val="TAH"/>
              <w:rPr>
                <w:lang w:bidi="ar-KW"/>
              </w:rPr>
            </w:pPr>
            <w:r w:rsidRPr="00CB4C8C">
              <w:rPr>
                <w:lang w:bidi="ar-KW"/>
              </w:rPr>
              <w:t>&lt;&lt;Uses&gt;&gt;</w:t>
            </w:r>
            <w:r w:rsidRPr="00CB4C8C">
              <w:rPr>
                <w:lang w:bidi="ar-KW"/>
              </w:rPr>
              <w:br/>
              <w:t>Related use</w:t>
            </w:r>
          </w:p>
        </w:tc>
      </w:tr>
      <w:tr w:rsidR="00F16E7C" w:rsidRPr="00CB4C8C" w14:paraId="1F66C782"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34ED837" w14:textId="77777777" w:rsidR="00F16E7C" w:rsidRPr="00CB4C8C" w:rsidRDefault="00F16E7C" w:rsidP="0038563C">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52C97286" w14:textId="77777777" w:rsidR="00F16E7C" w:rsidRPr="00CB4C8C" w:rsidRDefault="00F16E7C" w:rsidP="0038563C">
            <w:pPr>
              <w:pStyle w:val="TAL"/>
              <w:rPr>
                <w:lang w:eastAsia="zh-CN"/>
              </w:rPr>
            </w:pPr>
            <w:r w:rsidRPr="00CB4C8C">
              <w:rPr>
                <w:lang w:eastAsia="zh-CN"/>
              </w:rPr>
              <w:t>To</w:t>
            </w:r>
            <w:r>
              <w:rPr>
                <w:lang w:eastAsia="zh-CN"/>
              </w:rPr>
              <w:t xml:space="preserve"> enable CHO.</w:t>
            </w:r>
          </w:p>
        </w:tc>
        <w:tc>
          <w:tcPr>
            <w:tcW w:w="705" w:type="pct"/>
            <w:tcBorders>
              <w:top w:val="single" w:sz="4" w:space="0" w:color="auto"/>
              <w:left w:val="single" w:sz="4" w:space="0" w:color="auto"/>
              <w:bottom w:val="single" w:sz="4" w:space="0" w:color="auto"/>
              <w:right w:val="single" w:sz="4" w:space="0" w:color="auto"/>
            </w:tcBorders>
          </w:tcPr>
          <w:p w14:paraId="153B4F88" w14:textId="77777777" w:rsidR="00F16E7C" w:rsidRPr="00CB4C8C" w:rsidRDefault="00F16E7C" w:rsidP="0038563C">
            <w:pPr>
              <w:pStyle w:val="TAL"/>
              <w:rPr>
                <w:lang w:bidi="ar-KW"/>
              </w:rPr>
            </w:pPr>
          </w:p>
        </w:tc>
      </w:tr>
      <w:tr w:rsidR="00F16E7C" w:rsidRPr="00CB4C8C" w14:paraId="3DE9AAB3"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5009B6C" w14:textId="77777777" w:rsidR="00F16E7C" w:rsidRPr="00CB4C8C" w:rsidRDefault="00F16E7C" w:rsidP="0038563C">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435745DE" w14:textId="77777777" w:rsidR="00F16E7C" w:rsidRPr="00CB4C8C" w:rsidRDefault="00F16E7C" w:rsidP="0038563C">
            <w:pPr>
              <w:pStyle w:val="TAL"/>
              <w:rPr>
                <w:lang w:eastAsia="zh-CN"/>
              </w:rPr>
            </w:pPr>
            <w:r w:rsidRPr="00CB4C8C">
              <w:rPr>
                <w:lang w:eastAsia="zh-CN"/>
              </w:rPr>
              <w:t xml:space="preserve">D-SON management function to support </w:t>
            </w:r>
            <w:r>
              <w:rPr>
                <w:lang w:eastAsia="zh-CN"/>
              </w:rPr>
              <w:t xml:space="preserve">the </w:t>
            </w:r>
            <w:r>
              <w:t>CHO</w:t>
            </w:r>
            <w:r w:rsidRPr="00CB4C8C">
              <w:t xml:space="preserve"> function</w:t>
            </w:r>
            <w:r w:rsidRPr="00CB4C8C">
              <w:rPr>
                <w:lang w:eastAsia="zh-CN"/>
              </w:rPr>
              <w:t>.</w:t>
            </w:r>
          </w:p>
          <w:p w14:paraId="06202201" w14:textId="77777777" w:rsidR="00F16E7C" w:rsidRPr="00CB4C8C" w:rsidRDefault="00F16E7C" w:rsidP="0038563C">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19C5375D" w14:textId="77777777" w:rsidR="00F16E7C" w:rsidRPr="00CB4C8C" w:rsidRDefault="00F16E7C" w:rsidP="0038563C">
            <w:pPr>
              <w:pStyle w:val="TAL"/>
              <w:rPr>
                <w:lang w:bidi="ar-KW"/>
              </w:rPr>
            </w:pPr>
          </w:p>
        </w:tc>
      </w:tr>
      <w:tr w:rsidR="00F16E7C" w:rsidRPr="00CB4C8C" w14:paraId="45B60F80"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8466C8B" w14:textId="77777777" w:rsidR="00F16E7C" w:rsidRPr="00CB4C8C" w:rsidRDefault="00F16E7C" w:rsidP="0038563C">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50BEF054" w14:textId="77777777" w:rsidR="00F16E7C" w:rsidRPr="00CB4C8C" w:rsidRDefault="00F16E7C" w:rsidP="00F16E7C">
            <w:pPr>
              <w:pStyle w:val="TAL"/>
              <w:numPr>
                <w:ilvl w:val="0"/>
                <w:numId w:val="8"/>
              </w:numPr>
              <w:ind w:left="144" w:hanging="144"/>
              <w:rPr>
                <w:lang w:eastAsia="zh-CN"/>
              </w:rPr>
            </w:pPr>
            <w:proofErr w:type="spellStart"/>
            <w:r w:rsidRPr="00CB4C8C">
              <w:rPr>
                <w:lang w:eastAsia="zh-CN"/>
              </w:rPr>
              <w:t>gNB</w:t>
            </w:r>
            <w:proofErr w:type="spellEnd"/>
            <w:r w:rsidRPr="00CB4C8C">
              <w:rPr>
                <w:lang w:eastAsia="zh-CN"/>
              </w:rPr>
              <w:t>;</w:t>
            </w:r>
          </w:p>
          <w:p w14:paraId="4816AC91" w14:textId="77777777" w:rsidR="00F16E7C" w:rsidRPr="00CB4C8C" w:rsidRDefault="00F16E7C" w:rsidP="00F16E7C">
            <w:pPr>
              <w:pStyle w:val="TAL"/>
              <w:numPr>
                <w:ilvl w:val="0"/>
                <w:numId w:val="8"/>
              </w:numPr>
              <w:ind w:left="144" w:hanging="144"/>
              <w:rPr>
                <w:lang w:eastAsia="zh-CN"/>
              </w:rPr>
            </w:pPr>
            <w:r w:rsidRPr="00CB4C8C">
              <w:rPr>
                <w:lang w:eastAsia="zh-CN"/>
              </w:rPr>
              <w:t xml:space="preserve">The producer of </w:t>
            </w:r>
            <w:r w:rsidRPr="00CB4C8C">
              <w:t xml:space="preserve">provisioning </w:t>
            </w:r>
            <w:proofErr w:type="spellStart"/>
            <w:r w:rsidRPr="00CB4C8C">
              <w:t>MnS</w:t>
            </w:r>
            <w:proofErr w:type="spellEnd"/>
            <w:r>
              <w:t>.</w:t>
            </w:r>
          </w:p>
        </w:tc>
        <w:tc>
          <w:tcPr>
            <w:tcW w:w="705" w:type="pct"/>
            <w:tcBorders>
              <w:top w:val="single" w:sz="4" w:space="0" w:color="auto"/>
              <w:left w:val="single" w:sz="4" w:space="0" w:color="auto"/>
              <w:bottom w:val="single" w:sz="4" w:space="0" w:color="auto"/>
              <w:right w:val="single" w:sz="4" w:space="0" w:color="auto"/>
            </w:tcBorders>
          </w:tcPr>
          <w:p w14:paraId="28E71FA7" w14:textId="77777777" w:rsidR="00F16E7C" w:rsidRPr="00CB4C8C" w:rsidRDefault="00F16E7C" w:rsidP="0038563C">
            <w:pPr>
              <w:pStyle w:val="TAL"/>
              <w:rPr>
                <w:lang w:bidi="ar-KW"/>
              </w:rPr>
            </w:pPr>
          </w:p>
        </w:tc>
      </w:tr>
      <w:tr w:rsidR="00F16E7C" w:rsidRPr="00CB4C8C" w14:paraId="49D5BA0D"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47D866D" w14:textId="77777777" w:rsidR="00F16E7C" w:rsidRPr="00CB4C8C" w:rsidRDefault="00F16E7C" w:rsidP="0038563C">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0E9AF724" w14:textId="77777777" w:rsidR="00F16E7C" w:rsidRPr="00CB4C8C" w:rsidRDefault="00F16E7C" w:rsidP="0038563C">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6A07D726" w14:textId="77777777" w:rsidR="00F16E7C" w:rsidRPr="00CB4C8C" w:rsidRDefault="00F16E7C" w:rsidP="0038563C">
            <w:pPr>
              <w:pStyle w:val="TAL"/>
              <w:rPr>
                <w:lang w:bidi="ar-KW"/>
              </w:rPr>
            </w:pPr>
          </w:p>
        </w:tc>
      </w:tr>
      <w:tr w:rsidR="00F16E7C" w:rsidRPr="00CB4C8C" w14:paraId="07241888"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74F581F" w14:textId="77777777" w:rsidR="00F16E7C" w:rsidRPr="00CB4C8C" w:rsidRDefault="00F16E7C" w:rsidP="0038563C">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29F4571C" w14:textId="77777777" w:rsidR="00F16E7C" w:rsidRPr="00CB4C8C" w:rsidRDefault="00F16E7C" w:rsidP="00F16E7C">
            <w:pPr>
              <w:pStyle w:val="TAL"/>
              <w:numPr>
                <w:ilvl w:val="0"/>
                <w:numId w:val="7"/>
              </w:numPr>
              <w:ind w:left="144" w:hanging="144"/>
              <w:rPr>
                <w:lang w:eastAsia="zh-CN"/>
              </w:rPr>
            </w:pPr>
            <w:r w:rsidRPr="00CB4C8C">
              <w:rPr>
                <w:lang w:eastAsia="zh-CN"/>
              </w:rPr>
              <w:t>5G NR cells are in operation.</w:t>
            </w:r>
          </w:p>
          <w:p w14:paraId="1DBE8957" w14:textId="77777777" w:rsidR="00F16E7C" w:rsidRPr="00CB4C8C" w:rsidRDefault="00F16E7C" w:rsidP="00F16E7C">
            <w:pPr>
              <w:pStyle w:val="TAL"/>
              <w:numPr>
                <w:ilvl w:val="0"/>
                <w:numId w:val="7"/>
              </w:numPr>
              <w:ind w:left="144" w:hanging="144"/>
              <w:rPr>
                <w:lang w:eastAsia="zh-CN"/>
              </w:rPr>
            </w:pPr>
            <w:r>
              <w:t xml:space="preserve">CHO is not in operation for a </w:t>
            </w:r>
            <w:proofErr w:type="spellStart"/>
            <w:r>
              <w:t>gNB</w:t>
            </w:r>
            <w:proofErr w:type="spellEnd"/>
            <w:r>
              <w:t>.</w:t>
            </w:r>
          </w:p>
        </w:tc>
        <w:tc>
          <w:tcPr>
            <w:tcW w:w="705" w:type="pct"/>
            <w:tcBorders>
              <w:top w:val="single" w:sz="4" w:space="0" w:color="auto"/>
              <w:left w:val="single" w:sz="4" w:space="0" w:color="auto"/>
              <w:bottom w:val="single" w:sz="4" w:space="0" w:color="auto"/>
              <w:right w:val="single" w:sz="4" w:space="0" w:color="auto"/>
            </w:tcBorders>
          </w:tcPr>
          <w:p w14:paraId="31A7A2FA" w14:textId="77777777" w:rsidR="00F16E7C" w:rsidRPr="00CB4C8C" w:rsidRDefault="00F16E7C" w:rsidP="0038563C">
            <w:pPr>
              <w:pStyle w:val="TAL"/>
              <w:rPr>
                <w:lang w:eastAsia="zh-CN" w:bidi="ar-KW"/>
              </w:rPr>
            </w:pPr>
          </w:p>
        </w:tc>
      </w:tr>
      <w:tr w:rsidR="00F16E7C" w:rsidRPr="00CB4C8C" w14:paraId="3F998A60"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ECDC65E" w14:textId="77777777" w:rsidR="00F16E7C" w:rsidRPr="00CB4C8C" w:rsidRDefault="00F16E7C" w:rsidP="0038563C">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073FB707" w14:textId="77777777" w:rsidR="00F16E7C" w:rsidRPr="00CB4C8C" w:rsidRDefault="00F16E7C" w:rsidP="0038563C">
            <w:pPr>
              <w:pStyle w:val="TAL"/>
              <w:rPr>
                <w:lang w:eastAsia="zh-CN"/>
              </w:rPr>
            </w:pPr>
            <w:r w:rsidRPr="00CB4C8C">
              <w:rPr>
                <w:lang w:eastAsia="zh-CN"/>
              </w:rPr>
              <w:t xml:space="preserve">The </w:t>
            </w:r>
            <w:r>
              <w:rPr>
                <w:lang w:eastAsia="zh-CN"/>
              </w:rPr>
              <w:t xml:space="preserve">D-SON management function intends to enable CHO for a </w:t>
            </w:r>
            <w:proofErr w:type="spellStart"/>
            <w:r>
              <w:rPr>
                <w:lang w:eastAsia="zh-CN"/>
              </w:rPr>
              <w:t>gNB</w:t>
            </w:r>
            <w:proofErr w:type="spellEnd"/>
            <w:r>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325D47D5" w14:textId="77777777" w:rsidR="00F16E7C" w:rsidRPr="00CB4C8C" w:rsidRDefault="00F16E7C" w:rsidP="0038563C">
            <w:pPr>
              <w:pStyle w:val="TAL"/>
              <w:rPr>
                <w:lang w:bidi="ar-KW"/>
              </w:rPr>
            </w:pPr>
          </w:p>
        </w:tc>
      </w:tr>
      <w:tr w:rsidR="00F16E7C" w:rsidRPr="00CB4C8C" w14:paraId="33B80406" w14:textId="77777777" w:rsidTr="0038563C">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005E501B" w14:textId="77777777" w:rsidR="00F16E7C" w:rsidRPr="00CB4C8C" w:rsidRDefault="00F16E7C" w:rsidP="0038563C">
            <w:pPr>
              <w:pStyle w:val="TAL"/>
              <w:rPr>
                <w:b/>
                <w:lang w:eastAsia="zh-CN" w:bidi="ar-KW"/>
              </w:rPr>
            </w:pPr>
            <w:r>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tcPr>
          <w:p w14:paraId="3D33DD5F" w14:textId="77777777" w:rsidR="00F16E7C" w:rsidRPr="00CB4C8C" w:rsidRDefault="00F16E7C" w:rsidP="0038563C">
            <w:pPr>
              <w:pStyle w:val="TAL"/>
              <w:rPr>
                <w:lang w:eastAsia="zh-CN"/>
              </w:rPr>
            </w:pPr>
            <w:r>
              <w:rPr>
                <w:lang w:eastAsia="zh-CN"/>
              </w:rPr>
              <w:t xml:space="preserve">The D-SON management function requests the </w:t>
            </w:r>
            <w:r>
              <w:t xml:space="preserve">producer of provisioning </w:t>
            </w:r>
            <w:proofErr w:type="spellStart"/>
            <w:r>
              <w:t>MnS</w:t>
            </w:r>
            <w:proofErr w:type="spellEnd"/>
            <w:r>
              <w:rPr>
                <w:lang w:eastAsia="zh-CN"/>
              </w:rPr>
              <w:t xml:space="preserve"> to enable CHO for a </w:t>
            </w:r>
            <w:proofErr w:type="spellStart"/>
            <w:r>
              <w:rPr>
                <w:lang w:eastAsia="zh-CN"/>
              </w:rPr>
              <w:t>gNB</w:t>
            </w:r>
            <w:proofErr w:type="spellEnd"/>
            <w:r>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09C05CE2" w14:textId="77777777" w:rsidR="00F16E7C" w:rsidRPr="00CB4C8C" w:rsidRDefault="00F16E7C" w:rsidP="0038563C">
            <w:pPr>
              <w:pStyle w:val="TAL"/>
              <w:rPr>
                <w:lang w:bidi="ar-KW"/>
              </w:rPr>
            </w:pPr>
          </w:p>
        </w:tc>
      </w:tr>
      <w:tr w:rsidR="00F16E7C" w:rsidRPr="00CB4C8C" w14:paraId="77193A42" w14:textId="77777777" w:rsidTr="0038563C">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357F1D51" w14:textId="77777777" w:rsidR="00F16E7C" w:rsidRPr="00CB4C8C" w:rsidRDefault="00F16E7C" w:rsidP="0038563C">
            <w:pPr>
              <w:pStyle w:val="TAL"/>
              <w:rPr>
                <w:b/>
                <w:lang w:eastAsia="zh-CN" w:bidi="ar-KW"/>
              </w:rPr>
            </w:pPr>
            <w:r>
              <w:rPr>
                <w:b/>
                <w:lang w:eastAsia="zh-CN" w:bidi="ar-KW"/>
              </w:rPr>
              <w:t>Step 2 (M)</w:t>
            </w:r>
          </w:p>
        </w:tc>
        <w:tc>
          <w:tcPr>
            <w:tcW w:w="3449" w:type="pct"/>
            <w:tcBorders>
              <w:top w:val="single" w:sz="4" w:space="0" w:color="auto"/>
              <w:left w:val="single" w:sz="4" w:space="0" w:color="auto"/>
              <w:bottom w:val="single" w:sz="4" w:space="0" w:color="auto"/>
              <w:right w:val="single" w:sz="4" w:space="0" w:color="auto"/>
            </w:tcBorders>
          </w:tcPr>
          <w:p w14:paraId="68947CAC" w14:textId="77777777" w:rsidR="00F16E7C" w:rsidRPr="00CB4C8C" w:rsidRDefault="00F16E7C" w:rsidP="0038563C">
            <w:pPr>
              <w:pStyle w:val="TAL"/>
              <w:rPr>
                <w:lang w:eastAsia="zh-CN"/>
              </w:rPr>
            </w:pPr>
            <w:r>
              <w:rPr>
                <w:lang w:eastAsia="zh-CN"/>
              </w:rPr>
              <w:t xml:space="preserve">The D-SON management function </w:t>
            </w:r>
            <w:r>
              <w:t xml:space="preserve">collects </w:t>
            </w:r>
            <w:r>
              <w:rPr>
                <w:lang w:eastAsia="zh-CN"/>
              </w:rPr>
              <w:t>CHO related measurements and analyses them to evaluate the CHO performance.</w:t>
            </w:r>
          </w:p>
        </w:tc>
        <w:tc>
          <w:tcPr>
            <w:tcW w:w="705" w:type="pct"/>
            <w:tcBorders>
              <w:top w:val="single" w:sz="4" w:space="0" w:color="auto"/>
              <w:left w:val="single" w:sz="4" w:space="0" w:color="auto"/>
              <w:bottom w:val="single" w:sz="4" w:space="0" w:color="auto"/>
              <w:right w:val="single" w:sz="4" w:space="0" w:color="auto"/>
            </w:tcBorders>
          </w:tcPr>
          <w:p w14:paraId="237FC0EE" w14:textId="77777777" w:rsidR="00F16E7C" w:rsidRPr="00CB4C8C" w:rsidRDefault="00F16E7C" w:rsidP="0038563C">
            <w:pPr>
              <w:pStyle w:val="TAL"/>
              <w:rPr>
                <w:lang w:bidi="ar-KW"/>
              </w:rPr>
            </w:pPr>
          </w:p>
        </w:tc>
      </w:tr>
      <w:tr w:rsidR="00F16E7C" w:rsidRPr="00CB4C8C" w14:paraId="765F511D"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DDCE0FA" w14:textId="77777777" w:rsidR="00F16E7C" w:rsidRPr="00CB4C8C" w:rsidRDefault="00F16E7C" w:rsidP="0038563C">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3DAF98FC" w14:textId="77777777" w:rsidR="00F16E7C" w:rsidRPr="00CB4C8C" w:rsidRDefault="00F16E7C" w:rsidP="0038563C">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148CBDF0" w14:textId="77777777" w:rsidR="00F16E7C" w:rsidRPr="00CB4C8C" w:rsidRDefault="00F16E7C" w:rsidP="0038563C">
            <w:pPr>
              <w:pStyle w:val="TAL"/>
              <w:rPr>
                <w:lang w:bidi="ar-KW"/>
              </w:rPr>
            </w:pPr>
          </w:p>
        </w:tc>
      </w:tr>
      <w:tr w:rsidR="00F16E7C" w:rsidRPr="00CB4C8C" w14:paraId="77B467F0"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1B7B6D4" w14:textId="77777777" w:rsidR="00F16E7C" w:rsidRPr="00CB4C8C" w:rsidRDefault="00F16E7C" w:rsidP="0038563C">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3FEDAF11" w14:textId="77777777" w:rsidR="00F16E7C" w:rsidRPr="00CB4C8C" w:rsidRDefault="00F16E7C" w:rsidP="0038563C">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1C620707" w14:textId="77777777" w:rsidR="00F16E7C" w:rsidRPr="00CB4C8C" w:rsidRDefault="00F16E7C" w:rsidP="0038563C">
            <w:pPr>
              <w:pStyle w:val="TAL"/>
              <w:rPr>
                <w:lang w:bidi="ar-KW"/>
              </w:rPr>
            </w:pPr>
          </w:p>
        </w:tc>
      </w:tr>
      <w:tr w:rsidR="00F16E7C" w:rsidRPr="00CB4C8C" w14:paraId="3E594D36"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F045E91" w14:textId="77777777" w:rsidR="00F16E7C" w:rsidRPr="00CB4C8C" w:rsidRDefault="00F16E7C" w:rsidP="0038563C">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45ACCE98" w14:textId="77777777" w:rsidR="00F16E7C" w:rsidRPr="00CB4C8C" w:rsidRDefault="00F16E7C" w:rsidP="0038563C">
            <w:pPr>
              <w:pStyle w:val="TAL"/>
              <w:rPr>
                <w:lang w:eastAsia="zh-CN"/>
              </w:rPr>
            </w:pPr>
            <w:r>
              <w:rPr>
                <w:lang w:eastAsia="zh-CN"/>
              </w:rPr>
              <w:t xml:space="preserve">CHO is in operation from for a </w:t>
            </w:r>
            <w:proofErr w:type="spellStart"/>
            <w:r>
              <w:rPr>
                <w:lang w:eastAsia="zh-CN"/>
              </w:rPr>
              <w:t>gNB</w:t>
            </w:r>
            <w:proofErr w:type="spellEnd"/>
            <w:r>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117E88F8" w14:textId="77777777" w:rsidR="00F16E7C" w:rsidRPr="00CB4C8C" w:rsidRDefault="00F16E7C" w:rsidP="0038563C">
            <w:pPr>
              <w:pStyle w:val="TAL"/>
              <w:rPr>
                <w:lang w:bidi="ar-KW"/>
              </w:rPr>
            </w:pPr>
          </w:p>
        </w:tc>
      </w:tr>
      <w:tr w:rsidR="00F16E7C" w:rsidRPr="00B86558" w14:paraId="4189BF89"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2F3F686" w14:textId="77777777" w:rsidR="00F16E7C" w:rsidRPr="00CB4C8C" w:rsidRDefault="00F16E7C" w:rsidP="0038563C">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6445275A" w14:textId="77777777" w:rsidR="00F16E7C" w:rsidRPr="00BD5361" w:rsidRDefault="00F16E7C" w:rsidP="0038563C">
            <w:pPr>
              <w:pStyle w:val="TAL"/>
              <w:rPr>
                <w:b/>
                <w:lang w:val="es-ES" w:bidi="ar-KW"/>
              </w:rPr>
            </w:pPr>
            <w:r w:rsidRPr="00BD5361">
              <w:rPr>
                <w:b/>
                <w:lang w:val="es-ES"/>
              </w:rPr>
              <w:t>REQ-DCHO-FUN-1, REQ-DCHO-FUN-2</w:t>
            </w:r>
          </w:p>
        </w:tc>
        <w:tc>
          <w:tcPr>
            <w:tcW w:w="705" w:type="pct"/>
            <w:tcBorders>
              <w:top w:val="single" w:sz="4" w:space="0" w:color="auto"/>
              <w:left w:val="single" w:sz="4" w:space="0" w:color="auto"/>
              <w:bottom w:val="single" w:sz="4" w:space="0" w:color="auto"/>
              <w:right w:val="single" w:sz="4" w:space="0" w:color="auto"/>
            </w:tcBorders>
          </w:tcPr>
          <w:p w14:paraId="4C039C23" w14:textId="77777777" w:rsidR="00F16E7C" w:rsidRPr="00BD5361" w:rsidRDefault="00F16E7C" w:rsidP="0038563C">
            <w:pPr>
              <w:pStyle w:val="TAL"/>
              <w:rPr>
                <w:lang w:val="es-ES" w:bidi="ar-KW"/>
              </w:rPr>
            </w:pPr>
          </w:p>
        </w:tc>
      </w:tr>
    </w:tbl>
    <w:p w14:paraId="2D400133" w14:textId="29FDC968" w:rsidR="00F16E7C" w:rsidRDefault="00F16E7C" w:rsidP="00E81EE8">
      <w:pPr>
        <w:rPr>
          <w:lang w:val="es-ES"/>
        </w:rPr>
      </w:pPr>
    </w:p>
    <w:p w14:paraId="75EF8A6E" w14:textId="38DEDAA5" w:rsidR="00F16E7C" w:rsidRDefault="00F16E7C" w:rsidP="00F16E7C">
      <w:pPr>
        <w:pStyle w:val="Heading4"/>
        <w:rPr>
          <w:noProof/>
        </w:rPr>
      </w:pPr>
      <w:bookmarkStart w:id="259" w:name="_Toc170853669"/>
      <w:r>
        <w:rPr>
          <w:noProof/>
        </w:rPr>
        <w:t>6.4.1.7</w:t>
      </w:r>
      <w:r>
        <w:rPr>
          <w:noProof/>
        </w:rPr>
        <w:tab/>
        <w:t>DAPS HO (Dual Active Protocol Stack Handover)</w:t>
      </w:r>
      <w:bookmarkEnd w:id="259"/>
    </w:p>
    <w:p w14:paraId="5876D0DE" w14:textId="77777777" w:rsidR="00F16E7C" w:rsidRPr="00BD5361" w:rsidRDefault="00F16E7C" w:rsidP="00BD5361"/>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F16E7C" w:rsidRPr="00CB4C8C" w14:paraId="36EEAA3D" w14:textId="77777777" w:rsidTr="0038563C">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CFE44D1" w14:textId="77777777" w:rsidR="00F16E7C" w:rsidRPr="00CB4C8C" w:rsidRDefault="00F16E7C" w:rsidP="0038563C">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1A2D342" w14:textId="77777777" w:rsidR="00F16E7C" w:rsidRPr="00CB4C8C" w:rsidRDefault="00F16E7C" w:rsidP="0038563C">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E8F34EF" w14:textId="77777777" w:rsidR="00F16E7C" w:rsidRPr="00CB4C8C" w:rsidRDefault="00F16E7C" w:rsidP="0038563C">
            <w:pPr>
              <w:pStyle w:val="TAH"/>
              <w:rPr>
                <w:lang w:bidi="ar-KW"/>
              </w:rPr>
            </w:pPr>
            <w:r w:rsidRPr="00CB4C8C">
              <w:rPr>
                <w:lang w:bidi="ar-KW"/>
              </w:rPr>
              <w:t>&lt;&lt;Uses&gt;&gt;</w:t>
            </w:r>
            <w:r w:rsidRPr="00CB4C8C">
              <w:rPr>
                <w:lang w:bidi="ar-KW"/>
              </w:rPr>
              <w:br/>
              <w:t>Related use</w:t>
            </w:r>
          </w:p>
        </w:tc>
      </w:tr>
      <w:tr w:rsidR="00F16E7C" w:rsidRPr="00CB4C8C" w14:paraId="0E94740C"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D05BD4C" w14:textId="77777777" w:rsidR="00F16E7C" w:rsidRPr="00CB4C8C" w:rsidRDefault="00F16E7C" w:rsidP="0038563C">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603C1653" w14:textId="77777777" w:rsidR="00F16E7C" w:rsidRPr="00CB4C8C" w:rsidRDefault="00F16E7C" w:rsidP="0038563C">
            <w:pPr>
              <w:pStyle w:val="TAL"/>
              <w:rPr>
                <w:lang w:eastAsia="zh-CN"/>
              </w:rPr>
            </w:pPr>
            <w:r w:rsidRPr="00CB4C8C">
              <w:rPr>
                <w:lang w:eastAsia="zh-CN"/>
              </w:rPr>
              <w:t>To</w:t>
            </w:r>
            <w:r>
              <w:rPr>
                <w:lang w:eastAsia="zh-CN"/>
              </w:rPr>
              <w:t xml:space="preserve"> enable DAPS HO.</w:t>
            </w:r>
          </w:p>
        </w:tc>
        <w:tc>
          <w:tcPr>
            <w:tcW w:w="705" w:type="pct"/>
            <w:tcBorders>
              <w:top w:val="single" w:sz="4" w:space="0" w:color="auto"/>
              <w:left w:val="single" w:sz="4" w:space="0" w:color="auto"/>
              <w:bottom w:val="single" w:sz="4" w:space="0" w:color="auto"/>
              <w:right w:val="single" w:sz="4" w:space="0" w:color="auto"/>
            </w:tcBorders>
          </w:tcPr>
          <w:p w14:paraId="7C3168F5" w14:textId="77777777" w:rsidR="00F16E7C" w:rsidRPr="00CB4C8C" w:rsidRDefault="00F16E7C" w:rsidP="0038563C">
            <w:pPr>
              <w:pStyle w:val="TAL"/>
              <w:rPr>
                <w:lang w:bidi="ar-KW"/>
              </w:rPr>
            </w:pPr>
          </w:p>
        </w:tc>
      </w:tr>
      <w:tr w:rsidR="00F16E7C" w:rsidRPr="00CB4C8C" w14:paraId="1B903689"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0349958" w14:textId="77777777" w:rsidR="00F16E7C" w:rsidRPr="00CB4C8C" w:rsidRDefault="00F16E7C" w:rsidP="0038563C">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2CEBAC85" w14:textId="77777777" w:rsidR="00F16E7C" w:rsidRPr="00CB4C8C" w:rsidRDefault="00F16E7C" w:rsidP="0038563C">
            <w:pPr>
              <w:pStyle w:val="TAL"/>
              <w:rPr>
                <w:lang w:eastAsia="zh-CN"/>
              </w:rPr>
            </w:pPr>
            <w:r w:rsidRPr="00CB4C8C">
              <w:rPr>
                <w:lang w:eastAsia="zh-CN"/>
              </w:rPr>
              <w:t xml:space="preserve">D-SON management function to support </w:t>
            </w:r>
            <w:r>
              <w:rPr>
                <w:lang w:eastAsia="zh-CN"/>
              </w:rPr>
              <w:t xml:space="preserve">the </w:t>
            </w:r>
            <w:r>
              <w:t>DAPS HO</w:t>
            </w:r>
            <w:r w:rsidRPr="00CB4C8C">
              <w:t xml:space="preserve"> function</w:t>
            </w:r>
            <w:r w:rsidRPr="00CB4C8C">
              <w:rPr>
                <w:lang w:eastAsia="zh-CN"/>
              </w:rPr>
              <w:t>.</w:t>
            </w:r>
          </w:p>
          <w:p w14:paraId="6846455A" w14:textId="77777777" w:rsidR="00F16E7C" w:rsidRPr="00CB4C8C" w:rsidRDefault="00F16E7C" w:rsidP="0038563C">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6ADF8222" w14:textId="77777777" w:rsidR="00F16E7C" w:rsidRPr="00CB4C8C" w:rsidRDefault="00F16E7C" w:rsidP="0038563C">
            <w:pPr>
              <w:pStyle w:val="TAL"/>
              <w:rPr>
                <w:lang w:bidi="ar-KW"/>
              </w:rPr>
            </w:pPr>
          </w:p>
        </w:tc>
      </w:tr>
      <w:tr w:rsidR="00F16E7C" w:rsidRPr="00CB4C8C" w14:paraId="4A57C2FA"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688D3B4" w14:textId="77777777" w:rsidR="00F16E7C" w:rsidRPr="00CB4C8C" w:rsidRDefault="00F16E7C" w:rsidP="0038563C">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4A2E6121" w14:textId="77777777" w:rsidR="00F16E7C" w:rsidRPr="00CB4C8C" w:rsidRDefault="00F16E7C" w:rsidP="00F16E7C">
            <w:pPr>
              <w:pStyle w:val="TAL"/>
              <w:numPr>
                <w:ilvl w:val="0"/>
                <w:numId w:val="8"/>
              </w:numPr>
              <w:ind w:left="144" w:hanging="144"/>
              <w:rPr>
                <w:lang w:eastAsia="zh-CN"/>
              </w:rPr>
            </w:pPr>
            <w:proofErr w:type="spellStart"/>
            <w:r w:rsidRPr="00CB4C8C">
              <w:rPr>
                <w:lang w:eastAsia="zh-CN"/>
              </w:rPr>
              <w:t>gNB</w:t>
            </w:r>
            <w:proofErr w:type="spellEnd"/>
            <w:r w:rsidRPr="00CB4C8C">
              <w:rPr>
                <w:lang w:eastAsia="zh-CN"/>
              </w:rPr>
              <w:t>;</w:t>
            </w:r>
          </w:p>
          <w:p w14:paraId="7051066D" w14:textId="77777777" w:rsidR="00F16E7C" w:rsidRPr="00CB4C8C" w:rsidRDefault="00F16E7C" w:rsidP="00F16E7C">
            <w:pPr>
              <w:pStyle w:val="TAL"/>
              <w:numPr>
                <w:ilvl w:val="0"/>
                <w:numId w:val="8"/>
              </w:numPr>
              <w:ind w:left="144" w:hanging="144"/>
              <w:rPr>
                <w:lang w:eastAsia="zh-CN"/>
              </w:rPr>
            </w:pPr>
            <w:r w:rsidRPr="00CB4C8C">
              <w:rPr>
                <w:lang w:eastAsia="zh-CN"/>
              </w:rPr>
              <w:t xml:space="preserve">The producer of </w:t>
            </w:r>
            <w:r w:rsidRPr="00CB4C8C">
              <w:t xml:space="preserve">provisioning </w:t>
            </w:r>
            <w:proofErr w:type="spellStart"/>
            <w:r w:rsidRPr="00CB4C8C">
              <w:t>MnS</w:t>
            </w:r>
            <w:proofErr w:type="spellEnd"/>
            <w:r>
              <w:t>.</w:t>
            </w:r>
          </w:p>
        </w:tc>
        <w:tc>
          <w:tcPr>
            <w:tcW w:w="705" w:type="pct"/>
            <w:tcBorders>
              <w:top w:val="single" w:sz="4" w:space="0" w:color="auto"/>
              <w:left w:val="single" w:sz="4" w:space="0" w:color="auto"/>
              <w:bottom w:val="single" w:sz="4" w:space="0" w:color="auto"/>
              <w:right w:val="single" w:sz="4" w:space="0" w:color="auto"/>
            </w:tcBorders>
          </w:tcPr>
          <w:p w14:paraId="6F7082D3" w14:textId="77777777" w:rsidR="00F16E7C" w:rsidRPr="00CB4C8C" w:rsidRDefault="00F16E7C" w:rsidP="0038563C">
            <w:pPr>
              <w:pStyle w:val="TAL"/>
              <w:rPr>
                <w:lang w:bidi="ar-KW"/>
              </w:rPr>
            </w:pPr>
          </w:p>
        </w:tc>
      </w:tr>
      <w:tr w:rsidR="00F16E7C" w:rsidRPr="00CB4C8C" w14:paraId="2F031EF3"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3DFC112" w14:textId="77777777" w:rsidR="00F16E7C" w:rsidRPr="00CB4C8C" w:rsidRDefault="00F16E7C" w:rsidP="0038563C">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59FE979E" w14:textId="77777777" w:rsidR="00F16E7C" w:rsidRPr="00CB4C8C" w:rsidRDefault="00F16E7C" w:rsidP="0038563C">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170B7E90" w14:textId="77777777" w:rsidR="00F16E7C" w:rsidRPr="00CB4C8C" w:rsidRDefault="00F16E7C" w:rsidP="0038563C">
            <w:pPr>
              <w:pStyle w:val="TAL"/>
              <w:rPr>
                <w:lang w:bidi="ar-KW"/>
              </w:rPr>
            </w:pPr>
          </w:p>
        </w:tc>
      </w:tr>
      <w:tr w:rsidR="00F16E7C" w:rsidRPr="00CB4C8C" w14:paraId="0E15EA97"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5C71271" w14:textId="77777777" w:rsidR="00F16E7C" w:rsidRPr="00CB4C8C" w:rsidRDefault="00F16E7C" w:rsidP="0038563C">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611B3B70" w14:textId="77777777" w:rsidR="00F16E7C" w:rsidRPr="00CB4C8C" w:rsidRDefault="00F16E7C" w:rsidP="00F16E7C">
            <w:pPr>
              <w:pStyle w:val="TAL"/>
              <w:numPr>
                <w:ilvl w:val="0"/>
                <w:numId w:val="7"/>
              </w:numPr>
              <w:ind w:left="144" w:hanging="144"/>
              <w:rPr>
                <w:lang w:eastAsia="zh-CN"/>
              </w:rPr>
            </w:pPr>
            <w:r w:rsidRPr="00CB4C8C">
              <w:rPr>
                <w:lang w:eastAsia="zh-CN"/>
              </w:rPr>
              <w:t>5G NR cells are in operation.</w:t>
            </w:r>
          </w:p>
          <w:p w14:paraId="6CC40EFA" w14:textId="77777777" w:rsidR="00F16E7C" w:rsidRPr="00CB4C8C" w:rsidRDefault="00F16E7C" w:rsidP="00F16E7C">
            <w:pPr>
              <w:pStyle w:val="TAL"/>
              <w:numPr>
                <w:ilvl w:val="0"/>
                <w:numId w:val="7"/>
              </w:numPr>
              <w:ind w:left="144" w:hanging="144"/>
              <w:rPr>
                <w:lang w:eastAsia="zh-CN"/>
              </w:rPr>
            </w:pPr>
            <w:r>
              <w:t xml:space="preserve">DAPS HO is not in operation for a </w:t>
            </w:r>
            <w:proofErr w:type="spellStart"/>
            <w:r>
              <w:t>gNB</w:t>
            </w:r>
            <w:proofErr w:type="spellEnd"/>
            <w:r>
              <w:t>.</w:t>
            </w:r>
          </w:p>
        </w:tc>
        <w:tc>
          <w:tcPr>
            <w:tcW w:w="705" w:type="pct"/>
            <w:tcBorders>
              <w:top w:val="single" w:sz="4" w:space="0" w:color="auto"/>
              <w:left w:val="single" w:sz="4" w:space="0" w:color="auto"/>
              <w:bottom w:val="single" w:sz="4" w:space="0" w:color="auto"/>
              <w:right w:val="single" w:sz="4" w:space="0" w:color="auto"/>
            </w:tcBorders>
          </w:tcPr>
          <w:p w14:paraId="387F7E1D" w14:textId="77777777" w:rsidR="00F16E7C" w:rsidRPr="00CB4C8C" w:rsidRDefault="00F16E7C" w:rsidP="0038563C">
            <w:pPr>
              <w:pStyle w:val="TAL"/>
              <w:rPr>
                <w:lang w:eastAsia="zh-CN" w:bidi="ar-KW"/>
              </w:rPr>
            </w:pPr>
          </w:p>
        </w:tc>
      </w:tr>
      <w:tr w:rsidR="00F16E7C" w:rsidRPr="00CB4C8C" w14:paraId="6F9AC90C"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9D56457" w14:textId="77777777" w:rsidR="00F16E7C" w:rsidRPr="00CB4C8C" w:rsidRDefault="00F16E7C" w:rsidP="0038563C">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0A77545F" w14:textId="77777777" w:rsidR="00F16E7C" w:rsidRPr="00CB4C8C" w:rsidRDefault="00F16E7C" w:rsidP="0038563C">
            <w:pPr>
              <w:pStyle w:val="TAL"/>
              <w:rPr>
                <w:lang w:eastAsia="zh-CN"/>
              </w:rPr>
            </w:pPr>
            <w:r w:rsidRPr="00CB4C8C">
              <w:rPr>
                <w:lang w:eastAsia="zh-CN"/>
              </w:rPr>
              <w:t xml:space="preserve">The </w:t>
            </w:r>
            <w:r>
              <w:rPr>
                <w:lang w:eastAsia="zh-CN"/>
              </w:rPr>
              <w:t xml:space="preserve">D-SON management function intends to enable DAPS HO for a </w:t>
            </w:r>
            <w:proofErr w:type="spellStart"/>
            <w:r>
              <w:rPr>
                <w:lang w:eastAsia="zh-CN"/>
              </w:rPr>
              <w:t>gNB</w:t>
            </w:r>
            <w:proofErr w:type="spellEnd"/>
            <w:r>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1EEC703E" w14:textId="77777777" w:rsidR="00F16E7C" w:rsidRPr="00CB4C8C" w:rsidRDefault="00F16E7C" w:rsidP="0038563C">
            <w:pPr>
              <w:pStyle w:val="TAL"/>
              <w:rPr>
                <w:lang w:bidi="ar-KW"/>
              </w:rPr>
            </w:pPr>
          </w:p>
        </w:tc>
      </w:tr>
      <w:tr w:rsidR="00F16E7C" w:rsidRPr="00CB4C8C" w14:paraId="00B47AF3" w14:textId="77777777" w:rsidTr="0038563C">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201FB8FD" w14:textId="77777777" w:rsidR="00F16E7C" w:rsidRPr="00CB4C8C" w:rsidRDefault="00F16E7C" w:rsidP="0038563C">
            <w:pPr>
              <w:pStyle w:val="TAL"/>
              <w:rPr>
                <w:b/>
                <w:lang w:eastAsia="zh-CN" w:bidi="ar-KW"/>
              </w:rPr>
            </w:pPr>
            <w:r>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tcPr>
          <w:p w14:paraId="7C087D7A" w14:textId="77777777" w:rsidR="00F16E7C" w:rsidRPr="00CB4C8C" w:rsidRDefault="00F16E7C" w:rsidP="0038563C">
            <w:pPr>
              <w:pStyle w:val="TAL"/>
              <w:rPr>
                <w:lang w:eastAsia="zh-CN"/>
              </w:rPr>
            </w:pPr>
            <w:r>
              <w:rPr>
                <w:lang w:eastAsia="zh-CN"/>
              </w:rPr>
              <w:t xml:space="preserve">The D-SON management function requests the </w:t>
            </w:r>
            <w:r>
              <w:t xml:space="preserve">producer of provisioning </w:t>
            </w:r>
            <w:proofErr w:type="spellStart"/>
            <w:r>
              <w:t>MnS</w:t>
            </w:r>
            <w:proofErr w:type="spellEnd"/>
            <w:r>
              <w:rPr>
                <w:lang w:eastAsia="zh-CN"/>
              </w:rPr>
              <w:t xml:space="preserve"> to enable DAPS HO from a source cell to a target cell.</w:t>
            </w:r>
          </w:p>
        </w:tc>
        <w:tc>
          <w:tcPr>
            <w:tcW w:w="705" w:type="pct"/>
            <w:tcBorders>
              <w:top w:val="single" w:sz="4" w:space="0" w:color="auto"/>
              <w:left w:val="single" w:sz="4" w:space="0" w:color="auto"/>
              <w:bottom w:val="single" w:sz="4" w:space="0" w:color="auto"/>
              <w:right w:val="single" w:sz="4" w:space="0" w:color="auto"/>
            </w:tcBorders>
          </w:tcPr>
          <w:p w14:paraId="6CC29AAB" w14:textId="77777777" w:rsidR="00F16E7C" w:rsidRPr="00CB4C8C" w:rsidRDefault="00F16E7C" w:rsidP="0038563C">
            <w:pPr>
              <w:pStyle w:val="TAL"/>
              <w:rPr>
                <w:lang w:bidi="ar-KW"/>
              </w:rPr>
            </w:pPr>
          </w:p>
        </w:tc>
      </w:tr>
      <w:tr w:rsidR="00F16E7C" w:rsidRPr="00CB4C8C" w14:paraId="077E3AB0" w14:textId="77777777" w:rsidTr="0038563C">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26DD7440" w14:textId="77777777" w:rsidR="00F16E7C" w:rsidRPr="00CB4C8C" w:rsidRDefault="00F16E7C" w:rsidP="0038563C">
            <w:pPr>
              <w:pStyle w:val="TAL"/>
              <w:rPr>
                <w:b/>
                <w:lang w:eastAsia="zh-CN" w:bidi="ar-KW"/>
              </w:rPr>
            </w:pPr>
            <w:r>
              <w:rPr>
                <w:b/>
                <w:lang w:eastAsia="zh-CN" w:bidi="ar-KW"/>
              </w:rPr>
              <w:t>Step 2 (M)</w:t>
            </w:r>
          </w:p>
        </w:tc>
        <w:tc>
          <w:tcPr>
            <w:tcW w:w="3449" w:type="pct"/>
            <w:tcBorders>
              <w:top w:val="single" w:sz="4" w:space="0" w:color="auto"/>
              <w:left w:val="single" w:sz="4" w:space="0" w:color="auto"/>
              <w:bottom w:val="single" w:sz="4" w:space="0" w:color="auto"/>
              <w:right w:val="single" w:sz="4" w:space="0" w:color="auto"/>
            </w:tcBorders>
          </w:tcPr>
          <w:p w14:paraId="18C18908" w14:textId="77777777" w:rsidR="00F16E7C" w:rsidRPr="00CB4C8C" w:rsidRDefault="00F16E7C" w:rsidP="0038563C">
            <w:pPr>
              <w:pStyle w:val="TAL"/>
              <w:rPr>
                <w:lang w:eastAsia="zh-CN"/>
              </w:rPr>
            </w:pPr>
            <w:r>
              <w:rPr>
                <w:lang w:eastAsia="zh-CN"/>
              </w:rPr>
              <w:t xml:space="preserve">The D-SON management function </w:t>
            </w:r>
            <w:r>
              <w:t xml:space="preserve">collects DAPS </w:t>
            </w:r>
            <w:r>
              <w:rPr>
                <w:lang w:eastAsia="zh-CN"/>
              </w:rPr>
              <w:t>HO related measurements and analyses them to evaluate the DAPS HO performance.</w:t>
            </w:r>
          </w:p>
        </w:tc>
        <w:tc>
          <w:tcPr>
            <w:tcW w:w="705" w:type="pct"/>
            <w:tcBorders>
              <w:top w:val="single" w:sz="4" w:space="0" w:color="auto"/>
              <w:left w:val="single" w:sz="4" w:space="0" w:color="auto"/>
              <w:bottom w:val="single" w:sz="4" w:space="0" w:color="auto"/>
              <w:right w:val="single" w:sz="4" w:space="0" w:color="auto"/>
            </w:tcBorders>
          </w:tcPr>
          <w:p w14:paraId="53B2A559" w14:textId="77777777" w:rsidR="00F16E7C" w:rsidRPr="00CB4C8C" w:rsidRDefault="00F16E7C" w:rsidP="0038563C">
            <w:pPr>
              <w:pStyle w:val="TAL"/>
              <w:rPr>
                <w:lang w:bidi="ar-KW"/>
              </w:rPr>
            </w:pPr>
          </w:p>
        </w:tc>
      </w:tr>
      <w:tr w:rsidR="00F16E7C" w:rsidRPr="00CB4C8C" w14:paraId="686E64A9"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09E2A96" w14:textId="77777777" w:rsidR="00F16E7C" w:rsidRPr="00CB4C8C" w:rsidRDefault="00F16E7C" w:rsidP="0038563C">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1ED47C42" w14:textId="77777777" w:rsidR="00F16E7C" w:rsidRPr="00CB4C8C" w:rsidRDefault="00F16E7C" w:rsidP="0038563C">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58AFB98E" w14:textId="77777777" w:rsidR="00F16E7C" w:rsidRPr="00CB4C8C" w:rsidRDefault="00F16E7C" w:rsidP="0038563C">
            <w:pPr>
              <w:pStyle w:val="TAL"/>
              <w:rPr>
                <w:lang w:bidi="ar-KW"/>
              </w:rPr>
            </w:pPr>
          </w:p>
        </w:tc>
      </w:tr>
      <w:tr w:rsidR="00F16E7C" w:rsidRPr="00CB4C8C" w14:paraId="6EB170AA"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E188CB2" w14:textId="77777777" w:rsidR="00F16E7C" w:rsidRPr="00CB4C8C" w:rsidRDefault="00F16E7C" w:rsidP="0038563C">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3EDA78AF" w14:textId="77777777" w:rsidR="00F16E7C" w:rsidRPr="00CB4C8C" w:rsidRDefault="00F16E7C" w:rsidP="0038563C">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5E549A54" w14:textId="77777777" w:rsidR="00F16E7C" w:rsidRPr="00CB4C8C" w:rsidRDefault="00F16E7C" w:rsidP="0038563C">
            <w:pPr>
              <w:pStyle w:val="TAL"/>
              <w:rPr>
                <w:lang w:bidi="ar-KW"/>
              </w:rPr>
            </w:pPr>
          </w:p>
        </w:tc>
      </w:tr>
      <w:tr w:rsidR="00F16E7C" w:rsidRPr="00CB4C8C" w14:paraId="3EDF515C"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83C1608" w14:textId="77777777" w:rsidR="00F16E7C" w:rsidRPr="00CB4C8C" w:rsidRDefault="00F16E7C" w:rsidP="0038563C">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2425F684" w14:textId="77777777" w:rsidR="00F16E7C" w:rsidRPr="00CB4C8C" w:rsidRDefault="00F16E7C" w:rsidP="0038563C">
            <w:pPr>
              <w:pStyle w:val="TAL"/>
              <w:rPr>
                <w:lang w:eastAsia="zh-CN"/>
              </w:rPr>
            </w:pPr>
            <w:r>
              <w:rPr>
                <w:lang w:eastAsia="zh-CN"/>
              </w:rPr>
              <w:t xml:space="preserve">DAPS HO is in operation for a </w:t>
            </w:r>
            <w:proofErr w:type="spellStart"/>
            <w:r>
              <w:rPr>
                <w:lang w:eastAsia="zh-CN"/>
              </w:rPr>
              <w:t>gNB</w:t>
            </w:r>
            <w:proofErr w:type="spellEnd"/>
            <w:r>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5F6EF5FA" w14:textId="77777777" w:rsidR="00F16E7C" w:rsidRPr="00CB4C8C" w:rsidRDefault="00F16E7C" w:rsidP="0038563C">
            <w:pPr>
              <w:pStyle w:val="TAL"/>
              <w:rPr>
                <w:lang w:bidi="ar-KW"/>
              </w:rPr>
            </w:pPr>
          </w:p>
        </w:tc>
      </w:tr>
      <w:tr w:rsidR="00F16E7C" w:rsidRPr="00CB4C8C" w14:paraId="159D9B33"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8411296" w14:textId="77777777" w:rsidR="00F16E7C" w:rsidRPr="00CB4C8C" w:rsidRDefault="00F16E7C" w:rsidP="0038563C">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1372C801" w14:textId="77777777" w:rsidR="00F16E7C" w:rsidRPr="00CB4C8C" w:rsidRDefault="00F16E7C" w:rsidP="0038563C">
            <w:pPr>
              <w:pStyle w:val="TAL"/>
              <w:rPr>
                <w:b/>
                <w:lang w:bidi="ar-KW"/>
              </w:rPr>
            </w:pPr>
            <w:r w:rsidRPr="00937AD5">
              <w:rPr>
                <w:b/>
              </w:rPr>
              <w:t>REQ-D</w:t>
            </w:r>
            <w:r>
              <w:rPr>
                <w:b/>
              </w:rPr>
              <w:t>DAPSHO</w:t>
            </w:r>
            <w:r w:rsidRPr="00937AD5">
              <w:rPr>
                <w:b/>
              </w:rPr>
              <w:t>-FUN-1</w:t>
            </w:r>
            <w:r>
              <w:rPr>
                <w:b/>
              </w:rPr>
              <w:t xml:space="preserve">, </w:t>
            </w:r>
            <w:r w:rsidRPr="00937AD5">
              <w:rPr>
                <w:b/>
              </w:rPr>
              <w:t>REQ-D</w:t>
            </w:r>
            <w:r>
              <w:rPr>
                <w:b/>
              </w:rPr>
              <w:t>DAPSHO</w:t>
            </w:r>
            <w:r w:rsidRPr="00937AD5">
              <w:rPr>
                <w:b/>
              </w:rPr>
              <w:t>-FUN-2</w:t>
            </w:r>
          </w:p>
        </w:tc>
        <w:tc>
          <w:tcPr>
            <w:tcW w:w="705" w:type="pct"/>
            <w:tcBorders>
              <w:top w:val="single" w:sz="4" w:space="0" w:color="auto"/>
              <w:left w:val="single" w:sz="4" w:space="0" w:color="auto"/>
              <w:bottom w:val="single" w:sz="4" w:space="0" w:color="auto"/>
              <w:right w:val="single" w:sz="4" w:space="0" w:color="auto"/>
            </w:tcBorders>
          </w:tcPr>
          <w:p w14:paraId="356F9B17" w14:textId="77777777" w:rsidR="00F16E7C" w:rsidRPr="00CB4C8C" w:rsidRDefault="00F16E7C" w:rsidP="0038563C">
            <w:pPr>
              <w:pStyle w:val="TAL"/>
              <w:rPr>
                <w:lang w:bidi="ar-KW"/>
              </w:rPr>
            </w:pPr>
          </w:p>
        </w:tc>
      </w:tr>
    </w:tbl>
    <w:p w14:paraId="5A579ED6" w14:textId="77777777" w:rsidR="00F16E7C" w:rsidRPr="00783D9E" w:rsidRDefault="00F16E7C" w:rsidP="00F16E7C"/>
    <w:p w14:paraId="08246AA9" w14:textId="77777777" w:rsidR="00F16E7C" w:rsidRPr="00BD5361" w:rsidRDefault="00F16E7C" w:rsidP="00E81EE8"/>
    <w:p w14:paraId="1EBCA742" w14:textId="77777777" w:rsidR="00E81EE8" w:rsidRPr="00CB4C8C" w:rsidRDefault="00E81EE8" w:rsidP="00E81EE8">
      <w:pPr>
        <w:pStyle w:val="Heading3"/>
      </w:pPr>
      <w:bookmarkStart w:id="260" w:name="_Toc50705717"/>
      <w:bookmarkStart w:id="261" w:name="_Toc50991588"/>
      <w:bookmarkStart w:id="262" w:name="_Toc58411268"/>
      <w:bookmarkStart w:id="263" w:name="_Toc170853670"/>
      <w:r w:rsidRPr="00CB4C8C">
        <w:t>6.4.2</w:t>
      </w:r>
      <w:r w:rsidRPr="00CB4C8C">
        <w:tab/>
        <w:t>Centralized SON</w:t>
      </w:r>
      <w:bookmarkEnd w:id="260"/>
      <w:bookmarkEnd w:id="261"/>
      <w:bookmarkEnd w:id="262"/>
      <w:bookmarkEnd w:id="263"/>
    </w:p>
    <w:p w14:paraId="466946CC" w14:textId="77777777" w:rsidR="00AC5424" w:rsidRPr="00CB4C8C" w:rsidRDefault="00AC5424" w:rsidP="00AC5424">
      <w:pPr>
        <w:pStyle w:val="Heading4"/>
      </w:pPr>
      <w:bookmarkStart w:id="264" w:name="_Toc50705718"/>
      <w:bookmarkStart w:id="265" w:name="_Toc50991589"/>
      <w:bookmarkStart w:id="266" w:name="_Toc58411269"/>
      <w:bookmarkStart w:id="267" w:name="_Toc170853671"/>
      <w:r w:rsidRPr="00CB4C8C">
        <w:t>6.4.2.1</w:t>
      </w:r>
      <w:r w:rsidRPr="00CB4C8C">
        <w:tab/>
        <w:t>PCI configuration</w:t>
      </w:r>
      <w:bookmarkEnd w:id="264"/>
      <w:bookmarkEnd w:id="265"/>
      <w:bookmarkEnd w:id="266"/>
      <w:bookmarkEnd w:id="267"/>
    </w:p>
    <w:p w14:paraId="4FCDE650" w14:textId="77777777" w:rsidR="00AC5424" w:rsidRPr="00CB4C8C" w:rsidRDefault="00AC5424" w:rsidP="00AC5424">
      <w:pPr>
        <w:pStyle w:val="Heading5"/>
      </w:pPr>
      <w:bookmarkStart w:id="268" w:name="_Toc50705719"/>
      <w:bookmarkStart w:id="269" w:name="_Toc50991590"/>
      <w:bookmarkStart w:id="270" w:name="_Toc58411270"/>
      <w:bookmarkStart w:id="271" w:name="_Toc170853672"/>
      <w:r w:rsidRPr="00CB4C8C">
        <w:t>6.4.2.1.1</w:t>
      </w:r>
      <w:r w:rsidRPr="00CB4C8C">
        <w:tab/>
        <w:t>Initial PCI configuration</w:t>
      </w:r>
      <w:bookmarkEnd w:id="268"/>
      <w:bookmarkEnd w:id="269"/>
      <w:bookmarkEnd w:id="270"/>
      <w:bookmarkEnd w:id="271"/>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AC5424" w:rsidRPr="00CB4C8C" w14:paraId="5F9ED2F8" w14:textId="77777777" w:rsidTr="00AC5424">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9095B9D" w14:textId="77777777" w:rsidR="00AC5424" w:rsidRPr="00CB4C8C" w:rsidRDefault="00AC5424" w:rsidP="00AC5424">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70C53A0" w14:textId="77777777" w:rsidR="00AC5424" w:rsidRPr="00CB4C8C" w:rsidRDefault="00AC5424" w:rsidP="00AC5424">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EF106CD" w14:textId="77777777" w:rsidR="00AC5424" w:rsidRPr="00CB4C8C" w:rsidRDefault="00AC5424" w:rsidP="00AC5424">
            <w:pPr>
              <w:pStyle w:val="TAH"/>
              <w:rPr>
                <w:lang w:bidi="ar-KW"/>
              </w:rPr>
            </w:pPr>
            <w:r w:rsidRPr="00CB4C8C">
              <w:rPr>
                <w:lang w:bidi="ar-KW"/>
              </w:rPr>
              <w:t>&lt;&lt;Uses&gt;&gt;</w:t>
            </w:r>
            <w:r w:rsidRPr="00CB4C8C">
              <w:rPr>
                <w:lang w:bidi="ar-KW"/>
              </w:rPr>
              <w:br/>
              <w:t>Related use</w:t>
            </w:r>
          </w:p>
        </w:tc>
      </w:tr>
      <w:tr w:rsidR="00AC5424" w:rsidRPr="00CB4C8C" w14:paraId="34C6BAB5"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B104E88" w14:textId="77777777" w:rsidR="00AC5424" w:rsidRPr="00CB4C8C" w:rsidRDefault="00AC5424" w:rsidP="00AC5424">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6BA19A76" w14:textId="77777777" w:rsidR="00AC5424" w:rsidRPr="00CB4C8C" w:rsidRDefault="00AC5424" w:rsidP="00AC5424">
            <w:pPr>
              <w:pStyle w:val="TAL"/>
              <w:rPr>
                <w:lang w:eastAsia="zh-CN"/>
              </w:rPr>
            </w:pPr>
            <w:r w:rsidRPr="00CB4C8C">
              <w:rPr>
                <w:lang w:eastAsia="zh-CN"/>
              </w:rPr>
              <w:t xml:space="preserve">To automatically </w:t>
            </w:r>
            <w:r w:rsidRPr="00CB4C8C">
              <w:rPr>
                <w:lang w:bidi="ar-KW"/>
              </w:rPr>
              <w:t>configure the PCIs of NR cell(s) that have not been assigned with PCI value(s)</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31AF7FCD" w14:textId="77777777" w:rsidR="00AC5424" w:rsidRPr="00CB4C8C" w:rsidRDefault="00AC5424" w:rsidP="00AC5424">
            <w:pPr>
              <w:pStyle w:val="TAL"/>
              <w:rPr>
                <w:lang w:bidi="ar-KW"/>
              </w:rPr>
            </w:pPr>
          </w:p>
        </w:tc>
      </w:tr>
      <w:tr w:rsidR="00AC5424" w:rsidRPr="00CB4C8C" w14:paraId="0F9B6156"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6F5866C" w14:textId="77777777" w:rsidR="00AC5424" w:rsidRPr="00CB4C8C" w:rsidRDefault="00AC5424" w:rsidP="00AC5424">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5432C0D0" w14:textId="77777777" w:rsidR="00AC5424" w:rsidRPr="00CB4C8C" w:rsidRDefault="00AC5424" w:rsidP="00AC5424">
            <w:pPr>
              <w:pStyle w:val="TAL"/>
              <w:rPr>
                <w:lang w:eastAsia="zh-CN"/>
              </w:rPr>
            </w:pPr>
            <w:r w:rsidRPr="00CB4C8C">
              <w:rPr>
                <w:lang w:eastAsia="zh-CN"/>
              </w:rPr>
              <w:t>C-SON function to support PCI configuration.</w:t>
            </w:r>
          </w:p>
          <w:p w14:paraId="3A1BD4C3" w14:textId="77777777" w:rsidR="00AC5424" w:rsidRPr="00CB4C8C" w:rsidRDefault="00AC5424" w:rsidP="00AC5424">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58BE1794" w14:textId="77777777" w:rsidR="00AC5424" w:rsidRPr="00CB4C8C" w:rsidRDefault="00AC5424" w:rsidP="00AC5424">
            <w:pPr>
              <w:pStyle w:val="TAL"/>
              <w:rPr>
                <w:lang w:bidi="ar-KW"/>
              </w:rPr>
            </w:pPr>
          </w:p>
        </w:tc>
      </w:tr>
      <w:tr w:rsidR="00AC5424" w:rsidRPr="00CB4C8C" w14:paraId="7E2FA116"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6F1C82E" w14:textId="77777777" w:rsidR="00AC5424" w:rsidRPr="00CB4C8C" w:rsidRDefault="00AC5424" w:rsidP="00AC5424">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14995F6F" w14:textId="77777777" w:rsidR="00AC5424" w:rsidRPr="00CB4C8C" w:rsidRDefault="00AC5424" w:rsidP="00AC5424">
            <w:pPr>
              <w:pStyle w:val="TAL"/>
              <w:numPr>
                <w:ilvl w:val="0"/>
                <w:numId w:val="8"/>
              </w:numPr>
              <w:ind w:left="144" w:hanging="144"/>
              <w:rPr>
                <w:lang w:eastAsia="zh-CN"/>
              </w:rPr>
            </w:pPr>
            <w:proofErr w:type="spellStart"/>
            <w:r w:rsidRPr="00CB4C8C">
              <w:rPr>
                <w:lang w:eastAsia="zh-CN"/>
              </w:rPr>
              <w:t>gNB</w:t>
            </w:r>
            <w:proofErr w:type="spellEnd"/>
            <w:r w:rsidRPr="00CB4C8C">
              <w:rPr>
                <w:lang w:eastAsia="zh-CN"/>
              </w:rPr>
              <w:t>;</w:t>
            </w:r>
          </w:p>
          <w:p w14:paraId="5AEEED2E" w14:textId="77777777" w:rsidR="00AC5424" w:rsidRPr="00CB4C8C" w:rsidRDefault="00AC5424" w:rsidP="00AC5424">
            <w:pPr>
              <w:pStyle w:val="TAL"/>
              <w:numPr>
                <w:ilvl w:val="0"/>
                <w:numId w:val="8"/>
              </w:numPr>
              <w:ind w:left="144" w:hanging="144"/>
              <w:rPr>
                <w:lang w:eastAsia="zh-CN"/>
              </w:rPr>
            </w:pPr>
            <w:r w:rsidRPr="00CB4C8C">
              <w:rPr>
                <w:lang w:eastAsia="zh-CN"/>
              </w:rPr>
              <w:t xml:space="preserve">The producer of provisioning </w:t>
            </w:r>
            <w:proofErr w:type="spellStart"/>
            <w:r w:rsidRPr="00CB4C8C">
              <w:rPr>
                <w:lang w:eastAsia="zh-CN"/>
              </w:rPr>
              <w:t>MnS</w:t>
            </w:r>
            <w:proofErr w:type="spellEnd"/>
          </w:p>
        </w:tc>
        <w:tc>
          <w:tcPr>
            <w:tcW w:w="705" w:type="pct"/>
            <w:tcBorders>
              <w:top w:val="single" w:sz="4" w:space="0" w:color="auto"/>
              <w:left w:val="single" w:sz="4" w:space="0" w:color="auto"/>
              <w:bottom w:val="single" w:sz="4" w:space="0" w:color="auto"/>
              <w:right w:val="single" w:sz="4" w:space="0" w:color="auto"/>
            </w:tcBorders>
          </w:tcPr>
          <w:p w14:paraId="1B0DDEF8" w14:textId="77777777" w:rsidR="00AC5424" w:rsidRPr="00CB4C8C" w:rsidRDefault="00AC5424" w:rsidP="00AC5424">
            <w:pPr>
              <w:pStyle w:val="TAL"/>
              <w:rPr>
                <w:lang w:bidi="ar-KW"/>
              </w:rPr>
            </w:pPr>
          </w:p>
        </w:tc>
      </w:tr>
      <w:tr w:rsidR="00AC5424" w:rsidRPr="00CB4C8C" w14:paraId="61D9EE47"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443D6C3" w14:textId="77777777" w:rsidR="00AC5424" w:rsidRPr="00CB4C8C" w:rsidRDefault="00AC5424" w:rsidP="00AC5424">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39929D6E" w14:textId="77777777" w:rsidR="00AC5424" w:rsidRPr="00CB4C8C" w:rsidRDefault="00AC5424" w:rsidP="00AC5424">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48AE4D57" w14:textId="77777777" w:rsidR="00AC5424" w:rsidRPr="00CB4C8C" w:rsidRDefault="00AC5424" w:rsidP="00AC5424">
            <w:pPr>
              <w:pStyle w:val="TAL"/>
              <w:rPr>
                <w:lang w:bidi="ar-KW"/>
              </w:rPr>
            </w:pPr>
          </w:p>
        </w:tc>
      </w:tr>
      <w:tr w:rsidR="00AC5424" w:rsidRPr="00CB4C8C" w14:paraId="0A36C27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096F44F" w14:textId="77777777" w:rsidR="00AC5424" w:rsidRPr="00CB4C8C" w:rsidRDefault="00AC5424" w:rsidP="00AC5424">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3A273E5C" w14:textId="77777777" w:rsidR="00AC5424" w:rsidRPr="00CB4C8C" w:rsidRDefault="00AC5424" w:rsidP="00AC5424">
            <w:pPr>
              <w:pStyle w:val="TAL"/>
              <w:numPr>
                <w:ilvl w:val="0"/>
                <w:numId w:val="7"/>
              </w:numPr>
              <w:ind w:left="144" w:hanging="144"/>
              <w:rPr>
                <w:lang w:eastAsia="zh-CN"/>
              </w:rPr>
            </w:pPr>
            <w:r w:rsidRPr="00CB4C8C">
              <w:rPr>
                <w:lang w:eastAsia="zh-CN"/>
              </w:rPr>
              <w:t>5G NR cells have not been assigned with PCI values yet.</w:t>
            </w:r>
          </w:p>
          <w:p w14:paraId="0E902A17" w14:textId="77777777" w:rsidR="00AC5424" w:rsidRPr="00CB4C8C" w:rsidRDefault="00AC5424" w:rsidP="00AC5424">
            <w:pPr>
              <w:pStyle w:val="TAL"/>
              <w:numPr>
                <w:ilvl w:val="0"/>
                <w:numId w:val="7"/>
              </w:numPr>
              <w:ind w:left="144" w:hanging="144"/>
              <w:rPr>
                <w:lang w:eastAsia="zh-CN"/>
              </w:rPr>
            </w:pPr>
            <w:r w:rsidRPr="00CB4C8C">
              <w:rPr>
                <w:lang w:eastAsia="zh-CN"/>
              </w:rPr>
              <w:t>The C-SON has been enabled.</w:t>
            </w:r>
          </w:p>
        </w:tc>
        <w:tc>
          <w:tcPr>
            <w:tcW w:w="705" w:type="pct"/>
            <w:tcBorders>
              <w:top w:val="single" w:sz="4" w:space="0" w:color="auto"/>
              <w:left w:val="single" w:sz="4" w:space="0" w:color="auto"/>
              <w:bottom w:val="single" w:sz="4" w:space="0" w:color="auto"/>
              <w:right w:val="single" w:sz="4" w:space="0" w:color="auto"/>
            </w:tcBorders>
          </w:tcPr>
          <w:p w14:paraId="4BAB6B0E" w14:textId="77777777" w:rsidR="00AC5424" w:rsidRPr="00CB4C8C" w:rsidRDefault="00AC5424" w:rsidP="00AC5424">
            <w:pPr>
              <w:pStyle w:val="TAL"/>
              <w:rPr>
                <w:lang w:eastAsia="zh-CN" w:bidi="ar-KW"/>
              </w:rPr>
            </w:pPr>
          </w:p>
        </w:tc>
      </w:tr>
      <w:tr w:rsidR="00AC5424" w:rsidRPr="00CB4C8C" w14:paraId="1C419E0C"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1D01D68" w14:textId="77777777" w:rsidR="00AC5424" w:rsidRPr="00CB4C8C" w:rsidRDefault="00AC5424" w:rsidP="00AC5424">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5805237A" w14:textId="77777777" w:rsidR="00AC5424" w:rsidRPr="00CB4C8C" w:rsidRDefault="00AC5424" w:rsidP="00AC5424">
            <w:pPr>
              <w:pStyle w:val="TAL"/>
              <w:rPr>
                <w:lang w:eastAsia="zh-CN"/>
              </w:rPr>
            </w:pPr>
            <w:r w:rsidRPr="00CB4C8C">
              <w:rPr>
                <w:lang w:eastAsia="zh-CN"/>
              </w:rPr>
              <w:t>The C-SON function decides to configure PCI values for NR cell(s)</w:t>
            </w:r>
            <w:r w:rsidRPr="00CB4C8C">
              <w:rPr>
                <w:lang w:bidi="ar-KW"/>
              </w:rPr>
              <w:t>.</w:t>
            </w:r>
          </w:p>
        </w:tc>
        <w:tc>
          <w:tcPr>
            <w:tcW w:w="705" w:type="pct"/>
            <w:tcBorders>
              <w:top w:val="single" w:sz="4" w:space="0" w:color="auto"/>
              <w:left w:val="single" w:sz="4" w:space="0" w:color="auto"/>
              <w:bottom w:val="single" w:sz="4" w:space="0" w:color="auto"/>
              <w:right w:val="single" w:sz="4" w:space="0" w:color="auto"/>
            </w:tcBorders>
          </w:tcPr>
          <w:p w14:paraId="582EF388" w14:textId="77777777" w:rsidR="00AC5424" w:rsidRPr="00CB4C8C" w:rsidRDefault="00AC5424" w:rsidP="00AC5424">
            <w:pPr>
              <w:pStyle w:val="TAL"/>
              <w:rPr>
                <w:lang w:bidi="ar-KW"/>
              </w:rPr>
            </w:pPr>
          </w:p>
        </w:tc>
      </w:tr>
      <w:tr w:rsidR="00AC5424" w:rsidRPr="00CB4C8C" w14:paraId="77AF1B07" w14:textId="77777777" w:rsidTr="00AC5424">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1C58EC95" w14:textId="77777777" w:rsidR="00AC5424" w:rsidRPr="00CB4C8C" w:rsidRDefault="00AC5424" w:rsidP="00AC5424">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1A78C8C7" w14:textId="77777777" w:rsidR="00AC5424" w:rsidRPr="00CB4C8C" w:rsidRDefault="00AC5424" w:rsidP="00AC5424">
            <w:pPr>
              <w:pStyle w:val="TAL"/>
              <w:rPr>
                <w:lang w:eastAsia="zh-CN"/>
              </w:rPr>
            </w:pPr>
            <w:r w:rsidRPr="00CB4C8C">
              <w:rPr>
                <w:lang w:eastAsia="zh-CN"/>
              </w:rPr>
              <w:t>The C-SON function determines the PCI value(s) for the NR cell(s) that have no collision or confusion with its neighbours.</w:t>
            </w:r>
          </w:p>
        </w:tc>
        <w:tc>
          <w:tcPr>
            <w:tcW w:w="705" w:type="pct"/>
            <w:tcBorders>
              <w:top w:val="single" w:sz="4" w:space="0" w:color="auto"/>
              <w:left w:val="single" w:sz="4" w:space="0" w:color="auto"/>
              <w:bottom w:val="single" w:sz="4" w:space="0" w:color="auto"/>
              <w:right w:val="single" w:sz="4" w:space="0" w:color="auto"/>
            </w:tcBorders>
          </w:tcPr>
          <w:p w14:paraId="26BB3A0F" w14:textId="77777777" w:rsidR="00AC5424" w:rsidRPr="00CB4C8C" w:rsidRDefault="00AC5424" w:rsidP="00AC5424">
            <w:pPr>
              <w:pStyle w:val="TAL"/>
              <w:rPr>
                <w:lang w:bidi="ar-KW"/>
              </w:rPr>
            </w:pPr>
          </w:p>
        </w:tc>
      </w:tr>
      <w:tr w:rsidR="00AC5424" w:rsidRPr="00CB4C8C" w14:paraId="1EF146EF"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3ACC39F" w14:textId="77777777" w:rsidR="00AC5424" w:rsidRPr="00CB4C8C" w:rsidRDefault="00AC5424" w:rsidP="00AC5424">
            <w:pPr>
              <w:pStyle w:val="TAL"/>
              <w:rPr>
                <w:b/>
                <w:lang w:bidi="ar-KW"/>
              </w:rPr>
            </w:pPr>
            <w:r w:rsidRPr="00CB4C8C">
              <w:rPr>
                <w:b/>
                <w:lang w:bidi="ar-KW"/>
              </w:rPr>
              <w:t>Step 2 (M)</w:t>
            </w:r>
          </w:p>
        </w:tc>
        <w:tc>
          <w:tcPr>
            <w:tcW w:w="3449" w:type="pct"/>
            <w:tcBorders>
              <w:top w:val="single" w:sz="4" w:space="0" w:color="auto"/>
              <w:left w:val="single" w:sz="4" w:space="0" w:color="auto"/>
              <w:bottom w:val="single" w:sz="4" w:space="0" w:color="auto"/>
              <w:right w:val="single" w:sz="4" w:space="0" w:color="auto"/>
            </w:tcBorders>
            <w:hideMark/>
          </w:tcPr>
          <w:p w14:paraId="65D969C6" w14:textId="77777777" w:rsidR="00AC5424" w:rsidRPr="00CB4C8C" w:rsidRDefault="00AC5424" w:rsidP="00AC5424">
            <w:pPr>
              <w:pStyle w:val="TAL"/>
              <w:rPr>
                <w:lang w:eastAsia="zh-CN"/>
              </w:rPr>
            </w:pPr>
            <w:r w:rsidRPr="00CB4C8C">
              <w:rPr>
                <w:lang w:eastAsia="zh-CN"/>
              </w:rPr>
              <w:t xml:space="preserve">The C-SON function requests the producer of provisioning </w:t>
            </w:r>
            <w:proofErr w:type="spellStart"/>
            <w:r w:rsidRPr="00CB4C8C">
              <w:rPr>
                <w:lang w:eastAsia="zh-CN"/>
              </w:rPr>
              <w:t>MnS</w:t>
            </w:r>
            <w:proofErr w:type="spellEnd"/>
            <w:r w:rsidRPr="00CB4C8C">
              <w:rPr>
                <w:lang w:eastAsia="zh-CN"/>
              </w:rPr>
              <w:t xml:space="preserve"> to configure the PCI value(s) at the NR cell(s).</w:t>
            </w:r>
          </w:p>
        </w:tc>
        <w:tc>
          <w:tcPr>
            <w:tcW w:w="705" w:type="pct"/>
            <w:tcBorders>
              <w:top w:val="single" w:sz="4" w:space="0" w:color="auto"/>
              <w:left w:val="single" w:sz="4" w:space="0" w:color="auto"/>
              <w:bottom w:val="single" w:sz="4" w:space="0" w:color="auto"/>
              <w:right w:val="single" w:sz="4" w:space="0" w:color="auto"/>
            </w:tcBorders>
          </w:tcPr>
          <w:p w14:paraId="60BBC7EA" w14:textId="77777777" w:rsidR="00AC5424" w:rsidRPr="00CB4C8C" w:rsidRDefault="00AC5424" w:rsidP="00AC5424">
            <w:pPr>
              <w:pStyle w:val="TAL"/>
            </w:pPr>
          </w:p>
        </w:tc>
      </w:tr>
      <w:tr w:rsidR="00AC5424" w:rsidRPr="00CB4C8C" w14:paraId="56CB63FD"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293AFA05" w14:textId="77777777" w:rsidR="00AC5424" w:rsidRPr="00CB4C8C" w:rsidRDefault="00AC5424" w:rsidP="00AC5424">
            <w:pPr>
              <w:pStyle w:val="TAL"/>
              <w:rPr>
                <w:b/>
                <w:lang w:bidi="ar-KW"/>
              </w:rPr>
            </w:pPr>
            <w:r w:rsidRPr="00CB4C8C">
              <w:rPr>
                <w:b/>
                <w:lang w:bidi="ar-KW"/>
              </w:rPr>
              <w:t>Step 3 (M)</w:t>
            </w:r>
          </w:p>
        </w:tc>
        <w:tc>
          <w:tcPr>
            <w:tcW w:w="3449" w:type="pct"/>
            <w:tcBorders>
              <w:top w:val="single" w:sz="4" w:space="0" w:color="auto"/>
              <w:left w:val="single" w:sz="4" w:space="0" w:color="auto"/>
              <w:bottom w:val="single" w:sz="4" w:space="0" w:color="auto"/>
              <w:right w:val="single" w:sz="4" w:space="0" w:color="auto"/>
            </w:tcBorders>
          </w:tcPr>
          <w:p w14:paraId="56965853" w14:textId="77777777" w:rsidR="00AC5424" w:rsidRPr="00CB4C8C" w:rsidRDefault="00AC5424" w:rsidP="00AC5424">
            <w:pPr>
              <w:pStyle w:val="TAL"/>
              <w:rPr>
                <w:lang w:eastAsia="zh-CN"/>
              </w:rPr>
            </w:pPr>
            <w:r w:rsidRPr="00CB4C8C">
              <w:rPr>
                <w:lang w:eastAsia="zh-CN"/>
              </w:rPr>
              <w:t xml:space="preserve">The producer of provisioning </w:t>
            </w:r>
            <w:proofErr w:type="spellStart"/>
            <w:r w:rsidRPr="00CB4C8C">
              <w:rPr>
                <w:lang w:eastAsia="zh-CN"/>
              </w:rPr>
              <w:t>MnS</w:t>
            </w:r>
            <w:proofErr w:type="spellEnd"/>
            <w:r w:rsidRPr="00CB4C8C">
              <w:rPr>
                <w:lang w:eastAsia="zh-CN"/>
              </w:rPr>
              <w:t xml:space="preserve"> </w:t>
            </w:r>
            <w:r w:rsidRPr="00CB4C8C">
              <w:t>notifies the consumer with the PCI value(s) being assigned for the NR cell(s).</w:t>
            </w:r>
          </w:p>
        </w:tc>
        <w:tc>
          <w:tcPr>
            <w:tcW w:w="705" w:type="pct"/>
            <w:tcBorders>
              <w:top w:val="single" w:sz="4" w:space="0" w:color="auto"/>
              <w:left w:val="single" w:sz="4" w:space="0" w:color="auto"/>
              <w:bottom w:val="single" w:sz="4" w:space="0" w:color="auto"/>
              <w:right w:val="single" w:sz="4" w:space="0" w:color="auto"/>
            </w:tcBorders>
          </w:tcPr>
          <w:p w14:paraId="60C73F11" w14:textId="77777777" w:rsidR="00AC5424" w:rsidRPr="00CB4C8C" w:rsidRDefault="00AC5424" w:rsidP="00AC5424">
            <w:pPr>
              <w:pStyle w:val="TAL"/>
            </w:pPr>
          </w:p>
        </w:tc>
      </w:tr>
      <w:tr w:rsidR="00AC5424" w:rsidRPr="00CB4C8C" w14:paraId="1B5A63C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3C7C191" w14:textId="77777777" w:rsidR="00AC5424" w:rsidRPr="00CB4C8C" w:rsidRDefault="00AC5424" w:rsidP="00AC5424">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3159BDA8" w14:textId="77777777" w:rsidR="00AC5424" w:rsidRPr="00CB4C8C" w:rsidRDefault="00AC5424" w:rsidP="00AC5424">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5ACD91AC" w14:textId="77777777" w:rsidR="00AC5424" w:rsidRPr="00CB4C8C" w:rsidRDefault="00AC5424" w:rsidP="00AC5424">
            <w:pPr>
              <w:pStyle w:val="TAL"/>
              <w:rPr>
                <w:lang w:bidi="ar-KW"/>
              </w:rPr>
            </w:pPr>
          </w:p>
        </w:tc>
      </w:tr>
      <w:tr w:rsidR="00AC5424" w:rsidRPr="00CB4C8C" w14:paraId="2A891708"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5B39406" w14:textId="77777777" w:rsidR="00AC5424" w:rsidRPr="00CB4C8C" w:rsidRDefault="00AC5424" w:rsidP="00AC5424">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0542A13F" w14:textId="77777777" w:rsidR="00AC5424" w:rsidRPr="00CB4C8C" w:rsidRDefault="00AC5424" w:rsidP="00AC5424">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68309320" w14:textId="77777777" w:rsidR="00AC5424" w:rsidRPr="00CB4C8C" w:rsidRDefault="00AC5424" w:rsidP="00AC5424">
            <w:pPr>
              <w:pStyle w:val="TAL"/>
              <w:rPr>
                <w:lang w:bidi="ar-KW"/>
              </w:rPr>
            </w:pPr>
          </w:p>
        </w:tc>
      </w:tr>
      <w:tr w:rsidR="00AC5424" w:rsidRPr="00CB4C8C" w14:paraId="1731FBE2"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84550AA" w14:textId="77777777" w:rsidR="00AC5424" w:rsidRPr="00CB4C8C" w:rsidRDefault="00AC5424" w:rsidP="00AC5424">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463483E4" w14:textId="77777777" w:rsidR="00AC5424" w:rsidRPr="00CB4C8C" w:rsidRDefault="00AC5424" w:rsidP="00AC5424">
            <w:pPr>
              <w:pStyle w:val="TAL"/>
              <w:rPr>
                <w:lang w:eastAsia="zh-CN"/>
              </w:rPr>
            </w:pPr>
            <w:r w:rsidRPr="00CB4C8C">
              <w:rPr>
                <w:lang w:eastAsia="zh-CN"/>
              </w:rPr>
              <w:t>The PCI value of a NR cell has been selected.</w:t>
            </w:r>
          </w:p>
        </w:tc>
        <w:tc>
          <w:tcPr>
            <w:tcW w:w="705" w:type="pct"/>
            <w:tcBorders>
              <w:top w:val="single" w:sz="4" w:space="0" w:color="auto"/>
              <w:left w:val="single" w:sz="4" w:space="0" w:color="auto"/>
              <w:bottom w:val="single" w:sz="4" w:space="0" w:color="auto"/>
              <w:right w:val="single" w:sz="4" w:space="0" w:color="auto"/>
            </w:tcBorders>
          </w:tcPr>
          <w:p w14:paraId="67B49E83" w14:textId="77777777" w:rsidR="00AC5424" w:rsidRPr="00CB4C8C" w:rsidRDefault="00AC5424" w:rsidP="00AC5424">
            <w:pPr>
              <w:pStyle w:val="TAL"/>
              <w:rPr>
                <w:lang w:bidi="ar-KW"/>
              </w:rPr>
            </w:pPr>
          </w:p>
        </w:tc>
      </w:tr>
      <w:tr w:rsidR="00AC5424" w:rsidRPr="00CB4C8C" w14:paraId="7A4F547F"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398BCFA" w14:textId="77777777" w:rsidR="00AC5424" w:rsidRPr="00CB4C8C" w:rsidRDefault="00AC5424" w:rsidP="00AC5424">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4596C5A5" w14:textId="77777777" w:rsidR="00AC5424" w:rsidRPr="00CB4C8C" w:rsidRDefault="00AC5424" w:rsidP="00AC5424">
            <w:pPr>
              <w:pStyle w:val="TAL"/>
              <w:rPr>
                <w:b/>
                <w:lang w:bidi="ar-KW"/>
              </w:rPr>
            </w:pPr>
            <w:r w:rsidRPr="00CB4C8C">
              <w:rPr>
                <w:b/>
              </w:rPr>
              <w:t>REQ-CPCI-CONFIG-FUN-1, REQ-CPCI-CONFIG-FUN-2</w:t>
            </w:r>
          </w:p>
        </w:tc>
        <w:tc>
          <w:tcPr>
            <w:tcW w:w="705" w:type="pct"/>
            <w:tcBorders>
              <w:top w:val="single" w:sz="4" w:space="0" w:color="auto"/>
              <w:left w:val="single" w:sz="4" w:space="0" w:color="auto"/>
              <w:bottom w:val="single" w:sz="4" w:space="0" w:color="auto"/>
              <w:right w:val="single" w:sz="4" w:space="0" w:color="auto"/>
            </w:tcBorders>
          </w:tcPr>
          <w:p w14:paraId="44292A7A" w14:textId="77777777" w:rsidR="00AC5424" w:rsidRPr="00CB4C8C" w:rsidRDefault="00AC5424" w:rsidP="00AC5424">
            <w:pPr>
              <w:pStyle w:val="TAL"/>
              <w:rPr>
                <w:lang w:bidi="ar-KW"/>
              </w:rPr>
            </w:pPr>
          </w:p>
        </w:tc>
      </w:tr>
    </w:tbl>
    <w:p w14:paraId="50698598" w14:textId="77777777" w:rsidR="00AC5424" w:rsidRPr="00CB4C8C" w:rsidRDefault="00AC5424" w:rsidP="00AC5424">
      <w:pPr>
        <w:rPr>
          <w:lang w:eastAsia="zh-CN"/>
        </w:rPr>
      </w:pPr>
    </w:p>
    <w:p w14:paraId="7B3702FD" w14:textId="77777777" w:rsidR="00AC5424" w:rsidRPr="00CB4C8C" w:rsidRDefault="00AC5424" w:rsidP="00AC5424">
      <w:pPr>
        <w:pStyle w:val="Heading5"/>
      </w:pPr>
      <w:bookmarkStart w:id="272" w:name="_Toc50705720"/>
      <w:bookmarkStart w:id="273" w:name="_Toc50991591"/>
      <w:bookmarkStart w:id="274" w:name="_Toc58411271"/>
      <w:bookmarkStart w:id="275" w:name="_Toc170853673"/>
      <w:r w:rsidRPr="00CB4C8C">
        <w:t>6.4.2.1.2</w:t>
      </w:r>
      <w:r w:rsidRPr="00CB4C8C">
        <w:tab/>
        <w:t>PCI re-configuration</w:t>
      </w:r>
      <w:bookmarkEnd w:id="272"/>
      <w:bookmarkEnd w:id="273"/>
      <w:bookmarkEnd w:id="274"/>
      <w:bookmarkEnd w:id="275"/>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AC5424" w:rsidRPr="00CB4C8C" w14:paraId="5EF21756" w14:textId="77777777" w:rsidTr="00AC5424">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87A9DE6" w14:textId="77777777" w:rsidR="00AC5424" w:rsidRPr="00CB4C8C" w:rsidRDefault="00AC5424" w:rsidP="00AC5424">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30828F0" w14:textId="77777777" w:rsidR="00AC5424" w:rsidRPr="00CB4C8C" w:rsidRDefault="00AC5424" w:rsidP="00AC5424">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B177BB8" w14:textId="77777777" w:rsidR="00AC5424" w:rsidRPr="00CB4C8C" w:rsidRDefault="00AC5424" w:rsidP="00AC5424">
            <w:pPr>
              <w:pStyle w:val="TAH"/>
              <w:rPr>
                <w:lang w:bidi="ar-KW"/>
              </w:rPr>
            </w:pPr>
            <w:r w:rsidRPr="00CB4C8C">
              <w:rPr>
                <w:lang w:bidi="ar-KW"/>
              </w:rPr>
              <w:t>&lt;&lt;Uses&gt;&gt;</w:t>
            </w:r>
            <w:r w:rsidRPr="00CB4C8C">
              <w:rPr>
                <w:lang w:bidi="ar-KW"/>
              </w:rPr>
              <w:br/>
              <w:t>Related use</w:t>
            </w:r>
          </w:p>
        </w:tc>
      </w:tr>
      <w:tr w:rsidR="00AC5424" w:rsidRPr="00CB4C8C" w14:paraId="420F862B"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87621C0" w14:textId="77777777" w:rsidR="00AC5424" w:rsidRPr="00CB4C8C" w:rsidRDefault="00AC5424" w:rsidP="00AC5424">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36F97E9E" w14:textId="77777777" w:rsidR="00AC5424" w:rsidRPr="00CB4C8C" w:rsidRDefault="00AC5424" w:rsidP="00AC5424">
            <w:pPr>
              <w:pStyle w:val="TAL"/>
              <w:rPr>
                <w:lang w:eastAsia="zh-CN"/>
              </w:rPr>
            </w:pPr>
            <w:r w:rsidRPr="00CB4C8C">
              <w:rPr>
                <w:lang w:eastAsia="zh-CN"/>
              </w:rPr>
              <w:t>To automatically re-</w:t>
            </w:r>
            <w:r w:rsidRPr="00CB4C8C">
              <w:rPr>
                <w:lang w:bidi="ar-KW"/>
              </w:rPr>
              <w:t>configure the PCIs of NR cells, due to the PCI collision or PCI confusion problems</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1C7B5243" w14:textId="77777777" w:rsidR="00AC5424" w:rsidRPr="00CB4C8C" w:rsidRDefault="00AC5424" w:rsidP="00AC5424">
            <w:pPr>
              <w:pStyle w:val="TAL"/>
              <w:rPr>
                <w:lang w:bidi="ar-KW"/>
              </w:rPr>
            </w:pPr>
          </w:p>
        </w:tc>
      </w:tr>
      <w:tr w:rsidR="00AC5424" w:rsidRPr="00CB4C8C" w14:paraId="15BE6D8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89AF171" w14:textId="77777777" w:rsidR="00AC5424" w:rsidRPr="00CB4C8C" w:rsidRDefault="00AC5424" w:rsidP="00AC5424">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1B2D6361" w14:textId="77777777" w:rsidR="00AC5424" w:rsidRPr="00CB4C8C" w:rsidRDefault="00AC5424" w:rsidP="00AC5424">
            <w:pPr>
              <w:pStyle w:val="TAL"/>
              <w:rPr>
                <w:lang w:eastAsia="zh-CN"/>
              </w:rPr>
            </w:pPr>
            <w:r w:rsidRPr="00CB4C8C">
              <w:rPr>
                <w:lang w:eastAsia="zh-CN"/>
              </w:rPr>
              <w:t>C-SON to support PCI re-configuration.</w:t>
            </w:r>
          </w:p>
          <w:p w14:paraId="374A4639" w14:textId="77777777" w:rsidR="00AC5424" w:rsidRPr="00CB4C8C" w:rsidRDefault="00AC5424" w:rsidP="00AC5424">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3774C536" w14:textId="77777777" w:rsidR="00AC5424" w:rsidRPr="00CB4C8C" w:rsidRDefault="00AC5424" w:rsidP="00AC5424">
            <w:pPr>
              <w:pStyle w:val="TAL"/>
              <w:rPr>
                <w:lang w:bidi="ar-KW"/>
              </w:rPr>
            </w:pPr>
          </w:p>
        </w:tc>
      </w:tr>
      <w:tr w:rsidR="00AC5424" w:rsidRPr="00CB4C8C" w14:paraId="62DEEB78"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57D9842" w14:textId="77777777" w:rsidR="00AC5424" w:rsidRPr="00CB4C8C" w:rsidRDefault="00AC5424" w:rsidP="00AC5424">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7E46F43D" w14:textId="77777777" w:rsidR="00AC5424" w:rsidRPr="00CB4C8C" w:rsidRDefault="00AC5424" w:rsidP="00AC5424">
            <w:pPr>
              <w:pStyle w:val="TAL"/>
              <w:numPr>
                <w:ilvl w:val="0"/>
                <w:numId w:val="8"/>
              </w:numPr>
              <w:ind w:left="144" w:hanging="144"/>
              <w:rPr>
                <w:lang w:eastAsia="zh-CN"/>
              </w:rPr>
            </w:pPr>
            <w:proofErr w:type="spellStart"/>
            <w:r w:rsidRPr="00CB4C8C">
              <w:rPr>
                <w:lang w:eastAsia="zh-CN"/>
              </w:rPr>
              <w:t>gNB</w:t>
            </w:r>
            <w:proofErr w:type="spellEnd"/>
            <w:r w:rsidRPr="00CB4C8C">
              <w:rPr>
                <w:lang w:eastAsia="zh-CN"/>
              </w:rPr>
              <w:t>;</w:t>
            </w:r>
          </w:p>
          <w:p w14:paraId="0314C751" w14:textId="77777777" w:rsidR="00AC5424" w:rsidRPr="00CB4C8C" w:rsidRDefault="00AC5424" w:rsidP="00AC5424">
            <w:pPr>
              <w:pStyle w:val="TAL"/>
              <w:numPr>
                <w:ilvl w:val="0"/>
                <w:numId w:val="8"/>
              </w:numPr>
              <w:ind w:left="144" w:hanging="144"/>
              <w:rPr>
                <w:lang w:eastAsia="zh-CN"/>
              </w:rPr>
            </w:pPr>
            <w:r w:rsidRPr="00CB4C8C">
              <w:rPr>
                <w:lang w:eastAsia="zh-CN"/>
              </w:rPr>
              <w:t xml:space="preserve">The producer of provisioning </w:t>
            </w:r>
            <w:proofErr w:type="spellStart"/>
            <w:r w:rsidRPr="00CB4C8C">
              <w:rPr>
                <w:lang w:eastAsia="zh-CN"/>
              </w:rPr>
              <w:t>MnS</w:t>
            </w:r>
            <w:proofErr w:type="spellEnd"/>
          </w:p>
          <w:p w14:paraId="4F2F2B58" w14:textId="77777777" w:rsidR="00AC5424" w:rsidRPr="00CB4C8C" w:rsidRDefault="00AC5424" w:rsidP="00AC5424">
            <w:pPr>
              <w:pStyle w:val="TAL"/>
              <w:numPr>
                <w:ilvl w:val="0"/>
                <w:numId w:val="8"/>
              </w:numPr>
              <w:ind w:left="144" w:hanging="144"/>
              <w:rPr>
                <w:lang w:eastAsia="zh-CN"/>
              </w:rPr>
            </w:pPr>
            <w:r w:rsidRPr="00CB4C8C">
              <w:rPr>
                <w:lang w:eastAsia="zh-CN"/>
              </w:rPr>
              <w:t xml:space="preserve">The producer of fault supervision </w:t>
            </w:r>
            <w:proofErr w:type="spellStart"/>
            <w:r w:rsidRPr="00CB4C8C">
              <w:rPr>
                <w:lang w:eastAsia="zh-CN"/>
              </w:rPr>
              <w:t>MnS</w:t>
            </w:r>
            <w:proofErr w:type="spellEnd"/>
          </w:p>
        </w:tc>
        <w:tc>
          <w:tcPr>
            <w:tcW w:w="705" w:type="pct"/>
            <w:tcBorders>
              <w:top w:val="single" w:sz="4" w:space="0" w:color="auto"/>
              <w:left w:val="single" w:sz="4" w:space="0" w:color="auto"/>
              <w:bottom w:val="single" w:sz="4" w:space="0" w:color="auto"/>
              <w:right w:val="single" w:sz="4" w:space="0" w:color="auto"/>
            </w:tcBorders>
          </w:tcPr>
          <w:p w14:paraId="5F9E9C4C" w14:textId="77777777" w:rsidR="00AC5424" w:rsidRPr="00CB4C8C" w:rsidRDefault="00AC5424" w:rsidP="00AC5424">
            <w:pPr>
              <w:pStyle w:val="TAL"/>
              <w:rPr>
                <w:lang w:bidi="ar-KW"/>
              </w:rPr>
            </w:pPr>
          </w:p>
        </w:tc>
      </w:tr>
      <w:tr w:rsidR="00AC5424" w:rsidRPr="00CB4C8C" w14:paraId="6B14E18C"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CFC4EF6" w14:textId="77777777" w:rsidR="00AC5424" w:rsidRPr="00CB4C8C" w:rsidRDefault="00AC5424" w:rsidP="00AC5424">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166DEA38" w14:textId="77777777" w:rsidR="00AC5424" w:rsidRPr="00CB4C8C" w:rsidRDefault="00AC5424" w:rsidP="00AC5424">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11BF1853" w14:textId="77777777" w:rsidR="00AC5424" w:rsidRPr="00CB4C8C" w:rsidRDefault="00AC5424" w:rsidP="00AC5424">
            <w:pPr>
              <w:pStyle w:val="TAL"/>
              <w:rPr>
                <w:lang w:bidi="ar-KW"/>
              </w:rPr>
            </w:pPr>
          </w:p>
        </w:tc>
      </w:tr>
      <w:tr w:rsidR="00AC5424" w:rsidRPr="00CB4C8C" w14:paraId="543E7AD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B1D96F2" w14:textId="77777777" w:rsidR="00AC5424" w:rsidRPr="00CB4C8C" w:rsidRDefault="00AC5424" w:rsidP="00AC5424">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593488B8" w14:textId="77777777" w:rsidR="00AC5424" w:rsidRPr="00CB4C8C" w:rsidRDefault="00AC5424" w:rsidP="00AC5424">
            <w:pPr>
              <w:pStyle w:val="TAL"/>
              <w:numPr>
                <w:ilvl w:val="0"/>
                <w:numId w:val="7"/>
              </w:numPr>
              <w:ind w:left="144" w:hanging="144"/>
              <w:rPr>
                <w:lang w:eastAsia="zh-CN"/>
              </w:rPr>
            </w:pPr>
            <w:r w:rsidRPr="00CB4C8C">
              <w:rPr>
                <w:lang w:eastAsia="zh-CN"/>
              </w:rPr>
              <w:t>5G NR cells are in operation.</w:t>
            </w:r>
          </w:p>
          <w:p w14:paraId="4F6DEDA2" w14:textId="34CBDCA5" w:rsidR="00AC5424" w:rsidRPr="00CB4C8C" w:rsidRDefault="00AC5424" w:rsidP="00AC5424">
            <w:pPr>
              <w:pStyle w:val="TAL"/>
              <w:numPr>
                <w:ilvl w:val="0"/>
                <w:numId w:val="7"/>
              </w:numPr>
              <w:ind w:left="144" w:hanging="144"/>
              <w:rPr>
                <w:lang w:eastAsia="zh-CN"/>
              </w:rPr>
            </w:pPr>
            <w:r w:rsidRPr="00CB4C8C">
              <w:rPr>
                <w:lang w:eastAsia="zh-CN"/>
              </w:rPr>
              <w:t xml:space="preserve">The C-SON function </w:t>
            </w:r>
            <w:r w:rsidR="00E5143F">
              <w:rPr>
                <w:lang w:eastAsia="zh-CN"/>
              </w:rPr>
              <w:t>is</w:t>
            </w:r>
            <w:r w:rsidRPr="00CB4C8C">
              <w:rPr>
                <w:lang w:eastAsia="zh-CN"/>
              </w:rPr>
              <w:t xml:space="preserve"> in operation, and </w:t>
            </w:r>
            <w:r w:rsidR="00E5143F">
              <w:rPr>
                <w:lang w:eastAsia="zh-CN"/>
              </w:rPr>
              <w:t xml:space="preserve">is </w:t>
            </w:r>
            <w:r w:rsidRPr="00CB4C8C">
              <w:rPr>
                <w:lang w:eastAsia="zh-CN"/>
              </w:rPr>
              <w:t>enabled</w:t>
            </w:r>
            <w:r w:rsidR="00E5143F">
              <w:rPr>
                <w:lang w:eastAsia="zh-CN"/>
              </w:rPr>
              <w:t>, and subscribed PM measurements are received</w:t>
            </w:r>
            <w:r w:rsidRPr="00CB4C8C">
              <w:rPr>
                <w:lang w:eastAsia="zh-CN"/>
              </w:rPr>
              <w:t xml:space="preserve">. </w:t>
            </w:r>
          </w:p>
        </w:tc>
        <w:tc>
          <w:tcPr>
            <w:tcW w:w="705" w:type="pct"/>
            <w:tcBorders>
              <w:top w:val="single" w:sz="4" w:space="0" w:color="auto"/>
              <w:left w:val="single" w:sz="4" w:space="0" w:color="auto"/>
              <w:bottom w:val="single" w:sz="4" w:space="0" w:color="auto"/>
              <w:right w:val="single" w:sz="4" w:space="0" w:color="auto"/>
            </w:tcBorders>
          </w:tcPr>
          <w:p w14:paraId="4742442E" w14:textId="77777777" w:rsidR="00AC5424" w:rsidRPr="00CB4C8C" w:rsidRDefault="00AC5424" w:rsidP="00AC5424">
            <w:pPr>
              <w:pStyle w:val="TAL"/>
              <w:rPr>
                <w:lang w:eastAsia="zh-CN" w:bidi="ar-KW"/>
              </w:rPr>
            </w:pPr>
          </w:p>
        </w:tc>
      </w:tr>
      <w:tr w:rsidR="00AC5424" w:rsidRPr="00CB4C8C" w14:paraId="3743F0C5"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BFC6E89" w14:textId="77777777" w:rsidR="00AC5424" w:rsidRPr="00CB4C8C" w:rsidRDefault="00AC5424" w:rsidP="00AC5424">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1E298072" w14:textId="25278CF1" w:rsidR="00AC5424" w:rsidRPr="00CB4C8C" w:rsidRDefault="00AC5424" w:rsidP="00AC5424">
            <w:pPr>
              <w:pStyle w:val="TAL"/>
              <w:rPr>
                <w:lang w:eastAsia="zh-CN"/>
              </w:rPr>
            </w:pPr>
            <w:r w:rsidRPr="00CB4C8C">
              <w:rPr>
                <w:lang w:eastAsia="zh-CN"/>
              </w:rPr>
              <w:t xml:space="preserve">The C-SON function requests the producer of </w:t>
            </w:r>
            <w:r w:rsidR="00E5143F">
              <w:rPr>
                <w:lang w:eastAsia="zh-CN"/>
              </w:rPr>
              <w:t>performance assurance</w:t>
            </w:r>
            <w:r w:rsidRPr="00CB4C8C">
              <w:rPr>
                <w:lang w:eastAsia="zh-CN"/>
              </w:rPr>
              <w:t xml:space="preserve"> </w:t>
            </w:r>
            <w:proofErr w:type="spellStart"/>
            <w:r w:rsidRPr="00CB4C8C">
              <w:rPr>
                <w:lang w:eastAsia="zh-CN"/>
              </w:rPr>
              <w:t>MnS</w:t>
            </w:r>
            <w:proofErr w:type="spellEnd"/>
            <w:r w:rsidRPr="00CB4C8C">
              <w:rPr>
                <w:lang w:eastAsia="zh-CN"/>
              </w:rPr>
              <w:t xml:space="preserve"> to collect </w:t>
            </w:r>
            <w:r w:rsidR="00E5143F">
              <w:rPr>
                <w:lang w:eastAsia="zh-CN"/>
              </w:rPr>
              <w:t>handover performance</w:t>
            </w:r>
            <w:r w:rsidRPr="00CB4C8C">
              <w:rPr>
                <w:lang w:eastAsia="zh-CN"/>
              </w:rPr>
              <w:t xml:space="preserve"> related measurements reported by NG-RAN.</w:t>
            </w:r>
            <w:r w:rsidR="00E5143F">
              <w:rPr>
                <w:lang w:eastAsia="zh-CN"/>
              </w:rPr>
              <w:t xml:space="preserve"> C-SON finds a potential PCI confusion and/or collision based on received PM data.</w:t>
            </w:r>
          </w:p>
        </w:tc>
        <w:tc>
          <w:tcPr>
            <w:tcW w:w="705" w:type="pct"/>
            <w:tcBorders>
              <w:top w:val="single" w:sz="4" w:space="0" w:color="auto"/>
              <w:left w:val="single" w:sz="4" w:space="0" w:color="auto"/>
              <w:bottom w:val="single" w:sz="4" w:space="0" w:color="auto"/>
              <w:right w:val="single" w:sz="4" w:space="0" w:color="auto"/>
            </w:tcBorders>
          </w:tcPr>
          <w:p w14:paraId="393166DD" w14:textId="77777777" w:rsidR="00AC5424" w:rsidRPr="00CB4C8C" w:rsidRDefault="00AC5424" w:rsidP="00AC5424">
            <w:pPr>
              <w:pStyle w:val="TAL"/>
              <w:rPr>
                <w:lang w:bidi="ar-KW"/>
              </w:rPr>
            </w:pPr>
          </w:p>
        </w:tc>
      </w:tr>
      <w:tr w:rsidR="00E5143F" w:rsidRPr="00CB4C8C" w14:paraId="632D457B"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19022C46" w14:textId="3B51C1F3" w:rsidR="00E5143F" w:rsidRPr="00CB4C8C" w:rsidRDefault="00E5143F" w:rsidP="00E5143F">
            <w:pPr>
              <w:pStyle w:val="TAL"/>
              <w:rPr>
                <w:b/>
                <w:lang w:bidi="ar-KW"/>
              </w:rPr>
            </w:pPr>
            <w:r>
              <w:rPr>
                <w:b/>
                <w:lang w:bidi="ar-KW"/>
              </w:rPr>
              <w:t>Step 1 (M)</w:t>
            </w:r>
          </w:p>
        </w:tc>
        <w:tc>
          <w:tcPr>
            <w:tcW w:w="3449" w:type="pct"/>
            <w:tcBorders>
              <w:top w:val="single" w:sz="4" w:space="0" w:color="auto"/>
              <w:left w:val="single" w:sz="4" w:space="0" w:color="auto"/>
              <w:bottom w:val="single" w:sz="4" w:space="0" w:color="auto"/>
              <w:right w:val="single" w:sz="4" w:space="0" w:color="auto"/>
            </w:tcBorders>
          </w:tcPr>
          <w:p w14:paraId="03694962" w14:textId="4A8A52A8" w:rsidR="00E5143F" w:rsidRPr="00CB4C8C" w:rsidRDefault="00E5143F" w:rsidP="00E5143F">
            <w:pPr>
              <w:pStyle w:val="TAL"/>
              <w:rPr>
                <w:lang w:eastAsia="zh-CN"/>
              </w:rPr>
            </w:pPr>
            <w:r>
              <w:rPr>
                <w:lang w:eastAsia="zh-CN"/>
              </w:rPr>
              <w:t xml:space="preserve">Based on the measurements above, the C-SON function requests the producer of trace </w:t>
            </w:r>
            <w:proofErr w:type="spellStart"/>
            <w:r>
              <w:rPr>
                <w:lang w:eastAsia="zh-CN"/>
              </w:rPr>
              <w:t>MnS</w:t>
            </w:r>
            <w:proofErr w:type="spellEnd"/>
            <w:r>
              <w:rPr>
                <w:lang w:eastAsia="zh-CN"/>
              </w:rPr>
              <w:t xml:space="preserve"> to collect Radio Link Failure traces from UEs in cells where PCI collision or PCI confusion is suspected.</w:t>
            </w:r>
          </w:p>
        </w:tc>
        <w:tc>
          <w:tcPr>
            <w:tcW w:w="705" w:type="pct"/>
            <w:tcBorders>
              <w:top w:val="single" w:sz="4" w:space="0" w:color="auto"/>
              <w:left w:val="single" w:sz="4" w:space="0" w:color="auto"/>
              <w:bottom w:val="single" w:sz="4" w:space="0" w:color="auto"/>
              <w:right w:val="single" w:sz="4" w:space="0" w:color="auto"/>
            </w:tcBorders>
          </w:tcPr>
          <w:p w14:paraId="7930E0CE" w14:textId="77777777" w:rsidR="00E5143F" w:rsidRPr="00CB4C8C" w:rsidRDefault="00E5143F" w:rsidP="00E5143F">
            <w:pPr>
              <w:pStyle w:val="TAL"/>
              <w:rPr>
                <w:lang w:bidi="ar-KW"/>
              </w:rPr>
            </w:pPr>
          </w:p>
        </w:tc>
      </w:tr>
      <w:tr w:rsidR="00AC5424" w:rsidRPr="00CB4C8C" w14:paraId="10446AAA" w14:textId="77777777" w:rsidTr="00AC5424">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44789028" w14:textId="7956C693" w:rsidR="00AC5424" w:rsidRPr="00CB4C8C" w:rsidRDefault="00AC5424" w:rsidP="00AC5424">
            <w:pPr>
              <w:pStyle w:val="TAL"/>
              <w:rPr>
                <w:b/>
                <w:lang w:eastAsia="zh-CN" w:bidi="ar-KW"/>
              </w:rPr>
            </w:pPr>
            <w:r w:rsidRPr="00CB4C8C">
              <w:rPr>
                <w:b/>
                <w:lang w:eastAsia="zh-CN" w:bidi="ar-KW"/>
              </w:rPr>
              <w:t xml:space="preserve">Step </w:t>
            </w:r>
            <w:r w:rsidR="00E5143F">
              <w:rPr>
                <w:b/>
                <w:lang w:eastAsia="zh-CN" w:bidi="ar-KW"/>
              </w:rPr>
              <w:t>2</w:t>
            </w:r>
            <w:r w:rsidR="00E5143F" w:rsidRPr="00CB4C8C">
              <w:rPr>
                <w:b/>
                <w:lang w:eastAsia="zh-CN" w:bidi="ar-KW"/>
              </w:rPr>
              <w:t xml:space="preserve"> </w:t>
            </w:r>
            <w:r w:rsidRPr="00CB4C8C">
              <w:rPr>
                <w:b/>
                <w:lang w:eastAsia="zh-CN" w:bidi="ar-KW"/>
              </w:rPr>
              <w:t>(M)</w:t>
            </w:r>
          </w:p>
        </w:tc>
        <w:tc>
          <w:tcPr>
            <w:tcW w:w="3449" w:type="pct"/>
            <w:tcBorders>
              <w:top w:val="single" w:sz="4" w:space="0" w:color="auto"/>
              <w:left w:val="single" w:sz="4" w:space="0" w:color="auto"/>
              <w:bottom w:val="single" w:sz="4" w:space="0" w:color="auto"/>
              <w:right w:val="single" w:sz="4" w:space="0" w:color="auto"/>
            </w:tcBorders>
            <w:hideMark/>
          </w:tcPr>
          <w:p w14:paraId="603F1928" w14:textId="110CEB1E" w:rsidR="00AC5424" w:rsidRPr="00CB4C8C" w:rsidRDefault="00AC5424" w:rsidP="00AC5424">
            <w:pPr>
              <w:pStyle w:val="TAL"/>
              <w:rPr>
                <w:lang w:eastAsia="zh-CN"/>
              </w:rPr>
            </w:pPr>
            <w:r w:rsidRPr="00CB4C8C">
              <w:rPr>
                <w:lang w:eastAsia="zh-CN"/>
              </w:rPr>
              <w:t xml:space="preserve">The C-SON function </w:t>
            </w:r>
            <w:r w:rsidR="004A6DBE" w:rsidRPr="00CB4C8C">
              <w:rPr>
                <w:lang w:eastAsia="zh-CN"/>
              </w:rPr>
              <w:t>analyses</w:t>
            </w:r>
            <w:r w:rsidRPr="00CB4C8C">
              <w:rPr>
                <w:lang w:eastAsia="zh-CN"/>
              </w:rPr>
              <w:t xml:space="preserve"> the PCI related information and detects </w:t>
            </w:r>
            <w:r w:rsidR="00E5143F">
              <w:rPr>
                <w:lang w:eastAsia="zh-CN"/>
              </w:rPr>
              <w:t>if</w:t>
            </w:r>
            <w:r w:rsidR="00E5143F" w:rsidRPr="00CB4C8C">
              <w:rPr>
                <w:lang w:eastAsia="zh-CN"/>
              </w:rPr>
              <w:t xml:space="preserve"> </w:t>
            </w:r>
            <w:r w:rsidRPr="00CB4C8C">
              <w:rPr>
                <w:lang w:eastAsia="zh-CN"/>
              </w:rPr>
              <w:t>NR cells have experienced PCI conflict or confusion issues.</w:t>
            </w:r>
            <w:r w:rsidR="00E5143F">
              <w:rPr>
                <w:lang w:eastAsia="zh-CN"/>
              </w:rPr>
              <w:t xml:space="preserve"> </w:t>
            </w:r>
            <w:r w:rsidR="00E5143F" w:rsidRPr="003E328F">
              <w:rPr>
                <w:lang w:eastAsia="zh-CN"/>
              </w:rPr>
              <w:t xml:space="preserve">If no PCI collision or confusion </w:t>
            </w:r>
            <w:r w:rsidR="00E5143F" w:rsidRPr="00D31111">
              <w:rPr>
                <w:lang w:eastAsia="zh-CN"/>
              </w:rPr>
              <w:t>is fou</w:t>
            </w:r>
            <w:r w:rsidR="00E5143F">
              <w:rPr>
                <w:lang w:eastAsia="zh-CN"/>
              </w:rPr>
              <w:t>n</w:t>
            </w:r>
            <w:r w:rsidR="00E5143F" w:rsidRPr="00D31111">
              <w:rPr>
                <w:lang w:eastAsia="zh-CN"/>
              </w:rPr>
              <w:t>d, go to st</w:t>
            </w:r>
            <w:r w:rsidR="00E5143F">
              <w:rPr>
                <w:lang w:eastAsia="zh-CN"/>
              </w:rPr>
              <w:t>ep 5.</w:t>
            </w:r>
          </w:p>
        </w:tc>
        <w:tc>
          <w:tcPr>
            <w:tcW w:w="705" w:type="pct"/>
            <w:tcBorders>
              <w:top w:val="single" w:sz="4" w:space="0" w:color="auto"/>
              <w:left w:val="single" w:sz="4" w:space="0" w:color="auto"/>
              <w:bottom w:val="single" w:sz="4" w:space="0" w:color="auto"/>
              <w:right w:val="single" w:sz="4" w:space="0" w:color="auto"/>
            </w:tcBorders>
          </w:tcPr>
          <w:p w14:paraId="6FB5106F" w14:textId="77777777" w:rsidR="00AC5424" w:rsidRPr="00CB4C8C" w:rsidRDefault="00AC5424" w:rsidP="00AC5424">
            <w:pPr>
              <w:pStyle w:val="TAL"/>
              <w:rPr>
                <w:lang w:bidi="ar-KW"/>
              </w:rPr>
            </w:pPr>
          </w:p>
        </w:tc>
      </w:tr>
      <w:tr w:rsidR="00AC5424" w:rsidRPr="00CB4C8C" w14:paraId="324DA3EC"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2AEA3D6B" w14:textId="77777777" w:rsidR="00AC5424" w:rsidRPr="00CB4C8C" w:rsidRDefault="00AC5424" w:rsidP="00AC5424">
            <w:pPr>
              <w:pStyle w:val="TAL"/>
              <w:rPr>
                <w:b/>
                <w:lang w:bidi="ar-KW"/>
              </w:rPr>
            </w:pPr>
            <w:r w:rsidRPr="00CB4C8C">
              <w:rPr>
                <w:b/>
                <w:lang w:eastAsia="zh-CN" w:bidi="ar-KW"/>
              </w:rPr>
              <w:t>Step 3 (M)</w:t>
            </w:r>
          </w:p>
        </w:tc>
        <w:tc>
          <w:tcPr>
            <w:tcW w:w="3449" w:type="pct"/>
            <w:tcBorders>
              <w:top w:val="single" w:sz="4" w:space="0" w:color="auto"/>
              <w:left w:val="single" w:sz="4" w:space="0" w:color="auto"/>
              <w:bottom w:val="single" w:sz="4" w:space="0" w:color="auto"/>
              <w:right w:val="single" w:sz="4" w:space="0" w:color="auto"/>
            </w:tcBorders>
          </w:tcPr>
          <w:p w14:paraId="774306E9" w14:textId="37A49F29" w:rsidR="00AC5424" w:rsidRPr="00CB4C8C" w:rsidRDefault="00E5143F" w:rsidP="00AC5424">
            <w:pPr>
              <w:pStyle w:val="TAL"/>
              <w:rPr>
                <w:lang w:eastAsia="zh-CN"/>
              </w:rPr>
            </w:pPr>
            <w:r>
              <w:rPr>
                <w:lang w:eastAsia="zh-CN"/>
              </w:rPr>
              <w:t>When the C-SON function detects PCI collision and/or confusion it</w:t>
            </w:r>
            <w:r w:rsidR="00AC5424" w:rsidRPr="00CB4C8C">
              <w:rPr>
                <w:lang w:eastAsia="zh-CN"/>
              </w:rPr>
              <w:t xml:space="preserve"> determines the new PCI value(s), and requests the producer of provisioning </w:t>
            </w:r>
            <w:proofErr w:type="spellStart"/>
            <w:r w:rsidR="00AC5424" w:rsidRPr="00CB4C8C">
              <w:rPr>
                <w:lang w:eastAsia="zh-CN"/>
              </w:rPr>
              <w:t>MnS</w:t>
            </w:r>
            <w:proofErr w:type="spellEnd"/>
            <w:r w:rsidR="00AC5424" w:rsidRPr="00CB4C8C">
              <w:rPr>
                <w:lang w:eastAsia="zh-CN"/>
              </w:rPr>
              <w:t xml:space="preserve"> to re-configure the PCI value for the NR cell(s) </w:t>
            </w:r>
            <w:r>
              <w:rPr>
                <w:lang w:eastAsia="zh-CN"/>
              </w:rPr>
              <w:t xml:space="preserve">which </w:t>
            </w:r>
            <w:r w:rsidR="00AC5424" w:rsidRPr="00CB4C8C">
              <w:rPr>
                <w:lang w:eastAsia="zh-CN"/>
              </w:rPr>
              <w:t>experienced PCI conflict or confusion issues.</w:t>
            </w:r>
          </w:p>
        </w:tc>
        <w:tc>
          <w:tcPr>
            <w:tcW w:w="705" w:type="pct"/>
            <w:tcBorders>
              <w:top w:val="single" w:sz="4" w:space="0" w:color="auto"/>
              <w:left w:val="single" w:sz="4" w:space="0" w:color="auto"/>
              <w:bottom w:val="single" w:sz="4" w:space="0" w:color="auto"/>
              <w:right w:val="single" w:sz="4" w:space="0" w:color="auto"/>
            </w:tcBorders>
          </w:tcPr>
          <w:p w14:paraId="616D1F10" w14:textId="77777777" w:rsidR="00AC5424" w:rsidRPr="00CB4C8C" w:rsidRDefault="00AC5424" w:rsidP="00AC5424">
            <w:pPr>
              <w:pStyle w:val="TAL"/>
            </w:pPr>
          </w:p>
        </w:tc>
      </w:tr>
      <w:tr w:rsidR="00AC5424" w:rsidRPr="00CB4C8C" w14:paraId="3082B1DF"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679658EB" w14:textId="77777777" w:rsidR="00AC5424" w:rsidRPr="00CB4C8C" w:rsidRDefault="00AC5424" w:rsidP="00AC5424">
            <w:pPr>
              <w:pStyle w:val="TAL"/>
              <w:rPr>
                <w:b/>
                <w:lang w:bidi="ar-KW"/>
              </w:rPr>
            </w:pPr>
            <w:r w:rsidRPr="00CB4C8C">
              <w:rPr>
                <w:b/>
                <w:lang w:bidi="ar-KW"/>
              </w:rPr>
              <w:t>Step 4 (M)</w:t>
            </w:r>
          </w:p>
        </w:tc>
        <w:tc>
          <w:tcPr>
            <w:tcW w:w="3449" w:type="pct"/>
            <w:tcBorders>
              <w:top w:val="single" w:sz="4" w:space="0" w:color="auto"/>
              <w:left w:val="single" w:sz="4" w:space="0" w:color="auto"/>
              <w:bottom w:val="single" w:sz="4" w:space="0" w:color="auto"/>
              <w:right w:val="single" w:sz="4" w:space="0" w:color="auto"/>
            </w:tcBorders>
          </w:tcPr>
          <w:p w14:paraId="0DDE1474" w14:textId="77777777" w:rsidR="00AC5424" w:rsidRPr="00CB4C8C" w:rsidRDefault="00AC5424" w:rsidP="00AC5424">
            <w:pPr>
              <w:pStyle w:val="TAL"/>
              <w:rPr>
                <w:lang w:eastAsia="zh-CN"/>
              </w:rPr>
            </w:pPr>
            <w:r w:rsidRPr="00CB4C8C">
              <w:rPr>
                <w:lang w:eastAsia="zh-CN"/>
              </w:rPr>
              <w:t xml:space="preserve">The producer of provisioning </w:t>
            </w:r>
            <w:proofErr w:type="spellStart"/>
            <w:r w:rsidRPr="00CB4C8C">
              <w:rPr>
                <w:lang w:eastAsia="zh-CN"/>
              </w:rPr>
              <w:t>MnS</w:t>
            </w:r>
            <w:proofErr w:type="spellEnd"/>
            <w:r w:rsidRPr="00CB4C8C">
              <w:rPr>
                <w:lang w:eastAsia="zh-CN"/>
              </w:rPr>
              <w:t xml:space="preserve"> notifies the C-SON function about the resolution of PCI </w:t>
            </w:r>
            <w:r w:rsidRPr="00CB4C8C">
              <w:rPr>
                <w:lang w:bidi="ar-KW"/>
              </w:rPr>
              <w:t xml:space="preserve">collision </w:t>
            </w:r>
            <w:r w:rsidRPr="00CB4C8C">
              <w:rPr>
                <w:lang w:eastAsia="zh-CN"/>
              </w:rPr>
              <w:t xml:space="preserve">or PCI confusion problems for NR cell(s). </w:t>
            </w:r>
          </w:p>
        </w:tc>
        <w:tc>
          <w:tcPr>
            <w:tcW w:w="705" w:type="pct"/>
            <w:tcBorders>
              <w:top w:val="single" w:sz="4" w:space="0" w:color="auto"/>
              <w:left w:val="single" w:sz="4" w:space="0" w:color="auto"/>
              <w:bottom w:val="single" w:sz="4" w:space="0" w:color="auto"/>
              <w:right w:val="single" w:sz="4" w:space="0" w:color="auto"/>
            </w:tcBorders>
          </w:tcPr>
          <w:p w14:paraId="1BC35AE5" w14:textId="77777777" w:rsidR="00AC5424" w:rsidRPr="00CB4C8C" w:rsidRDefault="00AC5424" w:rsidP="00AC5424">
            <w:pPr>
              <w:pStyle w:val="TAL"/>
            </w:pPr>
          </w:p>
        </w:tc>
      </w:tr>
      <w:tr w:rsidR="00AC5424" w:rsidRPr="00CB4C8C" w14:paraId="5D3465B0"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20EE9812" w14:textId="417AC9C0" w:rsidR="00AC5424" w:rsidRPr="00CB4C8C" w:rsidRDefault="00AC5424" w:rsidP="00AC5424">
            <w:pPr>
              <w:pStyle w:val="TAL"/>
              <w:rPr>
                <w:b/>
                <w:lang w:eastAsia="zh-CN" w:bidi="ar-KW"/>
              </w:rPr>
            </w:pPr>
            <w:r w:rsidRPr="00CB4C8C">
              <w:rPr>
                <w:b/>
                <w:lang w:bidi="ar-KW"/>
              </w:rPr>
              <w:t xml:space="preserve">Step </w:t>
            </w:r>
            <w:r w:rsidR="00E5143F">
              <w:rPr>
                <w:b/>
                <w:lang w:bidi="ar-KW"/>
              </w:rPr>
              <w:t>5</w:t>
            </w:r>
            <w:r w:rsidR="00E5143F" w:rsidRPr="00CB4C8C">
              <w:rPr>
                <w:b/>
                <w:lang w:bidi="ar-KW"/>
              </w:rPr>
              <w:t xml:space="preserve"> </w:t>
            </w:r>
            <w:r w:rsidRPr="00CB4C8C">
              <w:rPr>
                <w:b/>
                <w:lang w:bidi="ar-KW"/>
              </w:rPr>
              <w:t>(M)</w:t>
            </w:r>
          </w:p>
        </w:tc>
        <w:tc>
          <w:tcPr>
            <w:tcW w:w="3449" w:type="pct"/>
            <w:tcBorders>
              <w:top w:val="single" w:sz="4" w:space="0" w:color="auto"/>
              <w:left w:val="single" w:sz="4" w:space="0" w:color="auto"/>
              <w:bottom w:val="single" w:sz="4" w:space="0" w:color="auto"/>
              <w:right w:val="single" w:sz="4" w:space="0" w:color="auto"/>
            </w:tcBorders>
          </w:tcPr>
          <w:p w14:paraId="7C4CBF21" w14:textId="743921A9" w:rsidR="00AC5424" w:rsidRPr="00CB4C8C" w:rsidRDefault="00E5143F" w:rsidP="00AC5424">
            <w:pPr>
              <w:pStyle w:val="TAL"/>
              <w:rPr>
                <w:lang w:eastAsia="zh-CN"/>
              </w:rPr>
            </w:pPr>
            <w:r w:rsidRPr="00CB4C8C">
              <w:rPr>
                <w:lang w:eastAsia="zh-CN"/>
              </w:rPr>
              <w:t xml:space="preserve">The C-SON function requests the producer of </w:t>
            </w:r>
            <w:r>
              <w:rPr>
                <w:lang w:eastAsia="zh-CN"/>
              </w:rPr>
              <w:t>performance assurance</w:t>
            </w:r>
            <w:r w:rsidRPr="00CB4C8C">
              <w:rPr>
                <w:lang w:eastAsia="zh-CN"/>
              </w:rPr>
              <w:t xml:space="preserve"> </w:t>
            </w:r>
            <w:proofErr w:type="spellStart"/>
            <w:r w:rsidRPr="00CB4C8C">
              <w:rPr>
                <w:lang w:eastAsia="zh-CN"/>
              </w:rPr>
              <w:t>MnS</w:t>
            </w:r>
            <w:proofErr w:type="spellEnd"/>
            <w:r w:rsidRPr="00CB4C8C">
              <w:rPr>
                <w:lang w:eastAsia="zh-CN"/>
              </w:rPr>
              <w:t xml:space="preserve"> to collect </w:t>
            </w:r>
            <w:r>
              <w:rPr>
                <w:lang w:eastAsia="zh-CN"/>
              </w:rPr>
              <w:t>handover performance</w:t>
            </w:r>
            <w:r w:rsidRPr="00CB4C8C">
              <w:rPr>
                <w:lang w:eastAsia="zh-CN"/>
              </w:rPr>
              <w:t xml:space="preserve"> related measurements reported by NG-RAN</w:t>
            </w:r>
            <w:r>
              <w:rPr>
                <w:lang w:eastAsia="zh-CN"/>
              </w:rPr>
              <w:t xml:space="preserve"> in order to assess whether the PCI collision or confusion was corrected. The C-SON function turns off the collection of RLF data.</w:t>
            </w:r>
            <w:r w:rsidR="00AC5424" w:rsidRPr="00CB4C8C">
              <w:rPr>
                <w:lang w:eastAsia="zh-CN"/>
              </w:rPr>
              <w:t xml:space="preserve"> </w:t>
            </w:r>
          </w:p>
        </w:tc>
        <w:tc>
          <w:tcPr>
            <w:tcW w:w="705" w:type="pct"/>
            <w:tcBorders>
              <w:top w:val="single" w:sz="4" w:space="0" w:color="auto"/>
              <w:left w:val="single" w:sz="4" w:space="0" w:color="auto"/>
              <w:bottom w:val="single" w:sz="4" w:space="0" w:color="auto"/>
              <w:right w:val="single" w:sz="4" w:space="0" w:color="auto"/>
            </w:tcBorders>
          </w:tcPr>
          <w:p w14:paraId="274D57F7" w14:textId="77777777" w:rsidR="00AC5424" w:rsidRPr="00CB4C8C" w:rsidRDefault="00AC5424" w:rsidP="00AC5424">
            <w:pPr>
              <w:pStyle w:val="TAL"/>
            </w:pPr>
          </w:p>
        </w:tc>
      </w:tr>
      <w:tr w:rsidR="00AC5424" w:rsidRPr="00CB4C8C" w14:paraId="59997AE8"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E2DEB4D" w14:textId="77777777" w:rsidR="00AC5424" w:rsidRPr="00CB4C8C" w:rsidRDefault="00AC5424" w:rsidP="00AC5424">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02A8C510" w14:textId="36728CB7" w:rsidR="00AC5424" w:rsidRPr="00CB4C8C" w:rsidRDefault="00AC5424" w:rsidP="00AC5424">
            <w:pPr>
              <w:pStyle w:val="TAL"/>
              <w:rPr>
                <w:b/>
                <w:lang w:bidi="ar-KW"/>
              </w:rPr>
            </w:pPr>
            <w:r w:rsidRPr="00CB4C8C">
              <w:rPr>
                <w:lang w:eastAsia="zh-CN"/>
              </w:rPr>
              <w:t>All the steps identified above are successfully completed.</w:t>
            </w:r>
            <w:r w:rsidR="00E5143F">
              <w:rPr>
                <w:lang w:eastAsia="zh-CN"/>
              </w:rPr>
              <w:t xml:space="preserve"> Step 5 is done.</w:t>
            </w:r>
          </w:p>
        </w:tc>
        <w:tc>
          <w:tcPr>
            <w:tcW w:w="705" w:type="pct"/>
            <w:tcBorders>
              <w:top w:val="single" w:sz="4" w:space="0" w:color="auto"/>
              <w:left w:val="single" w:sz="4" w:space="0" w:color="auto"/>
              <w:bottom w:val="single" w:sz="4" w:space="0" w:color="auto"/>
              <w:right w:val="single" w:sz="4" w:space="0" w:color="auto"/>
            </w:tcBorders>
          </w:tcPr>
          <w:p w14:paraId="1F9CB35B" w14:textId="77777777" w:rsidR="00AC5424" w:rsidRPr="00CB4C8C" w:rsidRDefault="00AC5424" w:rsidP="00AC5424">
            <w:pPr>
              <w:pStyle w:val="TAL"/>
              <w:rPr>
                <w:lang w:bidi="ar-KW"/>
              </w:rPr>
            </w:pPr>
          </w:p>
        </w:tc>
      </w:tr>
      <w:tr w:rsidR="00AC5424" w:rsidRPr="00CB4C8C" w14:paraId="6399C170"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00D06BF" w14:textId="77777777" w:rsidR="00AC5424" w:rsidRPr="00CB4C8C" w:rsidRDefault="00AC5424" w:rsidP="00AC5424">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3EC8BFE1" w14:textId="77777777" w:rsidR="00AC5424" w:rsidRPr="00CB4C8C" w:rsidRDefault="00AC5424" w:rsidP="00AC5424">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3675E332" w14:textId="77777777" w:rsidR="00AC5424" w:rsidRPr="00CB4C8C" w:rsidRDefault="00AC5424" w:rsidP="00AC5424">
            <w:pPr>
              <w:pStyle w:val="TAL"/>
              <w:rPr>
                <w:lang w:bidi="ar-KW"/>
              </w:rPr>
            </w:pPr>
          </w:p>
        </w:tc>
      </w:tr>
      <w:tr w:rsidR="00AC5424" w:rsidRPr="00CB4C8C" w14:paraId="1C176FBB"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C9EE272" w14:textId="77777777" w:rsidR="00AC5424" w:rsidRPr="00CB4C8C" w:rsidRDefault="00AC5424" w:rsidP="00AC5424">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1661F374" w14:textId="77777777" w:rsidR="00AC5424" w:rsidRPr="00CB4C8C" w:rsidRDefault="00AC5424" w:rsidP="00AC5424">
            <w:pPr>
              <w:pStyle w:val="TAL"/>
              <w:rPr>
                <w:lang w:eastAsia="zh-CN"/>
              </w:rPr>
            </w:pPr>
            <w:r w:rsidRPr="00CB4C8C">
              <w:rPr>
                <w:lang w:eastAsia="zh-CN"/>
              </w:rPr>
              <w:t>The PCI value of a NR cell has been selected.</w:t>
            </w:r>
          </w:p>
        </w:tc>
        <w:tc>
          <w:tcPr>
            <w:tcW w:w="705" w:type="pct"/>
            <w:tcBorders>
              <w:top w:val="single" w:sz="4" w:space="0" w:color="auto"/>
              <w:left w:val="single" w:sz="4" w:space="0" w:color="auto"/>
              <w:bottom w:val="single" w:sz="4" w:space="0" w:color="auto"/>
              <w:right w:val="single" w:sz="4" w:space="0" w:color="auto"/>
            </w:tcBorders>
          </w:tcPr>
          <w:p w14:paraId="46C559EB" w14:textId="77777777" w:rsidR="00AC5424" w:rsidRPr="00CB4C8C" w:rsidRDefault="00AC5424" w:rsidP="00AC5424">
            <w:pPr>
              <w:pStyle w:val="TAL"/>
              <w:rPr>
                <w:lang w:bidi="ar-KW"/>
              </w:rPr>
            </w:pPr>
          </w:p>
        </w:tc>
      </w:tr>
      <w:tr w:rsidR="00AC5424" w:rsidRPr="00CB4C8C" w14:paraId="351952A6"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A2606DD" w14:textId="77777777" w:rsidR="00AC5424" w:rsidRPr="00CB4C8C" w:rsidRDefault="00AC5424" w:rsidP="00AC5424">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2FE23363" w14:textId="36910435" w:rsidR="00AC5424" w:rsidRPr="00CB4C8C" w:rsidRDefault="00AC5424" w:rsidP="00AC5424">
            <w:pPr>
              <w:pStyle w:val="TAL"/>
              <w:rPr>
                <w:b/>
                <w:lang w:bidi="ar-KW"/>
              </w:rPr>
            </w:pPr>
            <w:r w:rsidRPr="00CB4C8C">
              <w:rPr>
                <w:b/>
              </w:rPr>
              <w:t>REQ-CPCI-CONFIG-FUN-1, REQ-CPCI-CONFIG-FUN-2, REQ-CPCI-CONFIG-FUN-3</w:t>
            </w:r>
            <w:r w:rsidR="00E5143F">
              <w:rPr>
                <w:b/>
              </w:rPr>
              <w:t xml:space="preserve">, </w:t>
            </w:r>
            <w:r w:rsidR="00E5143F" w:rsidRPr="00CB4C8C">
              <w:rPr>
                <w:b/>
              </w:rPr>
              <w:t>REQ-CPCI-CONFIG-FUN-</w:t>
            </w:r>
            <w:r w:rsidR="004A2202">
              <w:rPr>
                <w:b/>
              </w:rPr>
              <w:t>4</w:t>
            </w:r>
            <w:r w:rsidR="00E5143F">
              <w:rPr>
                <w:b/>
              </w:rPr>
              <w:t>,</w:t>
            </w:r>
            <w:r w:rsidR="00E5143F" w:rsidRPr="00CB4C8C">
              <w:rPr>
                <w:b/>
              </w:rPr>
              <w:t xml:space="preserve"> REQ-CPCI-CONFIG-FUN-</w:t>
            </w:r>
            <w:r w:rsidR="004A2202">
              <w:rPr>
                <w:b/>
              </w:rPr>
              <w:t>5</w:t>
            </w:r>
          </w:p>
        </w:tc>
        <w:tc>
          <w:tcPr>
            <w:tcW w:w="705" w:type="pct"/>
            <w:tcBorders>
              <w:top w:val="single" w:sz="4" w:space="0" w:color="auto"/>
              <w:left w:val="single" w:sz="4" w:space="0" w:color="auto"/>
              <w:bottom w:val="single" w:sz="4" w:space="0" w:color="auto"/>
              <w:right w:val="single" w:sz="4" w:space="0" w:color="auto"/>
            </w:tcBorders>
          </w:tcPr>
          <w:p w14:paraId="13DA3469" w14:textId="77777777" w:rsidR="00AC5424" w:rsidRPr="00CB4C8C" w:rsidRDefault="00AC5424" w:rsidP="00AC5424">
            <w:pPr>
              <w:pStyle w:val="TAL"/>
              <w:rPr>
                <w:lang w:bidi="ar-KW"/>
              </w:rPr>
            </w:pPr>
          </w:p>
        </w:tc>
      </w:tr>
    </w:tbl>
    <w:p w14:paraId="27846E1E" w14:textId="7838409E" w:rsidR="00E81EE8" w:rsidRDefault="00E81EE8" w:rsidP="00E81EE8"/>
    <w:p w14:paraId="1E813723" w14:textId="77777777" w:rsidR="00B31374" w:rsidRPr="00CB4C8C" w:rsidRDefault="00B31374" w:rsidP="00B31374">
      <w:pPr>
        <w:pStyle w:val="Heading4"/>
      </w:pPr>
      <w:bookmarkStart w:id="276" w:name="_Toc50705721"/>
      <w:bookmarkStart w:id="277" w:name="_Toc50991592"/>
      <w:bookmarkStart w:id="278" w:name="_Toc58411272"/>
      <w:bookmarkStart w:id="279" w:name="_Toc170853674"/>
      <w:r w:rsidRPr="00CB4C8C">
        <w:t>6.4.2.2</w:t>
      </w:r>
      <w:r w:rsidRPr="00CB4C8C">
        <w:tab/>
        <w:t>Use case for establishment of a new RAN NE in network</w:t>
      </w:r>
      <w:bookmarkEnd w:id="276"/>
      <w:bookmarkEnd w:id="277"/>
      <w:bookmarkEnd w:id="278"/>
      <w:bookmarkEnd w:id="279"/>
    </w:p>
    <w:p w14:paraId="5E2D0311" w14:textId="77777777" w:rsidR="00B31374" w:rsidRPr="00CB4C8C" w:rsidRDefault="00B31374" w:rsidP="00B31374">
      <w:pPr>
        <w:pStyle w:val="Heading5"/>
        <w:rPr>
          <w:lang w:eastAsia="zh-CN"/>
        </w:rPr>
      </w:pPr>
      <w:bookmarkStart w:id="280" w:name="_Toc50705722"/>
      <w:bookmarkStart w:id="281" w:name="_Toc50991593"/>
      <w:bookmarkStart w:id="282" w:name="_Toc58411273"/>
      <w:bookmarkStart w:id="283" w:name="_Toc170853675"/>
      <w:r w:rsidRPr="00CB4C8C">
        <w:t>6.4.2.2.1</w:t>
      </w:r>
      <w:r w:rsidRPr="00CB4C8C">
        <w:tab/>
        <w:t>Use case for</w:t>
      </w:r>
      <w:r w:rsidRPr="00CB4C8C">
        <w:rPr>
          <w:lang w:eastAsia="zh-CN"/>
        </w:rPr>
        <w:t xml:space="preserve"> RAN NE plug and connect to management system</w:t>
      </w:r>
      <w:bookmarkEnd w:id="280"/>
      <w:bookmarkEnd w:id="281"/>
      <w:bookmarkEnd w:id="282"/>
      <w:bookmarkEnd w:id="283"/>
    </w:p>
    <w:p w14:paraId="130F4015" w14:textId="77777777" w:rsidR="00443E50" w:rsidRPr="00AC48D8" w:rsidRDefault="00443E50" w:rsidP="00443E50">
      <w:pPr>
        <w:rPr>
          <w:lang w:eastAsia="zh-CN"/>
        </w:rPr>
      </w:pPr>
      <w:r w:rsidRPr="00AC48D8">
        <w:rPr>
          <w:lang w:eastAsia="zh-CN"/>
        </w:rPr>
        <w:t xml:space="preserve">The NE described in this use case can be </w:t>
      </w:r>
      <w:proofErr w:type="spellStart"/>
      <w:r w:rsidRPr="00AC48D8">
        <w:rPr>
          <w:lang w:eastAsia="zh-CN"/>
        </w:rPr>
        <w:t>gNB</w:t>
      </w:r>
      <w:proofErr w:type="spellEnd"/>
      <w:r w:rsidRPr="00AC48D8">
        <w:rPr>
          <w:lang w:eastAsia="zh-CN"/>
        </w:rPr>
        <w:t xml:space="preserve"> in non-split scenario and </w:t>
      </w:r>
      <w:proofErr w:type="spellStart"/>
      <w:r w:rsidRPr="00AC48D8">
        <w:rPr>
          <w:lang w:eastAsia="zh-CN"/>
        </w:rPr>
        <w:t>gNB</w:t>
      </w:r>
      <w:proofErr w:type="spellEnd"/>
      <w:r w:rsidRPr="00AC48D8">
        <w:rPr>
          <w:lang w:eastAsia="zh-CN"/>
        </w:rPr>
        <w:t>-DU in split scenario.</w:t>
      </w:r>
    </w:p>
    <w:p w14:paraId="4B1A2F95" w14:textId="77777777" w:rsidR="00443E50" w:rsidRPr="00AC48D8" w:rsidRDefault="00443E50" w:rsidP="00DB4109">
      <w:pPr>
        <w:pStyle w:val="NO"/>
        <w:rPr>
          <w:lang w:eastAsia="zh-CN"/>
        </w:rPr>
      </w:pPr>
      <w:r w:rsidRPr="00AC48D8">
        <w:rPr>
          <w:lang w:eastAsia="zh-CN"/>
        </w:rPr>
        <w:t xml:space="preserve">Note: </w:t>
      </w:r>
      <w:r w:rsidRPr="00AC48D8">
        <w:rPr>
          <w:lang w:eastAsia="zh-CN"/>
        </w:rPr>
        <w:tab/>
        <w:t>The NE within virtualization is not addressed.</w:t>
      </w:r>
    </w:p>
    <w:p w14:paraId="3DEBC888" w14:textId="7C694E68" w:rsidR="00B31374" w:rsidRPr="00CB4C8C" w:rsidRDefault="00443E50" w:rsidP="00443E50">
      <w:r w:rsidRPr="00AC48D8">
        <w:rPr>
          <w:lang w:eastAsia="zh-CN"/>
        </w:rPr>
        <w:t>The details of this use case are covered in plug and connect use case in TS 28.314 [</w:t>
      </w:r>
      <w:r>
        <w:rPr>
          <w:lang w:eastAsia="zh-CN"/>
        </w:rPr>
        <w:t>22</w:t>
      </w:r>
      <w:r w:rsidRPr="00AC48D8">
        <w:rPr>
          <w:lang w:eastAsia="zh-CN"/>
        </w:rPr>
        <w:t>].</w:t>
      </w:r>
    </w:p>
    <w:p w14:paraId="1978E053" w14:textId="77777777" w:rsidR="00B31374" w:rsidRPr="00CB4C8C" w:rsidRDefault="00B31374" w:rsidP="00B31374">
      <w:pPr>
        <w:pStyle w:val="Heading5"/>
      </w:pPr>
      <w:bookmarkStart w:id="284" w:name="_Toc50705723"/>
      <w:bookmarkStart w:id="285" w:name="_Toc50991594"/>
      <w:bookmarkStart w:id="286" w:name="_Toc58411274"/>
      <w:bookmarkStart w:id="287" w:name="_Toc170853676"/>
      <w:r w:rsidRPr="00CB4C8C">
        <w:t>6.4.2.2.2</w:t>
      </w:r>
      <w:r w:rsidRPr="00CB4C8C">
        <w:tab/>
        <w:t>Use case for</w:t>
      </w:r>
      <w:r w:rsidRPr="00CB4C8C">
        <w:rPr>
          <w:lang w:eastAsia="zh-CN"/>
        </w:rPr>
        <w:t xml:space="preserve"> self-configuration of a new RAN NE</w:t>
      </w:r>
      <w:bookmarkEnd w:id="284"/>
      <w:bookmarkEnd w:id="285"/>
      <w:bookmarkEnd w:id="286"/>
      <w:bookmarkEnd w:id="28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7"/>
        <w:gridCol w:w="6077"/>
        <w:gridCol w:w="2307"/>
      </w:tblGrid>
      <w:tr w:rsidR="00B31374" w:rsidRPr="00CB4C8C" w14:paraId="256668FB" w14:textId="77777777" w:rsidTr="00751FBD">
        <w:trPr>
          <w:cantSplit/>
          <w:tblHeader/>
          <w:jc w:val="center"/>
        </w:trPr>
        <w:tc>
          <w:tcPr>
            <w:tcW w:w="1180" w:type="dxa"/>
            <w:shd w:val="clear" w:color="auto" w:fill="D9D9D9"/>
          </w:tcPr>
          <w:p w14:paraId="4D429E9A" w14:textId="77777777" w:rsidR="00B31374" w:rsidRPr="00CB4C8C" w:rsidRDefault="00B31374" w:rsidP="006F7697">
            <w:pPr>
              <w:pStyle w:val="TAH"/>
              <w:keepNext w:val="0"/>
              <w:rPr>
                <w:lang w:bidi="ar-KW"/>
              </w:rPr>
            </w:pPr>
            <w:r w:rsidRPr="00CB4C8C">
              <w:rPr>
                <w:lang w:bidi="ar-KW"/>
              </w:rPr>
              <w:t>Use Case Stage</w:t>
            </w:r>
          </w:p>
        </w:tc>
        <w:tc>
          <w:tcPr>
            <w:tcW w:w="0" w:type="auto"/>
            <w:shd w:val="clear" w:color="auto" w:fill="D9D9D9"/>
          </w:tcPr>
          <w:p w14:paraId="0FCB5A9B" w14:textId="77777777" w:rsidR="00B31374" w:rsidRPr="00CB4C8C" w:rsidRDefault="00B31374" w:rsidP="006F7697">
            <w:pPr>
              <w:pStyle w:val="TAH"/>
              <w:keepNext w:val="0"/>
              <w:rPr>
                <w:lang w:bidi="ar-KW"/>
              </w:rPr>
            </w:pPr>
            <w:r w:rsidRPr="00CB4C8C">
              <w:rPr>
                <w:lang w:bidi="ar-KW"/>
              </w:rPr>
              <w:t>Evolution / Specification</w:t>
            </w:r>
          </w:p>
        </w:tc>
        <w:tc>
          <w:tcPr>
            <w:tcW w:w="0" w:type="auto"/>
            <w:shd w:val="clear" w:color="auto" w:fill="D9D9D9"/>
          </w:tcPr>
          <w:p w14:paraId="075FABED" w14:textId="77777777" w:rsidR="00B31374" w:rsidRPr="00CB4C8C" w:rsidRDefault="00B31374" w:rsidP="006F7697">
            <w:pPr>
              <w:pStyle w:val="TAH"/>
              <w:keepNext w:val="0"/>
              <w:rPr>
                <w:lang w:bidi="ar-KW"/>
              </w:rPr>
            </w:pPr>
            <w:r w:rsidRPr="00CB4C8C">
              <w:rPr>
                <w:lang w:bidi="ar-KW"/>
              </w:rPr>
              <w:t>&lt;&lt;Uses&gt;&gt;</w:t>
            </w:r>
          </w:p>
          <w:p w14:paraId="7C535EBD" w14:textId="77777777" w:rsidR="00B31374" w:rsidRPr="00CB4C8C" w:rsidRDefault="00B31374" w:rsidP="006F7697">
            <w:pPr>
              <w:pStyle w:val="TAH"/>
              <w:keepNext w:val="0"/>
              <w:rPr>
                <w:lang w:bidi="ar-KW"/>
              </w:rPr>
            </w:pPr>
            <w:r w:rsidRPr="00CB4C8C">
              <w:rPr>
                <w:lang w:bidi="ar-KW"/>
              </w:rPr>
              <w:t xml:space="preserve">Related use </w:t>
            </w:r>
          </w:p>
        </w:tc>
      </w:tr>
      <w:tr w:rsidR="00B31374" w:rsidRPr="00CB4C8C" w14:paraId="132394CF" w14:textId="77777777" w:rsidTr="00751FBD">
        <w:trPr>
          <w:cantSplit/>
          <w:jc w:val="center"/>
        </w:trPr>
        <w:tc>
          <w:tcPr>
            <w:tcW w:w="1180" w:type="dxa"/>
          </w:tcPr>
          <w:p w14:paraId="64D62372" w14:textId="77777777" w:rsidR="00B31374" w:rsidRPr="00CB4C8C" w:rsidRDefault="00B31374" w:rsidP="006F7697">
            <w:pPr>
              <w:pStyle w:val="TAL"/>
              <w:keepNext w:val="0"/>
              <w:rPr>
                <w:lang w:bidi="ar-KW"/>
              </w:rPr>
            </w:pPr>
            <w:r w:rsidRPr="00CB4C8C">
              <w:rPr>
                <w:lang w:bidi="ar-KW"/>
              </w:rPr>
              <w:t>Goal (*)</w:t>
            </w:r>
          </w:p>
        </w:tc>
        <w:tc>
          <w:tcPr>
            <w:tcW w:w="0" w:type="auto"/>
          </w:tcPr>
          <w:p w14:paraId="061ACA73" w14:textId="77777777" w:rsidR="00B31374" w:rsidRPr="00CB4C8C" w:rsidRDefault="00B31374" w:rsidP="006F7697">
            <w:pPr>
              <w:rPr>
                <w:rFonts w:ascii="Arial" w:hAnsi="Arial" w:cs="Arial"/>
                <w:color w:val="0F243E"/>
                <w:sz w:val="18"/>
                <w:szCs w:val="18"/>
              </w:rPr>
            </w:pPr>
            <w:r w:rsidRPr="00CB4C8C">
              <w:rPr>
                <w:rFonts w:ascii="Arial" w:hAnsi="Arial" w:cs="Arial"/>
                <w:color w:val="0F243E"/>
                <w:sz w:val="18"/>
                <w:szCs w:val="18"/>
              </w:rPr>
              <w:t>After installation, put in an automated manner the NE into a state to be ready to carry traffic.</w:t>
            </w:r>
          </w:p>
          <w:p w14:paraId="4CD53ED2" w14:textId="77777777" w:rsidR="00B31374" w:rsidRPr="00CB4C8C" w:rsidRDefault="00B31374" w:rsidP="006F7697">
            <w:pPr>
              <w:pStyle w:val="TAL"/>
              <w:keepNext w:val="0"/>
              <w:rPr>
                <w:lang w:bidi="ar-KW"/>
              </w:rPr>
            </w:pPr>
          </w:p>
        </w:tc>
        <w:tc>
          <w:tcPr>
            <w:tcW w:w="0" w:type="auto"/>
          </w:tcPr>
          <w:p w14:paraId="2BD7DC1A" w14:textId="77777777" w:rsidR="00B31374" w:rsidRPr="00CB4C8C" w:rsidRDefault="00B31374" w:rsidP="006F7697">
            <w:pPr>
              <w:pStyle w:val="TAL"/>
              <w:keepNext w:val="0"/>
              <w:rPr>
                <w:lang w:bidi="ar-KW"/>
              </w:rPr>
            </w:pPr>
          </w:p>
        </w:tc>
      </w:tr>
      <w:tr w:rsidR="00B31374" w:rsidRPr="00CB4C8C" w14:paraId="3B812199" w14:textId="77777777" w:rsidTr="00751FBD">
        <w:trPr>
          <w:cantSplit/>
          <w:jc w:val="center"/>
        </w:trPr>
        <w:tc>
          <w:tcPr>
            <w:tcW w:w="1180" w:type="dxa"/>
          </w:tcPr>
          <w:p w14:paraId="571087FD" w14:textId="77777777" w:rsidR="00B31374" w:rsidRPr="00CB4C8C" w:rsidRDefault="00B31374" w:rsidP="006F7697">
            <w:pPr>
              <w:pStyle w:val="TAL"/>
              <w:keepNext w:val="0"/>
              <w:rPr>
                <w:szCs w:val="18"/>
                <w:lang w:bidi="ar-KW"/>
              </w:rPr>
            </w:pPr>
            <w:r w:rsidRPr="00CB4C8C">
              <w:rPr>
                <w:szCs w:val="18"/>
                <w:lang w:bidi="ar-KW"/>
              </w:rPr>
              <w:t>Actors and Roles (*)</w:t>
            </w:r>
          </w:p>
        </w:tc>
        <w:tc>
          <w:tcPr>
            <w:tcW w:w="0" w:type="auto"/>
          </w:tcPr>
          <w:p w14:paraId="303DD6FE" w14:textId="77777777" w:rsidR="00B31374" w:rsidRPr="00CB4C8C" w:rsidRDefault="00B31374" w:rsidP="006F7697">
            <w:pPr>
              <w:pStyle w:val="TAL"/>
              <w:keepNext w:val="0"/>
              <w:rPr>
                <w:szCs w:val="18"/>
                <w:lang w:bidi="ar-KW"/>
              </w:rPr>
            </w:pPr>
            <w:proofErr w:type="spellStart"/>
            <w:r w:rsidRPr="00CB4C8C">
              <w:rPr>
                <w:rFonts w:hint="eastAsia"/>
                <w:color w:val="000000"/>
                <w:szCs w:val="18"/>
                <w:lang w:eastAsia="zh-CN"/>
              </w:rPr>
              <w:t>Mn</w:t>
            </w:r>
            <w:r w:rsidRPr="00CB4C8C">
              <w:rPr>
                <w:color w:val="000000"/>
                <w:szCs w:val="18"/>
                <w:lang w:eastAsia="zh-CN"/>
              </w:rPr>
              <w:t>F</w:t>
            </w:r>
            <w:proofErr w:type="spellEnd"/>
            <w:r w:rsidRPr="00CB4C8C">
              <w:rPr>
                <w:color w:val="000000"/>
                <w:szCs w:val="18"/>
                <w:lang w:eastAsia="zh-CN"/>
              </w:rPr>
              <w:t xml:space="preserve"> providing support for self-configuration process act as </w:t>
            </w:r>
            <w:proofErr w:type="spellStart"/>
            <w:r w:rsidRPr="00CB4C8C">
              <w:rPr>
                <w:color w:val="000000"/>
                <w:szCs w:val="18"/>
                <w:lang w:eastAsia="zh-CN"/>
              </w:rPr>
              <w:t>MnS</w:t>
            </w:r>
            <w:proofErr w:type="spellEnd"/>
            <w:r w:rsidRPr="00CB4C8C">
              <w:rPr>
                <w:color w:val="000000"/>
                <w:szCs w:val="18"/>
                <w:lang w:eastAsia="zh-CN"/>
              </w:rPr>
              <w:t xml:space="preserve"> Producer for Self-configuration management</w:t>
            </w:r>
          </w:p>
        </w:tc>
        <w:tc>
          <w:tcPr>
            <w:tcW w:w="0" w:type="auto"/>
          </w:tcPr>
          <w:p w14:paraId="4F6D9F32" w14:textId="77777777" w:rsidR="00B31374" w:rsidRPr="00CB4C8C" w:rsidRDefault="00B31374" w:rsidP="006F7697">
            <w:pPr>
              <w:pStyle w:val="TAL"/>
              <w:keepNext w:val="0"/>
              <w:rPr>
                <w:szCs w:val="18"/>
                <w:lang w:bidi="ar-KW"/>
              </w:rPr>
            </w:pPr>
          </w:p>
        </w:tc>
      </w:tr>
      <w:tr w:rsidR="00B31374" w:rsidRPr="00CB4C8C" w14:paraId="428BB0B3" w14:textId="77777777" w:rsidTr="00751FBD">
        <w:trPr>
          <w:cantSplit/>
          <w:jc w:val="center"/>
        </w:trPr>
        <w:tc>
          <w:tcPr>
            <w:tcW w:w="1180" w:type="dxa"/>
          </w:tcPr>
          <w:p w14:paraId="63F2BBA7" w14:textId="77777777" w:rsidR="00B31374" w:rsidRPr="00CB4C8C" w:rsidRDefault="00B31374" w:rsidP="006F7697">
            <w:pPr>
              <w:pStyle w:val="TAL"/>
              <w:keepNext w:val="0"/>
              <w:rPr>
                <w:szCs w:val="18"/>
                <w:lang w:bidi="ar-KW"/>
              </w:rPr>
            </w:pPr>
            <w:r w:rsidRPr="00CB4C8C">
              <w:rPr>
                <w:szCs w:val="18"/>
                <w:lang w:bidi="ar-KW"/>
              </w:rPr>
              <w:t>Telecom resources</w:t>
            </w:r>
          </w:p>
        </w:tc>
        <w:tc>
          <w:tcPr>
            <w:tcW w:w="0" w:type="auto"/>
          </w:tcPr>
          <w:p w14:paraId="7215E409" w14:textId="77777777" w:rsidR="00B31374" w:rsidRPr="00CB4C8C" w:rsidRDefault="00B31374" w:rsidP="006F7697">
            <w:pPr>
              <w:pStyle w:val="TAL"/>
              <w:keepNext w:val="0"/>
              <w:rPr>
                <w:szCs w:val="18"/>
                <w:lang w:eastAsia="zh-CN" w:bidi="ar-KW"/>
              </w:rPr>
            </w:pPr>
            <w:r w:rsidRPr="00CB4C8C">
              <w:rPr>
                <w:rFonts w:hint="eastAsia"/>
                <w:szCs w:val="18"/>
                <w:lang w:eastAsia="zh-CN" w:bidi="ar-KW"/>
              </w:rPr>
              <w:t>N</w:t>
            </w:r>
            <w:r w:rsidRPr="00CB4C8C">
              <w:rPr>
                <w:szCs w:val="18"/>
                <w:lang w:eastAsia="zh-CN" w:bidi="ar-KW"/>
              </w:rPr>
              <w:t>E</w:t>
            </w:r>
          </w:p>
          <w:p w14:paraId="4CDA1C76" w14:textId="77777777" w:rsidR="00B31374" w:rsidRPr="00CB4C8C" w:rsidRDefault="00B31374" w:rsidP="006F7697">
            <w:pPr>
              <w:pStyle w:val="TAL"/>
              <w:keepNext w:val="0"/>
              <w:rPr>
                <w:szCs w:val="18"/>
                <w:lang w:eastAsia="zh-CN" w:bidi="ar-KW"/>
              </w:rPr>
            </w:pPr>
            <w:proofErr w:type="spellStart"/>
            <w:r w:rsidRPr="00CB4C8C">
              <w:rPr>
                <w:color w:val="000000"/>
                <w:szCs w:val="18"/>
                <w:lang w:eastAsia="zh-CN"/>
              </w:rPr>
              <w:t>MnS</w:t>
            </w:r>
            <w:proofErr w:type="spellEnd"/>
            <w:r w:rsidRPr="00CB4C8C">
              <w:rPr>
                <w:color w:val="000000"/>
                <w:szCs w:val="18"/>
                <w:lang w:eastAsia="zh-CN"/>
              </w:rPr>
              <w:t xml:space="preserve"> Consumer of Self-configuration management</w:t>
            </w:r>
          </w:p>
        </w:tc>
        <w:tc>
          <w:tcPr>
            <w:tcW w:w="0" w:type="auto"/>
          </w:tcPr>
          <w:p w14:paraId="6682C9FC" w14:textId="77777777" w:rsidR="00B31374" w:rsidRPr="00CB4C8C" w:rsidRDefault="00B31374" w:rsidP="006F7697">
            <w:pPr>
              <w:pStyle w:val="TAL"/>
              <w:keepNext w:val="0"/>
              <w:rPr>
                <w:szCs w:val="18"/>
                <w:lang w:bidi="ar-KW"/>
              </w:rPr>
            </w:pPr>
          </w:p>
        </w:tc>
      </w:tr>
      <w:tr w:rsidR="00B31374" w:rsidRPr="00CB4C8C" w14:paraId="5A8A6600" w14:textId="77777777" w:rsidTr="00751FBD">
        <w:trPr>
          <w:cantSplit/>
          <w:jc w:val="center"/>
        </w:trPr>
        <w:tc>
          <w:tcPr>
            <w:tcW w:w="1180" w:type="dxa"/>
          </w:tcPr>
          <w:p w14:paraId="040688F0" w14:textId="77777777" w:rsidR="00B31374" w:rsidRPr="00CB4C8C" w:rsidRDefault="00B31374" w:rsidP="006F7697">
            <w:pPr>
              <w:pStyle w:val="TAL"/>
              <w:keepNext w:val="0"/>
              <w:rPr>
                <w:szCs w:val="18"/>
                <w:lang w:bidi="ar-KW"/>
              </w:rPr>
            </w:pPr>
            <w:r w:rsidRPr="00CB4C8C">
              <w:rPr>
                <w:szCs w:val="18"/>
                <w:lang w:bidi="ar-KW"/>
              </w:rPr>
              <w:t>Assumptions</w:t>
            </w:r>
          </w:p>
        </w:tc>
        <w:tc>
          <w:tcPr>
            <w:tcW w:w="0" w:type="auto"/>
          </w:tcPr>
          <w:p w14:paraId="09C024B9" w14:textId="77777777" w:rsidR="00B31374" w:rsidRPr="00CB4C8C" w:rsidRDefault="00B31374" w:rsidP="006F7697">
            <w:pPr>
              <w:pStyle w:val="TAL"/>
              <w:keepNext w:val="0"/>
              <w:rPr>
                <w:szCs w:val="18"/>
                <w:lang w:bidi="ar-KW"/>
              </w:rPr>
            </w:pPr>
            <w:r w:rsidRPr="00CB4C8C">
              <w:rPr>
                <w:color w:val="000000"/>
                <w:szCs w:val="18"/>
              </w:rPr>
              <w:t xml:space="preserve">IP network connectivity exists between the NE and the </w:t>
            </w:r>
            <w:proofErr w:type="spellStart"/>
            <w:r w:rsidRPr="00CB4C8C">
              <w:rPr>
                <w:color w:val="000000"/>
                <w:szCs w:val="18"/>
              </w:rPr>
              <w:t>MnF</w:t>
            </w:r>
            <w:proofErr w:type="spellEnd"/>
            <w:r w:rsidRPr="00CB4C8C">
              <w:rPr>
                <w:color w:val="000000"/>
                <w:szCs w:val="18"/>
              </w:rPr>
              <w:t>(s) providing support for the self-configuration process.</w:t>
            </w:r>
          </w:p>
        </w:tc>
        <w:tc>
          <w:tcPr>
            <w:tcW w:w="0" w:type="auto"/>
          </w:tcPr>
          <w:p w14:paraId="2B4D9644" w14:textId="77777777" w:rsidR="00B31374" w:rsidRPr="00CB4C8C" w:rsidRDefault="00B31374" w:rsidP="006F7697">
            <w:pPr>
              <w:pStyle w:val="TAL"/>
              <w:keepNext w:val="0"/>
              <w:rPr>
                <w:szCs w:val="18"/>
                <w:lang w:bidi="ar-KW"/>
              </w:rPr>
            </w:pPr>
          </w:p>
        </w:tc>
      </w:tr>
      <w:tr w:rsidR="00B31374" w:rsidRPr="00CB4C8C" w14:paraId="3799E012" w14:textId="77777777" w:rsidTr="00751FBD">
        <w:trPr>
          <w:cantSplit/>
          <w:jc w:val="center"/>
        </w:trPr>
        <w:tc>
          <w:tcPr>
            <w:tcW w:w="1180" w:type="dxa"/>
          </w:tcPr>
          <w:p w14:paraId="0A77E9CA" w14:textId="77777777" w:rsidR="00B31374" w:rsidRPr="00CB4C8C" w:rsidRDefault="00B31374" w:rsidP="006F7697">
            <w:pPr>
              <w:pStyle w:val="TAL"/>
              <w:keepNext w:val="0"/>
              <w:rPr>
                <w:szCs w:val="18"/>
                <w:lang w:bidi="ar-KW"/>
              </w:rPr>
            </w:pPr>
            <w:r w:rsidRPr="00CB4C8C">
              <w:rPr>
                <w:szCs w:val="18"/>
                <w:lang w:bidi="ar-KW"/>
              </w:rPr>
              <w:t>Pre conditions</w:t>
            </w:r>
          </w:p>
        </w:tc>
        <w:tc>
          <w:tcPr>
            <w:tcW w:w="0" w:type="auto"/>
          </w:tcPr>
          <w:p w14:paraId="3550B16A" w14:textId="77777777" w:rsidR="00B31374" w:rsidRPr="00CB4C8C" w:rsidRDefault="00B31374" w:rsidP="006F7697">
            <w:pPr>
              <w:pStyle w:val="TAL"/>
              <w:keepNext w:val="0"/>
              <w:rPr>
                <w:szCs w:val="18"/>
                <w:lang w:bidi="ar-KW"/>
              </w:rPr>
            </w:pPr>
            <w:r w:rsidRPr="00CB4C8C">
              <w:rPr>
                <w:color w:val="000000"/>
                <w:szCs w:val="18"/>
              </w:rPr>
              <w:t>The NE is installed and connected to an IP network.</w:t>
            </w:r>
          </w:p>
        </w:tc>
        <w:tc>
          <w:tcPr>
            <w:tcW w:w="0" w:type="auto"/>
          </w:tcPr>
          <w:p w14:paraId="73B310D6" w14:textId="77777777" w:rsidR="00B31374" w:rsidRPr="00CB4C8C" w:rsidRDefault="00B31374" w:rsidP="006F7697">
            <w:pPr>
              <w:pStyle w:val="TAL"/>
              <w:keepNext w:val="0"/>
              <w:rPr>
                <w:szCs w:val="18"/>
                <w:lang w:eastAsia="zh-CN" w:bidi="ar-KW"/>
              </w:rPr>
            </w:pPr>
            <w:r w:rsidRPr="00CB4C8C">
              <w:rPr>
                <w:rFonts w:hint="eastAsia"/>
                <w:szCs w:val="18"/>
                <w:lang w:eastAsia="zh-CN" w:bidi="ar-KW"/>
              </w:rPr>
              <w:t xml:space="preserve">Clause </w:t>
            </w:r>
            <w:r w:rsidRPr="00CB4C8C">
              <w:rPr>
                <w:szCs w:val="18"/>
                <w:lang w:eastAsia="zh-CN" w:bidi="ar-KW"/>
              </w:rPr>
              <w:t>6</w:t>
            </w:r>
            <w:r w:rsidRPr="00CB4C8C">
              <w:rPr>
                <w:rFonts w:hint="eastAsia"/>
                <w:szCs w:val="18"/>
                <w:lang w:eastAsia="zh-CN" w:bidi="ar-KW"/>
              </w:rPr>
              <w:t>.</w:t>
            </w:r>
            <w:r w:rsidRPr="00CB4C8C">
              <w:rPr>
                <w:szCs w:val="18"/>
                <w:lang w:eastAsia="zh-CN" w:bidi="ar-KW"/>
              </w:rPr>
              <w:t>4.</w:t>
            </w:r>
            <w:r w:rsidR="00BD3FDA" w:rsidRPr="00CB4C8C">
              <w:rPr>
                <w:szCs w:val="18"/>
                <w:lang w:eastAsia="zh-CN" w:bidi="ar-KW"/>
              </w:rPr>
              <w:t>2</w:t>
            </w:r>
            <w:r w:rsidRPr="00CB4C8C">
              <w:rPr>
                <w:rFonts w:hint="eastAsia"/>
                <w:szCs w:val="18"/>
                <w:lang w:eastAsia="zh-CN" w:bidi="ar-KW"/>
              </w:rPr>
              <w:t>.2</w:t>
            </w:r>
            <w:r w:rsidR="00BD3FDA" w:rsidRPr="00CB4C8C">
              <w:rPr>
                <w:szCs w:val="18"/>
                <w:lang w:eastAsia="zh-CN" w:bidi="ar-KW"/>
              </w:rPr>
              <w:t>.1</w:t>
            </w:r>
            <w:r w:rsidRPr="00CB4C8C">
              <w:t xml:space="preserve"> Use case for</w:t>
            </w:r>
            <w:r w:rsidRPr="00CB4C8C">
              <w:rPr>
                <w:lang w:eastAsia="zh-CN"/>
              </w:rPr>
              <w:t xml:space="preserve"> Plug and connect to management system</w:t>
            </w:r>
          </w:p>
        </w:tc>
      </w:tr>
      <w:tr w:rsidR="00B31374" w:rsidRPr="00CB4C8C" w14:paraId="3701BB73" w14:textId="77777777" w:rsidTr="00751FBD">
        <w:trPr>
          <w:cantSplit/>
          <w:jc w:val="center"/>
        </w:trPr>
        <w:tc>
          <w:tcPr>
            <w:tcW w:w="1180" w:type="dxa"/>
          </w:tcPr>
          <w:p w14:paraId="2535F5F9" w14:textId="77777777" w:rsidR="00B31374" w:rsidRPr="00CB4C8C" w:rsidRDefault="00B31374" w:rsidP="006F7697">
            <w:pPr>
              <w:pStyle w:val="TAL"/>
              <w:keepNext w:val="0"/>
              <w:rPr>
                <w:szCs w:val="18"/>
                <w:lang w:bidi="ar-KW"/>
              </w:rPr>
            </w:pPr>
            <w:r w:rsidRPr="00CB4C8C">
              <w:rPr>
                <w:szCs w:val="18"/>
                <w:lang w:bidi="ar-KW"/>
              </w:rPr>
              <w:t xml:space="preserve">Begins when </w:t>
            </w:r>
          </w:p>
        </w:tc>
        <w:tc>
          <w:tcPr>
            <w:tcW w:w="0" w:type="auto"/>
          </w:tcPr>
          <w:p w14:paraId="222A065C" w14:textId="77777777" w:rsidR="00B31374" w:rsidRPr="00CB4C8C" w:rsidRDefault="00B31374" w:rsidP="006F7697">
            <w:pPr>
              <w:pStyle w:val="TAL"/>
              <w:keepNext w:val="0"/>
              <w:rPr>
                <w:bCs/>
                <w:szCs w:val="18"/>
                <w:lang w:bidi="ar-KW"/>
              </w:rPr>
            </w:pPr>
            <w:r w:rsidRPr="00CB4C8C">
              <w:rPr>
                <w:bCs/>
                <w:color w:val="000000"/>
                <w:szCs w:val="18"/>
              </w:rPr>
              <w:t xml:space="preserve">The field personnel start the self-configuration process. It is also possible that the process is triggered automatically after the completion of an NE self-test or receiving the self-configuration management profile creation request from </w:t>
            </w:r>
            <w:proofErr w:type="spellStart"/>
            <w:r w:rsidRPr="00CB4C8C">
              <w:rPr>
                <w:color w:val="000000"/>
                <w:szCs w:val="18"/>
                <w:lang w:eastAsia="zh-CN"/>
              </w:rPr>
              <w:t>MnS</w:t>
            </w:r>
            <w:proofErr w:type="spellEnd"/>
            <w:r w:rsidRPr="00CB4C8C">
              <w:rPr>
                <w:color w:val="000000"/>
                <w:szCs w:val="18"/>
                <w:lang w:eastAsia="zh-CN"/>
              </w:rPr>
              <w:t xml:space="preserve"> Consumer for self-configuration management</w:t>
            </w:r>
            <w:r w:rsidRPr="00CB4C8C">
              <w:rPr>
                <w:bCs/>
                <w:color w:val="000000"/>
                <w:szCs w:val="18"/>
              </w:rPr>
              <w:t>.</w:t>
            </w:r>
          </w:p>
        </w:tc>
        <w:tc>
          <w:tcPr>
            <w:tcW w:w="0" w:type="auto"/>
          </w:tcPr>
          <w:p w14:paraId="4142B40A" w14:textId="77777777" w:rsidR="00B31374" w:rsidRPr="00CB4C8C" w:rsidRDefault="00B31374" w:rsidP="006F7697">
            <w:pPr>
              <w:pStyle w:val="TAL"/>
              <w:keepNext w:val="0"/>
              <w:rPr>
                <w:szCs w:val="18"/>
                <w:lang w:bidi="ar-KW"/>
              </w:rPr>
            </w:pPr>
          </w:p>
        </w:tc>
      </w:tr>
      <w:tr w:rsidR="00B31374" w:rsidRPr="00CB4C8C" w14:paraId="4CA4F685" w14:textId="77777777" w:rsidTr="00751FBD">
        <w:trPr>
          <w:cantSplit/>
          <w:jc w:val="center"/>
        </w:trPr>
        <w:tc>
          <w:tcPr>
            <w:tcW w:w="1180" w:type="dxa"/>
          </w:tcPr>
          <w:p w14:paraId="5881001F" w14:textId="77777777" w:rsidR="00B31374" w:rsidRPr="00CB4C8C" w:rsidRDefault="00B31374" w:rsidP="006F7697">
            <w:pPr>
              <w:pStyle w:val="TAL"/>
              <w:keepNext w:val="0"/>
              <w:rPr>
                <w:szCs w:val="18"/>
                <w:lang w:bidi="ar-KW"/>
              </w:rPr>
            </w:pPr>
            <w:r w:rsidRPr="00CB4C8C">
              <w:rPr>
                <w:szCs w:val="18"/>
                <w:lang w:bidi="ar-KW"/>
              </w:rPr>
              <w:t xml:space="preserve">Step 1 (O) </w:t>
            </w:r>
          </w:p>
        </w:tc>
        <w:tc>
          <w:tcPr>
            <w:tcW w:w="0" w:type="auto"/>
          </w:tcPr>
          <w:p w14:paraId="67EE7AD4" w14:textId="77777777" w:rsidR="00B31374" w:rsidRPr="00CB4C8C" w:rsidRDefault="00B31374" w:rsidP="006F7697">
            <w:pPr>
              <w:pStyle w:val="TAL"/>
              <w:keepNext w:val="0"/>
              <w:rPr>
                <w:color w:val="000000"/>
                <w:szCs w:val="18"/>
                <w:lang w:eastAsia="zh-CN"/>
              </w:rPr>
            </w:pPr>
            <w:proofErr w:type="spellStart"/>
            <w:r w:rsidRPr="00CB4C8C">
              <w:rPr>
                <w:rFonts w:hint="eastAsia"/>
                <w:color w:val="000000"/>
                <w:szCs w:val="18"/>
                <w:lang w:eastAsia="zh-CN"/>
              </w:rPr>
              <w:t>Mn</w:t>
            </w:r>
            <w:r w:rsidRPr="00CB4C8C">
              <w:rPr>
                <w:color w:val="000000"/>
                <w:szCs w:val="18"/>
                <w:lang w:eastAsia="zh-CN"/>
              </w:rPr>
              <w:t>F</w:t>
            </w:r>
            <w:proofErr w:type="spellEnd"/>
            <w:r w:rsidRPr="00CB4C8C">
              <w:rPr>
                <w:color w:val="000000"/>
                <w:szCs w:val="18"/>
                <w:lang w:eastAsia="zh-CN"/>
              </w:rPr>
              <w:t xml:space="preserve"> providing support for self-configuration process may notify </w:t>
            </w:r>
            <w:proofErr w:type="spellStart"/>
            <w:r w:rsidRPr="00CB4C8C">
              <w:rPr>
                <w:color w:val="000000"/>
                <w:szCs w:val="18"/>
                <w:lang w:eastAsia="zh-CN"/>
              </w:rPr>
              <w:t>MnS</w:t>
            </w:r>
            <w:proofErr w:type="spellEnd"/>
            <w:r w:rsidRPr="00CB4C8C">
              <w:rPr>
                <w:color w:val="000000"/>
                <w:szCs w:val="18"/>
                <w:lang w:eastAsia="zh-CN"/>
              </w:rPr>
              <w:t xml:space="preserve"> Consumer of self-configuration management about the start of the </w:t>
            </w:r>
            <w:proofErr w:type="spellStart"/>
            <w:r w:rsidRPr="00CB4C8C">
              <w:rPr>
                <w:color w:val="000000"/>
                <w:szCs w:val="18"/>
                <w:lang w:eastAsia="zh-CN"/>
              </w:rPr>
              <w:t>self configuration</w:t>
            </w:r>
            <w:proofErr w:type="spellEnd"/>
            <w:r w:rsidRPr="00CB4C8C">
              <w:rPr>
                <w:color w:val="000000"/>
                <w:szCs w:val="18"/>
                <w:lang w:eastAsia="zh-CN"/>
              </w:rPr>
              <w:t xml:space="preserve"> process.</w:t>
            </w:r>
          </w:p>
        </w:tc>
        <w:tc>
          <w:tcPr>
            <w:tcW w:w="0" w:type="auto"/>
          </w:tcPr>
          <w:p w14:paraId="42EB017D" w14:textId="77777777" w:rsidR="00B31374" w:rsidRPr="00CB4C8C" w:rsidRDefault="00B31374" w:rsidP="006F7697">
            <w:pPr>
              <w:pStyle w:val="TAL"/>
              <w:keepNext w:val="0"/>
              <w:rPr>
                <w:szCs w:val="18"/>
                <w:lang w:bidi="ar-KW"/>
              </w:rPr>
            </w:pPr>
          </w:p>
        </w:tc>
      </w:tr>
      <w:tr w:rsidR="00B31374" w:rsidRPr="00CB4C8C" w14:paraId="49499879" w14:textId="77777777" w:rsidTr="00751FBD">
        <w:trPr>
          <w:cantSplit/>
          <w:jc w:val="center"/>
        </w:trPr>
        <w:tc>
          <w:tcPr>
            <w:tcW w:w="1180" w:type="dxa"/>
          </w:tcPr>
          <w:p w14:paraId="6F922B8C" w14:textId="77777777" w:rsidR="00B31374" w:rsidRPr="00CB4C8C" w:rsidRDefault="00B31374" w:rsidP="006F7697">
            <w:pPr>
              <w:pStyle w:val="TAL"/>
              <w:keepNext w:val="0"/>
              <w:rPr>
                <w:szCs w:val="18"/>
                <w:lang w:bidi="ar-KW"/>
              </w:rPr>
            </w:pPr>
            <w:r w:rsidRPr="00CB4C8C">
              <w:rPr>
                <w:szCs w:val="18"/>
                <w:lang w:bidi="ar-KW"/>
              </w:rPr>
              <w:t>Step 1 (*) (M|O)</w:t>
            </w:r>
          </w:p>
        </w:tc>
        <w:tc>
          <w:tcPr>
            <w:tcW w:w="0" w:type="auto"/>
          </w:tcPr>
          <w:p w14:paraId="559D94E4" w14:textId="77777777" w:rsidR="00B31374" w:rsidRPr="00CB4C8C" w:rsidRDefault="00B31374" w:rsidP="006F7697">
            <w:pPr>
              <w:pStyle w:val="TAL"/>
              <w:keepNext w:val="0"/>
              <w:rPr>
                <w:color w:val="000000"/>
                <w:szCs w:val="18"/>
              </w:rPr>
            </w:pPr>
            <w:r w:rsidRPr="00CB4C8C">
              <w:rPr>
                <w:color w:val="000000"/>
                <w:szCs w:val="18"/>
              </w:rPr>
              <w:t>The order of the bullet points in the list below does not imply any statements on the order of execution.</w:t>
            </w:r>
          </w:p>
          <w:p w14:paraId="1965D28F" w14:textId="77777777" w:rsidR="00B31374" w:rsidRPr="00CB4C8C" w:rsidRDefault="00B31374" w:rsidP="006F7697">
            <w:pPr>
              <w:pStyle w:val="TAL"/>
              <w:keepNext w:val="0"/>
              <w:rPr>
                <w:color w:val="000000"/>
                <w:szCs w:val="18"/>
              </w:rPr>
            </w:pPr>
          </w:p>
          <w:p w14:paraId="724B88B8" w14:textId="77777777" w:rsidR="00B31374" w:rsidRPr="00CB4C8C" w:rsidRDefault="00B31374" w:rsidP="006F7697">
            <w:pPr>
              <w:pStyle w:val="TAL"/>
              <w:keepNext w:val="0"/>
              <w:rPr>
                <w:color w:val="000000"/>
                <w:szCs w:val="18"/>
              </w:rPr>
            </w:pPr>
            <w:r w:rsidRPr="00CB4C8C">
              <w:rPr>
                <w:color w:val="000000"/>
                <w:szCs w:val="18"/>
              </w:rPr>
              <w:t>- An NE IP address is allocated to the new NE.</w:t>
            </w:r>
          </w:p>
          <w:p w14:paraId="56C8F3B4" w14:textId="77777777" w:rsidR="00B31374" w:rsidRPr="00CB4C8C" w:rsidRDefault="00B31374" w:rsidP="006F7697">
            <w:pPr>
              <w:pStyle w:val="TAL"/>
              <w:keepNext w:val="0"/>
              <w:rPr>
                <w:color w:val="000000"/>
                <w:szCs w:val="18"/>
              </w:rPr>
            </w:pPr>
            <w:r w:rsidRPr="00CB4C8C">
              <w:rPr>
                <w:color w:val="000000"/>
                <w:szCs w:val="18"/>
              </w:rPr>
              <w:t>- Basic information about the transport network (e. g. gateways) environment is provided to the NE. With this information the NE is able to exchange IP packets with other internet hosts.</w:t>
            </w:r>
          </w:p>
          <w:p w14:paraId="763A19C7" w14:textId="77777777" w:rsidR="00B31374" w:rsidRPr="00CB4C8C" w:rsidRDefault="00B31374" w:rsidP="006F7697">
            <w:pPr>
              <w:pStyle w:val="TAL"/>
              <w:keepNext w:val="0"/>
              <w:rPr>
                <w:color w:val="000000"/>
                <w:szCs w:val="18"/>
              </w:rPr>
            </w:pPr>
            <w:r w:rsidRPr="00CB4C8C">
              <w:rPr>
                <w:color w:val="000000"/>
                <w:szCs w:val="18"/>
              </w:rPr>
              <w:t xml:space="preserve">- The NE provides information about its type, hardware and other relevant data about itself to the </w:t>
            </w:r>
            <w:proofErr w:type="spellStart"/>
            <w:r w:rsidRPr="00CB4C8C">
              <w:rPr>
                <w:color w:val="000000"/>
                <w:szCs w:val="18"/>
              </w:rPr>
              <w:t>MnF</w:t>
            </w:r>
            <w:proofErr w:type="spellEnd"/>
            <w:r w:rsidRPr="00CB4C8C">
              <w:rPr>
                <w:color w:val="000000"/>
                <w:szCs w:val="18"/>
              </w:rPr>
              <w:t>(s) providing support for the self-configuration process.</w:t>
            </w:r>
          </w:p>
          <w:p w14:paraId="2DFBDBE2" w14:textId="77777777" w:rsidR="00B31374" w:rsidRPr="00CB4C8C" w:rsidRDefault="00B31374" w:rsidP="006F7697">
            <w:pPr>
              <w:pStyle w:val="TAL"/>
              <w:keepNext w:val="0"/>
              <w:rPr>
                <w:color w:val="000000"/>
                <w:szCs w:val="18"/>
              </w:rPr>
            </w:pPr>
            <w:r w:rsidRPr="00CB4C8C">
              <w:rPr>
                <w:color w:val="000000"/>
                <w:szCs w:val="18"/>
              </w:rPr>
              <w:t xml:space="preserve">- The address(es) of the </w:t>
            </w:r>
            <w:proofErr w:type="spellStart"/>
            <w:r w:rsidRPr="00CB4C8C">
              <w:rPr>
                <w:color w:val="000000"/>
                <w:szCs w:val="18"/>
              </w:rPr>
              <w:t>MnF</w:t>
            </w:r>
            <w:proofErr w:type="spellEnd"/>
            <w:r w:rsidRPr="00CB4C8C">
              <w:rPr>
                <w:color w:val="000000"/>
                <w:szCs w:val="18"/>
              </w:rPr>
              <w:t xml:space="preserve">(s) providing support for the self-configuration process (e.g. </w:t>
            </w:r>
            <w:proofErr w:type="spellStart"/>
            <w:r w:rsidRPr="00CB4C8C">
              <w:rPr>
                <w:color w:val="000000"/>
                <w:szCs w:val="18"/>
              </w:rPr>
              <w:t>MnF</w:t>
            </w:r>
            <w:proofErr w:type="spellEnd"/>
            <w:r w:rsidRPr="00CB4C8C">
              <w:rPr>
                <w:color w:val="000000"/>
                <w:szCs w:val="18"/>
              </w:rPr>
              <w:t xml:space="preserve"> for software download, </w:t>
            </w:r>
            <w:proofErr w:type="spellStart"/>
            <w:r w:rsidRPr="00CB4C8C">
              <w:rPr>
                <w:color w:val="000000"/>
                <w:szCs w:val="18"/>
              </w:rPr>
              <w:t>MnF</w:t>
            </w:r>
            <w:proofErr w:type="spellEnd"/>
            <w:r w:rsidRPr="00CB4C8C">
              <w:rPr>
                <w:color w:val="000000"/>
                <w:szCs w:val="18"/>
              </w:rPr>
              <w:t xml:space="preserve"> for configuration data download) is provided to the NE. The address is equal to an IP address and a port number, or a DNS name and port number, or an URI.</w:t>
            </w:r>
          </w:p>
          <w:p w14:paraId="322F38DB" w14:textId="77777777" w:rsidR="00B31374" w:rsidRPr="00CB4C8C" w:rsidRDefault="00B31374" w:rsidP="006F7697">
            <w:pPr>
              <w:pStyle w:val="TAL"/>
              <w:keepNext w:val="0"/>
              <w:rPr>
                <w:color w:val="000000"/>
                <w:szCs w:val="18"/>
              </w:rPr>
            </w:pPr>
            <w:r w:rsidRPr="00CB4C8C">
              <w:rPr>
                <w:color w:val="000000"/>
                <w:szCs w:val="18"/>
              </w:rPr>
              <w:t xml:space="preserve">The address(es) of the </w:t>
            </w:r>
            <w:proofErr w:type="spellStart"/>
            <w:r w:rsidRPr="00CB4C8C">
              <w:rPr>
                <w:color w:val="000000"/>
                <w:szCs w:val="18"/>
              </w:rPr>
              <w:t>MnF</w:t>
            </w:r>
            <w:proofErr w:type="spellEnd"/>
            <w:r w:rsidRPr="00CB4C8C">
              <w:rPr>
                <w:color w:val="000000"/>
                <w:szCs w:val="18"/>
              </w:rPr>
              <w:t>(s) providing support for normal OAM functions after completion of the self-configuration process are provided to the NE. The address is equal to an IP address and a port number, or a DNS name and port number, or an URI.</w:t>
            </w:r>
          </w:p>
          <w:p w14:paraId="58A4F589" w14:textId="77777777" w:rsidR="00B31374" w:rsidRPr="00CB4C8C" w:rsidRDefault="00B31374" w:rsidP="006F7697">
            <w:pPr>
              <w:pStyle w:val="TAL"/>
              <w:keepNext w:val="0"/>
              <w:rPr>
                <w:color w:val="000000"/>
                <w:szCs w:val="18"/>
              </w:rPr>
            </w:pPr>
            <w:r w:rsidRPr="00CB4C8C">
              <w:rPr>
                <w:color w:val="000000"/>
                <w:szCs w:val="18"/>
              </w:rPr>
              <w:t xml:space="preserve">- The NE connects to the </w:t>
            </w:r>
            <w:proofErr w:type="spellStart"/>
            <w:r w:rsidRPr="00CB4C8C">
              <w:rPr>
                <w:color w:val="000000"/>
                <w:szCs w:val="18"/>
              </w:rPr>
              <w:t>MnF</w:t>
            </w:r>
            <w:proofErr w:type="spellEnd"/>
            <w:r w:rsidRPr="00CB4C8C">
              <w:rPr>
                <w:color w:val="000000"/>
                <w:szCs w:val="18"/>
              </w:rPr>
              <w:t xml:space="preserve"> providing support for the software download.</w:t>
            </w:r>
          </w:p>
          <w:p w14:paraId="4B6C69A7"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The decision which software or software packages have to be downloaded to the NE is taken.</w:t>
            </w:r>
          </w:p>
          <w:p w14:paraId="191E0031"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The software is downloaded into the NE.</w:t>
            </w:r>
          </w:p>
          <w:p w14:paraId="2EFA0715"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 xml:space="preserve">The NE connects to the </w:t>
            </w:r>
            <w:proofErr w:type="spellStart"/>
            <w:r w:rsidRPr="00CB4C8C">
              <w:rPr>
                <w:szCs w:val="18"/>
                <w:lang w:bidi="ar-KW"/>
              </w:rPr>
              <w:t>MnF</w:t>
            </w:r>
            <w:proofErr w:type="spellEnd"/>
            <w:r w:rsidRPr="00CB4C8C">
              <w:rPr>
                <w:szCs w:val="18"/>
                <w:lang w:bidi="ar-KW"/>
              </w:rPr>
              <w:t xml:space="preserve"> providing support for the configuration data download.</w:t>
            </w:r>
          </w:p>
          <w:p w14:paraId="48EE7BB5" w14:textId="77777777" w:rsidR="00B31374" w:rsidRPr="00CB4C8C" w:rsidRDefault="00B31374" w:rsidP="006F7697">
            <w:pPr>
              <w:pStyle w:val="TAL"/>
              <w:keepNext w:val="0"/>
              <w:rPr>
                <w:color w:val="000000"/>
                <w:szCs w:val="18"/>
              </w:rPr>
            </w:pPr>
            <w:r w:rsidRPr="00CB4C8C">
              <w:rPr>
                <w:color w:val="000000"/>
                <w:szCs w:val="18"/>
              </w:rPr>
              <w:t>-</w:t>
            </w:r>
            <w:r w:rsidR="00CB4C8C">
              <w:rPr>
                <w:color w:val="000000"/>
                <w:szCs w:val="18"/>
              </w:rPr>
              <w:t xml:space="preserve"> </w:t>
            </w:r>
            <w:r w:rsidRPr="00CB4C8C">
              <w:rPr>
                <w:szCs w:val="18"/>
                <w:lang w:bidi="ar-KW"/>
              </w:rPr>
              <w:t>The configuration data for the NE is made available by either preparing it or making prepared configuration data available.</w:t>
            </w:r>
          </w:p>
          <w:p w14:paraId="000CA8BF"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The configuration data is downloaded into the NE.</w:t>
            </w:r>
          </w:p>
          <w:p w14:paraId="00B260A3"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Dependent External nodes are updated with new configuration data as well (if required).</w:t>
            </w:r>
          </w:p>
          <w:p w14:paraId="5631F800"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 xml:space="preserve">The NE connects to the </w:t>
            </w:r>
            <w:proofErr w:type="spellStart"/>
            <w:r w:rsidRPr="00CB4C8C">
              <w:rPr>
                <w:szCs w:val="18"/>
                <w:lang w:bidi="ar-KW"/>
              </w:rPr>
              <w:t>MnF</w:t>
            </w:r>
            <w:proofErr w:type="spellEnd"/>
            <w:r w:rsidRPr="00CB4C8C">
              <w:rPr>
                <w:szCs w:val="18"/>
                <w:lang w:bidi="ar-KW"/>
              </w:rPr>
              <w:t xml:space="preserve"> providing support for normal OAM functions after completion of the self-configuration process.</w:t>
            </w:r>
          </w:p>
          <w:p w14:paraId="5603F4A1" w14:textId="77777777" w:rsidR="00B31374" w:rsidRPr="00CB4C8C" w:rsidRDefault="00B31374" w:rsidP="006F7697">
            <w:pPr>
              <w:pStyle w:val="TAL"/>
              <w:keepNext w:val="0"/>
              <w:rPr>
                <w:bCs/>
                <w:szCs w:val="18"/>
                <w:lang w:bidi="ar-KW"/>
              </w:rPr>
            </w:pPr>
            <w:r w:rsidRPr="00CB4C8C">
              <w:rPr>
                <w:color w:val="000000"/>
                <w:szCs w:val="18"/>
              </w:rPr>
              <w:t xml:space="preserve">- </w:t>
            </w:r>
            <w:r w:rsidRPr="00CB4C8C">
              <w:rPr>
                <w:bCs/>
                <w:szCs w:val="18"/>
                <w:lang w:bidi="ar-KW"/>
              </w:rPr>
              <w:t xml:space="preserve">The inventory system in the </w:t>
            </w:r>
            <w:proofErr w:type="spellStart"/>
            <w:r w:rsidRPr="00CB4C8C">
              <w:rPr>
                <w:bCs/>
                <w:szCs w:val="18"/>
                <w:lang w:bidi="ar-KW"/>
              </w:rPr>
              <w:t>MnF</w:t>
            </w:r>
            <w:proofErr w:type="spellEnd"/>
            <w:r w:rsidRPr="00CB4C8C">
              <w:rPr>
                <w:bCs/>
                <w:szCs w:val="18"/>
                <w:lang w:bidi="ar-KW"/>
              </w:rPr>
              <w:t xml:space="preserve"> is informed that a new NE is in the field.</w:t>
            </w:r>
          </w:p>
          <w:p w14:paraId="70CCA43E" w14:textId="77777777" w:rsidR="00B31374" w:rsidRPr="00CB4C8C" w:rsidRDefault="00B31374" w:rsidP="006F7697">
            <w:pPr>
              <w:pStyle w:val="TAL"/>
              <w:keepNext w:val="0"/>
              <w:rPr>
                <w:bCs/>
                <w:szCs w:val="18"/>
                <w:lang w:bidi="ar-KW"/>
              </w:rPr>
            </w:pPr>
            <w:r w:rsidRPr="00CB4C8C">
              <w:rPr>
                <w:color w:val="000000"/>
                <w:szCs w:val="18"/>
              </w:rPr>
              <w:t xml:space="preserve">- </w:t>
            </w:r>
            <w:r w:rsidRPr="00CB4C8C">
              <w:rPr>
                <w:bCs/>
                <w:szCs w:val="18"/>
                <w:lang w:bidi="ar-KW"/>
              </w:rPr>
              <w:t>The NE performs a self-test. Self-tests of different types can run at different places within the self-configuration procedure.</w:t>
            </w:r>
          </w:p>
          <w:p w14:paraId="75C5E3F8" w14:textId="669AE1DF" w:rsidR="00B31374" w:rsidRPr="00CB4C8C" w:rsidRDefault="00B31374" w:rsidP="006F7697">
            <w:pPr>
              <w:pStyle w:val="TAL"/>
              <w:keepNext w:val="0"/>
              <w:rPr>
                <w:bCs/>
                <w:szCs w:val="18"/>
                <w:lang w:bidi="ar-KW"/>
              </w:rPr>
            </w:pPr>
            <w:r w:rsidRPr="00CB4C8C">
              <w:rPr>
                <w:color w:val="000000"/>
                <w:szCs w:val="18"/>
              </w:rPr>
              <w:t xml:space="preserve">- </w:t>
            </w:r>
            <w:r w:rsidRPr="00CB4C8C">
              <w:rPr>
                <w:bCs/>
                <w:szCs w:val="18"/>
                <w:lang w:bidi="ar-KW"/>
              </w:rPr>
              <w:t xml:space="preserve">The operator is informed about the </w:t>
            </w:r>
            <w:r w:rsidR="004A6DBE" w:rsidRPr="00CB4C8C">
              <w:rPr>
                <w:bCs/>
                <w:szCs w:val="18"/>
                <w:lang w:bidi="ar-KW"/>
              </w:rPr>
              <w:t>progress</w:t>
            </w:r>
            <w:r w:rsidRPr="00CB4C8C">
              <w:rPr>
                <w:bCs/>
                <w:szCs w:val="18"/>
                <w:lang w:bidi="ar-KW"/>
              </w:rPr>
              <w:t xml:space="preserve"> of the self-configuration process and important events </w:t>
            </w:r>
            <w:r w:rsidR="004A6DBE" w:rsidRPr="00CB4C8C">
              <w:rPr>
                <w:bCs/>
                <w:szCs w:val="18"/>
                <w:lang w:bidi="ar-KW"/>
              </w:rPr>
              <w:t>occurring</w:t>
            </w:r>
            <w:r w:rsidRPr="00CB4C8C">
              <w:rPr>
                <w:bCs/>
                <w:szCs w:val="18"/>
                <w:lang w:bidi="ar-KW"/>
              </w:rPr>
              <w:t xml:space="preserve"> during the self-configuration process.</w:t>
            </w:r>
          </w:p>
          <w:p w14:paraId="43C78E44" w14:textId="77777777" w:rsidR="00B31374" w:rsidRPr="00CB4C8C" w:rsidRDefault="00B31374" w:rsidP="006F7697">
            <w:pPr>
              <w:pStyle w:val="TAL"/>
              <w:keepNext w:val="0"/>
              <w:rPr>
                <w:bCs/>
                <w:szCs w:val="18"/>
                <w:lang w:bidi="ar-KW"/>
              </w:rPr>
            </w:pPr>
            <w:r w:rsidRPr="00CB4C8C">
              <w:rPr>
                <w:color w:val="000000"/>
                <w:szCs w:val="18"/>
              </w:rPr>
              <w:t xml:space="preserve">- </w:t>
            </w:r>
            <w:r w:rsidRPr="00CB4C8C">
              <w:rPr>
                <w:bCs/>
                <w:szCs w:val="18"/>
                <w:lang w:bidi="ar-KW"/>
              </w:rPr>
              <w:t>The network resource models are updated during and after the self-configuration process.</w:t>
            </w:r>
          </w:p>
          <w:p w14:paraId="59A99334" w14:textId="77777777" w:rsidR="00B31374" w:rsidRPr="00CB4C8C" w:rsidRDefault="00B31374" w:rsidP="006F7697">
            <w:pPr>
              <w:pStyle w:val="TAL"/>
              <w:keepNext w:val="0"/>
              <w:rPr>
                <w:bCs/>
                <w:szCs w:val="18"/>
                <w:lang w:bidi="ar-KW"/>
              </w:rPr>
            </w:pPr>
            <w:r w:rsidRPr="00CB4C8C">
              <w:rPr>
                <w:color w:val="000000"/>
                <w:szCs w:val="18"/>
              </w:rPr>
              <w:t xml:space="preserve">- </w:t>
            </w:r>
            <w:r w:rsidRPr="00CB4C8C">
              <w:rPr>
                <w:bCs/>
                <w:szCs w:val="18"/>
                <w:lang w:bidi="ar-KW"/>
              </w:rPr>
              <w:t xml:space="preserve">SW is installed, i.e. prepared in such a way, that the NE is ready to use it. NE is allowed to use the SW. </w:t>
            </w:r>
          </w:p>
        </w:tc>
        <w:tc>
          <w:tcPr>
            <w:tcW w:w="0" w:type="auto"/>
          </w:tcPr>
          <w:p w14:paraId="59811D30" w14:textId="77777777" w:rsidR="00B31374" w:rsidRPr="00CB4C8C" w:rsidRDefault="00B31374" w:rsidP="006F7697">
            <w:pPr>
              <w:pStyle w:val="TAL"/>
              <w:keepNext w:val="0"/>
              <w:rPr>
                <w:szCs w:val="18"/>
                <w:lang w:bidi="ar-KW"/>
              </w:rPr>
            </w:pPr>
          </w:p>
        </w:tc>
      </w:tr>
      <w:tr w:rsidR="00B31374" w:rsidRPr="00CB4C8C" w14:paraId="579E0A53" w14:textId="77777777" w:rsidTr="00751FBD">
        <w:trPr>
          <w:cantSplit/>
          <w:jc w:val="center"/>
        </w:trPr>
        <w:tc>
          <w:tcPr>
            <w:tcW w:w="1180" w:type="dxa"/>
          </w:tcPr>
          <w:p w14:paraId="276B3239" w14:textId="77777777" w:rsidR="00B31374" w:rsidRPr="00CB4C8C" w:rsidRDefault="00B31374" w:rsidP="004B100F">
            <w:pPr>
              <w:pStyle w:val="TAL"/>
              <w:rPr>
                <w:szCs w:val="18"/>
                <w:lang w:bidi="ar-KW"/>
              </w:rPr>
            </w:pPr>
            <w:r w:rsidRPr="00CB4C8C">
              <w:rPr>
                <w:szCs w:val="18"/>
                <w:lang w:bidi="ar-KW"/>
              </w:rPr>
              <w:t>Step 3 (O)</w:t>
            </w:r>
          </w:p>
        </w:tc>
        <w:tc>
          <w:tcPr>
            <w:tcW w:w="0" w:type="auto"/>
          </w:tcPr>
          <w:p w14:paraId="56728D7F" w14:textId="77777777" w:rsidR="00B31374" w:rsidRPr="00CB4C8C" w:rsidRDefault="00B31374" w:rsidP="004B100F">
            <w:pPr>
              <w:pStyle w:val="TAL"/>
              <w:rPr>
                <w:bCs/>
                <w:szCs w:val="18"/>
                <w:lang w:bidi="ar-KW"/>
              </w:rPr>
            </w:pPr>
            <w:proofErr w:type="spellStart"/>
            <w:r w:rsidRPr="00CB4C8C">
              <w:rPr>
                <w:rFonts w:hint="eastAsia"/>
                <w:color w:val="000000"/>
                <w:szCs w:val="18"/>
                <w:lang w:eastAsia="zh-CN"/>
              </w:rPr>
              <w:t>Mn</w:t>
            </w:r>
            <w:r w:rsidRPr="00CB4C8C">
              <w:rPr>
                <w:color w:val="000000"/>
                <w:szCs w:val="18"/>
                <w:lang w:eastAsia="zh-CN"/>
              </w:rPr>
              <w:t>F</w:t>
            </w:r>
            <w:proofErr w:type="spellEnd"/>
            <w:r w:rsidRPr="00CB4C8C">
              <w:rPr>
                <w:color w:val="000000"/>
                <w:szCs w:val="18"/>
                <w:lang w:eastAsia="zh-CN"/>
              </w:rPr>
              <w:t xml:space="preserve"> providing support for self-configuration process may notify </w:t>
            </w:r>
            <w:proofErr w:type="spellStart"/>
            <w:r w:rsidRPr="00CB4C8C">
              <w:rPr>
                <w:color w:val="000000"/>
                <w:szCs w:val="18"/>
                <w:lang w:eastAsia="zh-CN"/>
              </w:rPr>
              <w:t>MnS</w:t>
            </w:r>
            <w:proofErr w:type="spellEnd"/>
            <w:r w:rsidRPr="00CB4C8C">
              <w:rPr>
                <w:color w:val="000000"/>
                <w:szCs w:val="18"/>
                <w:lang w:eastAsia="zh-CN"/>
              </w:rPr>
              <w:t xml:space="preserve"> Consumer of Self-configuration management about the progress of the </w:t>
            </w:r>
            <w:proofErr w:type="spellStart"/>
            <w:r w:rsidRPr="00CB4C8C">
              <w:rPr>
                <w:color w:val="000000"/>
                <w:szCs w:val="18"/>
                <w:lang w:eastAsia="zh-CN"/>
              </w:rPr>
              <w:t>self configuration</w:t>
            </w:r>
            <w:proofErr w:type="spellEnd"/>
            <w:r w:rsidRPr="00CB4C8C">
              <w:rPr>
                <w:color w:val="000000"/>
                <w:szCs w:val="18"/>
                <w:lang w:eastAsia="zh-CN"/>
              </w:rPr>
              <w:t xml:space="preserve"> during self-configuration process.</w:t>
            </w:r>
          </w:p>
        </w:tc>
        <w:tc>
          <w:tcPr>
            <w:tcW w:w="0" w:type="auto"/>
          </w:tcPr>
          <w:p w14:paraId="03AB2459" w14:textId="77777777" w:rsidR="00B31374" w:rsidRPr="00CB4C8C" w:rsidRDefault="00B31374" w:rsidP="004B100F">
            <w:pPr>
              <w:pStyle w:val="TAL"/>
              <w:rPr>
                <w:szCs w:val="18"/>
                <w:lang w:bidi="ar-KW"/>
              </w:rPr>
            </w:pPr>
          </w:p>
        </w:tc>
      </w:tr>
      <w:tr w:rsidR="00B31374" w:rsidRPr="00CB4C8C" w14:paraId="146E31C2" w14:textId="77777777" w:rsidTr="00751FBD">
        <w:trPr>
          <w:cantSplit/>
          <w:jc w:val="center"/>
        </w:trPr>
        <w:tc>
          <w:tcPr>
            <w:tcW w:w="1180" w:type="dxa"/>
          </w:tcPr>
          <w:p w14:paraId="64FF017E" w14:textId="77777777" w:rsidR="00B31374" w:rsidRPr="00CB4C8C" w:rsidRDefault="00B31374" w:rsidP="004B100F">
            <w:pPr>
              <w:pStyle w:val="TAL"/>
              <w:rPr>
                <w:szCs w:val="18"/>
                <w:lang w:bidi="ar-KW"/>
              </w:rPr>
            </w:pPr>
            <w:r w:rsidRPr="00CB4C8C">
              <w:rPr>
                <w:szCs w:val="18"/>
                <w:lang w:bidi="ar-KW"/>
              </w:rPr>
              <w:t>Ends when (*)</w:t>
            </w:r>
          </w:p>
        </w:tc>
        <w:tc>
          <w:tcPr>
            <w:tcW w:w="0" w:type="auto"/>
          </w:tcPr>
          <w:p w14:paraId="25E93BD5" w14:textId="77777777" w:rsidR="00B31374" w:rsidRPr="00CB4C8C" w:rsidRDefault="00B31374" w:rsidP="004B100F">
            <w:pPr>
              <w:pStyle w:val="TAL"/>
              <w:rPr>
                <w:bCs/>
                <w:szCs w:val="18"/>
                <w:lang w:bidi="ar-KW"/>
              </w:rPr>
            </w:pPr>
            <w:r w:rsidRPr="00CB4C8C">
              <w:rPr>
                <w:bCs/>
                <w:szCs w:val="18"/>
                <w:lang w:bidi="ar-KW"/>
              </w:rPr>
              <w:t>Ends when all steps identified above are successfully completed or when an exception occurs.</w:t>
            </w:r>
          </w:p>
        </w:tc>
        <w:tc>
          <w:tcPr>
            <w:tcW w:w="0" w:type="auto"/>
          </w:tcPr>
          <w:p w14:paraId="7FA913EC" w14:textId="77777777" w:rsidR="00B31374" w:rsidRPr="00CB4C8C" w:rsidRDefault="00B31374" w:rsidP="004B100F">
            <w:pPr>
              <w:pStyle w:val="TAL"/>
              <w:rPr>
                <w:szCs w:val="18"/>
                <w:lang w:bidi="ar-KW"/>
              </w:rPr>
            </w:pPr>
          </w:p>
        </w:tc>
      </w:tr>
      <w:tr w:rsidR="00B31374" w:rsidRPr="00CB4C8C" w14:paraId="248C1861" w14:textId="77777777" w:rsidTr="00751FBD">
        <w:trPr>
          <w:cantSplit/>
          <w:jc w:val="center"/>
        </w:trPr>
        <w:tc>
          <w:tcPr>
            <w:tcW w:w="1180" w:type="dxa"/>
          </w:tcPr>
          <w:p w14:paraId="62779E0A" w14:textId="77777777" w:rsidR="00B31374" w:rsidRPr="00CB4C8C" w:rsidRDefault="00B31374" w:rsidP="004B100F">
            <w:pPr>
              <w:pStyle w:val="TAL"/>
              <w:rPr>
                <w:szCs w:val="18"/>
                <w:lang w:bidi="ar-KW"/>
              </w:rPr>
            </w:pPr>
            <w:r w:rsidRPr="00CB4C8C">
              <w:rPr>
                <w:szCs w:val="18"/>
                <w:lang w:bidi="ar-KW"/>
              </w:rPr>
              <w:t>Exceptions</w:t>
            </w:r>
          </w:p>
        </w:tc>
        <w:tc>
          <w:tcPr>
            <w:tcW w:w="0" w:type="auto"/>
          </w:tcPr>
          <w:p w14:paraId="21F6D92D" w14:textId="77777777" w:rsidR="00B31374" w:rsidRPr="00CB4C8C" w:rsidRDefault="00B31374" w:rsidP="004B100F">
            <w:pPr>
              <w:pStyle w:val="TAL"/>
              <w:rPr>
                <w:szCs w:val="18"/>
                <w:lang w:bidi="ar-KW"/>
              </w:rPr>
            </w:pPr>
          </w:p>
        </w:tc>
        <w:tc>
          <w:tcPr>
            <w:tcW w:w="0" w:type="auto"/>
          </w:tcPr>
          <w:p w14:paraId="15F64A46" w14:textId="77777777" w:rsidR="00B31374" w:rsidRPr="00CB4C8C" w:rsidRDefault="00B31374" w:rsidP="004B100F">
            <w:pPr>
              <w:pStyle w:val="TAL"/>
              <w:rPr>
                <w:szCs w:val="18"/>
                <w:lang w:bidi="ar-KW"/>
              </w:rPr>
            </w:pPr>
          </w:p>
        </w:tc>
      </w:tr>
      <w:tr w:rsidR="00B31374" w:rsidRPr="00CB4C8C" w14:paraId="4728800A" w14:textId="77777777" w:rsidTr="00751FBD">
        <w:trPr>
          <w:cantSplit/>
          <w:jc w:val="center"/>
        </w:trPr>
        <w:tc>
          <w:tcPr>
            <w:tcW w:w="1180" w:type="dxa"/>
          </w:tcPr>
          <w:p w14:paraId="2D8FF684" w14:textId="77777777" w:rsidR="00B31374" w:rsidRPr="00CB4C8C" w:rsidRDefault="00B31374" w:rsidP="004B100F">
            <w:pPr>
              <w:pStyle w:val="TAL"/>
              <w:rPr>
                <w:szCs w:val="18"/>
                <w:lang w:bidi="ar-KW"/>
              </w:rPr>
            </w:pPr>
            <w:r w:rsidRPr="00CB4C8C">
              <w:rPr>
                <w:szCs w:val="18"/>
                <w:lang w:bidi="ar-KW"/>
              </w:rPr>
              <w:t>Post Conditions</w:t>
            </w:r>
          </w:p>
        </w:tc>
        <w:tc>
          <w:tcPr>
            <w:tcW w:w="0" w:type="auto"/>
          </w:tcPr>
          <w:p w14:paraId="06F0DF0D" w14:textId="77777777" w:rsidR="00B31374" w:rsidRPr="00CB4C8C" w:rsidRDefault="00B31374" w:rsidP="004B100F">
            <w:pPr>
              <w:pStyle w:val="TAL"/>
              <w:rPr>
                <w:szCs w:val="18"/>
                <w:lang w:bidi="ar-KW"/>
              </w:rPr>
            </w:pPr>
            <w:r w:rsidRPr="00CB4C8C">
              <w:rPr>
                <w:szCs w:val="18"/>
                <w:lang w:bidi="ar-KW"/>
              </w:rPr>
              <w:t>The NE is ready to carry traffic.</w:t>
            </w:r>
          </w:p>
        </w:tc>
        <w:tc>
          <w:tcPr>
            <w:tcW w:w="0" w:type="auto"/>
          </w:tcPr>
          <w:p w14:paraId="61A9B8EE" w14:textId="77777777" w:rsidR="00B31374" w:rsidRPr="00CB4C8C" w:rsidRDefault="00B31374" w:rsidP="004B100F">
            <w:pPr>
              <w:pStyle w:val="TAL"/>
              <w:rPr>
                <w:szCs w:val="18"/>
                <w:lang w:bidi="ar-KW"/>
              </w:rPr>
            </w:pPr>
          </w:p>
        </w:tc>
      </w:tr>
      <w:tr w:rsidR="00B31374" w:rsidRPr="00CB4C8C" w14:paraId="3741AF50" w14:textId="77777777" w:rsidTr="00751FBD">
        <w:trPr>
          <w:cantSplit/>
          <w:jc w:val="center"/>
        </w:trPr>
        <w:tc>
          <w:tcPr>
            <w:tcW w:w="1180" w:type="dxa"/>
          </w:tcPr>
          <w:p w14:paraId="77C4E9F4" w14:textId="77777777" w:rsidR="00B31374" w:rsidRPr="00CB4C8C" w:rsidRDefault="00B31374" w:rsidP="004B100F">
            <w:pPr>
              <w:pStyle w:val="TAL"/>
              <w:rPr>
                <w:szCs w:val="18"/>
                <w:lang w:bidi="ar-KW"/>
              </w:rPr>
            </w:pPr>
            <w:r w:rsidRPr="00CB4C8C">
              <w:rPr>
                <w:szCs w:val="18"/>
                <w:lang w:bidi="ar-KW"/>
              </w:rPr>
              <w:t>Traceability (*)</w:t>
            </w:r>
          </w:p>
        </w:tc>
        <w:tc>
          <w:tcPr>
            <w:tcW w:w="0" w:type="auto"/>
          </w:tcPr>
          <w:p w14:paraId="58502C2D" w14:textId="77777777" w:rsidR="00B31374" w:rsidRPr="00CB4C8C" w:rsidRDefault="00B31374" w:rsidP="004B100F">
            <w:pPr>
              <w:pStyle w:val="TAL"/>
              <w:rPr>
                <w:szCs w:val="18"/>
                <w:lang w:bidi="ar-KW"/>
              </w:rPr>
            </w:pPr>
            <w:r w:rsidRPr="00CB4C8C">
              <w:rPr>
                <w:szCs w:val="18"/>
                <w:lang w:bidi="ar-KW"/>
              </w:rPr>
              <w:t>All requirements of clause 6.1.2.</w:t>
            </w:r>
            <w:r w:rsidR="00235A11" w:rsidRPr="00CB4C8C">
              <w:rPr>
                <w:szCs w:val="18"/>
                <w:lang w:bidi="ar-KW"/>
              </w:rPr>
              <w:t>3</w:t>
            </w:r>
          </w:p>
        </w:tc>
        <w:tc>
          <w:tcPr>
            <w:tcW w:w="0" w:type="auto"/>
          </w:tcPr>
          <w:p w14:paraId="16BBA1FA" w14:textId="77777777" w:rsidR="00B31374" w:rsidRPr="00CB4C8C" w:rsidRDefault="00B31374" w:rsidP="004B100F">
            <w:pPr>
              <w:pStyle w:val="TAL"/>
              <w:rPr>
                <w:szCs w:val="18"/>
                <w:lang w:bidi="ar-KW"/>
              </w:rPr>
            </w:pPr>
          </w:p>
        </w:tc>
      </w:tr>
    </w:tbl>
    <w:p w14:paraId="6DEF7271" w14:textId="1CCB798B" w:rsidR="00E81EE8" w:rsidRDefault="00E81EE8" w:rsidP="00E81EE8"/>
    <w:p w14:paraId="098E03A7" w14:textId="3A5B721E" w:rsidR="008D03D9" w:rsidRPr="00CB4C8C" w:rsidRDefault="008D03D9" w:rsidP="008D03D9">
      <w:pPr>
        <w:pStyle w:val="Heading4"/>
      </w:pPr>
      <w:bookmarkStart w:id="288" w:name="_Toc170853677"/>
      <w:r w:rsidRPr="00CB4C8C">
        <w:t>6.4.2.</w:t>
      </w:r>
      <w:r>
        <w:t>3</w:t>
      </w:r>
      <w:r w:rsidRPr="00CB4C8C">
        <w:tab/>
      </w:r>
      <w:r>
        <w:t>RRM resources optimization for network slice instance(s)</w:t>
      </w:r>
      <w:bookmarkEnd w:id="288"/>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8D03D9" w:rsidRPr="00CB4C8C" w14:paraId="0173EC5E" w14:textId="77777777" w:rsidTr="005910C6">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82ED245" w14:textId="77777777" w:rsidR="008D03D9" w:rsidRPr="00CB4C8C" w:rsidRDefault="008D03D9" w:rsidP="005910C6">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745682D" w14:textId="77777777" w:rsidR="008D03D9" w:rsidRPr="00CB4C8C" w:rsidRDefault="008D03D9" w:rsidP="005910C6">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CBA4849" w14:textId="77777777" w:rsidR="008D03D9" w:rsidRPr="00CB4C8C" w:rsidRDefault="008D03D9" w:rsidP="005910C6">
            <w:pPr>
              <w:pStyle w:val="TAH"/>
              <w:rPr>
                <w:lang w:bidi="ar-KW"/>
              </w:rPr>
            </w:pPr>
            <w:r w:rsidRPr="00CB4C8C">
              <w:rPr>
                <w:lang w:bidi="ar-KW"/>
              </w:rPr>
              <w:t>&lt;&lt;Uses&gt;&gt;</w:t>
            </w:r>
            <w:r w:rsidRPr="00CB4C8C">
              <w:rPr>
                <w:lang w:bidi="ar-KW"/>
              </w:rPr>
              <w:br/>
              <w:t>Related use</w:t>
            </w:r>
          </w:p>
        </w:tc>
      </w:tr>
      <w:tr w:rsidR="008D03D9" w:rsidRPr="00CB4C8C" w14:paraId="7F74AE7F"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73F8F70" w14:textId="77777777" w:rsidR="008D03D9" w:rsidRPr="00CB4C8C" w:rsidRDefault="008D03D9" w:rsidP="005910C6">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3C6EABDB" w14:textId="0A404E15" w:rsidR="008D03D9" w:rsidRPr="00CB4C8C" w:rsidRDefault="008D03D9" w:rsidP="005910C6">
            <w:pPr>
              <w:pStyle w:val="TAL"/>
              <w:rPr>
                <w:lang w:eastAsia="zh-CN"/>
              </w:rPr>
            </w:pPr>
            <w:r w:rsidRPr="00CB4C8C">
              <w:rPr>
                <w:lang w:eastAsia="zh-CN"/>
              </w:rPr>
              <w:t xml:space="preserve">To </w:t>
            </w:r>
            <w:r>
              <w:rPr>
                <w:lang w:eastAsia="zh-CN"/>
              </w:rPr>
              <w:t xml:space="preserve">enable the optimization </w:t>
            </w:r>
            <w:r w:rsidR="00D40D63">
              <w:rPr>
                <w:lang w:eastAsia="zh-CN"/>
              </w:rPr>
              <w:t xml:space="preserve">of </w:t>
            </w:r>
            <w:r>
              <w:rPr>
                <w:lang w:eastAsia="zh-CN"/>
              </w:rPr>
              <w:t xml:space="preserve">the RRM resources allocated among </w:t>
            </w:r>
            <w:r>
              <w:t>network slice instance(s)</w:t>
            </w:r>
            <w:r>
              <w:rPr>
                <w:lang w:eastAsia="zh-CN"/>
              </w:rPr>
              <w:t xml:space="preserve"> </w:t>
            </w:r>
            <w:r>
              <w:t>to ensure the</w:t>
            </w:r>
            <w:r w:rsidRPr="00DB65AD">
              <w:t xml:space="preserve"> </w:t>
            </w:r>
            <w:r>
              <w:t>RRM</w:t>
            </w:r>
            <w:r w:rsidRPr="00DB65AD">
              <w:t xml:space="preserve"> resources </w:t>
            </w:r>
            <w:r>
              <w:t>are efficiently used, while providing</w:t>
            </w:r>
            <w:r w:rsidRPr="00DB65AD">
              <w:t xml:space="preserve"> quality end-user experience and perfor</w:t>
            </w:r>
            <w:r>
              <w:t>mance</w:t>
            </w:r>
            <w:r w:rsidRPr="00DB65AD">
              <w:t>.</w:t>
            </w:r>
          </w:p>
        </w:tc>
        <w:tc>
          <w:tcPr>
            <w:tcW w:w="705" w:type="pct"/>
            <w:tcBorders>
              <w:top w:val="single" w:sz="4" w:space="0" w:color="auto"/>
              <w:left w:val="single" w:sz="4" w:space="0" w:color="auto"/>
              <w:bottom w:val="single" w:sz="4" w:space="0" w:color="auto"/>
              <w:right w:val="single" w:sz="4" w:space="0" w:color="auto"/>
            </w:tcBorders>
          </w:tcPr>
          <w:p w14:paraId="7CC3D2A3" w14:textId="77777777" w:rsidR="008D03D9" w:rsidRPr="00CB4C8C" w:rsidRDefault="008D03D9" w:rsidP="005910C6">
            <w:pPr>
              <w:pStyle w:val="TAL"/>
              <w:rPr>
                <w:lang w:bidi="ar-KW"/>
              </w:rPr>
            </w:pPr>
          </w:p>
        </w:tc>
      </w:tr>
      <w:tr w:rsidR="008D03D9" w:rsidRPr="00CB4C8C" w14:paraId="28CC6709" w14:textId="77777777" w:rsidTr="005910C6">
        <w:trPr>
          <w:cantSplit/>
          <w:trHeight w:val="291"/>
          <w:jc w:val="center"/>
        </w:trPr>
        <w:tc>
          <w:tcPr>
            <w:tcW w:w="846" w:type="pct"/>
            <w:tcBorders>
              <w:top w:val="single" w:sz="4" w:space="0" w:color="auto"/>
              <w:left w:val="single" w:sz="4" w:space="0" w:color="auto"/>
              <w:bottom w:val="single" w:sz="4" w:space="0" w:color="auto"/>
              <w:right w:val="single" w:sz="4" w:space="0" w:color="auto"/>
            </w:tcBorders>
            <w:hideMark/>
          </w:tcPr>
          <w:p w14:paraId="3A5744EF" w14:textId="77777777" w:rsidR="008D03D9" w:rsidRPr="00CB4C8C" w:rsidRDefault="008D03D9" w:rsidP="005910C6">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40FC55F9" w14:textId="77777777" w:rsidR="008D03D9" w:rsidRPr="00CB4C8C" w:rsidRDefault="008D03D9" w:rsidP="005910C6">
            <w:pPr>
              <w:pStyle w:val="TAL"/>
              <w:rPr>
                <w:lang w:eastAsia="zh-CN"/>
              </w:rPr>
            </w:pPr>
            <w:r w:rsidRPr="00CB4C8C">
              <w:rPr>
                <w:lang w:eastAsia="zh-CN"/>
              </w:rPr>
              <w:t xml:space="preserve">C-SON function to support </w:t>
            </w:r>
            <w:r>
              <w:t xml:space="preserve">RRM resource optimization </w:t>
            </w:r>
            <w:r w:rsidRPr="00FA0140">
              <w:t xml:space="preserve">for network </w:t>
            </w:r>
            <w:r>
              <w:t>slice</w:t>
            </w:r>
            <w:r w:rsidRPr="00FA0140">
              <w:t xml:space="preserve"> instance(s)</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2B7B006F" w14:textId="77777777" w:rsidR="008D03D9" w:rsidRPr="00CB4C8C" w:rsidRDefault="008D03D9" w:rsidP="005910C6">
            <w:pPr>
              <w:pStyle w:val="TAL"/>
              <w:rPr>
                <w:lang w:bidi="ar-KW"/>
              </w:rPr>
            </w:pPr>
          </w:p>
        </w:tc>
      </w:tr>
      <w:tr w:rsidR="008D03D9" w:rsidRPr="00CB4C8C" w14:paraId="1BC00C46"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4998D66" w14:textId="77777777" w:rsidR="008D03D9" w:rsidRPr="00CB4C8C" w:rsidRDefault="008D03D9" w:rsidP="005910C6">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51D266AF" w14:textId="77777777" w:rsidR="008D03D9" w:rsidRPr="00CB4C8C" w:rsidRDefault="008D03D9" w:rsidP="005910C6">
            <w:pPr>
              <w:pStyle w:val="TAL"/>
              <w:numPr>
                <w:ilvl w:val="0"/>
                <w:numId w:val="8"/>
              </w:numPr>
              <w:ind w:left="144" w:hanging="144"/>
              <w:rPr>
                <w:lang w:eastAsia="zh-CN"/>
              </w:rPr>
            </w:pPr>
            <w:proofErr w:type="spellStart"/>
            <w:r w:rsidRPr="00CB4C8C">
              <w:rPr>
                <w:lang w:eastAsia="zh-CN"/>
              </w:rPr>
              <w:t>gNB</w:t>
            </w:r>
            <w:proofErr w:type="spellEnd"/>
            <w:r w:rsidRPr="00CB4C8C">
              <w:rPr>
                <w:lang w:eastAsia="zh-CN"/>
              </w:rPr>
              <w:t>;</w:t>
            </w:r>
          </w:p>
          <w:p w14:paraId="0FBA1F3E" w14:textId="77777777" w:rsidR="008D03D9" w:rsidRPr="00CB4C8C" w:rsidRDefault="008D03D9" w:rsidP="005910C6">
            <w:pPr>
              <w:pStyle w:val="TAL"/>
              <w:numPr>
                <w:ilvl w:val="0"/>
                <w:numId w:val="8"/>
              </w:numPr>
              <w:ind w:left="144" w:hanging="144"/>
              <w:rPr>
                <w:lang w:eastAsia="zh-CN"/>
              </w:rPr>
            </w:pPr>
            <w:r w:rsidRPr="00CB4C8C">
              <w:rPr>
                <w:lang w:eastAsia="zh-CN"/>
              </w:rPr>
              <w:t xml:space="preserve">The producer of provisioning </w:t>
            </w:r>
            <w:proofErr w:type="spellStart"/>
            <w:r w:rsidRPr="00CB4C8C">
              <w:rPr>
                <w:lang w:eastAsia="zh-CN"/>
              </w:rPr>
              <w:t>MnS</w:t>
            </w:r>
            <w:proofErr w:type="spellEnd"/>
          </w:p>
        </w:tc>
        <w:tc>
          <w:tcPr>
            <w:tcW w:w="705" w:type="pct"/>
            <w:tcBorders>
              <w:top w:val="single" w:sz="4" w:space="0" w:color="auto"/>
              <w:left w:val="single" w:sz="4" w:space="0" w:color="auto"/>
              <w:bottom w:val="single" w:sz="4" w:space="0" w:color="auto"/>
              <w:right w:val="single" w:sz="4" w:space="0" w:color="auto"/>
            </w:tcBorders>
          </w:tcPr>
          <w:p w14:paraId="724D54ED" w14:textId="77777777" w:rsidR="008D03D9" w:rsidRPr="00CB4C8C" w:rsidRDefault="008D03D9" w:rsidP="005910C6">
            <w:pPr>
              <w:pStyle w:val="TAL"/>
              <w:rPr>
                <w:lang w:bidi="ar-KW"/>
              </w:rPr>
            </w:pPr>
          </w:p>
        </w:tc>
      </w:tr>
      <w:tr w:rsidR="008D03D9" w:rsidRPr="00CB4C8C" w14:paraId="52DEA731"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1A39CCB" w14:textId="77777777" w:rsidR="008D03D9" w:rsidRPr="00CB4C8C" w:rsidRDefault="008D03D9" w:rsidP="005910C6">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6CC2D689" w14:textId="77777777" w:rsidR="008D03D9" w:rsidRPr="00CB4C8C" w:rsidRDefault="008D03D9" w:rsidP="005910C6">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09AD27DB" w14:textId="77777777" w:rsidR="008D03D9" w:rsidRPr="00CB4C8C" w:rsidRDefault="008D03D9" w:rsidP="005910C6">
            <w:pPr>
              <w:pStyle w:val="TAL"/>
              <w:rPr>
                <w:lang w:bidi="ar-KW"/>
              </w:rPr>
            </w:pPr>
          </w:p>
        </w:tc>
      </w:tr>
      <w:tr w:rsidR="008D03D9" w:rsidRPr="00CB4C8C" w14:paraId="2ECC7232"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2C0EA34" w14:textId="77777777" w:rsidR="008D03D9" w:rsidRPr="00CB4C8C" w:rsidRDefault="008D03D9" w:rsidP="005910C6">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7DE599D7" w14:textId="77777777" w:rsidR="008D03D9" w:rsidRDefault="008D03D9" w:rsidP="005910C6">
            <w:pPr>
              <w:pStyle w:val="TAL"/>
              <w:numPr>
                <w:ilvl w:val="0"/>
                <w:numId w:val="7"/>
              </w:numPr>
              <w:ind w:left="144" w:hanging="144"/>
              <w:rPr>
                <w:lang w:eastAsia="zh-CN"/>
              </w:rPr>
            </w:pPr>
            <w:r w:rsidRPr="00CB4C8C">
              <w:rPr>
                <w:lang w:eastAsia="zh-CN"/>
              </w:rPr>
              <w:t>5G NR cells are in operation.</w:t>
            </w:r>
          </w:p>
          <w:p w14:paraId="6C4BBBD9" w14:textId="77777777" w:rsidR="008D03D9" w:rsidRPr="00CB4C8C" w:rsidRDefault="008D03D9" w:rsidP="005910C6">
            <w:pPr>
              <w:pStyle w:val="TAL"/>
              <w:numPr>
                <w:ilvl w:val="0"/>
                <w:numId w:val="7"/>
              </w:numPr>
              <w:ind w:left="144" w:hanging="144"/>
              <w:rPr>
                <w:lang w:eastAsia="zh-CN"/>
              </w:rPr>
            </w:pPr>
            <w:r>
              <w:rPr>
                <w:lang w:eastAsia="zh-CN"/>
              </w:rPr>
              <w:t>An AI/ML model has been created based on the RRM related performance measurements received previously.</w:t>
            </w:r>
          </w:p>
        </w:tc>
        <w:tc>
          <w:tcPr>
            <w:tcW w:w="705" w:type="pct"/>
            <w:tcBorders>
              <w:top w:val="single" w:sz="4" w:space="0" w:color="auto"/>
              <w:left w:val="single" w:sz="4" w:space="0" w:color="auto"/>
              <w:bottom w:val="single" w:sz="4" w:space="0" w:color="auto"/>
              <w:right w:val="single" w:sz="4" w:space="0" w:color="auto"/>
            </w:tcBorders>
          </w:tcPr>
          <w:p w14:paraId="30725FA8" w14:textId="77777777" w:rsidR="008D03D9" w:rsidRPr="00CB4C8C" w:rsidRDefault="008D03D9" w:rsidP="005910C6">
            <w:pPr>
              <w:pStyle w:val="TAL"/>
              <w:rPr>
                <w:lang w:eastAsia="zh-CN" w:bidi="ar-KW"/>
              </w:rPr>
            </w:pPr>
          </w:p>
        </w:tc>
      </w:tr>
      <w:tr w:rsidR="008D03D9" w:rsidRPr="00CB4C8C" w14:paraId="05A29E07"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445AA8C" w14:textId="77777777" w:rsidR="008D03D9" w:rsidRPr="00CB4C8C" w:rsidRDefault="008D03D9" w:rsidP="005910C6">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2FACBA84" w14:textId="77777777" w:rsidR="008D03D9" w:rsidRPr="00CB4C8C" w:rsidRDefault="008D03D9" w:rsidP="005910C6">
            <w:pPr>
              <w:pStyle w:val="TAL"/>
              <w:rPr>
                <w:lang w:eastAsia="zh-CN"/>
              </w:rPr>
            </w:pPr>
            <w:r w:rsidRPr="00CB4C8C">
              <w:rPr>
                <w:lang w:eastAsia="zh-CN"/>
              </w:rPr>
              <w:t>The C-SON function has been enabled.</w:t>
            </w:r>
          </w:p>
        </w:tc>
        <w:tc>
          <w:tcPr>
            <w:tcW w:w="705" w:type="pct"/>
            <w:tcBorders>
              <w:top w:val="single" w:sz="4" w:space="0" w:color="auto"/>
              <w:left w:val="single" w:sz="4" w:space="0" w:color="auto"/>
              <w:bottom w:val="single" w:sz="4" w:space="0" w:color="auto"/>
              <w:right w:val="single" w:sz="4" w:space="0" w:color="auto"/>
            </w:tcBorders>
          </w:tcPr>
          <w:p w14:paraId="107C24F6" w14:textId="77777777" w:rsidR="008D03D9" w:rsidRPr="00CB4C8C" w:rsidRDefault="008D03D9" w:rsidP="005910C6">
            <w:pPr>
              <w:pStyle w:val="TAL"/>
              <w:rPr>
                <w:lang w:bidi="ar-KW"/>
              </w:rPr>
            </w:pPr>
          </w:p>
        </w:tc>
      </w:tr>
      <w:tr w:rsidR="008D03D9" w:rsidRPr="00CB4C8C" w14:paraId="16433C77" w14:textId="77777777" w:rsidTr="005910C6">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4A952FE9" w14:textId="77777777" w:rsidR="008D03D9" w:rsidRPr="00CB4C8C" w:rsidRDefault="008D03D9" w:rsidP="005910C6">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tcPr>
          <w:p w14:paraId="585BCE6B" w14:textId="77777777" w:rsidR="008D03D9" w:rsidRPr="00CB4C8C" w:rsidRDefault="008D03D9" w:rsidP="005910C6">
            <w:pPr>
              <w:pStyle w:val="TAL"/>
              <w:rPr>
                <w:lang w:eastAsia="zh-CN"/>
              </w:rPr>
            </w:pPr>
            <w:r w:rsidRPr="00CB4C8C">
              <w:rPr>
                <w:lang w:eastAsia="zh-CN"/>
              </w:rPr>
              <w:t xml:space="preserve">The C-SON function </w:t>
            </w:r>
            <w:r w:rsidRPr="00CB4C8C">
              <w:t xml:space="preserve">collects </w:t>
            </w:r>
            <w:r>
              <w:t>RRM related</w:t>
            </w:r>
            <w:r w:rsidRPr="00CB4C8C">
              <w:rPr>
                <w:lang w:eastAsia="zh-CN"/>
              </w:rPr>
              <w:t xml:space="preserve"> measurements</w:t>
            </w:r>
            <w:r>
              <w:rPr>
                <w:lang w:eastAsia="zh-CN"/>
              </w:rPr>
              <w:t xml:space="preserve"> on a per network slice instance basis (e.g. mean </w:t>
            </w:r>
            <w:r w:rsidRPr="00950E87">
              <w:rPr>
                <w:lang w:eastAsia="zh-CN"/>
              </w:rPr>
              <w:t>DL</w:t>
            </w:r>
            <w:r>
              <w:rPr>
                <w:lang w:eastAsia="zh-CN"/>
              </w:rPr>
              <w:t>/UL</w:t>
            </w:r>
            <w:r w:rsidRPr="00950E87">
              <w:rPr>
                <w:lang w:eastAsia="zh-CN"/>
              </w:rPr>
              <w:t xml:space="preserve"> PRB used for data traffic, mean number of DRBs successfully setup, </w:t>
            </w:r>
            <w:r>
              <w:rPr>
                <w:lang w:eastAsia="zh-CN"/>
              </w:rPr>
              <w:t xml:space="preserve">and </w:t>
            </w:r>
            <w:r w:rsidRPr="00950E87">
              <w:rPr>
                <w:lang w:eastAsia="zh-CN"/>
              </w:rPr>
              <w:t>mean number of PDU Sessions successfully setup</w:t>
            </w:r>
            <w:r>
              <w:rPr>
                <w:lang w:eastAsia="zh-CN"/>
              </w:rPr>
              <w:t xml:space="preserve">, … etc.), by consuming the </w:t>
            </w:r>
            <w:proofErr w:type="spellStart"/>
            <w:r>
              <w:rPr>
                <w:lang w:eastAsia="zh-CN"/>
              </w:rPr>
              <w:t>MnS</w:t>
            </w:r>
            <w:proofErr w:type="spellEnd"/>
            <w:r>
              <w:rPr>
                <w:lang w:eastAsia="zh-CN"/>
              </w:rPr>
              <w:t xml:space="preserve"> of performance assurance. </w:t>
            </w:r>
          </w:p>
        </w:tc>
        <w:tc>
          <w:tcPr>
            <w:tcW w:w="705" w:type="pct"/>
            <w:tcBorders>
              <w:top w:val="single" w:sz="4" w:space="0" w:color="auto"/>
              <w:left w:val="single" w:sz="4" w:space="0" w:color="auto"/>
              <w:bottom w:val="single" w:sz="4" w:space="0" w:color="auto"/>
              <w:right w:val="single" w:sz="4" w:space="0" w:color="auto"/>
            </w:tcBorders>
          </w:tcPr>
          <w:p w14:paraId="550AB15E" w14:textId="77777777" w:rsidR="008D03D9" w:rsidRPr="00CB4C8C" w:rsidRDefault="008D03D9" w:rsidP="005910C6">
            <w:pPr>
              <w:pStyle w:val="TAL"/>
              <w:rPr>
                <w:lang w:bidi="ar-KW"/>
              </w:rPr>
            </w:pPr>
          </w:p>
        </w:tc>
      </w:tr>
      <w:tr w:rsidR="008D03D9" w:rsidRPr="00CB4C8C" w14:paraId="027D00AB" w14:textId="77777777" w:rsidTr="005910C6">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2C73687D" w14:textId="77777777" w:rsidR="008D03D9" w:rsidRPr="00CB4C8C" w:rsidRDefault="008D03D9" w:rsidP="005910C6">
            <w:pPr>
              <w:pStyle w:val="TAL"/>
              <w:rPr>
                <w:b/>
                <w:lang w:eastAsia="zh-CN" w:bidi="ar-KW"/>
              </w:rPr>
            </w:pPr>
            <w:r w:rsidRPr="00CB4C8C">
              <w:rPr>
                <w:b/>
                <w:lang w:eastAsia="zh-CN" w:bidi="ar-KW"/>
              </w:rPr>
              <w:t xml:space="preserve">Step </w:t>
            </w:r>
            <w:r>
              <w:rPr>
                <w:b/>
                <w:lang w:eastAsia="zh-CN" w:bidi="ar-KW"/>
              </w:rPr>
              <w:t>2</w:t>
            </w:r>
            <w:r w:rsidRPr="00CB4C8C">
              <w:rPr>
                <w:b/>
                <w:lang w:eastAsia="zh-CN" w:bidi="ar-KW"/>
              </w:rPr>
              <w:t xml:space="preserve"> (M)</w:t>
            </w:r>
          </w:p>
        </w:tc>
        <w:tc>
          <w:tcPr>
            <w:tcW w:w="3449" w:type="pct"/>
            <w:tcBorders>
              <w:top w:val="single" w:sz="4" w:space="0" w:color="auto"/>
              <w:left w:val="single" w:sz="4" w:space="0" w:color="auto"/>
              <w:bottom w:val="single" w:sz="4" w:space="0" w:color="auto"/>
              <w:right w:val="single" w:sz="4" w:space="0" w:color="auto"/>
            </w:tcBorders>
            <w:hideMark/>
          </w:tcPr>
          <w:p w14:paraId="627C5348" w14:textId="77777777" w:rsidR="008D03D9" w:rsidRPr="00CB4C8C" w:rsidRDefault="008D03D9" w:rsidP="005910C6">
            <w:pPr>
              <w:pStyle w:val="TAL"/>
            </w:pPr>
            <w:r w:rsidRPr="00CB4C8C">
              <w:rPr>
                <w:lang w:eastAsia="zh-CN"/>
              </w:rPr>
              <w:t xml:space="preserve">The C-SON function </w:t>
            </w:r>
            <w:proofErr w:type="spellStart"/>
            <w:r>
              <w:rPr>
                <w:lang w:eastAsia="zh-CN"/>
              </w:rPr>
              <w:t>analyzes</w:t>
            </w:r>
            <w:proofErr w:type="spellEnd"/>
            <w:r>
              <w:t xml:space="preserve"> the </w:t>
            </w:r>
            <w:r w:rsidRPr="00CB4C8C">
              <w:rPr>
                <w:lang w:eastAsia="zh-CN"/>
              </w:rPr>
              <w:t>measurements</w:t>
            </w:r>
            <w:r>
              <w:rPr>
                <w:lang w:eastAsia="zh-CN"/>
              </w:rPr>
              <w:t xml:space="preserve"> to train the AI/ML model and determines the actions </w:t>
            </w:r>
            <w:r>
              <w:t>to optimize the RRM resources for network slice instance(s) that include consuming t</w:t>
            </w:r>
            <w:r w:rsidRPr="00CB4C8C">
              <w:rPr>
                <w:lang w:eastAsia="zh-CN"/>
              </w:rPr>
              <w:t xml:space="preserve">he </w:t>
            </w:r>
            <w:proofErr w:type="spellStart"/>
            <w:r>
              <w:t>MnS</w:t>
            </w:r>
            <w:proofErr w:type="spellEnd"/>
            <w:r>
              <w:t xml:space="preserve"> of </w:t>
            </w:r>
            <w:r w:rsidRPr="00CB4C8C">
              <w:t xml:space="preserve">provisioning </w:t>
            </w:r>
            <w:r>
              <w:t>t</w:t>
            </w:r>
            <w:r>
              <w:rPr>
                <w:lang w:eastAsia="zh-CN"/>
              </w:rPr>
              <w:t>o u</w:t>
            </w:r>
            <w:r w:rsidRPr="00CB4C8C">
              <w:rPr>
                <w:lang w:eastAsia="zh-CN"/>
              </w:rPr>
              <w:t xml:space="preserve">pdate </w:t>
            </w:r>
            <w:r>
              <w:rPr>
                <w:lang w:eastAsia="zh-CN"/>
              </w:rPr>
              <w:t>the appropriate RRM policies</w:t>
            </w:r>
            <w:r>
              <w:t>.</w:t>
            </w:r>
          </w:p>
        </w:tc>
        <w:tc>
          <w:tcPr>
            <w:tcW w:w="705" w:type="pct"/>
            <w:tcBorders>
              <w:top w:val="single" w:sz="4" w:space="0" w:color="auto"/>
              <w:left w:val="single" w:sz="4" w:space="0" w:color="auto"/>
              <w:bottom w:val="single" w:sz="4" w:space="0" w:color="auto"/>
              <w:right w:val="single" w:sz="4" w:space="0" w:color="auto"/>
            </w:tcBorders>
          </w:tcPr>
          <w:p w14:paraId="5693E31F" w14:textId="77777777" w:rsidR="008D03D9" w:rsidRPr="00CB4C8C" w:rsidRDefault="008D03D9" w:rsidP="005910C6">
            <w:pPr>
              <w:pStyle w:val="TAL"/>
              <w:rPr>
                <w:lang w:bidi="ar-KW"/>
              </w:rPr>
            </w:pPr>
          </w:p>
        </w:tc>
      </w:tr>
      <w:tr w:rsidR="008D03D9" w:rsidRPr="00CB4C8C" w14:paraId="59A6C740"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08F62E3" w14:textId="77777777" w:rsidR="008D03D9" w:rsidRPr="00CB4C8C" w:rsidRDefault="008D03D9" w:rsidP="005910C6">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67D14BDF" w14:textId="77777777" w:rsidR="008D03D9" w:rsidRPr="00CB4C8C" w:rsidRDefault="008D03D9" w:rsidP="005910C6">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63589DB3" w14:textId="77777777" w:rsidR="008D03D9" w:rsidRPr="00CB4C8C" w:rsidRDefault="008D03D9" w:rsidP="005910C6">
            <w:pPr>
              <w:pStyle w:val="TAL"/>
              <w:rPr>
                <w:lang w:bidi="ar-KW"/>
              </w:rPr>
            </w:pPr>
          </w:p>
        </w:tc>
      </w:tr>
      <w:tr w:rsidR="008D03D9" w:rsidRPr="00CB4C8C" w14:paraId="6121286A"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E36B950" w14:textId="77777777" w:rsidR="008D03D9" w:rsidRPr="00CB4C8C" w:rsidRDefault="008D03D9" w:rsidP="005910C6">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447034D0" w14:textId="77777777" w:rsidR="008D03D9" w:rsidRPr="00CB4C8C" w:rsidRDefault="008D03D9" w:rsidP="005910C6">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1FA6E80E" w14:textId="77777777" w:rsidR="008D03D9" w:rsidRPr="00CB4C8C" w:rsidRDefault="008D03D9" w:rsidP="005910C6">
            <w:pPr>
              <w:pStyle w:val="TAL"/>
              <w:rPr>
                <w:lang w:bidi="ar-KW"/>
              </w:rPr>
            </w:pPr>
          </w:p>
        </w:tc>
      </w:tr>
      <w:tr w:rsidR="008D03D9" w:rsidRPr="00CB4C8C" w14:paraId="721AF90B"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01867B6" w14:textId="77777777" w:rsidR="008D03D9" w:rsidRPr="00CB4C8C" w:rsidRDefault="008D03D9" w:rsidP="005910C6">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534F9EF6" w14:textId="77777777" w:rsidR="008D03D9" w:rsidRPr="00CB4C8C" w:rsidRDefault="008D03D9" w:rsidP="005910C6">
            <w:pPr>
              <w:pStyle w:val="TAL"/>
              <w:rPr>
                <w:lang w:eastAsia="zh-CN"/>
              </w:rPr>
            </w:pPr>
            <w:r w:rsidRPr="00CB4C8C">
              <w:rPr>
                <w:lang w:eastAsia="zh-CN"/>
              </w:rPr>
              <w:t xml:space="preserve">The </w:t>
            </w:r>
            <w:r>
              <w:rPr>
                <w:lang w:eastAsia="zh-CN"/>
              </w:rPr>
              <w:t>RRM resources for network slice instance(s)</w:t>
            </w:r>
            <w:r w:rsidRPr="00CB4C8C">
              <w:rPr>
                <w:lang w:eastAsia="zh-CN"/>
              </w:rPr>
              <w:t xml:space="preserve"> ha</w:t>
            </w:r>
            <w:r>
              <w:rPr>
                <w:lang w:eastAsia="zh-CN"/>
              </w:rPr>
              <w:t>ve</w:t>
            </w:r>
            <w:r w:rsidRPr="00CB4C8C">
              <w:rPr>
                <w:lang w:eastAsia="zh-CN"/>
              </w:rPr>
              <w:t xml:space="preserve"> been optimized.</w:t>
            </w:r>
          </w:p>
        </w:tc>
        <w:tc>
          <w:tcPr>
            <w:tcW w:w="705" w:type="pct"/>
            <w:tcBorders>
              <w:top w:val="single" w:sz="4" w:space="0" w:color="auto"/>
              <w:left w:val="single" w:sz="4" w:space="0" w:color="auto"/>
              <w:bottom w:val="single" w:sz="4" w:space="0" w:color="auto"/>
              <w:right w:val="single" w:sz="4" w:space="0" w:color="auto"/>
            </w:tcBorders>
          </w:tcPr>
          <w:p w14:paraId="30922826" w14:textId="77777777" w:rsidR="008D03D9" w:rsidRPr="00CB4C8C" w:rsidRDefault="008D03D9" w:rsidP="005910C6">
            <w:pPr>
              <w:pStyle w:val="TAL"/>
              <w:rPr>
                <w:lang w:bidi="ar-KW"/>
              </w:rPr>
            </w:pPr>
          </w:p>
        </w:tc>
      </w:tr>
      <w:tr w:rsidR="008D03D9" w:rsidRPr="00CB4C8C" w14:paraId="29B27D4E"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FD10087" w14:textId="77777777" w:rsidR="008D03D9" w:rsidRPr="00CB4C8C" w:rsidRDefault="008D03D9" w:rsidP="005910C6">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600DF350" w14:textId="77777777" w:rsidR="008D03D9" w:rsidRPr="00CB4C8C" w:rsidRDefault="008D03D9" w:rsidP="005910C6">
            <w:pPr>
              <w:pStyle w:val="TAL"/>
              <w:rPr>
                <w:b/>
                <w:lang w:bidi="ar-KW"/>
              </w:rPr>
            </w:pPr>
            <w:r w:rsidRPr="00CB4C8C">
              <w:rPr>
                <w:b/>
              </w:rPr>
              <w:t>REQ-</w:t>
            </w:r>
            <w:r>
              <w:rPr>
                <w:b/>
              </w:rPr>
              <w:t>RRM</w:t>
            </w:r>
            <w:r w:rsidRPr="00CB4C8C">
              <w:rPr>
                <w:b/>
              </w:rPr>
              <w:t>-FUN-1</w:t>
            </w:r>
            <w:r>
              <w:rPr>
                <w:b/>
              </w:rPr>
              <w:t xml:space="preserve">, </w:t>
            </w:r>
            <w:r w:rsidRPr="00CB4C8C">
              <w:rPr>
                <w:b/>
              </w:rPr>
              <w:t>REQ-</w:t>
            </w:r>
            <w:r>
              <w:rPr>
                <w:b/>
              </w:rPr>
              <w:t>RRM</w:t>
            </w:r>
            <w:r w:rsidRPr="00CB4C8C">
              <w:rPr>
                <w:b/>
              </w:rPr>
              <w:t>-FUN-</w:t>
            </w:r>
            <w:r>
              <w:rPr>
                <w:b/>
              </w:rPr>
              <w:t>2</w:t>
            </w:r>
          </w:p>
        </w:tc>
        <w:tc>
          <w:tcPr>
            <w:tcW w:w="705" w:type="pct"/>
            <w:tcBorders>
              <w:top w:val="single" w:sz="4" w:space="0" w:color="auto"/>
              <w:left w:val="single" w:sz="4" w:space="0" w:color="auto"/>
              <w:bottom w:val="single" w:sz="4" w:space="0" w:color="auto"/>
              <w:right w:val="single" w:sz="4" w:space="0" w:color="auto"/>
            </w:tcBorders>
          </w:tcPr>
          <w:p w14:paraId="123C2DB7" w14:textId="77777777" w:rsidR="008D03D9" w:rsidRPr="00CB4C8C" w:rsidRDefault="008D03D9" w:rsidP="005910C6">
            <w:pPr>
              <w:pStyle w:val="TAL"/>
              <w:rPr>
                <w:lang w:bidi="ar-KW"/>
              </w:rPr>
            </w:pPr>
          </w:p>
        </w:tc>
      </w:tr>
    </w:tbl>
    <w:p w14:paraId="45027A9D" w14:textId="5B355968" w:rsidR="008D03D9" w:rsidRDefault="008D03D9" w:rsidP="00E81EE8"/>
    <w:p w14:paraId="087B214B" w14:textId="3CB9BD25" w:rsidR="00D40D63" w:rsidRPr="00CB4C8C" w:rsidRDefault="00D40D63" w:rsidP="00D40D63">
      <w:pPr>
        <w:pStyle w:val="Heading4"/>
      </w:pPr>
      <w:bookmarkStart w:id="289" w:name="_Toc170853678"/>
      <w:r w:rsidRPr="00CB4C8C">
        <w:t>6.4.2.</w:t>
      </w:r>
      <w:r>
        <w:t>4</w:t>
      </w:r>
      <w:r w:rsidRPr="00CB4C8C">
        <w:tab/>
      </w:r>
      <w:r>
        <w:rPr>
          <w:color w:val="000000"/>
        </w:rPr>
        <w:t xml:space="preserve">Centralized </w:t>
      </w:r>
      <w:r w:rsidR="00E247E5">
        <w:rPr>
          <w:color w:val="000000"/>
        </w:rPr>
        <w:t>C</w:t>
      </w:r>
      <w:r>
        <w:rPr>
          <w:color w:val="000000"/>
        </w:rPr>
        <w:t xml:space="preserve">apacity and </w:t>
      </w:r>
      <w:r w:rsidR="00E247E5">
        <w:rPr>
          <w:color w:val="000000"/>
        </w:rPr>
        <w:t>C</w:t>
      </w:r>
      <w:r>
        <w:rPr>
          <w:color w:val="000000"/>
        </w:rPr>
        <w:t xml:space="preserve">overage </w:t>
      </w:r>
      <w:r w:rsidR="00E247E5">
        <w:rPr>
          <w:color w:val="000000"/>
        </w:rPr>
        <w:t>O</w:t>
      </w:r>
      <w:r>
        <w:rPr>
          <w:color w:val="000000"/>
        </w:rPr>
        <w:t>ptimization</w:t>
      </w:r>
      <w:r w:rsidR="00E247E5">
        <w:rPr>
          <w:color w:val="000000"/>
        </w:rPr>
        <w:t xml:space="preserve"> (CCO)</w:t>
      </w:r>
      <w:bookmarkEnd w:id="289"/>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D40D63" w:rsidRPr="00CB4C8C" w14:paraId="338D76DA" w14:textId="77777777" w:rsidTr="00D854CD">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6B8FEF4" w14:textId="77777777" w:rsidR="00D40D63" w:rsidRPr="00CB4C8C" w:rsidRDefault="00D40D63" w:rsidP="00D854CD">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219C623" w14:textId="77777777" w:rsidR="00D40D63" w:rsidRPr="00CB4C8C" w:rsidRDefault="00D40D63" w:rsidP="00D854CD">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1D2EAFC" w14:textId="77777777" w:rsidR="00D40D63" w:rsidRPr="00CB4C8C" w:rsidRDefault="00D40D63" w:rsidP="00D854CD">
            <w:pPr>
              <w:pStyle w:val="TAH"/>
              <w:rPr>
                <w:lang w:bidi="ar-KW"/>
              </w:rPr>
            </w:pPr>
            <w:r w:rsidRPr="00CB4C8C">
              <w:rPr>
                <w:lang w:bidi="ar-KW"/>
              </w:rPr>
              <w:t>&lt;&lt;Uses&gt;&gt;</w:t>
            </w:r>
            <w:r w:rsidRPr="00CB4C8C">
              <w:rPr>
                <w:lang w:bidi="ar-KW"/>
              </w:rPr>
              <w:br/>
              <w:t>Related use</w:t>
            </w:r>
          </w:p>
        </w:tc>
      </w:tr>
      <w:tr w:rsidR="00D40D63" w:rsidRPr="00CB4C8C" w14:paraId="160D20E6"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515509A" w14:textId="77777777" w:rsidR="00D40D63" w:rsidRPr="00CB4C8C" w:rsidRDefault="00D40D63" w:rsidP="00D854CD">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2DC201C2" w14:textId="77777777" w:rsidR="00D40D63" w:rsidRPr="00CB4C8C" w:rsidRDefault="00D40D63" w:rsidP="00D854CD">
            <w:pPr>
              <w:pStyle w:val="TAL"/>
              <w:rPr>
                <w:lang w:eastAsia="zh-CN"/>
              </w:rPr>
            </w:pPr>
            <w:r w:rsidRPr="00CB4C8C">
              <w:rPr>
                <w:lang w:eastAsia="zh-CN"/>
              </w:rPr>
              <w:t xml:space="preserve">To </w:t>
            </w:r>
            <w:r>
              <w:rPr>
                <w:lang w:eastAsia="zh-CN"/>
              </w:rPr>
              <w:t xml:space="preserve">optimize the capacity and coverage of NR cells to insure the efficient network resource usage, and optimal </w:t>
            </w:r>
            <w:r w:rsidRPr="00DB65AD">
              <w:t>end-user experience and perfor</w:t>
            </w:r>
            <w:r>
              <w:t>mance</w:t>
            </w:r>
            <w:r w:rsidRPr="00DB65AD">
              <w:t>.</w:t>
            </w:r>
          </w:p>
        </w:tc>
        <w:tc>
          <w:tcPr>
            <w:tcW w:w="705" w:type="pct"/>
            <w:tcBorders>
              <w:top w:val="single" w:sz="4" w:space="0" w:color="auto"/>
              <w:left w:val="single" w:sz="4" w:space="0" w:color="auto"/>
              <w:bottom w:val="single" w:sz="4" w:space="0" w:color="auto"/>
              <w:right w:val="single" w:sz="4" w:space="0" w:color="auto"/>
            </w:tcBorders>
          </w:tcPr>
          <w:p w14:paraId="06CA32D7" w14:textId="77777777" w:rsidR="00D40D63" w:rsidRPr="00CB4C8C" w:rsidRDefault="00D40D63" w:rsidP="00D854CD">
            <w:pPr>
              <w:pStyle w:val="TAL"/>
              <w:rPr>
                <w:lang w:bidi="ar-KW"/>
              </w:rPr>
            </w:pPr>
          </w:p>
        </w:tc>
      </w:tr>
      <w:tr w:rsidR="00D40D63" w:rsidRPr="00CB4C8C" w14:paraId="42B0E910" w14:textId="77777777" w:rsidTr="00D854CD">
        <w:trPr>
          <w:cantSplit/>
          <w:trHeight w:val="291"/>
          <w:jc w:val="center"/>
        </w:trPr>
        <w:tc>
          <w:tcPr>
            <w:tcW w:w="846" w:type="pct"/>
            <w:tcBorders>
              <w:top w:val="single" w:sz="4" w:space="0" w:color="auto"/>
              <w:left w:val="single" w:sz="4" w:space="0" w:color="auto"/>
              <w:bottom w:val="single" w:sz="4" w:space="0" w:color="auto"/>
              <w:right w:val="single" w:sz="4" w:space="0" w:color="auto"/>
            </w:tcBorders>
            <w:hideMark/>
          </w:tcPr>
          <w:p w14:paraId="10B3D347" w14:textId="77777777" w:rsidR="00D40D63" w:rsidRPr="00CB4C8C" w:rsidRDefault="00D40D63" w:rsidP="00D854CD">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5DBCF55A" w14:textId="77777777" w:rsidR="00D40D63" w:rsidRPr="00CB4C8C" w:rsidRDefault="00D40D63" w:rsidP="00D854CD">
            <w:pPr>
              <w:pStyle w:val="TAL"/>
              <w:rPr>
                <w:lang w:eastAsia="zh-CN"/>
              </w:rPr>
            </w:pPr>
            <w:r w:rsidRPr="00CB4C8C">
              <w:rPr>
                <w:lang w:eastAsia="zh-CN"/>
              </w:rPr>
              <w:t xml:space="preserve">C-SON function to </w:t>
            </w:r>
            <w:r>
              <w:rPr>
                <w:lang w:eastAsia="zh-CN"/>
              </w:rPr>
              <w:t>support CCO</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351D5E21" w14:textId="77777777" w:rsidR="00D40D63" w:rsidRPr="00CB4C8C" w:rsidRDefault="00D40D63" w:rsidP="00D854CD">
            <w:pPr>
              <w:pStyle w:val="TAL"/>
              <w:rPr>
                <w:lang w:bidi="ar-KW"/>
              </w:rPr>
            </w:pPr>
          </w:p>
        </w:tc>
      </w:tr>
      <w:tr w:rsidR="00D40D63" w:rsidRPr="00CB4C8C" w14:paraId="281F009B"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7E9D2D2" w14:textId="77777777" w:rsidR="00D40D63" w:rsidRPr="00CB4C8C" w:rsidRDefault="00D40D63" w:rsidP="00D854CD">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00498B20" w14:textId="77777777" w:rsidR="00D40D63" w:rsidRPr="00CB4C8C" w:rsidRDefault="00D40D63" w:rsidP="00D40D63">
            <w:pPr>
              <w:pStyle w:val="TAL"/>
              <w:numPr>
                <w:ilvl w:val="0"/>
                <w:numId w:val="8"/>
              </w:numPr>
              <w:ind w:left="144" w:hanging="144"/>
              <w:rPr>
                <w:lang w:eastAsia="zh-CN"/>
              </w:rPr>
            </w:pPr>
            <w:proofErr w:type="spellStart"/>
            <w:r w:rsidRPr="00CB4C8C">
              <w:rPr>
                <w:lang w:eastAsia="zh-CN"/>
              </w:rPr>
              <w:t>gNB</w:t>
            </w:r>
            <w:proofErr w:type="spellEnd"/>
            <w:r w:rsidRPr="00CB4C8C">
              <w:rPr>
                <w:lang w:eastAsia="zh-CN"/>
              </w:rPr>
              <w:t>;</w:t>
            </w:r>
          </w:p>
          <w:p w14:paraId="206AED05" w14:textId="77777777" w:rsidR="00D40D63" w:rsidRPr="00CB4C8C" w:rsidRDefault="00D40D63" w:rsidP="00D40D63">
            <w:pPr>
              <w:pStyle w:val="TAL"/>
              <w:numPr>
                <w:ilvl w:val="0"/>
                <w:numId w:val="8"/>
              </w:numPr>
              <w:ind w:left="144" w:hanging="144"/>
              <w:rPr>
                <w:lang w:eastAsia="zh-CN"/>
              </w:rPr>
            </w:pPr>
            <w:r w:rsidRPr="00CB4C8C">
              <w:rPr>
                <w:lang w:eastAsia="zh-CN"/>
              </w:rPr>
              <w:t xml:space="preserve">The producer of provisioning </w:t>
            </w:r>
            <w:proofErr w:type="spellStart"/>
            <w:r w:rsidRPr="00CB4C8C">
              <w:rPr>
                <w:lang w:eastAsia="zh-CN"/>
              </w:rPr>
              <w:t>MnS</w:t>
            </w:r>
            <w:proofErr w:type="spellEnd"/>
          </w:p>
        </w:tc>
        <w:tc>
          <w:tcPr>
            <w:tcW w:w="705" w:type="pct"/>
            <w:tcBorders>
              <w:top w:val="single" w:sz="4" w:space="0" w:color="auto"/>
              <w:left w:val="single" w:sz="4" w:space="0" w:color="auto"/>
              <w:bottom w:val="single" w:sz="4" w:space="0" w:color="auto"/>
              <w:right w:val="single" w:sz="4" w:space="0" w:color="auto"/>
            </w:tcBorders>
          </w:tcPr>
          <w:p w14:paraId="41139A9B" w14:textId="77777777" w:rsidR="00D40D63" w:rsidRPr="00CB4C8C" w:rsidRDefault="00D40D63" w:rsidP="00D854CD">
            <w:pPr>
              <w:pStyle w:val="TAL"/>
              <w:rPr>
                <w:lang w:bidi="ar-KW"/>
              </w:rPr>
            </w:pPr>
          </w:p>
        </w:tc>
      </w:tr>
      <w:tr w:rsidR="00D40D63" w:rsidRPr="00CB4C8C" w14:paraId="5A635C6A"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866FB0C" w14:textId="77777777" w:rsidR="00D40D63" w:rsidRPr="00CB4C8C" w:rsidRDefault="00D40D63" w:rsidP="00D854CD">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31B9D2CD" w14:textId="77777777" w:rsidR="00D40D63" w:rsidRPr="00CB4C8C" w:rsidRDefault="00D40D63" w:rsidP="00D854CD">
            <w:pPr>
              <w:pStyle w:val="TAL"/>
              <w:rPr>
                <w:lang w:eastAsia="zh-CN"/>
              </w:rPr>
            </w:pPr>
            <w:r>
              <w:rPr>
                <w:lang w:eastAsia="zh-CN"/>
              </w:rPr>
              <w:t xml:space="preserve">- PM job control and provisioning have been executed to allow C-SON function to receive performance measurements, </w:t>
            </w:r>
            <w:r>
              <w:t>MDT, RLF, and RCEF reports.</w:t>
            </w:r>
          </w:p>
        </w:tc>
        <w:tc>
          <w:tcPr>
            <w:tcW w:w="705" w:type="pct"/>
            <w:tcBorders>
              <w:top w:val="single" w:sz="4" w:space="0" w:color="auto"/>
              <w:left w:val="single" w:sz="4" w:space="0" w:color="auto"/>
              <w:bottom w:val="single" w:sz="4" w:space="0" w:color="auto"/>
              <w:right w:val="single" w:sz="4" w:space="0" w:color="auto"/>
            </w:tcBorders>
          </w:tcPr>
          <w:p w14:paraId="40D8DB56" w14:textId="77777777" w:rsidR="00D40D63" w:rsidRPr="00CB4C8C" w:rsidRDefault="00D40D63" w:rsidP="00D854CD">
            <w:pPr>
              <w:pStyle w:val="TAL"/>
              <w:rPr>
                <w:lang w:bidi="ar-KW"/>
              </w:rPr>
            </w:pPr>
          </w:p>
        </w:tc>
      </w:tr>
      <w:tr w:rsidR="00D40D63" w:rsidRPr="00CB4C8C" w14:paraId="09194549"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0DD371C" w14:textId="77777777" w:rsidR="00D40D63" w:rsidRPr="00CB4C8C" w:rsidRDefault="00D40D63" w:rsidP="00D854CD">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3197F687" w14:textId="77777777" w:rsidR="00D40D63" w:rsidRPr="00CB4C8C" w:rsidRDefault="00D40D63" w:rsidP="00D40D63">
            <w:pPr>
              <w:pStyle w:val="TAL"/>
              <w:numPr>
                <w:ilvl w:val="0"/>
                <w:numId w:val="7"/>
              </w:numPr>
              <w:ind w:left="144" w:hanging="144"/>
              <w:rPr>
                <w:lang w:eastAsia="zh-CN"/>
              </w:rPr>
            </w:pPr>
            <w:r w:rsidRPr="00CB4C8C">
              <w:rPr>
                <w:lang w:eastAsia="zh-CN"/>
              </w:rPr>
              <w:t>5G NR cells are in operation</w:t>
            </w:r>
            <w:r>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2DD96C37" w14:textId="77777777" w:rsidR="00D40D63" w:rsidRPr="00CB4C8C" w:rsidRDefault="00D40D63" w:rsidP="00D854CD">
            <w:pPr>
              <w:pStyle w:val="TAL"/>
              <w:rPr>
                <w:lang w:eastAsia="zh-CN" w:bidi="ar-KW"/>
              </w:rPr>
            </w:pPr>
          </w:p>
        </w:tc>
      </w:tr>
      <w:tr w:rsidR="00D40D63" w:rsidRPr="00CB4C8C" w14:paraId="4C18058F"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983CA0D" w14:textId="77777777" w:rsidR="00D40D63" w:rsidRPr="00CB4C8C" w:rsidRDefault="00D40D63" w:rsidP="00D854CD">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3FEB27F8" w14:textId="243137D8" w:rsidR="00D40D63" w:rsidRPr="00CB4C8C" w:rsidRDefault="00D40D63" w:rsidP="00D854CD">
            <w:pPr>
              <w:pStyle w:val="TAL"/>
              <w:rPr>
                <w:lang w:eastAsia="zh-CN"/>
              </w:rPr>
            </w:pPr>
            <w:r w:rsidRPr="00CB4C8C">
              <w:rPr>
                <w:lang w:eastAsia="zh-CN"/>
              </w:rPr>
              <w:t xml:space="preserve">The C-SON function has been </w:t>
            </w:r>
            <w:r w:rsidR="004B4265" w:rsidRPr="00446654">
              <w:rPr>
                <w:lang w:eastAsia="zh-CN"/>
              </w:rPr>
              <w:t>configured with control information and</w:t>
            </w:r>
            <w:r w:rsidR="004B4265" w:rsidRPr="00CB4C8C">
              <w:rPr>
                <w:lang w:eastAsia="zh-CN"/>
              </w:rPr>
              <w:t xml:space="preserve"> </w:t>
            </w:r>
            <w:r w:rsidRPr="00CB4C8C">
              <w:rPr>
                <w:lang w:eastAsia="zh-CN"/>
              </w:rPr>
              <w:t>enabled.</w:t>
            </w:r>
          </w:p>
        </w:tc>
        <w:tc>
          <w:tcPr>
            <w:tcW w:w="705" w:type="pct"/>
            <w:tcBorders>
              <w:top w:val="single" w:sz="4" w:space="0" w:color="auto"/>
              <w:left w:val="single" w:sz="4" w:space="0" w:color="auto"/>
              <w:bottom w:val="single" w:sz="4" w:space="0" w:color="auto"/>
              <w:right w:val="single" w:sz="4" w:space="0" w:color="auto"/>
            </w:tcBorders>
          </w:tcPr>
          <w:p w14:paraId="3B69275E" w14:textId="77777777" w:rsidR="00D40D63" w:rsidRPr="00CB4C8C" w:rsidRDefault="00D40D63" w:rsidP="00D854CD">
            <w:pPr>
              <w:pStyle w:val="TAL"/>
              <w:rPr>
                <w:lang w:bidi="ar-KW"/>
              </w:rPr>
            </w:pPr>
          </w:p>
        </w:tc>
      </w:tr>
      <w:tr w:rsidR="00D40D63" w:rsidRPr="00CB4C8C" w14:paraId="214D86B8" w14:textId="77777777" w:rsidTr="00D854CD">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509A1292" w14:textId="77777777" w:rsidR="00D40D63" w:rsidRPr="00CB4C8C" w:rsidRDefault="00D40D63" w:rsidP="00D854CD">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tcPr>
          <w:p w14:paraId="41C739CA" w14:textId="77777777" w:rsidR="00D40D63" w:rsidRPr="00CB4C8C" w:rsidRDefault="00D40D63" w:rsidP="00D854CD">
            <w:pPr>
              <w:pStyle w:val="TAL"/>
              <w:rPr>
                <w:lang w:eastAsia="zh-CN"/>
              </w:rPr>
            </w:pPr>
            <w:r w:rsidRPr="00CB4C8C">
              <w:rPr>
                <w:lang w:eastAsia="zh-CN"/>
              </w:rPr>
              <w:t xml:space="preserve">The C-SON function </w:t>
            </w:r>
            <w:r w:rsidRPr="00CB4C8C">
              <w:t xml:space="preserve">collects </w:t>
            </w:r>
            <w:r>
              <w:t>measurements (e.g. distribution of RSRP, RSRQ, …), MDT, RLF, and RCEF reports to monitor the issues (e.g. coverage holes, capacity deficiency, …) for NR cells or beams.</w:t>
            </w:r>
            <w:r>
              <w:rPr>
                <w:lang w:eastAsia="zh-CN"/>
              </w:rPr>
              <w:t xml:space="preserve"> </w:t>
            </w:r>
          </w:p>
        </w:tc>
        <w:tc>
          <w:tcPr>
            <w:tcW w:w="705" w:type="pct"/>
            <w:tcBorders>
              <w:top w:val="single" w:sz="4" w:space="0" w:color="auto"/>
              <w:left w:val="single" w:sz="4" w:space="0" w:color="auto"/>
              <w:bottom w:val="single" w:sz="4" w:space="0" w:color="auto"/>
              <w:right w:val="single" w:sz="4" w:space="0" w:color="auto"/>
            </w:tcBorders>
          </w:tcPr>
          <w:p w14:paraId="1300D08E" w14:textId="77777777" w:rsidR="00D40D63" w:rsidRPr="00CB4C8C" w:rsidRDefault="00D40D63" w:rsidP="00D854CD">
            <w:pPr>
              <w:pStyle w:val="TAL"/>
              <w:rPr>
                <w:lang w:bidi="ar-KW"/>
              </w:rPr>
            </w:pPr>
          </w:p>
        </w:tc>
      </w:tr>
      <w:tr w:rsidR="00D40D63" w:rsidRPr="00CB4C8C" w14:paraId="6D257B5B" w14:textId="77777777" w:rsidTr="00D854CD">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3635FDFC" w14:textId="77777777" w:rsidR="00D40D63" w:rsidRPr="00CB4C8C" w:rsidRDefault="00D40D63" w:rsidP="00D854CD">
            <w:pPr>
              <w:pStyle w:val="TAL"/>
              <w:rPr>
                <w:b/>
                <w:lang w:eastAsia="zh-CN" w:bidi="ar-KW"/>
              </w:rPr>
            </w:pPr>
            <w:r w:rsidRPr="00CB4C8C">
              <w:rPr>
                <w:b/>
                <w:lang w:eastAsia="zh-CN" w:bidi="ar-KW"/>
              </w:rPr>
              <w:t xml:space="preserve">Step </w:t>
            </w:r>
            <w:r>
              <w:rPr>
                <w:b/>
                <w:lang w:eastAsia="zh-CN" w:bidi="ar-KW"/>
              </w:rPr>
              <w:t>2</w:t>
            </w:r>
            <w:r w:rsidRPr="00CB4C8C">
              <w:rPr>
                <w:b/>
                <w:lang w:eastAsia="zh-CN" w:bidi="ar-KW"/>
              </w:rPr>
              <w:t xml:space="preserve"> (M)</w:t>
            </w:r>
          </w:p>
        </w:tc>
        <w:tc>
          <w:tcPr>
            <w:tcW w:w="3449" w:type="pct"/>
            <w:tcBorders>
              <w:top w:val="single" w:sz="4" w:space="0" w:color="auto"/>
              <w:left w:val="single" w:sz="4" w:space="0" w:color="auto"/>
              <w:bottom w:val="single" w:sz="4" w:space="0" w:color="auto"/>
              <w:right w:val="single" w:sz="4" w:space="0" w:color="auto"/>
            </w:tcBorders>
            <w:hideMark/>
          </w:tcPr>
          <w:p w14:paraId="505D8EC7" w14:textId="71458E53" w:rsidR="00D40D63" w:rsidRPr="00CB4C8C" w:rsidRDefault="00D40D63" w:rsidP="00D854CD">
            <w:pPr>
              <w:pStyle w:val="TAL"/>
            </w:pPr>
            <w:r w:rsidRPr="00CB4C8C">
              <w:rPr>
                <w:lang w:eastAsia="zh-CN"/>
              </w:rPr>
              <w:t xml:space="preserve">The C-SON function </w:t>
            </w:r>
            <w:proofErr w:type="spellStart"/>
            <w:r>
              <w:rPr>
                <w:lang w:eastAsia="zh-CN"/>
              </w:rPr>
              <w:t>analyzes</w:t>
            </w:r>
            <w:proofErr w:type="spellEnd"/>
            <w:r>
              <w:t xml:space="preserve"> the </w:t>
            </w:r>
            <w:r w:rsidRPr="00CB4C8C">
              <w:rPr>
                <w:lang w:eastAsia="zh-CN"/>
              </w:rPr>
              <w:t>measurements</w:t>
            </w:r>
            <w:r>
              <w:rPr>
                <w:lang w:eastAsia="zh-CN"/>
              </w:rPr>
              <w:t xml:space="preserve"> and MDT, RLF, RCEF reports to determine the actions if needed </w:t>
            </w:r>
            <w:r>
              <w:t>to optimize the NR cells or beams capacity and coverage</w:t>
            </w:r>
            <w:r w:rsidR="004B4265">
              <w:t xml:space="preserve"> </w:t>
            </w:r>
            <w:r w:rsidR="004B4265">
              <w:rPr>
                <w:lang w:eastAsia="zh-CN"/>
              </w:rPr>
              <w:t xml:space="preserve">according to the coverage optimization control </w:t>
            </w:r>
            <w:r w:rsidR="004B4265">
              <w:rPr>
                <w:lang w:bidi="ar-KW"/>
              </w:rPr>
              <w:t>policy i</w:t>
            </w:r>
            <w:r w:rsidR="004B4265">
              <w:rPr>
                <w:rFonts w:hint="eastAsia"/>
                <w:lang w:eastAsia="zh-CN" w:bidi="ar-KW"/>
              </w:rPr>
              <w:t>.</w:t>
            </w:r>
            <w:r w:rsidR="004B4265">
              <w:rPr>
                <w:lang w:eastAsia="zh-CN" w:bidi="ar-KW"/>
              </w:rPr>
              <w:t xml:space="preserve">e. adjusting the </w:t>
            </w:r>
            <w:r w:rsidR="004B4265">
              <w:rPr>
                <w:lang w:eastAsia="zh-CN"/>
              </w:rPr>
              <w:t>a</w:t>
            </w:r>
            <w:r w:rsidR="004B4265" w:rsidRPr="00BC4D00">
              <w:rPr>
                <w:lang w:eastAsia="zh-CN"/>
              </w:rPr>
              <w:t>djustable</w:t>
            </w:r>
            <w:r w:rsidR="004B4265">
              <w:rPr>
                <w:lang w:eastAsia="zh-CN"/>
              </w:rPr>
              <w:t xml:space="preserve"> parameters within</w:t>
            </w:r>
            <w:r w:rsidR="004B4265" w:rsidRPr="00554510">
              <w:rPr>
                <w:lang w:eastAsia="zh-CN"/>
              </w:rPr>
              <w:t xml:space="preserve"> </w:t>
            </w:r>
            <w:r w:rsidR="004B4265">
              <w:rPr>
                <w:lang w:eastAsia="zh-CN"/>
              </w:rPr>
              <w:t>the</w:t>
            </w:r>
            <w:r w:rsidR="004B4265" w:rsidRPr="00554510">
              <w:rPr>
                <w:lang w:eastAsia="zh-CN"/>
              </w:rPr>
              <w:t xml:space="preserve"> </w:t>
            </w:r>
            <w:r w:rsidR="004B4265">
              <w:rPr>
                <w:lang w:eastAsia="zh-CN"/>
              </w:rPr>
              <w:t>specified</w:t>
            </w:r>
            <w:r w:rsidR="004B4265" w:rsidRPr="00554510">
              <w:rPr>
                <w:lang w:eastAsia="zh-CN"/>
              </w:rPr>
              <w:t xml:space="preserve"> range</w:t>
            </w:r>
            <w:r w:rsidR="004B4265">
              <w:rPr>
                <w:lang w:eastAsia="zh-CN"/>
              </w:rPr>
              <w:t>s</w:t>
            </w:r>
            <w:r w:rsidR="004B4265">
              <w:rPr>
                <w:lang w:bidi="ar-KW"/>
              </w:rPr>
              <w:t>.</w:t>
            </w:r>
            <w:r>
              <w:t xml:space="preserve"> </w:t>
            </w:r>
          </w:p>
        </w:tc>
        <w:tc>
          <w:tcPr>
            <w:tcW w:w="705" w:type="pct"/>
            <w:tcBorders>
              <w:top w:val="single" w:sz="4" w:space="0" w:color="auto"/>
              <w:left w:val="single" w:sz="4" w:space="0" w:color="auto"/>
              <w:bottom w:val="single" w:sz="4" w:space="0" w:color="auto"/>
              <w:right w:val="single" w:sz="4" w:space="0" w:color="auto"/>
            </w:tcBorders>
          </w:tcPr>
          <w:p w14:paraId="303B4727" w14:textId="77777777" w:rsidR="00D40D63" w:rsidRPr="00CB4C8C" w:rsidRDefault="00D40D63" w:rsidP="00D854CD">
            <w:pPr>
              <w:pStyle w:val="TAL"/>
              <w:rPr>
                <w:lang w:bidi="ar-KW"/>
              </w:rPr>
            </w:pPr>
          </w:p>
        </w:tc>
      </w:tr>
      <w:tr w:rsidR="00D40D63" w:rsidRPr="00CB4C8C" w14:paraId="10A8A937" w14:textId="77777777" w:rsidTr="00D854CD">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51FA4A3E" w14:textId="77777777" w:rsidR="00D40D63" w:rsidRPr="00CB4C8C" w:rsidRDefault="00D40D63" w:rsidP="00D854CD">
            <w:pPr>
              <w:pStyle w:val="TAL"/>
              <w:rPr>
                <w:b/>
                <w:lang w:eastAsia="zh-CN" w:bidi="ar-KW"/>
              </w:rPr>
            </w:pPr>
            <w:r w:rsidRPr="00CB4C8C">
              <w:rPr>
                <w:b/>
                <w:lang w:eastAsia="zh-CN" w:bidi="ar-KW"/>
              </w:rPr>
              <w:t xml:space="preserve">Step </w:t>
            </w:r>
            <w:r>
              <w:rPr>
                <w:b/>
                <w:lang w:eastAsia="zh-CN" w:bidi="ar-KW"/>
              </w:rPr>
              <w:t>3</w:t>
            </w:r>
            <w:r w:rsidRPr="00CB4C8C">
              <w:rPr>
                <w:b/>
                <w:lang w:eastAsia="zh-CN" w:bidi="ar-KW"/>
              </w:rPr>
              <w:t xml:space="preserve"> (</w:t>
            </w:r>
            <w:r>
              <w:rPr>
                <w:b/>
                <w:lang w:eastAsia="zh-CN" w:bidi="ar-KW"/>
              </w:rPr>
              <w:t>O</w:t>
            </w:r>
            <w:r w:rsidRPr="00CB4C8C">
              <w:rPr>
                <w:b/>
                <w:lang w:eastAsia="zh-CN" w:bidi="ar-KW"/>
              </w:rPr>
              <w:t>)</w:t>
            </w:r>
          </w:p>
        </w:tc>
        <w:tc>
          <w:tcPr>
            <w:tcW w:w="3449" w:type="pct"/>
            <w:tcBorders>
              <w:top w:val="single" w:sz="4" w:space="0" w:color="auto"/>
              <w:left w:val="single" w:sz="4" w:space="0" w:color="auto"/>
              <w:bottom w:val="single" w:sz="4" w:space="0" w:color="auto"/>
              <w:right w:val="single" w:sz="4" w:space="0" w:color="auto"/>
            </w:tcBorders>
          </w:tcPr>
          <w:p w14:paraId="09FF13DA" w14:textId="77777777" w:rsidR="00D40D63" w:rsidRPr="00CB4C8C" w:rsidRDefault="00D40D63" w:rsidP="00D854CD">
            <w:pPr>
              <w:pStyle w:val="TAL"/>
              <w:rPr>
                <w:lang w:eastAsia="zh-CN"/>
              </w:rPr>
            </w:pPr>
            <w:r>
              <w:t>C-SON function consumes t</w:t>
            </w:r>
            <w:r w:rsidRPr="00CB4C8C">
              <w:rPr>
                <w:lang w:eastAsia="zh-CN"/>
              </w:rPr>
              <w:t xml:space="preserve">he </w:t>
            </w:r>
            <w:r w:rsidRPr="00CB4C8C">
              <w:t>provisioning</w:t>
            </w:r>
            <w:r>
              <w:t xml:space="preserve"> </w:t>
            </w:r>
            <w:proofErr w:type="spellStart"/>
            <w:r>
              <w:t>MnS</w:t>
            </w:r>
            <w:proofErr w:type="spellEnd"/>
            <w:r w:rsidRPr="00CB4C8C">
              <w:t xml:space="preserve"> </w:t>
            </w:r>
            <w:r>
              <w:t>t</w:t>
            </w:r>
            <w:r>
              <w:rPr>
                <w:lang w:eastAsia="zh-CN"/>
              </w:rPr>
              <w:t>o re-configure</w:t>
            </w:r>
            <w:r w:rsidRPr="00CB4C8C">
              <w:rPr>
                <w:lang w:eastAsia="zh-CN"/>
              </w:rPr>
              <w:t xml:space="preserve"> </w:t>
            </w:r>
            <w:r>
              <w:rPr>
                <w:lang w:eastAsia="zh-CN"/>
              </w:rPr>
              <w:t>the CCO control parameters</w:t>
            </w:r>
            <w:r>
              <w:t>.</w:t>
            </w:r>
          </w:p>
        </w:tc>
        <w:tc>
          <w:tcPr>
            <w:tcW w:w="705" w:type="pct"/>
            <w:tcBorders>
              <w:top w:val="single" w:sz="4" w:space="0" w:color="auto"/>
              <w:left w:val="single" w:sz="4" w:space="0" w:color="auto"/>
              <w:bottom w:val="single" w:sz="4" w:space="0" w:color="auto"/>
              <w:right w:val="single" w:sz="4" w:space="0" w:color="auto"/>
            </w:tcBorders>
          </w:tcPr>
          <w:p w14:paraId="19A9582E" w14:textId="77777777" w:rsidR="00D40D63" w:rsidRPr="00CB4C8C" w:rsidRDefault="00D40D63" w:rsidP="00D854CD">
            <w:pPr>
              <w:pStyle w:val="TAL"/>
              <w:rPr>
                <w:lang w:bidi="ar-KW"/>
              </w:rPr>
            </w:pPr>
          </w:p>
        </w:tc>
      </w:tr>
      <w:tr w:rsidR="00D40D63" w:rsidRPr="00CB4C8C" w14:paraId="4FCE5321" w14:textId="77777777" w:rsidTr="00D854CD">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317067EA" w14:textId="77777777" w:rsidR="00D40D63" w:rsidRPr="00CB4C8C" w:rsidRDefault="00D40D63" w:rsidP="00D854CD">
            <w:pPr>
              <w:pStyle w:val="TAL"/>
              <w:rPr>
                <w:b/>
                <w:lang w:eastAsia="zh-CN" w:bidi="ar-KW"/>
              </w:rPr>
            </w:pPr>
            <w:r w:rsidRPr="00DA0BB7">
              <w:rPr>
                <w:b/>
                <w:lang w:eastAsia="zh-CN" w:bidi="ar-KW"/>
              </w:rPr>
              <w:t xml:space="preserve">Step </w:t>
            </w:r>
            <w:r>
              <w:rPr>
                <w:b/>
                <w:lang w:eastAsia="zh-CN" w:bidi="ar-KW"/>
              </w:rPr>
              <w:t>4</w:t>
            </w:r>
            <w:r w:rsidRPr="00DA0BB7">
              <w:rPr>
                <w:b/>
                <w:lang w:eastAsia="zh-CN" w:bidi="ar-KW"/>
              </w:rPr>
              <w:t xml:space="preserve"> (O)</w:t>
            </w:r>
          </w:p>
        </w:tc>
        <w:tc>
          <w:tcPr>
            <w:tcW w:w="3449" w:type="pct"/>
            <w:tcBorders>
              <w:top w:val="single" w:sz="4" w:space="0" w:color="auto"/>
              <w:left w:val="single" w:sz="4" w:space="0" w:color="auto"/>
              <w:bottom w:val="single" w:sz="4" w:space="0" w:color="auto"/>
              <w:right w:val="single" w:sz="4" w:space="0" w:color="auto"/>
            </w:tcBorders>
          </w:tcPr>
          <w:p w14:paraId="404F5A0B" w14:textId="77777777" w:rsidR="00D40D63" w:rsidRDefault="00D40D63" w:rsidP="00D854CD">
            <w:pPr>
              <w:pStyle w:val="TAL"/>
            </w:pPr>
            <w:r w:rsidRPr="00CB4C8C">
              <w:rPr>
                <w:lang w:eastAsia="zh-CN"/>
              </w:rPr>
              <w:t xml:space="preserve">The C-SON function </w:t>
            </w:r>
            <w:r w:rsidRPr="00CB4C8C">
              <w:t xml:space="preserve">collects </w:t>
            </w:r>
            <w:r>
              <w:t>measurements to evaluate whether the CCO actions have resolved the issues.</w:t>
            </w:r>
          </w:p>
        </w:tc>
        <w:tc>
          <w:tcPr>
            <w:tcW w:w="705" w:type="pct"/>
            <w:tcBorders>
              <w:top w:val="single" w:sz="4" w:space="0" w:color="auto"/>
              <w:left w:val="single" w:sz="4" w:space="0" w:color="auto"/>
              <w:bottom w:val="single" w:sz="4" w:space="0" w:color="auto"/>
              <w:right w:val="single" w:sz="4" w:space="0" w:color="auto"/>
            </w:tcBorders>
          </w:tcPr>
          <w:p w14:paraId="3F3E3043" w14:textId="77777777" w:rsidR="00D40D63" w:rsidRPr="00CB4C8C" w:rsidRDefault="00D40D63" w:rsidP="00D854CD">
            <w:pPr>
              <w:pStyle w:val="TAL"/>
              <w:rPr>
                <w:lang w:bidi="ar-KW"/>
              </w:rPr>
            </w:pPr>
          </w:p>
        </w:tc>
      </w:tr>
      <w:tr w:rsidR="00D40D63" w:rsidRPr="00CB4C8C" w14:paraId="5B99C33C" w14:textId="77777777" w:rsidTr="00D854CD">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3957FC32" w14:textId="77777777" w:rsidR="00D40D63" w:rsidRPr="00CB4C8C" w:rsidRDefault="00D40D63" w:rsidP="00D854CD">
            <w:pPr>
              <w:pStyle w:val="TAL"/>
              <w:rPr>
                <w:b/>
                <w:lang w:eastAsia="zh-CN" w:bidi="ar-KW"/>
              </w:rPr>
            </w:pPr>
            <w:r w:rsidRPr="00DA0BB7">
              <w:rPr>
                <w:b/>
                <w:lang w:eastAsia="zh-CN" w:bidi="ar-KW"/>
              </w:rPr>
              <w:t xml:space="preserve">Step </w:t>
            </w:r>
            <w:r>
              <w:rPr>
                <w:b/>
                <w:lang w:eastAsia="zh-CN" w:bidi="ar-KW"/>
              </w:rPr>
              <w:t>5</w:t>
            </w:r>
            <w:r w:rsidRPr="00DA0BB7">
              <w:rPr>
                <w:b/>
                <w:lang w:eastAsia="zh-CN" w:bidi="ar-KW"/>
              </w:rPr>
              <w:t xml:space="preserve"> (O)</w:t>
            </w:r>
          </w:p>
        </w:tc>
        <w:tc>
          <w:tcPr>
            <w:tcW w:w="3449" w:type="pct"/>
            <w:tcBorders>
              <w:top w:val="single" w:sz="4" w:space="0" w:color="auto"/>
              <w:left w:val="single" w:sz="4" w:space="0" w:color="auto"/>
              <w:bottom w:val="single" w:sz="4" w:space="0" w:color="auto"/>
              <w:right w:val="single" w:sz="4" w:space="0" w:color="auto"/>
            </w:tcBorders>
          </w:tcPr>
          <w:p w14:paraId="7F72D085" w14:textId="77777777" w:rsidR="00D40D63" w:rsidRPr="00CB4C8C" w:rsidRDefault="00D40D63" w:rsidP="00D854CD">
            <w:pPr>
              <w:pStyle w:val="TAL"/>
              <w:rPr>
                <w:lang w:eastAsia="zh-CN"/>
              </w:rPr>
            </w:pPr>
            <w:r>
              <w:rPr>
                <w:lang w:eastAsia="zh-CN"/>
              </w:rPr>
              <w:t>The C-SON function may re-configure</w:t>
            </w:r>
            <w:r w:rsidRPr="00CB4C8C">
              <w:rPr>
                <w:lang w:eastAsia="zh-CN"/>
              </w:rPr>
              <w:t xml:space="preserve"> </w:t>
            </w:r>
            <w:r>
              <w:rPr>
                <w:lang w:eastAsia="zh-CN"/>
              </w:rPr>
              <w:t>or restore the CCO control parameters, if the issues have not been mitigated.</w:t>
            </w:r>
          </w:p>
        </w:tc>
        <w:tc>
          <w:tcPr>
            <w:tcW w:w="705" w:type="pct"/>
            <w:tcBorders>
              <w:top w:val="single" w:sz="4" w:space="0" w:color="auto"/>
              <w:left w:val="single" w:sz="4" w:space="0" w:color="auto"/>
              <w:bottom w:val="single" w:sz="4" w:space="0" w:color="auto"/>
              <w:right w:val="single" w:sz="4" w:space="0" w:color="auto"/>
            </w:tcBorders>
          </w:tcPr>
          <w:p w14:paraId="72B66DA8" w14:textId="77777777" w:rsidR="00D40D63" w:rsidRPr="00CB4C8C" w:rsidRDefault="00D40D63" w:rsidP="00D854CD">
            <w:pPr>
              <w:pStyle w:val="TAL"/>
              <w:rPr>
                <w:lang w:bidi="ar-KW"/>
              </w:rPr>
            </w:pPr>
          </w:p>
        </w:tc>
      </w:tr>
      <w:tr w:rsidR="00D40D63" w:rsidRPr="00CB4C8C" w14:paraId="474BF320"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4E3C2B8" w14:textId="77777777" w:rsidR="00D40D63" w:rsidRPr="00CB4C8C" w:rsidRDefault="00D40D63" w:rsidP="00D854CD">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20B1D23B" w14:textId="77777777" w:rsidR="00D40D63" w:rsidRPr="00CB4C8C" w:rsidRDefault="00D40D63" w:rsidP="00D854CD">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60DADC8D" w14:textId="77777777" w:rsidR="00D40D63" w:rsidRPr="00CB4C8C" w:rsidRDefault="00D40D63" w:rsidP="00D854CD">
            <w:pPr>
              <w:pStyle w:val="TAL"/>
              <w:rPr>
                <w:lang w:bidi="ar-KW"/>
              </w:rPr>
            </w:pPr>
          </w:p>
        </w:tc>
      </w:tr>
      <w:tr w:rsidR="00D40D63" w:rsidRPr="00CB4C8C" w14:paraId="746AD52A"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7BAEDAA" w14:textId="77777777" w:rsidR="00D40D63" w:rsidRPr="00CB4C8C" w:rsidRDefault="00D40D63" w:rsidP="00D854CD">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693C60D5" w14:textId="77777777" w:rsidR="00D40D63" w:rsidRPr="00CB4C8C" w:rsidRDefault="00D40D63" w:rsidP="00D854CD">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4C5BAF8F" w14:textId="77777777" w:rsidR="00D40D63" w:rsidRPr="00CB4C8C" w:rsidRDefault="00D40D63" w:rsidP="00D854CD">
            <w:pPr>
              <w:pStyle w:val="TAL"/>
              <w:rPr>
                <w:lang w:bidi="ar-KW"/>
              </w:rPr>
            </w:pPr>
          </w:p>
        </w:tc>
      </w:tr>
      <w:tr w:rsidR="00D40D63" w:rsidRPr="00CB4C8C" w14:paraId="54FF84D4"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180B2C1" w14:textId="77777777" w:rsidR="00D40D63" w:rsidRPr="00CB4C8C" w:rsidRDefault="00D40D63" w:rsidP="00D854CD">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015671C1" w14:textId="77777777" w:rsidR="00D40D63" w:rsidRPr="00CB4C8C" w:rsidRDefault="00D40D63" w:rsidP="00D854CD">
            <w:pPr>
              <w:pStyle w:val="TAL"/>
              <w:rPr>
                <w:lang w:eastAsia="zh-CN"/>
              </w:rPr>
            </w:pPr>
            <w:r w:rsidRPr="00CB4C8C">
              <w:rPr>
                <w:lang w:eastAsia="zh-CN"/>
              </w:rPr>
              <w:t xml:space="preserve">The </w:t>
            </w:r>
            <w:r>
              <w:rPr>
                <w:lang w:eastAsia="zh-CN"/>
              </w:rPr>
              <w:t>capacity and coverage of NR cells</w:t>
            </w:r>
            <w:r w:rsidRPr="00CB4C8C">
              <w:rPr>
                <w:lang w:eastAsia="zh-CN"/>
              </w:rPr>
              <w:t xml:space="preserve"> ha</w:t>
            </w:r>
            <w:r>
              <w:rPr>
                <w:lang w:eastAsia="zh-CN"/>
              </w:rPr>
              <w:t>ve</w:t>
            </w:r>
            <w:r w:rsidRPr="00CB4C8C">
              <w:rPr>
                <w:lang w:eastAsia="zh-CN"/>
              </w:rPr>
              <w:t xml:space="preserve"> been optimized.</w:t>
            </w:r>
          </w:p>
        </w:tc>
        <w:tc>
          <w:tcPr>
            <w:tcW w:w="705" w:type="pct"/>
            <w:tcBorders>
              <w:top w:val="single" w:sz="4" w:space="0" w:color="auto"/>
              <w:left w:val="single" w:sz="4" w:space="0" w:color="auto"/>
              <w:bottom w:val="single" w:sz="4" w:space="0" w:color="auto"/>
              <w:right w:val="single" w:sz="4" w:space="0" w:color="auto"/>
            </w:tcBorders>
          </w:tcPr>
          <w:p w14:paraId="6C56B235" w14:textId="77777777" w:rsidR="00D40D63" w:rsidRPr="00CB4C8C" w:rsidRDefault="00D40D63" w:rsidP="00D854CD">
            <w:pPr>
              <w:pStyle w:val="TAL"/>
              <w:rPr>
                <w:lang w:bidi="ar-KW"/>
              </w:rPr>
            </w:pPr>
          </w:p>
        </w:tc>
      </w:tr>
      <w:tr w:rsidR="00D40D63" w:rsidRPr="00B86558" w14:paraId="2B24CA49"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9979BD8" w14:textId="77777777" w:rsidR="00D40D63" w:rsidRPr="00CB4C8C" w:rsidRDefault="00D40D63" w:rsidP="00D854CD">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78429DB5" w14:textId="77777777" w:rsidR="00D40D63" w:rsidRPr="00D31111" w:rsidRDefault="00D40D63" w:rsidP="00D854CD">
            <w:pPr>
              <w:pStyle w:val="TAL"/>
              <w:rPr>
                <w:b/>
                <w:lang w:val="es-ES" w:bidi="ar-KW"/>
              </w:rPr>
            </w:pPr>
            <w:r w:rsidRPr="00D31111">
              <w:rPr>
                <w:b/>
                <w:lang w:val="es-ES"/>
              </w:rPr>
              <w:t>REQ-CCO-FUN-1, REQ-CCO-FUN-2,</w:t>
            </w:r>
          </w:p>
        </w:tc>
        <w:tc>
          <w:tcPr>
            <w:tcW w:w="705" w:type="pct"/>
            <w:tcBorders>
              <w:top w:val="single" w:sz="4" w:space="0" w:color="auto"/>
              <w:left w:val="single" w:sz="4" w:space="0" w:color="auto"/>
              <w:bottom w:val="single" w:sz="4" w:space="0" w:color="auto"/>
              <w:right w:val="single" w:sz="4" w:space="0" w:color="auto"/>
            </w:tcBorders>
          </w:tcPr>
          <w:p w14:paraId="2EA92CB4" w14:textId="77777777" w:rsidR="00D40D63" w:rsidRPr="00D31111" w:rsidRDefault="00D40D63" w:rsidP="00D854CD">
            <w:pPr>
              <w:pStyle w:val="TAL"/>
              <w:rPr>
                <w:lang w:val="es-ES" w:bidi="ar-KW"/>
              </w:rPr>
            </w:pPr>
          </w:p>
        </w:tc>
      </w:tr>
    </w:tbl>
    <w:p w14:paraId="28B3DC4D" w14:textId="3F9D75EC" w:rsidR="00D40D63" w:rsidRDefault="00D40D63" w:rsidP="00E81EE8">
      <w:pPr>
        <w:rPr>
          <w:lang w:val="es-ES"/>
        </w:rPr>
      </w:pPr>
    </w:p>
    <w:p w14:paraId="1E09D126" w14:textId="295429E6" w:rsidR="002A1537" w:rsidRPr="00CB4C8C" w:rsidRDefault="002A1537" w:rsidP="002A1537">
      <w:pPr>
        <w:pStyle w:val="Heading4"/>
      </w:pPr>
      <w:bookmarkStart w:id="290" w:name="_Toc170853679"/>
      <w:r w:rsidRPr="00CB4C8C">
        <w:t>6.4.2.</w:t>
      </w:r>
      <w:r>
        <w:t>5</w:t>
      </w:r>
      <w:r w:rsidRPr="00CB4C8C">
        <w:tab/>
      </w:r>
      <w:r>
        <w:t>LBO</w:t>
      </w:r>
      <w:r w:rsidRPr="00CB4C8C">
        <w:t xml:space="preserve"> (</w:t>
      </w:r>
      <w:r>
        <w:t>Load Balancing</w:t>
      </w:r>
      <w:r w:rsidRPr="00CB4C8C">
        <w:t xml:space="preserve"> Optimisation)</w:t>
      </w:r>
      <w:bookmarkEnd w:id="290"/>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2A1537" w:rsidRPr="00CB4C8C" w14:paraId="5618F85F" w14:textId="77777777" w:rsidTr="00C26CF6">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9A96A67" w14:textId="77777777" w:rsidR="002A1537" w:rsidRPr="00CB4C8C" w:rsidRDefault="002A1537" w:rsidP="00C26CF6">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363FC2F" w14:textId="77777777" w:rsidR="002A1537" w:rsidRPr="00CB4C8C" w:rsidRDefault="002A1537" w:rsidP="00C26CF6">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DCE8032" w14:textId="77777777" w:rsidR="002A1537" w:rsidRPr="00CB4C8C" w:rsidRDefault="002A1537" w:rsidP="00C26CF6">
            <w:pPr>
              <w:pStyle w:val="TAH"/>
              <w:rPr>
                <w:lang w:bidi="ar-KW"/>
              </w:rPr>
            </w:pPr>
            <w:r w:rsidRPr="00CB4C8C">
              <w:rPr>
                <w:lang w:bidi="ar-KW"/>
              </w:rPr>
              <w:t>&lt;&lt;Uses&gt;&gt;</w:t>
            </w:r>
            <w:r w:rsidRPr="00CB4C8C">
              <w:rPr>
                <w:lang w:bidi="ar-KW"/>
              </w:rPr>
              <w:br/>
              <w:t>Related use</w:t>
            </w:r>
          </w:p>
        </w:tc>
      </w:tr>
      <w:tr w:rsidR="002A1537" w:rsidRPr="00CB4C8C" w14:paraId="31907DEC"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6FD382B" w14:textId="77777777" w:rsidR="002A1537" w:rsidRPr="00CB4C8C" w:rsidRDefault="002A1537" w:rsidP="00C26CF6">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0B60936E" w14:textId="77777777" w:rsidR="002A1537" w:rsidRPr="00CB4C8C" w:rsidRDefault="002A1537" w:rsidP="00C26CF6">
            <w:pPr>
              <w:pStyle w:val="TAL"/>
              <w:rPr>
                <w:lang w:eastAsia="zh-CN"/>
              </w:rPr>
            </w:pPr>
            <w:r w:rsidRPr="00CB4C8C">
              <w:rPr>
                <w:lang w:eastAsia="zh-CN"/>
              </w:rPr>
              <w:t xml:space="preserve">To </w:t>
            </w:r>
            <w:r>
              <w:t>automatically distribute</w:t>
            </w:r>
            <w:r w:rsidRPr="00DB65AD">
              <w:t xml:space="preserve"> user traffic </w:t>
            </w:r>
            <w:r>
              <w:t xml:space="preserve">among </w:t>
            </w:r>
            <w:proofErr w:type="spellStart"/>
            <w:r>
              <w:t>neighboring</w:t>
            </w:r>
            <w:proofErr w:type="spellEnd"/>
            <w:r>
              <w:t xml:space="preserve"> cells to ensure the</w:t>
            </w:r>
            <w:r w:rsidRPr="00DB65AD">
              <w:t xml:space="preserve"> radio resources </w:t>
            </w:r>
            <w:r>
              <w:t>are efficiently used, while providing</w:t>
            </w:r>
            <w:r w:rsidRPr="00DB65AD">
              <w:t xml:space="preserve"> quality end-user experience and perfor</w:t>
            </w:r>
            <w:r>
              <w:t>mance</w:t>
            </w:r>
            <w:r w:rsidRPr="00DB65AD">
              <w:t>.</w:t>
            </w:r>
          </w:p>
        </w:tc>
        <w:tc>
          <w:tcPr>
            <w:tcW w:w="705" w:type="pct"/>
            <w:tcBorders>
              <w:top w:val="single" w:sz="4" w:space="0" w:color="auto"/>
              <w:left w:val="single" w:sz="4" w:space="0" w:color="auto"/>
              <w:bottom w:val="single" w:sz="4" w:space="0" w:color="auto"/>
              <w:right w:val="single" w:sz="4" w:space="0" w:color="auto"/>
            </w:tcBorders>
          </w:tcPr>
          <w:p w14:paraId="13049338" w14:textId="77777777" w:rsidR="002A1537" w:rsidRPr="00CB4C8C" w:rsidRDefault="002A1537" w:rsidP="00C26CF6">
            <w:pPr>
              <w:pStyle w:val="TAL"/>
              <w:rPr>
                <w:lang w:bidi="ar-KW"/>
              </w:rPr>
            </w:pPr>
          </w:p>
        </w:tc>
      </w:tr>
      <w:tr w:rsidR="002A1537" w:rsidRPr="00CB4C8C" w14:paraId="7D34728A"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F3B9184" w14:textId="77777777" w:rsidR="002A1537" w:rsidRPr="00CB4C8C" w:rsidRDefault="002A1537" w:rsidP="00C26CF6">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7B4A3311" w14:textId="77777777" w:rsidR="002A1537" w:rsidRPr="00CB4C8C" w:rsidRDefault="002A1537" w:rsidP="00C26CF6">
            <w:pPr>
              <w:pStyle w:val="TAL"/>
              <w:rPr>
                <w:lang w:eastAsia="zh-CN"/>
              </w:rPr>
            </w:pPr>
            <w:r w:rsidRPr="00CB4C8C">
              <w:rPr>
                <w:lang w:eastAsia="zh-CN"/>
              </w:rPr>
              <w:t>C-</w:t>
            </w:r>
            <w:r>
              <w:rPr>
                <w:lang w:eastAsia="zh-CN"/>
              </w:rPr>
              <w:t>LBO</w:t>
            </w:r>
            <w:r w:rsidRPr="00CB4C8C">
              <w:rPr>
                <w:lang w:eastAsia="zh-CN"/>
              </w:rPr>
              <w:t xml:space="preserve"> function to support </w:t>
            </w:r>
            <w:r>
              <w:rPr>
                <w:lang w:eastAsia="zh-CN"/>
              </w:rPr>
              <w:t>LBO</w:t>
            </w:r>
            <w:r w:rsidRPr="00CB4C8C">
              <w:rPr>
                <w:lang w:eastAsia="zh-CN"/>
              </w:rPr>
              <w:t>.</w:t>
            </w:r>
          </w:p>
          <w:p w14:paraId="68960344" w14:textId="77777777" w:rsidR="002A1537" w:rsidRPr="00CB4C8C" w:rsidRDefault="002A1537" w:rsidP="00C26CF6">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5E083DB7" w14:textId="77777777" w:rsidR="002A1537" w:rsidRPr="00CB4C8C" w:rsidRDefault="002A1537" w:rsidP="00C26CF6">
            <w:pPr>
              <w:pStyle w:val="TAL"/>
              <w:rPr>
                <w:lang w:bidi="ar-KW"/>
              </w:rPr>
            </w:pPr>
          </w:p>
        </w:tc>
      </w:tr>
      <w:tr w:rsidR="002A1537" w:rsidRPr="00CB4C8C" w14:paraId="3F77C567"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01B08E6" w14:textId="77777777" w:rsidR="002A1537" w:rsidRPr="00CB4C8C" w:rsidRDefault="002A1537" w:rsidP="00C26CF6">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083147A2" w14:textId="77777777" w:rsidR="002A1537" w:rsidRPr="00CB4C8C" w:rsidRDefault="002A1537" w:rsidP="002A1537">
            <w:pPr>
              <w:pStyle w:val="TAL"/>
              <w:numPr>
                <w:ilvl w:val="0"/>
                <w:numId w:val="8"/>
              </w:numPr>
              <w:ind w:left="144" w:hanging="144"/>
              <w:rPr>
                <w:lang w:eastAsia="zh-CN"/>
              </w:rPr>
            </w:pPr>
            <w:r w:rsidRPr="00CB4C8C">
              <w:rPr>
                <w:lang w:eastAsia="zh-CN"/>
              </w:rPr>
              <w:t xml:space="preserve">The producer of provisioning </w:t>
            </w:r>
            <w:proofErr w:type="spellStart"/>
            <w:r w:rsidRPr="00CB4C8C">
              <w:rPr>
                <w:lang w:eastAsia="zh-CN"/>
              </w:rPr>
              <w:t>MnS</w:t>
            </w:r>
            <w:proofErr w:type="spellEnd"/>
          </w:p>
        </w:tc>
        <w:tc>
          <w:tcPr>
            <w:tcW w:w="705" w:type="pct"/>
            <w:tcBorders>
              <w:top w:val="single" w:sz="4" w:space="0" w:color="auto"/>
              <w:left w:val="single" w:sz="4" w:space="0" w:color="auto"/>
              <w:bottom w:val="single" w:sz="4" w:space="0" w:color="auto"/>
              <w:right w:val="single" w:sz="4" w:space="0" w:color="auto"/>
            </w:tcBorders>
          </w:tcPr>
          <w:p w14:paraId="6595D0CA" w14:textId="77777777" w:rsidR="002A1537" w:rsidRPr="00CB4C8C" w:rsidRDefault="002A1537" w:rsidP="00C26CF6">
            <w:pPr>
              <w:pStyle w:val="TAL"/>
              <w:rPr>
                <w:lang w:bidi="ar-KW"/>
              </w:rPr>
            </w:pPr>
          </w:p>
        </w:tc>
      </w:tr>
      <w:tr w:rsidR="002A1537" w:rsidRPr="00CB4C8C" w14:paraId="1E263054"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0DCC919" w14:textId="77777777" w:rsidR="002A1537" w:rsidRPr="00CB4C8C" w:rsidRDefault="002A1537" w:rsidP="00C26CF6">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611BA543" w14:textId="77777777" w:rsidR="002A1537" w:rsidRPr="00CB4C8C" w:rsidRDefault="002A1537" w:rsidP="00C26CF6">
            <w:pPr>
              <w:pStyle w:val="TAL"/>
              <w:rPr>
                <w:lang w:eastAsia="zh-CN"/>
              </w:rPr>
            </w:pPr>
            <w:r w:rsidRPr="00604009">
              <w:rPr>
                <w:lang w:eastAsia="zh-CN"/>
              </w:rPr>
              <w:t>Both Domain Centralized SON and Cross-Domain Centralized SON are supported.</w:t>
            </w:r>
          </w:p>
        </w:tc>
        <w:tc>
          <w:tcPr>
            <w:tcW w:w="705" w:type="pct"/>
            <w:tcBorders>
              <w:top w:val="single" w:sz="4" w:space="0" w:color="auto"/>
              <w:left w:val="single" w:sz="4" w:space="0" w:color="auto"/>
              <w:bottom w:val="single" w:sz="4" w:space="0" w:color="auto"/>
              <w:right w:val="single" w:sz="4" w:space="0" w:color="auto"/>
            </w:tcBorders>
          </w:tcPr>
          <w:p w14:paraId="7C9FEBCE" w14:textId="77777777" w:rsidR="002A1537" w:rsidRPr="00CB4C8C" w:rsidRDefault="002A1537" w:rsidP="00C26CF6">
            <w:pPr>
              <w:pStyle w:val="TAL"/>
              <w:rPr>
                <w:lang w:bidi="ar-KW"/>
              </w:rPr>
            </w:pPr>
          </w:p>
        </w:tc>
      </w:tr>
      <w:tr w:rsidR="002A1537" w:rsidRPr="00CB4C8C" w14:paraId="19C90657"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A18CEF9" w14:textId="77777777" w:rsidR="002A1537" w:rsidRPr="00CB4C8C" w:rsidRDefault="002A1537" w:rsidP="00C26CF6">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64C8F2BB" w14:textId="77777777" w:rsidR="002A1537" w:rsidRPr="00CB4C8C" w:rsidRDefault="002A1537" w:rsidP="002A1537">
            <w:pPr>
              <w:pStyle w:val="TAL"/>
              <w:numPr>
                <w:ilvl w:val="0"/>
                <w:numId w:val="7"/>
              </w:numPr>
              <w:ind w:left="144" w:hanging="144"/>
              <w:rPr>
                <w:lang w:eastAsia="zh-CN"/>
              </w:rPr>
            </w:pPr>
            <w:r>
              <w:rPr>
                <w:lang w:eastAsia="zh-CN"/>
              </w:rPr>
              <w:t>T</w:t>
            </w:r>
            <w:r w:rsidRPr="00CB4C8C">
              <w:rPr>
                <w:lang w:eastAsia="zh-CN"/>
              </w:rPr>
              <w:t>he C-</w:t>
            </w:r>
            <w:r>
              <w:rPr>
                <w:lang w:eastAsia="zh-CN"/>
              </w:rPr>
              <w:t>LBO</w:t>
            </w:r>
            <w:r w:rsidRPr="00CB4C8C">
              <w:rPr>
                <w:lang w:eastAsia="zh-CN"/>
              </w:rPr>
              <w:t xml:space="preserve"> has been enabled.</w:t>
            </w:r>
          </w:p>
        </w:tc>
        <w:tc>
          <w:tcPr>
            <w:tcW w:w="705" w:type="pct"/>
            <w:tcBorders>
              <w:top w:val="single" w:sz="4" w:space="0" w:color="auto"/>
              <w:left w:val="single" w:sz="4" w:space="0" w:color="auto"/>
              <w:bottom w:val="single" w:sz="4" w:space="0" w:color="auto"/>
              <w:right w:val="single" w:sz="4" w:space="0" w:color="auto"/>
            </w:tcBorders>
          </w:tcPr>
          <w:p w14:paraId="0C14ECB1" w14:textId="77777777" w:rsidR="002A1537" w:rsidRPr="00CB4C8C" w:rsidRDefault="002A1537" w:rsidP="00C26CF6">
            <w:pPr>
              <w:pStyle w:val="TAL"/>
              <w:rPr>
                <w:lang w:eastAsia="zh-CN" w:bidi="ar-KW"/>
              </w:rPr>
            </w:pPr>
          </w:p>
        </w:tc>
      </w:tr>
      <w:tr w:rsidR="002A1537" w:rsidRPr="00CB4C8C" w14:paraId="0581F3B7"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004E862" w14:textId="77777777" w:rsidR="002A1537" w:rsidRPr="00CB4C8C" w:rsidRDefault="002A1537" w:rsidP="00C26CF6">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6753DAF4" w14:textId="77777777" w:rsidR="002A1537" w:rsidRPr="00CB4C8C" w:rsidRDefault="002A1537" w:rsidP="00C26CF6">
            <w:pPr>
              <w:pStyle w:val="TAL"/>
              <w:rPr>
                <w:lang w:eastAsia="zh-CN"/>
              </w:rPr>
            </w:pPr>
            <w:r w:rsidRPr="00CB4C8C">
              <w:rPr>
                <w:lang w:eastAsia="zh-CN"/>
              </w:rPr>
              <w:t>The C-</w:t>
            </w:r>
            <w:r>
              <w:rPr>
                <w:lang w:eastAsia="zh-CN"/>
              </w:rPr>
              <w:t>LBO</w:t>
            </w:r>
            <w:r w:rsidRPr="00CB4C8C">
              <w:rPr>
                <w:lang w:eastAsia="zh-CN"/>
              </w:rPr>
              <w:t xml:space="preserve"> function </w:t>
            </w:r>
            <w:r>
              <w:rPr>
                <w:lang w:eastAsia="zh-CN"/>
              </w:rPr>
              <w:t>is enabled</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1703BD4D" w14:textId="77777777" w:rsidR="002A1537" w:rsidRPr="00CB4C8C" w:rsidRDefault="002A1537" w:rsidP="00C26CF6">
            <w:pPr>
              <w:pStyle w:val="TAL"/>
              <w:rPr>
                <w:lang w:bidi="ar-KW"/>
              </w:rPr>
            </w:pPr>
          </w:p>
        </w:tc>
      </w:tr>
      <w:tr w:rsidR="002A1537" w:rsidRPr="00CB4C8C" w14:paraId="482E9FF9" w14:textId="77777777" w:rsidTr="00C26CF6">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656F648E" w14:textId="77777777" w:rsidR="002A1537" w:rsidRPr="00CB4C8C" w:rsidRDefault="002A1537" w:rsidP="00C26CF6">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tcPr>
          <w:p w14:paraId="7D719AD0" w14:textId="77777777" w:rsidR="002A1537" w:rsidRPr="00CB4C8C" w:rsidRDefault="002A1537" w:rsidP="00C26CF6">
            <w:pPr>
              <w:pStyle w:val="TAL"/>
              <w:rPr>
                <w:lang w:eastAsia="zh-CN"/>
              </w:rPr>
            </w:pPr>
            <w:r w:rsidRPr="00CB4C8C">
              <w:rPr>
                <w:lang w:eastAsia="zh-CN"/>
              </w:rPr>
              <w:t>The C-</w:t>
            </w:r>
            <w:proofErr w:type="spellStart"/>
            <w:r>
              <w:rPr>
                <w:lang w:eastAsia="zh-CN"/>
              </w:rPr>
              <w:t>LBO</w:t>
            </w:r>
            <w:r w:rsidRPr="00CB4C8C">
              <w:rPr>
                <w:lang w:eastAsia="zh-CN"/>
              </w:rPr>
              <w:t>function</w:t>
            </w:r>
            <w:proofErr w:type="spellEnd"/>
            <w:r w:rsidRPr="00CB4C8C">
              <w:rPr>
                <w:lang w:eastAsia="zh-CN"/>
              </w:rPr>
              <w:t xml:space="preserve"> </w:t>
            </w:r>
            <w:r w:rsidRPr="00CB4C8C">
              <w:t xml:space="preserve">collects </w:t>
            </w:r>
            <w:r>
              <w:rPr>
                <w:lang w:eastAsia="zh-CN"/>
              </w:rPr>
              <w:t>LBO</w:t>
            </w:r>
            <w:r w:rsidRPr="00CB4C8C">
              <w:rPr>
                <w:lang w:eastAsia="zh-CN"/>
              </w:rPr>
              <w:t xml:space="preserve"> </w:t>
            </w:r>
            <w:r>
              <w:rPr>
                <w:lang w:eastAsia="zh-CN"/>
              </w:rPr>
              <w:t>load</w:t>
            </w:r>
            <w:r w:rsidRPr="00CB4C8C">
              <w:rPr>
                <w:lang w:eastAsia="zh-CN"/>
              </w:rPr>
              <w:t xml:space="preserve"> measurements</w:t>
            </w:r>
            <w:r>
              <w:rPr>
                <w:lang w:eastAsia="zh-CN"/>
              </w:rPr>
              <w:t xml:space="preserve"> by consuming the </w:t>
            </w:r>
            <w:proofErr w:type="spellStart"/>
            <w:r>
              <w:rPr>
                <w:lang w:eastAsia="zh-CN"/>
              </w:rPr>
              <w:t>MnS</w:t>
            </w:r>
            <w:proofErr w:type="spellEnd"/>
            <w:r>
              <w:rPr>
                <w:lang w:eastAsia="zh-CN"/>
              </w:rPr>
              <w:t xml:space="preserve"> of performance assurance. </w:t>
            </w:r>
          </w:p>
        </w:tc>
        <w:tc>
          <w:tcPr>
            <w:tcW w:w="705" w:type="pct"/>
            <w:tcBorders>
              <w:top w:val="single" w:sz="4" w:space="0" w:color="auto"/>
              <w:left w:val="single" w:sz="4" w:space="0" w:color="auto"/>
              <w:bottom w:val="single" w:sz="4" w:space="0" w:color="auto"/>
              <w:right w:val="single" w:sz="4" w:space="0" w:color="auto"/>
            </w:tcBorders>
          </w:tcPr>
          <w:p w14:paraId="0A4D07BD" w14:textId="77777777" w:rsidR="002A1537" w:rsidRPr="00CB4C8C" w:rsidRDefault="002A1537" w:rsidP="00C26CF6">
            <w:pPr>
              <w:pStyle w:val="TAL"/>
              <w:rPr>
                <w:lang w:bidi="ar-KW"/>
              </w:rPr>
            </w:pPr>
          </w:p>
        </w:tc>
      </w:tr>
      <w:tr w:rsidR="002A1537" w:rsidRPr="00CB4C8C" w14:paraId="69047455" w14:textId="77777777" w:rsidTr="00C26CF6">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3FBBE3C8" w14:textId="77777777" w:rsidR="002A1537" w:rsidRPr="00CB4C8C" w:rsidRDefault="002A1537" w:rsidP="00C26CF6">
            <w:pPr>
              <w:pStyle w:val="TAL"/>
              <w:rPr>
                <w:b/>
                <w:lang w:eastAsia="zh-CN" w:bidi="ar-KW"/>
              </w:rPr>
            </w:pPr>
            <w:r w:rsidRPr="00CB4C8C">
              <w:rPr>
                <w:b/>
                <w:lang w:eastAsia="zh-CN" w:bidi="ar-KW"/>
              </w:rPr>
              <w:t xml:space="preserve">Step </w:t>
            </w:r>
            <w:r>
              <w:rPr>
                <w:b/>
                <w:lang w:eastAsia="zh-CN" w:bidi="ar-KW"/>
              </w:rPr>
              <w:t>2</w:t>
            </w:r>
            <w:r w:rsidRPr="00CB4C8C">
              <w:rPr>
                <w:b/>
                <w:lang w:eastAsia="zh-CN" w:bidi="ar-KW"/>
              </w:rPr>
              <w:t xml:space="preserve"> (M)</w:t>
            </w:r>
          </w:p>
        </w:tc>
        <w:tc>
          <w:tcPr>
            <w:tcW w:w="3449" w:type="pct"/>
            <w:tcBorders>
              <w:top w:val="single" w:sz="4" w:space="0" w:color="auto"/>
              <w:left w:val="single" w:sz="4" w:space="0" w:color="auto"/>
              <w:bottom w:val="single" w:sz="4" w:space="0" w:color="auto"/>
              <w:right w:val="single" w:sz="4" w:space="0" w:color="auto"/>
            </w:tcBorders>
            <w:hideMark/>
          </w:tcPr>
          <w:p w14:paraId="261E3EB5" w14:textId="77777777" w:rsidR="002A1537" w:rsidRPr="00CB4C8C" w:rsidRDefault="002A1537" w:rsidP="00C26CF6">
            <w:pPr>
              <w:pStyle w:val="TAL"/>
            </w:pPr>
            <w:r w:rsidRPr="00CB4C8C">
              <w:rPr>
                <w:lang w:eastAsia="zh-CN"/>
              </w:rPr>
              <w:t>The C-</w:t>
            </w:r>
            <w:proofErr w:type="spellStart"/>
            <w:r>
              <w:rPr>
                <w:lang w:eastAsia="zh-CN"/>
              </w:rPr>
              <w:t>LBO</w:t>
            </w:r>
            <w:r w:rsidRPr="00CB4C8C">
              <w:rPr>
                <w:lang w:eastAsia="zh-CN"/>
              </w:rPr>
              <w:t>function</w:t>
            </w:r>
            <w:proofErr w:type="spellEnd"/>
            <w:r w:rsidRPr="00CB4C8C">
              <w:rPr>
                <w:lang w:eastAsia="zh-CN"/>
              </w:rPr>
              <w:t xml:space="preserve"> </w:t>
            </w:r>
            <w:r>
              <w:t xml:space="preserve">analyses </w:t>
            </w:r>
            <w:r w:rsidRPr="00CB4C8C">
              <w:rPr>
                <w:lang w:eastAsia="zh-CN"/>
              </w:rPr>
              <w:t>measurements</w:t>
            </w:r>
            <w:r>
              <w:rPr>
                <w:lang w:eastAsia="zh-CN"/>
              </w:rPr>
              <w:t xml:space="preserve"> to </w:t>
            </w:r>
            <w:bookmarkStart w:id="291" w:name="_Hlk55300638"/>
            <w:r>
              <w:rPr>
                <w:lang w:eastAsia="zh-CN"/>
              </w:rPr>
              <w:t xml:space="preserve">determine the actions </w:t>
            </w:r>
            <w:r>
              <w:t xml:space="preserve">to optimize the traffic load distributions among </w:t>
            </w:r>
            <w:proofErr w:type="spellStart"/>
            <w:r>
              <w:t>neighboring</w:t>
            </w:r>
            <w:proofErr w:type="spellEnd"/>
            <w:r>
              <w:t xml:space="preserve"> cells </w:t>
            </w:r>
            <w:bookmarkEnd w:id="291"/>
            <w:r>
              <w:t xml:space="preserve">that </w:t>
            </w:r>
            <w:bookmarkStart w:id="292" w:name="_Hlk55303589"/>
            <w:r>
              <w:t>include consuming t</w:t>
            </w:r>
            <w:r w:rsidRPr="00CB4C8C">
              <w:rPr>
                <w:lang w:eastAsia="zh-CN"/>
              </w:rPr>
              <w:t xml:space="preserve">he </w:t>
            </w:r>
            <w:proofErr w:type="spellStart"/>
            <w:r>
              <w:t>MnS</w:t>
            </w:r>
            <w:proofErr w:type="spellEnd"/>
            <w:r>
              <w:t xml:space="preserve"> of </w:t>
            </w:r>
            <w:r w:rsidRPr="00CB4C8C">
              <w:t xml:space="preserve">provisioning </w:t>
            </w:r>
            <w:r>
              <w:t>t</w:t>
            </w:r>
            <w:r>
              <w:rPr>
                <w:lang w:eastAsia="zh-CN"/>
              </w:rPr>
              <w:t>o u</w:t>
            </w:r>
            <w:r w:rsidRPr="00CB4C8C">
              <w:rPr>
                <w:lang w:eastAsia="zh-CN"/>
              </w:rPr>
              <w:t>pdate the ranges for</w:t>
            </w:r>
            <w:r>
              <w:rPr>
                <w:lang w:eastAsia="zh-CN"/>
              </w:rPr>
              <w:t xml:space="preserve"> handover parameters</w:t>
            </w:r>
            <w:bookmarkEnd w:id="292"/>
            <w:r>
              <w:t>.</w:t>
            </w:r>
          </w:p>
        </w:tc>
        <w:tc>
          <w:tcPr>
            <w:tcW w:w="705" w:type="pct"/>
            <w:tcBorders>
              <w:top w:val="single" w:sz="4" w:space="0" w:color="auto"/>
              <w:left w:val="single" w:sz="4" w:space="0" w:color="auto"/>
              <w:bottom w:val="single" w:sz="4" w:space="0" w:color="auto"/>
              <w:right w:val="single" w:sz="4" w:space="0" w:color="auto"/>
            </w:tcBorders>
          </w:tcPr>
          <w:p w14:paraId="7158716E" w14:textId="77777777" w:rsidR="002A1537" w:rsidRPr="00CB4C8C" w:rsidRDefault="002A1537" w:rsidP="00C26CF6">
            <w:pPr>
              <w:pStyle w:val="TAL"/>
              <w:rPr>
                <w:lang w:bidi="ar-KW"/>
              </w:rPr>
            </w:pPr>
          </w:p>
        </w:tc>
      </w:tr>
      <w:tr w:rsidR="002A1537" w:rsidRPr="00CB4C8C" w14:paraId="2B1A9F9C"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AEFC5F4" w14:textId="77777777" w:rsidR="002A1537" w:rsidRPr="00CB4C8C" w:rsidRDefault="002A1537" w:rsidP="00C26CF6">
            <w:pPr>
              <w:pStyle w:val="TAL"/>
              <w:rPr>
                <w:b/>
                <w:lang w:bidi="ar-KW"/>
              </w:rPr>
            </w:pPr>
            <w:r w:rsidRPr="00CB4C8C">
              <w:rPr>
                <w:b/>
                <w:lang w:bidi="ar-KW"/>
              </w:rPr>
              <w:t>Step</w:t>
            </w:r>
            <w:r>
              <w:rPr>
                <w:b/>
                <w:lang w:bidi="ar-KW"/>
              </w:rPr>
              <w:t xml:space="preserve"> 3</w:t>
            </w:r>
            <w:r w:rsidRPr="00CB4C8C">
              <w:rPr>
                <w:b/>
                <w:lang w:bidi="ar-KW"/>
              </w:rPr>
              <w:t xml:space="preserve"> (M)</w:t>
            </w:r>
          </w:p>
        </w:tc>
        <w:tc>
          <w:tcPr>
            <w:tcW w:w="3449" w:type="pct"/>
            <w:tcBorders>
              <w:top w:val="single" w:sz="4" w:space="0" w:color="auto"/>
              <w:left w:val="single" w:sz="4" w:space="0" w:color="auto"/>
              <w:bottom w:val="single" w:sz="4" w:space="0" w:color="auto"/>
              <w:right w:val="single" w:sz="4" w:space="0" w:color="auto"/>
            </w:tcBorders>
            <w:hideMark/>
          </w:tcPr>
          <w:p w14:paraId="0B8A231F" w14:textId="77777777" w:rsidR="002A1537" w:rsidRPr="00CB4C8C" w:rsidRDefault="002A1537" w:rsidP="00C26CF6">
            <w:pPr>
              <w:pStyle w:val="TAL"/>
              <w:rPr>
                <w:lang w:eastAsia="zh-CN"/>
              </w:rPr>
            </w:pPr>
            <w:r w:rsidRPr="00CB4C8C">
              <w:rPr>
                <w:lang w:eastAsia="zh-CN"/>
              </w:rPr>
              <w:t xml:space="preserve">The </w:t>
            </w:r>
            <w:r>
              <w:rPr>
                <w:lang w:eastAsia="zh-CN"/>
              </w:rPr>
              <w:t>C</w:t>
            </w:r>
            <w:r w:rsidRPr="00CB4C8C">
              <w:rPr>
                <w:lang w:eastAsia="zh-CN"/>
              </w:rPr>
              <w:t>-</w:t>
            </w:r>
            <w:proofErr w:type="spellStart"/>
            <w:r>
              <w:rPr>
                <w:lang w:eastAsia="zh-CN"/>
              </w:rPr>
              <w:t>LBO</w:t>
            </w:r>
            <w:r w:rsidRPr="00CB4C8C">
              <w:rPr>
                <w:lang w:eastAsia="zh-CN"/>
              </w:rPr>
              <w:t>function</w:t>
            </w:r>
            <w:proofErr w:type="spellEnd"/>
            <w:r w:rsidRPr="00CB4C8C">
              <w:rPr>
                <w:lang w:eastAsia="zh-CN"/>
              </w:rPr>
              <w:t xml:space="preserve"> </w:t>
            </w:r>
            <w:r w:rsidRPr="00CB4C8C">
              <w:t xml:space="preserve">collects </w:t>
            </w:r>
            <w:r>
              <w:rPr>
                <w:lang w:eastAsia="zh-CN"/>
              </w:rPr>
              <w:t>LBO</w:t>
            </w:r>
            <w:r w:rsidRPr="00CB4C8C">
              <w:rPr>
                <w:lang w:eastAsia="zh-CN"/>
              </w:rPr>
              <w:t xml:space="preserve"> related measurements, and analyses them to evaluate the </w:t>
            </w:r>
            <w:r>
              <w:rPr>
                <w:lang w:eastAsia="zh-CN"/>
              </w:rPr>
              <w:t>LBO</w:t>
            </w:r>
            <w:r w:rsidRPr="00CB4C8C">
              <w:rPr>
                <w:lang w:eastAsia="zh-CN"/>
              </w:rPr>
              <w:t xml:space="preserve"> performance</w:t>
            </w:r>
            <w:r>
              <w:rPr>
                <w:lang w:eastAsia="zh-CN"/>
              </w:rPr>
              <w:t>, and may r</w:t>
            </w:r>
            <w:r w:rsidRPr="00CB4C8C">
              <w:rPr>
                <w:lang w:eastAsia="zh-CN"/>
              </w:rPr>
              <w:t xml:space="preserve">equest the </w:t>
            </w:r>
            <w:r w:rsidRPr="00CB4C8C">
              <w:t xml:space="preserve">producer of provisioning </w:t>
            </w:r>
            <w:proofErr w:type="spellStart"/>
            <w:r w:rsidRPr="00CB4C8C">
              <w:t>MnS</w:t>
            </w:r>
            <w:proofErr w:type="spellEnd"/>
            <w:r w:rsidRPr="00CB4C8C">
              <w:rPr>
                <w:lang w:eastAsia="zh-CN"/>
              </w:rPr>
              <w:t xml:space="preserve"> </w:t>
            </w:r>
            <w:r>
              <w:rPr>
                <w:lang w:eastAsia="zh-CN"/>
              </w:rPr>
              <w:t>to u</w:t>
            </w:r>
            <w:r w:rsidRPr="00CB4C8C">
              <w:rPr>
                <w:lang w:eastAsia="zh-CN"/>
              </w:rPr>
              <w:t>pdate the ranges for</w:t>
            </w:r>
            <w:r>
              <w:rPr>
                <w:lang w:eastAsia="zh-CN"/>
              </w:rPr>
              <w:t xml:space="preserve"> </w:t>
            </w:r>
            <w:r w:rsidRPr="002773EB">
              <w:rPr>
                <w:lang w:eastAsia="zh-CN"/>
              </w:rPr>
              <w:t>HO and/or reselection</w:t>
            </w:r>
            <w:r w:rsidRPr="002773EB" w:rsidDel="002773EB">
              <w:rPr>
                <w:lang w:eastAsia="zh-CN"/>
              </w:rPr>
              <w:t xml:space="preserve"> </w:t>
            </w:r>
            <w:r>
              <w:rPr>
                <w:lang w:eastAsia="zh-CN"/>
              </w:rPr>
              <w:t>parameters.</w:t>
            </w:r>
          </w:p>
        </w:tc>
        <w:tc>
          <w:tcPr>
            <w:tcW w:w="705" w:type="pct"/>
            <w:tcBorders>
              <w:top w:val="single" w:sz="4" w:space="0" w:color="auto"/>
              <w:left w:val="single" w:sz="4" w:space="0" w:color="auto"/>
              <w:bottom w:val="single" w:sz="4" w:space="0" w:color="auto"/>
              <w:right w:val="single" w:sz="4" w:space="0" w:color="auto"/>
            </w:tcBorders>
          </w:tcPr>
          <w:p w14:paraId="4D720AF1" w14:textId="77777777" w:rsidR="002A1537" w:rsidRPr="00CB4C8C" w:rsidRDefault="002A1537" w:rsidP="00C26CF6">
            <w:pPr>
              <w:pStyle w:val="TAL"/>
            </w:pPr>
          </w:p>
        </w:tc>
      </w:tr>
      <w:tr w:rsidR="002A1537" w:rsidRPr="00CB4C8C" w14:paraId="6968990A"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769F844" w14:textId="77777777" w:rsidR="002A1537" w:rsidRPr="00CB4C8C" w:rsidRDefault="002A1537" w:rsidP="00C26CF6">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77662550" w14:textId="77777777" w:rsidR="002A1537" w:rsidRPr="00CB4C8C" w:rsidRDefault="002A1537" w:rsidP="00C26CF6">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24B25B63" w14:textId="77777777" w:rsidR="002A1537" w:rsidRPr="00CB4C8C" w:rsidRDefault="002A1537" w:rsidP="00C26CF6">
            <w:pPr>
              <w:pStyle w:val="TAL"/>
              <w:rPr>
                <w:lang w:bidi="ar-KW"/>
              </w:rPr>
            </w:pPr>
          </w:p>
        </w:tc>
      </w:tr>
      <w:tr w:rsidR="002A1537" w:rsidRPr="00CB4C8C" w14:paraId="57B7D4C6"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CC3F7B0" w14:textId="77777777" w:rsidR="002A1537" w:rsidRPr="00CB4C8C" w:rsidRDefault="002A1537" w:rsidP="00C26CF6">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3501F9B9" w14:textId="77777777" w:rsidR="002A1537" w:rsidRPr="00CB4C8C" w:rsidRDefault="002A1537" w:rsidP="00C26CF6">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27D5FF82" w14:textId="77777777" w:rsidR="002A1537" w:rsidRPr="00CB4C8C" w:rsidRDefault="002A1537" w:rsidP="00C26CF6">
            <w:pPr>
              <w:pStyle w:val="TAL"/>
              <w:rPr>
                <w:lang w:bidi="ar-KW"/>
              </w:rPr>
            </w:pPr>
          </w:p>
        </w:tc>
      </w:tr>
      <w:tr w:rsidR="002A1537" w:rsidRPr="00CB4C8C" w14:paraId="33086CC8"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26A92C3" w14:textId="77777777" w:rsidR="002A1537" w:rsidRPr="00CB4C8C" w:rsidRDefault="002A1537" w:rsidP="00C26CF6">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0D8D0CB9" w14:textId="77777777" w:rsidR="002A1537" w:rsidRPr="00CB4C8C" w:rsidRDefault="002A1537" w:rsidP="00C26CF6">
            <w:pPr>
              <w:pStyle w:val="TAL"/>
              <w:rPr>
                <w:lang w:eastAsia="zh-CN"/>
              </w:rPr>
            </w:pPr>
            <w:r w:rsidRPr="00CB4C8C">
              <w:rPr>
                <w:lang w:eastAsia="zh-CN"/>
              </w:rPr>
              <w:t xml:space="preserve">The </w:t>
            </w:r>
            <w:r>
              <w:rPr>
                <w:lang w:eastAsia="zh-CN"/>
              </w:rPr>
              <w:t>LBO</w:t>
            </w:r>
            <w:r w:rsidRPr="00CB4C8C">
              <w:rPr>
                <w:lang w:eastAsia="zh-CN"/>
              </w:rPr>
              <w:t xml:space="preserve"> performance has been optimized.</w:t>
            </w:r>
          </w:p>
        </w:tc>
        <w:tc>
          <w:tcPr>
            <w:tcW w:w="705" w:type="pct"/>
            <w:tcBorders>
              <w:top w:val="single" w:sz="4" w:space="0" w:color="auto"/>
              <w:left w:val="single" w:sz="4" w:space="0" w:color="auto"/>
              <w:bottom w:val="single" w:sz="4" w:space="0" w:color="auto"/>
              <w:right w:val="single" w:sz="4" w:space="0" w:color="auto"/>
            </w:tcBorders>
          </w:tcPr>
          <w:p w14:paraId="772DCC6D" w14:textId="77777777" w:rsidR="002A1537" w:rsidRPr="00CB4C8C" w:rsidRDefault="002A1537" w:rsidP="00C26CF6">
            <w:pPr>
              <w:pStyle w:val="TAL"/>
              <w:rPr>
                <w:lang w:bidi="ar-KW"/>
              </w:rPr>
            </w:pPr>
          </w:p>
        </w:tc>
      </w:tr>
      <w:tr w:rsidR="002A1537" w:rsidRPr="00B86558" w14:paraId="4C0A5457"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541FFCF" w14:textId="77777777" w:rsidR="002A1537" w:rsidRPr="00CB4C8C" w:rsidRDefault="002A1537" w:rsidP="00C26CF6">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2FFF8928" w14:textId="77777777" w:rsidR="002A1537" w:rsidRPr="00F27E47" w:rsidRDefault="002A1537" w:rsidP="00C26CF6">
            <w:pPr>
              <w:pStyle w:val="TAL"/>
              <w:rPr>
                <w:b/>
                <w:lang w:val="es-ES" w:bidi="ar-KW"/>
              </w:rPr>
            </w:pPr>
            <w:r w:rsidRPr="00F27E47">
              <w:rPr>
                <w:b/>
                <w:lang w:val="es-ES"/>
              </w:rPr>
              <w:t>REQ-CLBO-FUN-1, REQ-CLBO-FUN-2</w:t>
            </w:r>
          </w:p>
        </w:tc>
        <w:tc>
          <w:tcPr>
            <w:tcW w:w="705" w:type="pct"/>
            <w:tcBorders>
              <w:top w:val="single" w:sz="4" w:space="0" w:color="auto"/>
              <w:left w:val="single" w:sz="4" w:space="0" w:color="auto"/>
              <w:bottom w:val="single" w:sz="4" w:space="0" w:color="auto"/>
              <w:right w:val="single" w:sz="4" w:space="0" w:color="auto"/>
            </w:tcBorders>
          </w:tcPr>
          <w:p w14:paraId="793D9F04" w14:textId="77777777" w:rsidR="002A1537" w:rsidRPr="00F27E47" w:rsidRDefault="002A1537" w:rsidP="00C26CF6">
            <w:pPr>
              <w:pStyle w:val="TAL"/>
              <w:rPr>
                <w:lang w:val="es-ES" w:bidi="ar-KW"/>
              </w:rPr>
            </w:pPr>
          </w:p>
        </w:tc>
      </w:tr>
    </w:tbl>
    <w:p w14:paraId="16C1A5FE" w14:textId="77777777" w:rsidR="002A1537" w:rsidRPr="00D31111" w:rsidRDefault="002A1537" w:rsidP="00E81EE8">
      <w:pPr>
        <w:rPr>
          <w:lang w:val="es-ES"/>
        </w:rPr>
      </w:pPr>
    </w:p>
    <w:p w14:paraId="160645D9" w14:textId="77777777" w:rsidR="00E81EE8" w:rsidRPr="00943A43" w:rsidRDefault="00E81EE8" w:rsidP="00CB4C8C">
      <w:pPr>
        <w:pStyle w:val="Heading1"/>
        <w:rPr>
          <w:lang w:val="es-ES"/>
        </w:rPr>
      </w:pPr>
      <w:bookmarkStart w:id="293" w:name="_Toc50705724"/>
      <w:bookmarkStart w:id="294" w:name="_Toc50991595"/>
      <w:bookmarkStart w:id="295" w:name="_Toc58411275"/>
      <w:bookmarkStart w:id="296" w:name="_Toc170853680"/>
      <w:r w:rsidRPr="00943A43">
        <w:rPr>
          <w:lang w:val="es-ES"/>
        </w:rPr>
        <w:t>7</w:t>
      </w:r>
      <w:r w:rsidRPr="00943A43">
        <w:rPr>
          <w:lang w:val="es-ES"/>
        </w:rPr>
        <w:tab/>
        <w:t xml:space="preserve">Management </w:t>
      </w:r>
      <w:proofErr w:type="spellStart"/>
      <w:r w:rsidRPr="00943A43">
        <w:rPr>
          <w:lang w:val="es-ES"/>
        </w:rPr>
        <w:t>services</w:t>
      </w:r>
      <w:proofErr w:type="spellEnd"/>
      <w:r w:rsidRPr="00943A43">
        <w:rPr>
          <w:lang w:val="es-ES"/>
        </w:rPr>
        <w:t xml:space="preserve"> </w:t>
      </w:r>
      <w:proofErr w:type="spellStart"/>
      <w:r w:rsidRPr="00943A43">
        <w:rPr>
          <w:lang w:val="es-ES"/>
        </w:rPr>
        <w:t>for</w:t>
      </w:r>
      <w:proofErr w:type="spellEnd"/>
      <w:r w:rsidR="003A0AB1" w:rsidRPr="00943A43">
        <w:rPr>
          <w:lang w:val="es-ES"/>
        </w:rPr>
        <w:t xml:space="preserve"> </w:t>
      </w:r>
      <w:r w:rsidRPr="00943A43">
        <w:rPr>
          <w:lang w:val="es-ES"/>
        </w:rPr>
        <w:t>SON</w:t>
      </w:r>
      <w:bookmarkEnd w:id="293"/>
      <w:bookmarkEnd w:id="294"/>
      <w:bookmarkEnd w:id="295"/>
      <w:bookmarkEnd w:id="296"/>
    </w:p>
    <w:p w14:paraId="09B265C9" w14:textId="77777777" w:rsidR="00E81EE8" w:rsidRPr="00943A43" w:rsidRDefault="00E81EE8" w:rsidP="00E81EE8">
      <w:pPr>
        <w:pStyle w:val="Heading2"/>
        <w:rPr>
          <w:lang w:val="es-ES"/>
        </w:rPr>
      </w:pPr>
      <w:bookmarkStart w:id="297" w:name="_Toc50991596"/>
      <w:bookmarkStart w:id="298" w:name="_Toc58411276"/>
      <w:bookmarkStart w:id="299" w:name="_Toc170853681"/>
      <w:bookmarkStart w:id="300" w:name="_Toc50705725"/>
      <w:r w:rsidRPr="00943A43">
        <w:rPr>
          <w:lang w:val="es-ES"/>
        </w:rPr>
        <w:t>7.1</w:t>
      </w:r>
      <w:r w:rsidRPr="00943A43">
        <w:rPr>
          <w:lang w:val="es-ES"/>
        </w:rPr>
        <w:tab/>
        <w:t xml:space="preserve">Management </w:t>
      </w:r>
      <w:proofErr w:type="spellStart"/>
      <w:r w:rsidRPr="00943A43">
        <w:rPr>
          <w:lang w:val="es-ES"/>
        </w:rPr>
        <w:t>services</w:t>
      </w:r>
      <w:proofErr w:type="spellEnd"/>
      <w:r w:rsidRPr="00943A43">
        <w:rPr>
          <w:lang w:val="es-ES"/>
        </w:rPr>
        <w:t xml:space="preserve"> </w:t>
      </w:r>
      <w:proofErr w:type="spellStart"/>
      <w:r w:rsidRPr="00943A43">
        <w:rPr>
          <w:lang w:val="es-ES"/>
        </w:rPr>
        <w:t>for</w:t>
      </w:r>
      <w:proofErr w:type="spellEnd"/>
      <w:r w:rsidRPr="00943A43">
        <w:rPr>
          <w:lang w:val="es-ES"/>
        </w:rPr>
        <w:t xml:space="preserve"> D-SON </w:t>
      </w:r>
      <w:proofErr w:type="spellStart"/>
      <w:r w:rsidRPr="00943A43">
        <w:rPr>
          <w:lang w:val="es-ES"/>
        </w:rPr>
        <w:t>management</w:t>
      </w:r>
      <w:bookmarkEnd w:id="297"/>
      <w:bookmarkEnd w:id="298"/>
      <w:bookmarkEnd w:id="299"/>
      <w:proofErr w:type="spellEnd"/>
      <w:r w:rsidRPr="00943A43">
        <w:rPr>
          <w:lang w:val="es-ES"/>
        </w:rPr>
        <w:t xml:space="preserve"> </w:t>
      </w:r>
      <w:bookmarkEnd w:id="300"/>
    </w:p>
    <w:p w14:paraId="1BF77C3B" w14:textId="77777777" w:rsidR="00E81EE8" w:rsidRPr="00943A43" w:rsidRDefault="00E81EE8" w:rsidP="004D2AF7">
      <w:pPr>
        <w:pStyle w:val="Heading3"/>
        <w:rPr>
          <w:lang w:val="es-ES"/>
        </w:rPr>
      </w:pPr>
      <w:bookmarkStart w:id="301" w:name="_Toc50705726"/>
      <w:bookmarkStart w:id="302" w:name="_Toc50991597"/>
      <w:bookmarkStart w:id="303" w:name="_Toc58411277"/>
      <w:bookmarkStart w:id="304" w:name="_Toc170853682"/>
      <w:r w:rsidRPr="00943A43">
        <w:rPr>
          <w:lang w:val="es-ES"/>
        </w:rPr>
        <w:t>7.1.1</w:t>
      </w:r>
      <w:r w:rsidRPr="00943A43">
        <w:rPr>
          <w:lang w:val="es-ES"/>
        </w:rPr>
        <w:tab/>
      </w:r>
      <w:r w:rsidR="0064544A" w:rsidRPr="00943A43">
        <w:rPr>
          <w:rStyle w:val="Heading2Char"/>
          <w:sz w:val="28"/>
          <w:lang w:val="es-ES"/>
        </w:rPr>
        <w:t>RACH</w:t>
      </w:r>
      <w:r w:rsidR="0064544A" w:rsidRPr="00943A43">
        <w:rPr>
          <w:rStyle w:val="Heading2Char"/>
          <w:lang w:val="es-ES"/>
        </w:rPr>
        <w:t xml:space="preserve"> </w:t>
      </w:r>
      <w:proofErr w:type="spellStart"/>
      <w:r w:rsidR="0064544A" w:rsidRPr="00943A43">
        <w:rPr>
          <w:rStyle w:val="Heading2Char"/>
          <w:sz w:val="28"/>
          <w:lang w:val="es-ES"/>
        </w:rPr>
        <w:t>Optimization</w:t>
      </w:r>
      <w:proofErr w:type="spellEnd"/>
      <w:r w:rsidR="0064544A" w:rsidRPr="00943A43">
        <w:rPr>
          <w:rStyle w:val="Heading2Char"/>
          <w:lang w:val="es-ES"/>
        </w:rPr>
        <w:t xml:space="preserve"> (</w:t>
      </w:r>
      <w:proofErr w:type="spellStart"/>
      <w:r w:rsidR="0064544A" w:rsidRPr="00943A43">
        <w:rPr>
          <w:rStyle w:val="Heading2Char"/>
          <w:lang w:val="es-ES"/>
        </w:rPr>
        <w:t>Random</w:t>
      </w:r>
      <w:proofErr w:type="spellEnd"/>
      <w:r w:rsidR="0064544A" w:rsidRPr="00943A43">
        <w:rPr>
          <w:rStyle w:val="Heading2Char"/>
          <w:lang w:val="es-ES"/>
        </w:rPr>
        <w:t xml:space="preserve"> Access </w:t>
      </w:r>
      <w:proofErr w:type="spellStart"/>
      <w:r w:rsidR="0064544A" w:rsidRPr="00943A43">
        <w:rPr>
          <w:rStyle w:val="Heading2Char"/>
          <w:lang w:val="es-ES"/>
        </w:rPr>
        <w:t>Optimisation</w:t>
      </w:r>
      <w:proofErr w:type="spellEnd"/>
      <w:r w:rsidR="0064544A" w:rsidRPr="00943A43">
        <w:rPr>
          <w:lang w:val="es-ES"/>
        </w:rPr>
        <w:t>)</w:t>
      </w:r>
      <w:bookmarkEnd w:id="301"/>
      <w:bookmarkEnd w:id="302"/>
      <w:bookmarkEnd w:id="303"/>
      <w:bookmarkEnd w:id="304"/>
    </w:p>
    <w:p w14:paraId="691BF3F3" w14:textId="77777777" w:rsidR="00E333F4" w:rsidRPr="00943A43" w:rsidRDefault="002B5EEA" w:rsidP="00E333F4">
      <w:pPr>
        <w:pStyle w:val="Heading4"/>
        <w:rPr>
          <w:lang w:val="es-ES"/>
        </w:rPr>
      </w:pPr>
      <w:bookmarkStart w:id="305" w:name="_Toc50705727"/>
      <w:bookmarkStart w:id="306" w:name="_Toc50991598"/>
      <w:bookmarkStart w:id="307" w:name="_Toc58411278"/>
      <w:bookmarkStart w:id="308" w:name="_Toc170853683"/>
      <w:r w:rsidRPr="00943A43">
        <w:rPr>
          <w:lang w:val="es-ES"/>
        </w:rPr>
        <w:t>7.1.1.1</w:t>
      </w:r>
      <w:r w:rsidRPr="00943A43">
        <w:rPr>
          <w:lang w:val="es-ES"/>
        </w:rPr>
        <w:tab/>
      </w:r>
      <w:proofErr w:type="spellStart"/>
      <w:r w:rsidRPr="00943A43">
        <w:rPr>
          <w:lang w:val="es-ES"/>
        </w:rPr>
        <w:t>MnS</w:t>
      </w:r>
      <w:proofErr w:type="spellEnd"/>
      <w:r w:rsidRPr="00943A43">
        <w:rPr>
          <w:lang w:val="es-ES"/>
        </w:rPr>
        <w:t xml:space="preserve"> </w:t>
      </w:r>
      <w:proofErr w:type="spellStart"/>
      <w:r w:rsidRPr="00943A43">
        <w:rPr>
          <w:lang w:val="es-ES"/>
        </w:rPr>
        <w:t>component</w:t>
      </w:r>
      <w:proofErr w:type="spellEnd"/>
      <w:r w:rsidRPr="00943A43">
        <w:rPr>
          <w:lang w:val="es-ES"/>
        </w:rPr>
        <w:t xml:space="preserve"> </w:t>
      </w:r>
      <w:proofErr w:type="spellStart"/>
      <w:r w:rsidRPr="00943A43">
        <w:rPr>
          <w:lang w:val="es-ES"/>
        </w:rPr>
        <w:t>type</w:t>
      </w:r>
      <w:proofErr w:type="spellEnd"/>
      <w:r w:rsidRPr="00943A43">
        <w:rPr>
          <w:lang w:val="es-ES"/>
        </w:rPr>
        <w:t xml:space="preserve"> A</w:t>
      </w:r>
      <w:bookmarkEnd w:id="305"/>
      <w:bookmarkEnd w:id="306"/>
      <w:bookmarkEnd w:id="307"/>
      <w:bookmarkEnd w:id="308"/>
    </w:p>
    <w:p w14:paraId="00659D5B" w14:textId="7CCCBEA2" w:rsidR="002B5EEA" w:rsidRPr="00943A43" w:rsidRDefault="00E333F4" w:rsidP="00052574">
      <w:pPr>
        <w:pStyle w:val="TH"/>
        <w:rPr>
          <w:lang w:val="es-ES"/>
        </w:rPr>
      </w:pPr>
      <w:r w:rsidRPr="00943A43">
        <w:rPr>
          <w:lang w:val="es-ES"/>
        </w:rPr>
        <w:t>Table</w:t>
      </w:r>
      <w:r w:rsidRPr="00943A43">
        <w:rPr>
          <w:rFonts w:hint="eastAsia"/>
          <w:lang w:val="es-ES"/>
        </w:rPr>
        <w:t xml:space="preserve"> </w:t>
      </w:r>
      <w:r w:rsidRPr="00943A43">
        <w:rPr>
          <w:lang w:val="es-ES"/>
        </w:rPr>
        <w:t>7.1.1.1</w:t>
      </w:r>
      <w:r w:rsidRPr="00943A43">
        <w:rPr>
          <w:rFonts w:hint="eastAsia"/>
          <w:lang w:val="es-ES"/>
        </w:rPr>
        <w:t>-1</w:t>
      </w:r>
      <w:r w:rsidRPr="00943A43">
        <w:rPr>
          <w:lang w:val="es-ES"/>
        </w:rPr>
        <w:t xml:space="preserve">: RACH </w:t>
      </w:r>
      <w:proofErr w:type="spellStart"/>
      <w:r w:rsidRPr="00943A43">
        <w:rPr>
          <w:lang w:val="es-ES"/>
        </w:rPr>
        <w:t>optimization</w:t>
      </w:r>
      <w:proofErr w:type="spellEnd"/>
      <w:r w:rsidRPr="00943A43">
        <w:rPr>
          <w:lang w:val="es-ES"/>
        </w:rPr>
        <w:t xml:space="preserve"> </w:t>
      </w:r>
      <w:proofErr w:type="spellStart"/>
      <w:r w:rsidRPr="00943A43">
        <w:rPr>
          <w:lang w:val="es-ES"/>
        </w:rPr>
        <w:t>type</w:t>
      </w:r>
      <w:proofErr w:type="spellEnd"/>
      <w:r w:rsidRPr="00943A43">
        <w:rPr>
          <w:lang w:val="es-ES"/>
        </w:rPr>
        <w:t xml:space="preserv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2B5EEA" w:rsidRPr="00CB4C8C" w14:paraId="1FBD35FA" w14:textId="77777777" w:rsidTr="00C947E5">
        <w:trPr>
          <w:jc w:val="center"/>
        </w:trPr>
        <w:tc>
          <w:tcPr>
            <w:tcW w:w="4379" w:type="dxa"/>
            <w:shd w:val="pct15" w:color="auto" w:fill="FFFFFF"/>
          </w:tcPr>
          <w:p w14:paraId="55526F32" w14:textId="77777777" w:rsidR="002B5EEA" w:rsidRPr="00CB4C8C" w:rsidRDefault="002B5EEA" w:rsidP="00C947E5">
            <w:pPr>
              <w:pStyle w:val="TAH"/>
            </w:pPr>
            <w:proofErr w:type="spellStart"/>
            <w:r w:rsidRPr="00CB4C8C">
              <w:rPr>
                <w:lang w:eastAsia="zh-CN"/>
              </w:rPr>
              <w:t>MnS</w:t>
            </w:r>
            <w:proofErr w:type="spellEnd"/>
            <w:r w:rsidRPr="00CB4C8C">
              <w:rPr>
                <w:lang w:eastAsia="zh-CN"/>
              </w:rPr>
              <w:t xml:space="preserve"> Component Type A</w:t>
            </w:r>
          </w:p>
        </w:tc>
        <w:tc>
          <w:tcPr>
            <w:tcW w:w="2799" w:type="dxa"/>
            <w:shd w:val="pct15" w:color="auto" w:fill="FFFFFF"/>
          </w:tcPr>
          <w:p w14:paraId="5680A16A" w14:textId="77777777" w:rsidR="002B5EEA" w:rsidRPr="00CB4C8C" w:rsidRDefault="002B5EEA" w:rsidP="00C947E5">
            <w:pPr>
              <w:pStyle w:val="TAH"/>
            </w:pPr>
            <w:r w:rsidRPr="00CB4C8C">
              <w:rPr>
                <w:lang w:eastAsia="zh-CN"/>
              </w:rPr>
              <w:t>Note</w:t>
            </w:r>
          </w:p>
        </w:tc>
      </w:tr>
      <w:tr w:rsidR="002B5EEA" w:rsidRPr="00CB4C8C" w14:paraId="50727CCF" w14:textId="77777777" w:rsidTr="00C947E5">
        <w:trPr>
          <w:jc w:val="center"/>
        </w:trPr>
        <w:tc>
          <w:tcPr>
            <w:tcW w:w="4379" w:type="dxa"/>
          </w:tcPr>
          <w:p w14:paraId="38CC82D3" w14:textId="5C5B5BA9" w:rsidR="00820053" w:rsidRPr="00CB4C8C" w:rsidRDefault="002B5EEA" w:rsidP="004A6DBE">
            <w:pPr>
              <w:pStyle w:val="TAL"/>
              <w:rPr>
                <w:rFonts w:eastAsia="SimSun"/>
                <w:lang w:eastAsia="zh-CN"/>
              </w:rPr>
            </w:pPr>
            <w:r w:rsidRPr="00CB4C8C">
              <w:rPr>
                <w:lang w:eastAsia="zh-CN"/>
              </w:rPr>
              <w:t xml:space="preserve">Operations </w:t>
            </w:r>
            <w:r w:rsidR="00820053" w:rsidRPr="00CB4C8C">
              <w:rPr>
                <w:lang w:eastAsia="zh-CN"/>
              </w:rPr>
              <w:t xml:space="preserve">and </w:t>
            </w:r>
            <w:r w:rsidR="00292572" w:rsidRPr="00CB4C8C">
              <w:rPr>
                <w:lang w:eastAsia="zh-CN"/>
              </w:rPr>
              <w:t>n</w:t>
            </w:r>
            <w:r w:rsidR="00820053" w:rsidRPr="00CB4C8C">
              <w:rPr>
                <w:lang w:eastAsia="zh-CN"/>
              </w:rPr>
              <w:t>otification</w:t>
            </w:r>
            <w:r w:rsidR="00292572" w:rsidRPr="00CB4C8C">
              <w:rPr>
                <w:lang w:eastAsia="zh-CN"/>
              </w:rPr>
              <w:t>s</w:t>
            </w:r>
            <w:r w:rsidR="00820053" w:rsidRPr="00CB4C8C">
              <w:rPr>
                <w:lang w:eastAsia="zh-CN"/>
              </w:rPr>
              <w:t xml:space="preserve"> </w:t>
            </w:r>
            <w:r w:rsidRPr="00CB4C8C">
              <w:rPr>
                <w:lang w:eastAsia="zh-CN"/>
              </w:rPr>
              <w:t xml:space="preserve">defined in clause </w:t>
            </w:r>
            <w:r w:rsidR="0001117C" w:rsidRPr="00CB4C8C">
              <w:rPr>
                <w:lang w:eastAsia="zh-CN"/>
              </w:rPr>
              <w:t>11.1.1</w:t>
            </w:r>
            <w:r w:rsidRPr="00CB4C8C">
              <w:rPr>
                <w:lang w:eastAsia="zh-CN"/>
              </w:rPr>
              <w:t>of TS 28.532 [3]:</w:t>
            </w:r>
            <w:r w:rsidR="00820053" w:rsidRPr="00CB4C8C">
              <w:rPr>
                <w:rFonts w:eastAsia="SimSun"/>
                <w:lang w:eastAsia="zh-CN"/>
              </w:rPr>
              <w:t xml:space="preserve"> </w:t>
            </w:r>
          </w:p>
          <w:p w14:paraId="18C3ABAD" w14:textId="77777777" w:rsidR="002B5EEA" w:rsidRPr="00CB4C8C" w:rsidRDefault="00820053" w:rsidP="00820053">
            <w:pPr>
              <w:spacing w:after="60"/>
              <w:rPr>
                <w:rFonts w:eastAsia="SimSun"/>
                <w:sz w:val="18"/>
                <w:szCs w:val="18"/>
                <w:lang w:eastAsia="zh-CN"/>
              </w:rPr>
            </w:pPr>
            <w:r w:rsidRPr="00CB4C8C">
              <w:rPr>
                <w:rFonts w:eastAsia="SimSun"/>
                <w:sz w:val="18"/>
                <w:szCs w:val="18"/>
                <w:lang w:eastAsia="zh-CN"/>
              </w:rPr>
              <w:t xml:space="preserve">- </w:t>
            </w:r>
            <w:proofErr w:type="spellStart"/>
            <w:r w:rsidRPr="00CB4C8C">
              <w:rPr>
                <w:rFonts w:ascii="Courier New" w:eastAsia="SimSun" w:hAnsi="Courier New" w:cs="Courier New"/>
                <w:sz w:val="18"/>
                <w:szCs w:val="18"/>
              </w:rPr>
              <w:t>createMOI</w:t>
            </w:r>
            <w:proofErr w:type="spellEnd"/>
            <w:r w:rsidRPr="00CB4C8C">
              <w:rPr>
                <w:rFonts w:ascii="Courier New" w:eastAsia="SimSun" w:hAnsi="Courier New" w:cs="Courier New"/>
              </w:rPr>
              <w:t xml:space="preserve"> </w:t>
            </w:r>
            <w:r w:rsidRPr="004A6DBE">
              <w:rPr>
                <w:rFonts w:ascii="Arial" w:hAnsi="Arial"/>
                <w:sz w:val="18"/>
              </w:rPr>
              <w:t>operation</w:t>
            </w:r>
          </w:p>
          <w:p w14:paraId="259DC937" w14:textId="04597A6D" w:rsidR="002B5EEA" w:rsidRPr="00CB4C8C" w:rsidRDefault="002B5EEA" w:rsidP="00820053">
            <w:pPr>
              <w:spacing w:after="60"/>
              <w:rPr>
                <w:lang w:eastAsia="zh-CN"/>
              </w:rPr>
            </w:pPr>
            <w:r w:rsidRPr="00CB4C8C">
              <w:rPr>
                <w:sz w:val="18"/>
                <w:szCs w:val="18"/>
                <w:lang w:eastAsia="zh-CN"/>
              </w:rPr>
              <w:t xml:space="preserve">- </w:t>
            </w:r>
            <w:proofErr w:type="spellStart"/>
            <w:r w:rsidRPr="00CB4C8C">
              <w:rPr>
                <w:rFonts w:ascii="Courier New" w:hAnsi="Courier New" w:cs="Courier New"/>
                <w:sz w:val="18"/>
                <w:szCs w:val="18"/>
                <w:lang w:eastAsia="zh-CN"/>
              </w:rPr>
              <w:t>getMOIAttributes</w:t>
            </w:r>
            <w:proofErr w:type="spellEnd"/>
            <w:r w:rsidRPr="00CB4C8C">
              <w:rPr>
                <w:lang w:eastAsia="zh-CN"/>
              </w:rPr>
              <w:t xml:space="preserve"> </w:t>
            </w:r>
            <w:r w:rsidR="004A6DBE" w:rsidRPr="004A6DBE">
              <w:rPr>
                <w:rFonts w:ascii="Arial" w:hAnsi="Arial"/>
                <w:sz w:val="18"/>
              </w:rPr>
              <w:t>operation</w:t>
            </w:r>
          </w:p>
          <w:p w14:paraId="313D13C1" w14:textId="4829EB87" w:rsidR="002B5EEA" w:rsidRPr="00CB4C8C" w:rsidRDefault="002B5EEA" w:rsidP="00820053">
            <w:pPr>
              <w:spacing w:after="60"/>
              <w:ind w:left="144" w:hanging="144"/>
              <w:rPr>
                <w:lang w:eastAsia="zh-CN"/>
              </w:rPr>
            </w:pPr>
            <w:r w:rsidRPr="00CB4C8C">
              <w:rPr>
                <w:lang w:eastAsia="zh-CN"/>
              </w:rPr>
              <w:t xml:space="preserve">- </w:t>
            </w:r>
            <w:proofErr w:type="spellStart"/>
            <w:r w:rsidRPr="00CB4C8C">
              <w:rPr>
                <w:rFonts w:ascii="Courier New" w:hAnsi="Courier New" w:cs="Courier New"/>
                <w:sz w:val="18"/>
                <w:szCs w:val="18"/>
                <w:lang w:eastAsia="zh-CN"/>
              </w:rPr>
              <w:t>modifyMOIAttributes</w:t>
            </w:r>
            <w:proofErr w:type="spellEnd"/>
            <w:r w:rsidRPr="00CB4C8C">
              <w:rPr>
                <w:lang w:eastAsia="zh-CN"/>
              </w:rPr>
              <w:t xml:space="preserve"> </w:t>
            </w:r>
            <w:r w:rsidR="004A6DBE" w:rsidRPr="004A6DBE">
              <w:rPr>
                <w:rFonts w:ascii="Arial" w:hAnsi="Arial"/>
                <w:sz w:val="18"/>
              </w:rPr>
              <w:t>operation</w:t>
            </w:r>
          </w:p>
          <w:p w14:paraId="0F2BA59D" w14:textId="1120C212" w:rsidR="00820053" w:rsidRPr="00CB4C8C" w:rsidRDefault="00820053" w:rsidP="00820053">
            <w:pPr>
              <w:spacing w:after="60"/>
              <w:ind w:left="144" w:hanging="144"/>
              <w:rPr>
                <w:rFonts w:eastAsia="SimSun"/>
                <w:lang w:eastAsia="zh-CN"/>
              </w:rPr>
            </w:pPr>
            <w:r w:rsidRPr="00CB4C8C">
              <w:rPr>
                <w:lang w:eastAsia="zh-CN"/>
              </w:rPr>
              <w:t>-</w:t>
            </w:r>
            <w:r w:rsidR="00CB4C8C">
              <w:rPr>
                <w:lang w:eastAsia="zh-CN"/>
              </w:rPr>
              <w:t xml:space="preserve"> </w:t>
            </w:r>
            <w:proofErr w:type="spellStart"/>
            <w:r w:rsidRPr="00CB4C8C">
              <w:rPr>
                <w:rFonts w:ascii="Courier New" w:hAnsi="Courier New" w:cs="Courier New"/>
                <w:sz w:val="18"/>
                <w:szCs w:val="18"/>
              </w:rPr>
              <w:t>deleteMOI</w:t>
            </w:r>
            <w:proofErr w:type="spellEnd"/>
            <w:r w:rsidRPr="00CB4C8C">
              <w:rPr>
                <w:rFonts w:ascii="Courier New" w:hAnsi="Courier New" w:cs="Courier New"/>
              </w:rPr>
              <w:t xml:space="preserve"> </w:t>
            </w:r>
            <w:r w:rsidR="004A6DBE" w:rsidRPr="004A6DBE">
              <w:rPr>
                <w:rFonts w:ascii="Arial" w:hAnsi="Arial"/>
                <w:sz w:val="18"/>
              </w:rPr>
              <w:t>operation</w:t>
            </w:r>
          </w:p>
          <w:p w14:paraId="187D2AFD" w14:textId="0ECE8167" w:rsidR="002B5EEA" w:rsidRPr="00CB4C8C" w:rsidRDefault="002B5EEA" w:rsidP="00820053">
            <w:pPr>
              <w:pStyle w:val="TAL"/>
              <w:spacing w:after="60"/>
              <w:ind w:left="144" w:hanging="144"/>
            </w:pPr>
            <w:r w:rsidRPr="00CB4C8C">
              <w:rPr>
                <w:lang w:eastAsia="zh-CN"/>
              </w:rPr>
              <w:t xml:space="preserve">- </w:t>
            </w:r>
            <w:proofErr w:type="spellStart"/>
            <w:r w:rsidRPr="00CB4C8C">
              <w:rPr>
                <w:rFonts w:ascii="Courier New" w:hAnsi="Courier New" w:cs="Courier New"/>
                <w:szCs w:val="18"/>
              </w:rPr>
              <w:t>notifyMOIAttributeValueChange</w:t>
            </w:r>
            <w:r w:rsidR="00292572" w:rsidRPr="00CB4C8C">
              <w:rPr>
                <w:rFonts w:ascii="Courier New" w:hAnsi="Courier New" w:cs="Courier New"/>
                <w:szCs w:val="18"/>
              </w:rPr>
              <w:t>s</w:t>
            </w:r>
            <w:proofErr w:type="spellEnd"/>
            <w:r w:rsidRPr="00CB4C8C">
              <w:t xml:space="preserve"> </w:t>
            </w:r>
            <w:r w:rsidR="004A6DBE" w:rsidRPr="004A6DBE">
              <w:t>operation</w:t>
            </w:r>
          </w:p>
          <w:p w14:paraId="14E6F32B" w14:textId="77777777" w:rsidR="00820053" w:rsidRPr="00CB4C8C" w:rsidRDefault="00820053" w:rsidP="00820053">
            <w:pPr>
              <w:pStyle w:val="TAL"/>
              <w:spacing w:after="60"/>
              <w:rPr>
                <w:rFonts w:ascii="Courier New" w:hAnsi="Courier New" w:cs="Courier New"/>
              </w:rPr>
            </w:pPr>
            <w:r w:rsidRPr="00CB4C8C">
              <w:rPr>
                <w:lang w:eastAsia="zh-CN"/>
              </w:rPr>
              <w:t>-</w:t>
            </w:r>
            <w:r w:rsidRPr="00CB4C8C">
              <w:rPr>
                <w:rFonts w:ascii="Courier New" w:hAnsi="Courier New" w:cs="Courier New"/>
              </w:rPr>
              <w:t xml:space="preserve"> </w:t>
            </w:r>
            <w:proofErr w:type="spellStart"/>
            <w:r w:rsidRPr="00CB4C8C">
              <w:rPr>
                <w:rFonts w:ascii="Courier New" w:hAnsi="Courier New" w:cs="Courier New"/>
              </w:rPr>
              <w:t>notifyMOICreation</w:t>
            </w:r>
            <w:proofErr w:type="spellEnd"/>
          </w:p>
          <w:p w14:paraId="7B0B887E" w14:textId="77777777" w:rsidR="00820053" w:rsidRPr="00CB4C8C" w:rsidRDefault="00820053" w:rsidP="00820053">
            <w:pPr>
              <w:pStyle w:val="TAL"/>
              <w:spacing w:after="60"/>
              <w:rPr>
                <w:rFonts w:ascii="Courier New" w:hAnsi="Courier New" w:cs="Courier New"/>
              </w:rPr>
            </w:pPr>
            <w:r w:rsidRPr="00CB4C8C">
              <w:rPr>
                <w:lang w:eastAsia="zh-CN"/>
              </w:rPr>
              <w:t>-</w:t>
            </w:r>
            <w:r w:rsidR="00CB4C8C">
              <w:rPr>
                <w:lang w:eastAsia="zh-CN"/>
              </w:rPr>
              <w:t xml:space="preserve"> </w:t>
            </w:r>
            <w:proofErr w:type="spellStart"/>
            <w:r w:rsidRPr="00CB4C8C">
              <w:rPr>
                <w:rFonts w:ascii="Courier New" w:hAnsi="Courier New" w:cs="Courier New"/>
              </w:rPr>
              <w:t>notifyMOIDeletion</w:t>
            </w:r>
            <w:proofErr w:type="spellEnd"/>
          </w:p>
          <w:p w14:paraId="04803BBE" w14:textId="77777777" w:rsidR="00820053" w:rsidRPr="00CB4C8C" w:rsidRDefault="00820053" w:rsidP="00820053">
            <w:pPr>
              <w:pStyle w:val="TAL"/>
              <w:ind w:left="144" w:hanging="144"/>
              <w:rPr>
                <w:rFonts w:ascii="Courier New" w:hAnsi="Courier New" w:cs="Courier New"/>
              </w:rPr>
            </w:pPr>
            <w:r w:rsidRPr="00CB4C8C">
              <w:rPr>
                <w:szCs w:val="18"/>
                <w:lang w:eastAsia="zh-CN"/>
              </w:rPr>
              <w:t>-</w:t>
            </w:r>
            <w:r w:rsidR="00CB4C8C">
              <w:rPr>
                <w:szCs w:val="18"/>
                <w:lang w:eastAsia="zh-CN"/>
              </w:rPr>
              <w:t xml:space="preserve"> </w:t>
            </w:r>
            <w:proofErr w:type="spellStart"/>
            <w:r w:rsidRPr="00CB4C8C">
              <w:rPr>
                <w:rFonts w:ascii="Courier New" w:hAnsi="Courier New" w:cs="Courier New"/>
                <w:szCs w:val="18"/>
              </w:rPr>
              <w:t>notifyMOIChanges</w:t>
            </w:r>
            <w:proofErr w:type="spellEnd"/>
          </w:p>
        </w:tc>
        <w:tc>
          <w:tcPr>
            <w:tcW w:w="2799" w:type="dxa"/>
          </w:tcPr>
          <w:p w14:paraId="4680A624" w14:textId="77777777" w:rsidR="002B5EEA" w:rsidRPr="00CB4C8C" w:rsidRDefault="002B5EEA" w:rsidP="004A6DBE">
            <w:pPr>
              <w:pStyle w:val="TAL"/>
            </w:pPr>
            <w:r w:rsidRPr="00CB4C8C">
              <w:t xml:space="preserve">It is supported by Provisioning </w:t>
            </w:r>
            <w:proofErr w:type="spellStart"/>
            <w:r w:rsidRPr="00CB4C8C">
              <w:t>MnS</w:t>
            </w:r>
            <w:proofErr w:type="spellEnd"/>
            <w:r w:rsidRPr="00CB4C8C">
              <w:t xml:space="preserve"> for NF, as defined in 28.531 [11].</w:t>
            </w:r>
          </w:p>
        </w:tc>
      </w:tr>
      <w:tr w:rsidR="002B5EEA" w:rsidRPr="00CB4C8C" w14:paraId="1BBCCDAE" w14:textId="77777777" w:rsidTr="00C947E5">
        <w:trPr>
          <w:trHeight w:val="989"/>
          <w:jc w:val="center"/>
        </w:trPr>
        <w:tc>
          <w:tcPr>
            <w:tcW w:w="4379" w:type="dxa"/>
          </w:tcPr>
          <w:p w14:paraId="532AE0D9" w14:textId="77777777" w:rsidR="002B5EEA" w:rsidRPr="00CB4C8C" w:rsidRDefault="002B5EEA" w:rsidP="004A6DBE">
            <w:pPr>
              <w:pStyle w:val="TAL"/>
              <w:rPr>
                <w:lang w:eastAsia="zh-CN"/>
              </w:rPr>
            </w:pPr>
            <w:r w:rsidRPr="00CB4C8C">
              <w:rPr>
                <w:lang w:eastAsia="zh-CN"/>
              </w:rPr>
              <w:t>Operations defined in clause 11.3.1.1.1 in TS 28.532 [3] and clause 6.2.3 of TS 28.550 [12]:</w:t>
            </w:r>
          </w:p>
          <w:p w14:paraId="2F00C1E5" w14:textId="07E882FC" w:rsidR="002B5EEA" w:rsidRPr="00CB4C8C" w:rsidRDefault="002B5EEA" w:rsidP="00751FBD">
            <w:pPr>
              <w:spacing w:after="60"/>
              <w:rPr>
                <w:lang w:eastAsia="zh-CN"/>
              </w:rPr>
            </w:pPr>
            <w:r w:rsidRPr="00CB4C8C">
              <w:rPr>
                <w:rFonts w:ascii="Arial" w:hAnsi="Arial" w:cs="Arial"/>
                <w:sz w:val="18"/>
                <w:szCs w:val="18"/>
                <w:lang w:eastAsia="zh-CN"/>
              </w:rPr>
              <w:t xml:space="preserve">- </w:t>
            </w:r>
            <w:proofErr w:type="spellStart"/>
            <w:r w:rsidRPr="00CB4C8C">
              <w:rPr>
                <w:rFonts w:ascii="Courier New" w:hAnsi="Courier New" w:cs="Courier New"/>
                <w:lang w:eastAsia="zh-CN"/>
              </w:rPr>
              <w:t>notifyFileReady</w:t>
            </w:r>
            <w:proofErr w:type="spellEnd"/>
            <w:r w:rsidRPr="00CB4C8C">
              <w:rPr>
                <w:lang w:eastAsia="zh-CN"/>
              </w:rPr>
              <w:t xml:space="preserve"> </w:t>
            </w:r>
            <w:r w:rsidR="004A6DBE" w:rsidRPr="004A6DBE">
              <w:rPr>
                <w:rFonts w:ascii="Arial" w:hAnsi="Arial"/>
                <w:sz w:val="18"/>
              </w:rPr>
              <w:t>operation</w:t>
            </w:r>
          </w:p>
          <w:p w14:paraId="4B1B3898" w14:textId="10D33FEC" w:rsidR="002B5EEA" w:rsidRPr="00CB4C8C" w:rsidRDefault="002B5EEA" w:rsidP="00C947E5">
            <w:pPr>
              <w:pStyle w:val="TAL"/>
              <w:rPr>
                <w:rFonts w:ascii="Courier New" w:hAnsi="Courier New" w:cs="Courier New"/>
              </w:rPr>
            </w:pPr>
            <w:r w:rsidRPr="00CB4C8C">
              <w:rPr>
                <w:lang w:eastAsia="zh-CN"/>
              </w:rPr>
              <w:t xml:space="preserve">- </w:t>
            </w:r>
            <w:proofErr w:type="spellStart"/>
            <w:r w:rsidRPr="00CB4C8C">
              <w:rPr>
                <w:rFonts w:ascii="Courier New" w:hAnsi="Courier New" w:cs="Courier New"/>
              </w:rPr>
              <w:t>reportStreamData</w:t>
            </w:r>
            <w:proofErr w:type="spellEnd"/>
            <w:r w:rsidRPr="00CB4C8C">
              <w:rPr>
                <w:lang w:eastAsia="zh-CN"/>
              </w:rPr>
              <w:t xml:space="preserve"> </w:t>
            </w:r>
            <w:r w:rsidR="004A6DBE" w:rsidRPr="004A6DBE">
              <w:t>operation</w:t>
            </w:r>
          </w:p>
        </w:tc>
        <w:tc>
          <w:tcPr>
            <w:tcW w:w="2799" w:type="dxa"/>
          </w:tcPr>
          <w:p w14:paraId="6E570737" w14:textId="77777777" w:rsidR="002B5EEA" w:rsidRPr="00CB4C8C" w:rsidRDefault="002B5EEA" w:rsidP="004A6DBE">
            <w:pPr>
              <w:pStyle w:val="TAL"/>
            </w:pPr>
            <w:r w:rsidRPr="00CB4C8C">
              <w:t xml:space="preserve">It is supported by Performance Assurance </w:t>
            </w:r>
            <w:proofErr w:type="spellStart"/>
            <w:r w:rsidRPr="00CB4C8C">
              <w:t>MnS</w:t>
            </w:r>
            <w:proofErr w:type="spellEnd"/>
            <w:r w:rsidRPr="00CB4C8C">
              <w:t xml:space="preserve"> for NFs, as defined in 28.550 [12].</w:t>
            </w:r>
          </w:p>
        </w:tc>
      </w:tr>
    </w:tbl>
    <w:p w14:paraId="352B5A10" w14:textId="77777777" w:rsidR="002B5EEA" w:rsidRPr="00CB4C8C" w:rsidRDefault="002B5EEA" w:rsidP="00C62CBB"/>
    <w:p w14:paraId="5B2AE716" w14:textId="7F65E620" w:rsidR="00E81EE8" w:rsidRPr="00CB4C8C" w:rsidRDefault="00E81EE8" w:rsidP="00E81EE8">
      <w:pPr>
        <w:pStyle w:val="Heading4"/>
      </w:pPr>
      <w:bookmarkStart w:id="309" w:name="_Toc50705728"/>
      <w:bookmarkStart w:id="310" w:name="_Toc50991599"/>
      <w:bookmarkStart w:id="311" w:name="_Toc58411279"/>
      <w:bookmarkStart w:id="312" w:name="_Toc170853684"/>
      <w:r w:rsidRPr="00CB4C8C">
        <w:t>7.1.</w:t>
      </w:r>
      <w:r w:rsidR="00E333F4">
        <w:t>1</w:t>
      </w:r>
      <w:r w:rsidRPr="00CB4C8C">
        <w:t>.</w:t>
      </w:r>
      <w:r w:rsidR="00E333F4">
        <w:t>2</w:t>
      </w:r>
      <w:r w:rsidRPr="00CB4C8C">
        <w:tab/>
      </w:r>
      <w:proofErr w:type="spellStart"/>
      <w:r w:rsidR="002B5EEA" w:rsidRPr="00CB4C8C">
        <w:t>MnS</w:t>
      </w:r>
      <w:proofErr w:type="spellEnd"/>
      <w:r w:rsidR="002B5EEA" w:rsidRPr="00CB4C8C">
        <w:t xml:space="preserve"> Component Type B definition</w:t>
      </w:r>
      <w:bookmarkEnd w:id="309"/>
      <w:bookmarkEnd w:id="310"/>
      <w:bookmarkEnd w:id="311"/>
      <w:bookmarkEnd w:id="312"/>
    </w:p>
    <w:p w14:paraId="17F01794" w14:textId="71346710" w:rsidR="0064544A" w:rsidRPr="00CB4C8C" w:rsidRDefault="0064544A" w:rsidP="0064544A">
      <w:pPr>
        <w:pStyle w:val="Heading5"/>
      </w:pPr>
      <w:bookmarkStart w:id="313" w:name="_Toc50705729"/>
      <w:bookmarkStart w:id="314" w:name="_Toc50991600"/>
      <w:bookmarkStart w:id="315" w:name="_Toc58411280"/>
      <w:bookmarkStart w:id="316" w:name="_Toc170853685"/>
      <w:r w:rsidRPr="00CB4C8C">
        <w:t>7.1.</w:t>
      </w:r>
      <w:r w:rsidR="00E333F4">
        <w:t>1</w:t>
      </w:r>
      <w:r w:rsidRPr="00CB4C8C">
        <w:t>.</w:t>
      </w:r>
      <w:r w:rsidR="00D96C44">
        <w:t>2</w:t>
      </w:r>
      <w:r w:rsidR="00624309" w:rsidRPr="00CB4C8C">
        <w:t>.1</w:t>
      </w:r>
      <w:r w:rsidRPr="00CB4C8C">
        <w:tab/>
        <w:t>Targets information</w:t>
      </w:r>
      <w:bookmarkEnd w:id="313"/>
      <w:bookmarkEnd w:id="314"/>
      <w:bookmarkEnd w:id="315"/>
      <w:bookmarkEnd w:id="316"/>
    </w:p>
    <w:p w14:paraId="70C54169" w14:textId="77777777" w:rsidR="0064544A" w:rsidRPr="00CB4C8C" w:rsidRDefault="0064544A" w:rsidP="0064544A">
      <w:pPr>
        <w:tabs>
          <w:tab w:val="left" w:pos="530"/>
          <w:tab w:val="left" w:pos="2910"/>
        </w:tabs>
        <w:spacing w:after="120"/>
      </w:pPr>
      <w:r w:rsidRPr="00CB4C8C">
        <w:t xml:space="preserve">The targets of RACH optimization are shown in Table </w:t>
      </w:r>
      <w:r w:rsidR="00624309" w:rsidRPr="00CB4C8C">
        <w:t>7.1.</w:t>
      </w:r>
      <w:r w:rsidR="002B5EEA" w:rsidRPr="00CB4C8C">
        <w:t>2</w:t>
      </w:r>
      <w:r w:rsidR="00624309" w:rsidRPr="00CB4C8C">
        <w:t>.1.1</w:t>
      </w:r>
      <w:r w:rsidRPr="00CB4C8C">
        <w:t>-1.</w:t>
      </w:r>
    </w:p>
    <w:p w14:paraId="5A6B3F45" w14:textId="65F20D2A" w:rsidR="0064544A" w:rsidRPr="00CB4C8C" w:rsidRDefault="0064544A" w:rsidP="0064544A">
      <w:pPr>
        <w:pStyle w:val="TH"/>
      </w:pPr>
      <w:r w:rsidRPr="00CB4C8C">
        <w:t>Table</w:t>
      </w:r>
      <w:r w:rsidRPr="00CB4C8C">
        <w:rPr>
          <w:rFonts w:hint="eastAsia"/>
        </w:rPr>
        <w:t xml:space="preserve"> </w:t>
      </w:r>
      <w:r w:rsidR="00624309" w:rsidRPr="00CB4C8C">
        <w:t>7.1.</w:t>
      </w:r>
      <w:r w:rsidR="00D96C44">
        <w:t>1</w:t>
      </w:r>
      <w:r w:rsidR="00624309" w:rsidRPr="00CB4C8C">
        <w:t>.1</w:t>
      </w:r>
      <w:r w:rsidRPr="00CB4C8C">
        <w:t>.</w:t>
      </w:r>
      <w:r w:rsidR="00D96C44">
        <w:t>2</w:t>
      </w:r>
      <w:r w:rsidRPr="00CB4C8C">
        <w:rPr>
          <w:rFonts w:hint="eastAsia"/>
        </w:rPr>
        <w:t>-1</w:t>
      </w:r>
      <w:r w:rsidR="006F7697">
        <w:t>:</w:t>
      </w:r>
      <w:r w:rsidR="00CB4C8C">
        <w:t xml:space="preserve"> </w:t>
      </w:r>
      <w:r w:rsidRPr="00CB4C8C">
        <w:t>RACH optimization targets</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64544A" w:rsidRPr="00CB4C8C" w14:paraId="53329B26" w14:textId="77777777" w:rsidTr="00ED190F">
        <w:trPr>
          <w:cantSplit/>
          <w:tblHeader/>
          <w:jc w:val="center"/>
        </w:trPr>
        <w:tc>
          <w:tcPr>
            <w:tcW w:w="1158" w:type="pct"/>
            <w:shd w:val="clear" w:color="auto" w:fill="E0E0E0"/>
          </w:tcPr>
          <w:p w14:paraId="5F672A15" w14:textId="77777777" w:rsidR="0064544A" w:rsidRPr="00CB4C8C" w:rsidRDefault="0064544A" w:rsidP="00ED190F">
            <w:pPr>
              <w:pStyle w:val="TAH"/>
            </w:pPr>
            <w:r w:rsidRPr="00CB4C8C">
              <w:rPr>
                <w:lang w:eastAsia="zh-CN"/>
              </w:rPr>
              <w:t>Target</w:t>
            </w:r>
            <w:r w:rsidRPr="00CB4C8C">
              <w:t>s</w:t>
            </w:r>
          </w:p>
        </w:tc>
        <w:tc>
          <w:tcPr>
            <w:tcW w:w="2943" w:type="pct"/>
            <w:shd w:val="clear" w:color="auto" w:fill="E0E0E0"/>
          </w:tcPr>
          <w:p w14:paraId="13C656AD" w14:textId="77777777" w:rsidR="0064544A" w:rsidRPr="00CB4C8C" w:rsidRDefault="0064544A" w:rsidP="00ED190F">
            <w:pPr>
              <w:pStyle w:val="TAH"/>
            </w:pPr>
            <w:r w:rsidRPr="00CB4C8C">
              <w:t>Definition</w:t>
            </w:r>
          </w:p>
        </w:tc>
        <w:tc>
          <w:tcPr>
            <w:tcW w:w="899" w:type="pct"/>
            <w:shd w:val="clear" w:color="auto" w:fill="E0E0E0"/>
          </w:tcPr>
          <w:p w14:paraId="3AF7E5AB" w14:textId="77777777" w:rsidR="0064544A" w:rsidRPr="00CB4C8C" w:rsidRDefault="0064544A" w:rsidP="00ED190F">
            <w:pPr>
              <w:pStyle w:val="TAH"/>
              <w:rPr>
                <w:lang w:eastAsia="zh-CN"/>
              </w:rPr>
            </w:pPr>
            <w:r w:rsidRPr="00CB4C8C">
              <w:t>Legal Values</w:t>
            </w:r>
          </w:p>
        </w:tc>
      </w:tr>
      <w:tr w:rsidR="0064544A" w:rsidRPr="00CB4C8C" w14:paraId="62A958AD" w14:textId="77777777" w:rsidTr="00ED190F">
        <w:trPr>
          <w:cantSplit/>
          <w:tblHeader/>
          <w:jc w:val="center"/>
        </w:trPr>
        <w:tc>
          <w:tcPr>
            <w:tcW w:w="1158" w:type="pct"/>
          </w:tcPr>
          <w:p w14:paraId="5776EC53" w14:textId="11F003F0" w:rsidR="0064544A" w:rsidRPr="00CB4C8C" w:rsidRDefault="0064544A" w:rsidP="00ED190F">
            <w:pPr>
              <w:pStyle w:val="TAL"/>
              <w:rPr>
                <w:snapToGrid w:val="0"/>
                <w:lang w:eastAsia="zh-CN"/>
              </w:rPr>
            </w:pPr>
            <w:r w:rsidRPr="00CB4C8C">
              <w:t>UE access delay probability</w:t>
            </w:r>
            <w:r w:rsidR="00CC4CC0" w:rsidRPr="00CB4C8C">
              <w:t xml:space="preserve"> </w:t>
            </w:r>
          </w:p>
        </w:tc>
        <w:tc>
          <w:tcPr>
            <w:tcW w:w="2943" w:type="pct"/>
          </w:tcPr>
          <w:p w14:paraId="08551F19" w14:textId="3FD3D572" w:rsidR="0064544A" w:rsidRPr="00CB4C8C" w:rsidRDefault="0064544A" w:rsidP="00ED190F">
            <w:pPr>
              <w:pStyle w:val="TAL"/>
              <w:rPr>
                <w:snapToGrid w:val="0"/>
              </w:rPr>
            </w:pPr>
            <w:r w:rsidRPr="00CB4C8C">
              <w:t xml:space="preserve">The probability distribution of UE access delay </w:t>
            </w:r>
            <w:r w:rsidR="00E80485">
              <w:t>per cell</w:t>
            </w:r>
            <w:r w:rsidRPr="00CB4C8C">
              <w:rPr>
                <w:snapToGrid w:val="0"/>
              </w:rPr>
              <w:t>.</w:t>
            </w:r>
          </w:p>
        </w:tc>
        <w:tc>
          <w:tcPr>
            <w:tcW w:w="899" w:type="pct"/>
          </w:tcPr>
          <w:p w14:paraId="4496A79F" w14:textId="77777777" w:rsidR="0064544A" w:rsidRPr="00CB4C8C" w:rsidRDefault="0064544A" w:rsidP="00ED190F">
            <w:pPr>
              <w:pStyle w:val="TAL"/>
              <w:rPr>
                <w:lang w:eastAsia="zh-CN"/>
              </w:rPr>
            </w:pPr>
            <w:r w:rsidRPr="00CB4C8C">
              <w:rPr>
                <w:lang w:eastAsia="zh-CN"/>
              </w:rPr>
              <w:t>CDF of access delay</w:t>
            </w:r>
          </w:p>
        </w:tc>
      </w:tr>
      <w:tr w:rsidR="00CC4CC0" w:rsidRPr="00CB4C8C" w14:paraId="261C71CC" w14:textId="77777777" w:rsidTr="00ED190F">
        <w:trPr>
          <w:cantSplit/>
          <w:tblHeader/>
          <w:jc w:val="center"/>
        </w:trPr>
        <w:tc>
          <w:tcPr>
            <w:tcW w:w="1158" w:type="pct"/>
          </w:tcPr>
          <w:p w14:paraId="15BBBD7E" w14:textId="3CB0464A" w:rsidR="00CC4CC0" w:rsidRPr="00CB4C8C" w:rsidRDefault="00CC4CC0" w:rsidP="00CC4CC0">
            <w:pPr>
              <w:pStyle w:val="TAL"/>
            </w:pPr>
            <w:r w:rsidRPr="00CB4C8C">
              <w:t>Number of preambles sen</w:t>
            </w:r>
            <w:r w:rsidR="00E80485">
              <w:t>t</w:t>
            </w:r>
            <w:r w:rsidRPr="00CB4C8C">
              <w:t xml:space="preserve"> probability</w:t>
            </w:r>
          </w:p>
        </w:tc>
        <w:tc>
          <w:tcPr>
            <w:tcW w:w="2943" w:type="pct"/>
          </w:tcPr>
          <w:p w14:paraId="5E6139AD" w14:textId="5185507C" w:rsidR="00CC4CC0" w:rsidRPr="00CB4C8C" w:rsidRDefault="00CC4CC0" w:rsidP="00CC4CC0">
            <w:pPr>
              <w:pStyle w:val="TAL"/>
            </w:pPr>
            <w:r w:rsidRPr="00CB4C8C">
              <w:t xml:space="preserve">The probability of the number of preambles sent per </w:t>
            </w:r>
            <w:r w:rsidR="00CC0D37">
              <w:t>cell</w:t>
            </w:r>
            <w:r w:rsidRPr="00CB4C8C">
              <w:t>.</w:t>
            </w:r>
          </w:p>
        </w:tc>
        <w:tc>
          <w:tcPr>
            <w:tcW w:w="899" w:type="pct"/>
          </w:tcPr>
          <w:p w14:paraId="52EE96CF" w14:textId="026D8974" w:rsidR="00CC4CC0" w:rsidRPr="00CB4C8C" w:rsidRDefault="00CC4CC0" w:rsidP="00CC4CC0">
            <w:pPr>
              <w:pStyle w:val="TAL"/>
              <w:rPr>
                <w:lang w:eastAsia="zh-CN"/>
              </w:rPr>
            </w:pPr>
            <w:r w:rsidRPr="00CB4C8C">
              <w:rPr>
                <w:lang w:eastAsia="zh-CN"/>
              </w:rPr>
              <w:t xml:space="preserve">CDF of access </w:t>
            </w:r>
            <w:r w:rsidR="00CC0D37">
              <w:rPr>
                <w:lang w:eastAsia="zh-CN"/>
              </w:rPr>
              <w:t>probability</w:t>
            </w:r>
          </w:p>
        </w:tc>
      </w:tr>
    </w:tbl>
    <w:p w14:paraId="2C46567C" w14:textId="77777777" w:rsidR="0064544A" w:rsidRPr="00CB4C8C" w:rsidRDefault="0064544A" w:rsidP="0064544A">
      <w:pPr>
        <w:tabs>
          <w:tab w:val="left" w:pos="530"/>
          <w:tab w:val="left" w:pos="2910"/>
        </w:tabs>
        <w:spacing w:after="120"/>
      </w:pPr>
    </w:p>
    <w:p w14:paraId="21708F71" w14:textId="6BA016B0" w:rsidR="0064544A" w:rsidRPr="00CB4C8C" w:rsidRDefault="0064544A" w:rsidP="0064544A">
      <w:pPr>
        <w:pStyle w:val="Heading5"/>
      </w:pPr>
      <w:bookmarkStart w:id="317" w:name="_Toc50705730"/>
      <w:bookmarkStart w:id="318" w:name="_Toc50991601"/>
      <w:bookmarkStart w:id="319" w:name="_Toc58411281"/>
      <w:bookmarkStart w:id="320" w:name="_Toc170853686"/>
      <w:r w:rsidRPr="00CB4C8C">
        <w:t>7.1.</w:t>
      </w:r>
      <w:r w:rsidR="00D96C44">
        <w:t>1</w:t>
      </w:r>
      <w:r w:rsidR="00624309" w:rsidRPr="00CB4C8C">
        <w:t>.</w:t>
      </w:r>
      <w:r w:rsidR="00D96C44">
        <w:t>2</w:t>
      </w:r>
      <w:r w:rsidRPr="00CB4C8C">
        <w:t>.2</w:t>
      </w:r>
      <w:r w:rsidRPr="00CB4C8C">
        <w:tab/>
        <w:t>Control information</w:t>
      </w:r>
      <w:bookmarkEnd w:id="317"/>
      <w:bookmarkEnd w:id="318"/>
      <w:bookmarkEnd w:id="319"/>
      <w:bookmarkEnd w:id="320"/>
    </w:p>
    <w:p w14:paraId="283325EF" w14:textId="77777777" w:rsidR="00E333F4" w:rsidRDefault="0064544A" w:rsidP="00E333F4">
      <w:r w:rsidRPr="00CB4C8C">
        <w:t>The parameter is used to control the RACH optimization function.</w:t>
      </w:r>
    </w:p>
    <w:p w14:paraId="763BA4F5" w14:textId="4D2874E7" w:rsidR="0064544A" w:rsidRPr="00CB4C8C" w:rsidRDefault="00E333F4" w:rsidP="00052574">
      <w:pPr>
        <w:pStyle w:val="TH"/>
      </w:pPr>
      <w:r w:rsidRPr="00CB4C8C">
        <w:t>Table</w:t>
      </w:r>
      <w:r w:rsidRPr="00CB4C8C">
        <w:rPr>
          <w:rFonts w:hint="eastAsia"/>
        </w:rPr>
        <w:t xml:space="preserve"> </w:t>
      </w:r>
      <w:r w:rsidRPr="00CB4C8C">
        <w:t>7.1.</w:t>
      </w:r>
      <w:r w:rsidR="00D96C44">
        <w:t>1</w:t>
      </w:r>
      <w:r w:rsidRPr="00CB4C8C">
        <w:t>.</w:t>
      </w:r>
      <w:r>
        <w:t>2</w:t>
      </w:r>
      <w:r w:rsidRPr="00CB4C8C">
        <w:t>.</w:t>
      </w:r>
      <w:r>
        <w:t>2</w:t>
      </w:r>
      <w:r w:rsidRPr="00CB4C8C">
        <w:rPr>
          <w:rFonts w:hint="eastAsia"/>
        </w:rPr>
        <w:t>-1</w:t>
      </w:r>
      <w:r>
        <w:t xml:space="preserve">: </w:t>
      </w:r>
      <w:r w:rsidRPr="00CB4C8C">
        <w:t xml:space="preserve">RACH optimization </w:t>
      </w:r>
      <w:r>
        <w:t>control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64544A" w:rsidRPr="00CB4C8C" w14:paraId="11F000EE" w14:textId="77777777" w:rsidTr="00ED190F">
        <w:trPr>
          <w:cantSplit/>
          <w:tblHeader/>
          <w:jc w:val="center"/>
        </w:trPr>
        <w:tc>
          <w:tcPr>
            <w:tcW w:w="1158" w:type="pct"/>
            <w:shd w:val="clear" w:color="auto" w:fill="E0E0E0"/>
          </w:tcPr>
          <w:p w14:paraId="69345312" w14:textId="77777777" w:rsidR="0064544A" w:rsidRPr="00CB4C8C" w:rsidRDefault="0064544A" w:rsidP="00ED190F">
            <w:pPr>
              <w:pStyle w:val="TAH"/>
            </w:pPr>
            <w:r w:rsidRPr="00CB4C8C">
              <w:t>Control parameter</w:t>
            </w:r>
          </w:p>
        </w:tc>
        <w:tc>
          <w:tcPr>
            <w:tcW w:w="2943" w:type="pct"/>
            <w:shd w:val="clear" w:color="auto" w:fill="E0E0E0"/>
          </w:tcPr>
          <w:p w14:paraId="1763D459" w14:textId="77777777" w:rsidR="0064544A" w:rsidRPr="00CB4C8C" w:rsidRDefault="0064544A" w:rsidP="00ED190F">
            <w:pPr>
              <w:pStyle w:val="TAH"/>
            </w:pPr>
            <w:r w:rsidRPr="00CB4C8C">
              <w:t>Definition</w:t>
            </w:r>
          </w:p>
        </w:tc>
        <w:tc>
          <w:tcPr>
            <w:tcW w:w="899" w:type="pct"/>
            <w:shd w:val="clear" w:color="auto" w:fill="E0E0E0"/>
          </w:tcPr>
          <w:p w14:paraId="6BD62901" w14:textId="77777777" w:rsidR="0064544A" w:rsidRPr="00CB4C8C" w:rsidRDefault="0064544A" w:rsidP="00ED190F">
            <w:pPr>
              <w:pStyle w:val="TAH"/>
              <w:rPr>
                <w:lang w:eastAsia="zh-CN"/>
              </w:rPr>
            </w:pPr>
            <w:r w:rsidRPr="00CB4C8C">
              <w:t>Legal Values</w:t>
            </w:r>
          </w:p>
        </w:tc>
      </w:tr>
      <w:tr w:rsidR="0064544A" w:rsidRPr="00CB4C8C" w14:paraId="75291045" w14:textId="77777777" w:rsidTr="00ED190F">
        <w:trPr>
          <w:cantSplit/>
          <w:tblHeader/>
          <w:jc w:val="center"/>
        </w:trPr>
        <w:tc>
          <w:tcPr>
            <w:tcW w:w="1158" w:type="pct"/>
          </w:tcPr>
          <w:p w14:paraId="3F605DCA" w14:textId="77777777" w:rsidR="0064544A" w:rsidRPr="00CB4C8C" w:rsidRDefault="0064544A" w:rsidP="00ED190F">
            <w:pPr>
              <w:pStyle w:val="TAL"/>
              <w:rPr>
                <w:snapToGrid w:val="0"/>
                <w:lang w:eastAsia="zh-CN"/>
              </w:rPr>
            </w:pPr>
            <w:r w:rsidRPr="00CB4C8C">
              <w:t>RACH optimization control</w:t>
            </w:r>
          </w:p>
        </w:tc>
        <w:tc>
          <w:tcPr>
            <w:tcW w:w="2943" w:type="pct"/>
          </w:tcPr>
          <w:p w14:paraId="6EFAD21E" w14:textId="5FEE80BA" w:rsidR="0064544A" w:rsidRPr="00CB4C8C" w:rsidRDefault="0064544A" w:rsidP="00ED190F">
            <w:pPr>
              <w:pStyle w:val="TAL"/>
              <w:rPr>
                <w:rFonts w:cs="Arial"/>
                <w:szCs w:val="18"/>
                <w:lang w:eastAsia="zh-CN"/>
              </w:rPr>
            </w:pPr>
            <w:r w:rsidRPr="00CB4C8C">
              <w:rPr>
                <w:rFonts w:cs="Arial"/>
                <w:szCs w:val="18"/>
                <w:lang w:eastAsia="zh-CN"/>
              </w:rPr>
              <w:t xml:space="preserve">This attribute allows authorized consumer to enable/disable the </w:t>
            </w:r>
            <w:r w:rsidRPr="00CB4C8C">
              <w:t xml:space="preserve">RACH optimization </w:t>
            </w:r>
            <w:r w:rsidRPr="00CB4C8C">
              <w:rPr>
                <w:rFonts w:cs="Arial"/>
                <w:szCs w:val="18"/>
                <w:lang w:eastAsia="zh-CN"/>
              </w:rPr>
              <w:t>functionality.</w:t>
            </w:r>
            <w:r w:rsidR="002B5EEA" w:rsidRPr="00CB4C8C">
              <w:rPr>
                <w:rFonts w:cs="Arial"/>
                <w:szCs w:val="18"/>
                <w:lang w:eastAsia="zh-CN"/>
              </w:rPr>
              <w:t xml:space="preserve"> See attribute </w:t>
            </w:r>
            <w:proofErr w:type="spellStart"/>
            <w:r w:rsidR="00B86558" w:rsidRPr="00B86558">
              <w:rPr>
                <w:rFonts w:ascii="Courier New" w:eastAsiaTheme="minorEastAsia" w:hAnsi="Courier New"/>
                <w:lang w:eastAsia="zh-CN"/>
              </w:rPr>
              <w:t>drachOptimizationControl</w:t>
            </w:r>
            <w:proofErr w:type="spellEnd"/>
            <w:r w:rsidR="002B5EEA" w:rsidRPr="00CB4C8C">
              <w:rPr>
                <w:rFonts w:cs="Arial"/>
                <w:szCs w:val="18"/>
                <w:lang w:eastAsia="zh-CN"/>
              </w:rPr>
              <w:t xml:space="preserve"> in TS 28.541 [13].</w:t>
            </w:r>
          </w:p>
          <w:p w14:paraId="275BAA88" w14:textId="77777777" w:rsidR="0064544A" w:rsidRPr="00CB4C8C" w:rsidRDefault="0064544A" w:rsidP="00ED190F">
            <w:pPr>
              <w:pStyle w:val="TAL"/>
            </w:pPr>
          </w:p>
        </w:tc>
        <w:tc>
          <w:tcPr>
            <w:tcW w:w="899" w:type="pct"/>
          </w:tcPr>
          <w:p w14:paraId="02A9F0F6" w14:textId="77777777" w:rsidR="0064544A" w:rsidRPr="00CB4C8C" w:rsidRDefault="0064544A" w:rsidP="00ED190F">
            <w:pPr>
              <w:pStyle w:val="TAL"/>
              <w:rPr>
                <w:lang w:eastAsia="zh-CN"/>
              </w:rPr>
            </w:pPr>
            <w:r w:rsidRPr="00CB4C8C">
              <w:rPr>
                <w:lang w:eastAsia="zh-CN"/>
              </w:rPr>
              <w:t>Boolean</w:t>
            </w:r>
          </w:p>
          <w:p w14:paraId="4C8DC0C4" w14:textId="77777777" w:rsidR="0064544A" w:rsidRPr="00CB4C8C" w:rsidRDefault="0064544A" w:rsidP="00ED190F">
            <w:pPr>
              <w:pStyle w:val="TAL"/>
              <w:rPr>
                <w:lang w:eastAsia="zh-CN"/>
              </w:rPr>
            </w:pPr>
            <w:r w:rsidRPr="00CB4C8C">
              <w:rPr>
                <w:lang w:eastAsia="zh-CN"/>
              </w:rPr>
              <w:t>On, off</w:t>
            </w:r>
          </w:p>
        </w:tc>
      </w:tr>
    </w:tbl>
    <w:p w14:paraId="43621B94" w14:textId="77777777" w:rsidR="0064544A" w:rsidRPr="00CB4C8C" w:rsidRDefault="0064544A" w:rsidP="0064544A">
      <w:pPr>
        <w:tabs>
          <w:tab w:val="left" w:pos="530"/>
          <w:tab w:val="left" w:pos="2910"/>
        </w:tabs>
        <w:spacing w:after="120"/>
      </w:pPr>
    </w:p>
    <w:p w14:paraId="25C8E7FD" w14:textId="6A82D734" w:rsidR="0064544A" w:rsidRDefault="0064544A" w:rsidP="006F7697">
      <w:pPr>
        <w:pStyle w:val="Heading5"/>
      </w:pPr>
      <w:bookmarkStart w:id="321" w:name="_Toc50705731"/>
      <w:bookmarkStart w:id="322" w:name="_Toc50991602"/>
      <w:bookmarkStart w:id="323" w:name="_Toc58411282"/>
      <w:bookmarkStart w:id="324" w:name="_Toc170853687"/>
      <w:r w:rsidRPr="00CB4C8C">
        <w:t>7.1.</w:t>
      </w:r>
      <w:r w:rsidR="00D96C44">
        <w:t>1</w:t>
      </w:r>
      <w:r w:rsidR="00624309" w:rsidRPr="00CB4C8C">
        <w:t>.</w:t>
      </w:r>
      <w:r w:rsidR="00D96C44">
        <w:t>2</w:t>
      </w:r>
      <w:r w:rsidRPr="00CB4C8C">
        <w:t>.3</w:t>
      </w:r>
      <w:r w:rsidRPr="00CB4C8C">
        <w:tab/>
        <w:t>Parameters to be updated</w:t>
      </w:r>
      <w:bookmarkEnd w:id="321"/>
      <w:bookmarkEnd w:id="322"/>
      <w:bookmarkEnd w:id="323"/>
      <w:bookmarkEnd w:id="324"/>
    </w:p>
    <w:p w14:paraId="2778ABFB" w14:textId="77777777" w:rsidR="006F7697" w:rsidRPr="006F7697" w:rsidRDefault="006F7697" w:rsidP="006F7697">
      <w:pPr>
        <w:rPr>
          <w:rFonts w:eastAsia="Yu Gothic"/>
        </w:rPr>
      </w:pPr>
      <w:r>
        <w:rPr>
          <w:rFonts w:eastAsia="Yu Gothic"/>
        </w:rPr>
        <w:t>Void.</w:t>
      </w:r>
    </w:p>
    <w:p w14:paraId="5B6A7235" w14:textId="44E7F616" w:rsidR="002B5EEA" w:rsidRPr="00CB4C8C" w:rsidRDefault="002B5EEA" w:rsidP="009040BD">
      <w:pPr>
        <w:pStyle w:val="Heading4"/>
      </w:pPr>
      <w:bookmarkStart w:id="325" w:name="_Toc50705732"/>
      <w:bookmarkStart w:id="326" w:name="_Toc50991603"/>
      <w:bookmarkStart w:id="327" w:name="_Toc58411283"/>
      <w:bookmarkStart w:id="328" w:name="_Toc170853688"/>
      <w:r w:rsidRPr="00CB4C8C">
        <w:t>7.1.</w:t>
      </w:r>
      <w:r w:rsidR="00D96C44">
        <w:t>1</w:t>
      </w:r>
      <w:r w:rsidRPr="00CB4C8C">
        <w:t>.</w:t>
      </w:r>
      <w:r w:rsidR="00D96C44">
        <w:t>3</w:t>
      </w:r>
      <w:r w:rsidRPr="00CB4C8C">
        <w:tab/>
      </w:r>
      <w:proofErr w:type="spellStart"/>
      <w:r w:rsidRPr="00CB4C8C">
        <w:t>MnS</w:t>
      </w:r>
      <w:proofErr w:type="spellEnd"/>
      <w:r w:rsidRPr="00CB4C8C">
        <w:t xml:space="preserve"> Component Type C definition</w:t>
      </w:r>
      <w:bookmarkEnd w:id="325"/>
      <w:bookmarkEnd w:id="326"/>
      <w:bookmarkEnd w:id="327"/>
      <w:bookmarkEnd w:id="328"/>
    </w:p>
    <w:p w14:paraId="1DAC33AC" w14:textId="58BDBDC3" w:rsidR="0064544A" w:rsidRPr="00CB4C8C" w:rsidRDefault="0064544A" w:rsidP="0064544A">
      <w:pPr>
        <w:pStyle w:val="Heading5"/>
      </w:pPr>
      <w:bookmarkStart w:id="329" w:name="_Toc50705733"/>
      <w:bookmarkStart w:id="330" w:name="_Toc50991604"/>
      <w:bookmarkStart w:id="331" w:name="_Toc58411284"/>
      <w:bookmarkStart w:id="332" w:name="_Toc170853689"/>
      <w:r w:rsidRPr="00CB4C8C">
        <w:t>7.1.</w:t>
      </w:r>
      <w:r w:rsidR="00D96C44">
        <w:t>1</w:t>
      </w:r>
      <w:r w:rsidR="00624309" w:rsidRPr="00CB4C8C">
        <w:t>.</w:t>
      </w:r>
      <w:r w:rsidR="00D96C44">
        <w:t>3</w:t>
      </w:r>
      <w:r w:rsidRPr="00CB4C8C">
        <w:t>.</w:t>
      </w:r>
      <w:r w:rsidR="002B5EEA" w:rsidRPr="00CB4C8C">
        <w:t>1</w:t>
      </w:r>
      <w:r w:rsidRPr="00CB4C8C">
        <w:tab/>
        <w:t>Performance measurements</w:t>
      </w:r>
      <w:bookmarkEnd w:id="329"/>
      <w:bookmarkEnd w:id="330"/>
      <w:bookmarkEnd w:id="331"/>
      <w:bookmarkEnd w:id="332"/>
    </w:p>
    <w:p w14:paraId="72470DD8" w14:textId="77777777" w:rsidR="0064544A" w:rsidRPr="00CB4C8C" w:rsidRDefault="0064544A" w:rsidP="0064544A">
      <w:pPr>
        <w:tabs>
          <w:tab w:val="left" w:pos="530"/>
          <w:tab w:val="left" w:pos="2910"/>
        </w:tabs>
        <w:spacing w:after="120"/>
        <w:rPr>
          <w:lang w:eastAsia="zh-CN"/>
        </w:rPr>
      </w:pPr>
      <w:r w:rsidRPr="00CB4C8C">
        <w:rPr>
          <w:lang w:eastAsia="zh-CN"/>
        </w:rPr>
        <w:t xml:space="preserve">Performance measurements related to the RACH optimization are captured in Table </w:t>
      </w:r>
      <w:r w:rsidR="00624309" w:rsidRPr="00CB4C8C">
        <w:rPr>
          <w:lang w:eastAsia="zh-CN"/>
        </w:rPr>
        <w:t>7.1.1.</w:t>
      </w:r>
      <w:r w:rsidR="002B5EEA" w:rsidRPr="00CB4C8C">
        <w:rPr>
          <w:lang w:eastAsia="zh-CN"/>
        </w:rPr>
        <w:t>3</w:t>
      </w:r>
      <w:r w:rsidR="00624309" w:rsidRPr="00CB4C8C">
        <w:rPr>
          <w:lang w:eastAsia="zh-CN"/>
        </w:rPr>
        <w:t>.</w:t>
      </w:r>
      <w:r w:rsidR="002B5EEA" w:rsidRPr="00CB4C8C">
        <w:rPr>
          <w:lang w:eastAsia="zh-CN"/>
        </w:rPr>
        <w:t>1</w:t>
      </w:r>
      <w:r w:rsidRPr="00CB4C8C">
        <w:rPr>
          <w:lang w:eastAsia="zh-CN"/>
        </w:rPr>
        <w:t>-1:</w:t>
      </w:r>
    </w:p>
    <w:p w14:paraId="2AEB18CC" w14:textId="77777777" w:rsidR="0064544A" w:rsidRPr="00CB4C8C" w:rsidRDefault="0064544A" w:rsidP="0064544A">
      <w:pPr>
        <w:pStyle w:val="TH"/>
      </w:pPr>
      <w:r w:rsidRPr="00CB4C8C">
        <w:t>Table</w:t>
      </w:r>
      <w:r w:rsidRPr="00CB4C8C">
        <w:rPr>
          <w:rFonts w:hint="eastAsia"/>
        </w:rPr>
        <w:t xml:space="preserve"> </w:t>
      </w:r>
      <w:r w:rsidRPr="00CB4C8C">
        <w:t>7.1.</w:t>
      </w:r>
      <w:r w:rsidR="00624309" w:rsidRPr="00CB4C8C">
        <w:t>1.</w:t>
      </w:r>
      <w:r w:rsidR="002B5EEA" w:rsidRPr="00CB4C8C">
        <w:t>3</w:t>
      </w:r>
      <w:r w:rsidRPr="00CB4C8C">
        <w:t>.</w:t>
      </w:r>
      <w:r w:rsidR="002B5EEA" w:rsidRPr="00CB4C8C">
        <w:t>1</w:t>
      </w:r>
      <w:r w:rsidRPr="00CB4C8C">
        <w:rPr>
          <w:rFonts w:hint="eastAsia"/>
        </w:rPr>
        <w:t>-1</w:t>
      </w:r>
      <w:r w:rsidR="006F7697">
        <w:t>:</w:t>
      </w:r>
      <w:r w:rsidR="00CB4C8C">
        <w:t xml:space="preserve"> </w:t>
      </w:r>
      <w:r w:rsidRPr="00CB4C8C">
        <w:t>RACH optimization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64544A" w:rsidRPr="00CB4C8C" w14:paraId="164E1510" w14:textId="77777777" w:rsidTr="00ED190F">
        <w:trPr>
          <w:jc w:val="center"/>
        </w:trPr>
        <w:tc>
          <w:tcPr>
            <w:tcW w:w="2718" w:type="dxa"/>
          </w:tcPr>
          <w:p w14:paraId="1823115E" w14:textId="77777777" w:rsidR="0064544A" w:rsidRPr="00CB4C8C" w:rsidRDefault="0064544A" w:rsidP="00ED190F">
            <w:pPr>
              <w:pStyle w:val="TAH"/>
              <w:widowControl w:val="0"/>
              <w:jc w:val="left"/>
              <w:rPr>
                <w:lang w:eastAsia="zh-CN"/>
              </w:rPr>
            </w:pPr>
            <w:r w:rsidRPr="00CB4C8C">
              <w:rPr>
                <w:rFonts w:hint="eastAsia"/>
                <w:lang w:eastAsia="zh-CN"/>
              </w:rPr>
              <w:t>Performance measurement</w:t>
            </w:r>
            <w:r w:rsidRPr="00CB4C8C">
              <w:rPr>
                <w:lang w:eastAsia="zh-CN"/>
              </w:rPr>
              <w:t>s</w:t>
            </w:r>
          </w:p>
        </w:tc>
        <w:tc>
          <w:tcPr>
            <w:tcW w:w="3966" w:type="dxa"/>
          </w:tcPr>
          <w:p w14:paraId="145E1306" w14:textId="77777777" w:rsidR="0064544A" w:rsidRPr="00CB4C8C" w:rsidRDefault="0064544A" w:rsidP="00ED190F">
            <w:pPr>
              <w:pStyle w:val="TAH"/>
              <w:widowControl w:val="0"/>
              <w:rPr>
                <w:lang w:eastAsia="zh-CN"/>
              </w:rPr>
            </w:pPr>
            <w:r w:rsidRPr="00CB4C8C">
              <w:rPr>
                <w:rFonts w:hint="eastAsia"/>
                <w:lang w:eastAsia="zh-CN"/>
              </w:rPr>
              <w:t>Description</w:t>
            </w:r>
          </w:p>
        </w:tc>
        <w:tc>
          <w:tcPr>
            <w:tcW w:w="2553" w:type="dxa"/>
          </w:tcPr>
          <w:p w14:paraId="780C98C7" w14:textId="77777777" w:rsidR="0064544A" w:rsidRPr="00CB4C8C" w:rsidRDefault="0064544A" w:rsidP="00ED190F">
            <w:pPr>
              <w:pStyle w:val="TAH"/>
              <w:widowControl w:val="0"/>
              <w:rPr>
                <w:lang w:eastAsia="zh-CN"/>
              </w:rPr>
            </w:pPr>
            <w:r w:rsidRPr="00CB4C8C">
              <w:rPr>
                <w:rFonts w:hint="eastAsia"/>
                <w:lang w:eastAsia="zh-CN"/>
              </w:rPr>
              <w:t>Related targets</w:t>
            </w:r>
          </w:p>
        </w:tc>
      </w:tr>
      <w:tr w:rsidR="0064544A" w:rsidRPr="00CB4C8C" w14:paraId="5A3A9869" w14:textId="77777777" w:rsidTr="00ED190F">
        <w:trPr>
          <w:jc w:val="center"/>
        </w:trPr>
        <w:tc>
          <w:tcPr>
            <w:tcW w:w="2718" w:type="dxa"/>
          </w:tcPr>
          <w:p w14:paraId="4C8AC993" w14:textId="77777777" w:rsidR="0064544A" w:rsidRPr="00CB4C8C" w:rsidRDefault="0064544A" w:rsidP="00ED190F">
            <w:pPr>
              <w:pStyle w:val="TAL"/>
              <w:widowControl w:val="0"/>
            </w:pPr>
            <w:r w:rsidRPr="00CB4C8C">
              <w:t>Distribution of RACH preambles sent</w:t>
            </w:r>
          </w:p>
        </w:tc>
        <w:tc>
          <w:tcPr>
            <w:tcW w:w="3966" w:type="dxa"/>
          </w:tcPr>
          <w:p w14:paraId="0363E02D" w14:textId="77777777" w:rsidR="0064544A" w:rsidRPr="00CB4C8C" w:rsidRDefault="0064544A" w:rsidP="00ED190F">
            <w:pPr>
              <w:pStyle w:val="TAL"/>
              <w:widowControl w:val="0"/>
            </w:pPr>
            <w:r w:rsidRPr="00CB4C8C">
              <w:rPr>
                <w:lang w:eastAsia="zh-CN"/>
              </w:rPr>
              <w:t>Distribution of the number of preambles UEs sent to achieve synchronization</w:t>
            </w:r>
            <w:r w:rsidR="00CC4CC0" w:rsidRPr="00CB4C8C">
              <w:t xml:space="preserve"> per SSB</w:t>
            </w:r>
            <w:r w:rsidRPr="00CB4C8C">
              <w:rPr>
                <w:lang w:eastAsia="zh-CN"/>
              </w:rPr>
              <w:t>, where the number of preambles sent corresponds to PREAMBLE_TRANSMISSION_COUNTER (see clause 5.1.1 in TS 38.321 [</w:t>
            </w:r>
            <w:r w:rsidR="00624309" w:rsidRPr="00CB4C8C">
              <w:rPr>
                <w:lang w:eastAsia="zh-CN"/>
              </w:rPr>
              <w:t>4</w:t>
            </w:r>
            <w:r w:rsidRPr="00CB4C8C">
              <w:rPr>
                <w:lang w:eastAsia="zh-CN"/>
              </w:rPr>
              <w:t>]) in UE.</w:t>
            </w:r>
          </w:p>
        </w:tc>
        <w:tc>
          <w:tcPr>
            <w:tcW w:w="2553" w:type="dxa"/>
          </w:tcPr>
          <w:p w14:paraId="299BD4AC" w14:textId="77777777" w:rsidR="0064544A" w:rsidRPr="00CB4C8C" w:rsidRDefault="0064544A" w:rsidP="006F7697">
            <w:pPr>
              <w:pStyle w:val="TAL"/>
              <w:widowControl w:val="0"/>
            </w:pPr>
            <w:r w:rsidRPr="00CB4C8C">
              <w:t>UE access delay probability</w:t>
            </w:r>
            <w:r w:rsidR="00CC4CC0" w:rsidRPr="00CB4C8C">
              <w:t xml:space="preserve"> per SSB</w:t>
            </w:r>
          </w:p>
        </w:tc>
      </w:tr>
      <w:tr w:rsidR="0064544A" w:rsidRPr="00CB4C8C" w14:paraId="404C17CA" w14:textId="77777777" w:rsidTr="00ED190F">
        <w:trPr>
          <w:jc w:val="center"/>
        </w:trPr>
        <w:tc>
          <w:tcPr>
            <w:tcW w:w="2718" w:type="dxa"/>
          </w:tcPr>
          <w:p w14:paraId="14F5CA64" w14:textId="77777777" w:rsidR="0064544A" w:rsidRPr="00CB4C8C" w:rsidRDefault="0064544A" w:rsidP="00ED190F">
            <w:pPr>
              <w:pStyle w:val="TAL"/>
              <w:widowControl w:val="0"/>
              <w:rPr>
                <w:highlight w:val="yellow"/>
              </w:rPr>
            </w:pPr>
            <w:r w:rsidRPr="00CB4C8C">
              <w:t xml:space="preserve">Distribution of </w:t>
            </w:r>
            <w:r w:rsidRPr="00CB4C8C">
              <w:rPr>
                <w:lang w:eastAsia="zh-CN"/>
              </w:rPr>
              <w:t>UEs access</w:t>
            </w:r>
            <w:r w:rsidRPr="00CB4C8C">
              <w:t xml:space="preserve"> delay</w:t>
            </w:r>
            <w:r w:rsidR="00CC4CC0" w:rsidRPr="00CB4C8C">
              <w:t xml:space="preserve"> per SSB</w:t>
            </w:r>
          </w:p>
        </w:tc>
        <w:tc>
          <w:tcPr>
            <w:tcW w:w="3966" w:type="dxa"/>
          </w:tcPr>
          <w:p w14:paraId="3462146D" w14:textId="77777777" w:rsidR="0064544A" w:rsidRPr="00CB4C8C" w:rsidRDefault="0064544A" w:rsidP="006F7697">
            <w:pPr>
              <w:pStyle w:val="TAL"/>
              <w:widowControl w:val="0"/>
            </w:pPr>
            <w:r w:rsidRPr="00CB4C8C">
              <w:rPr>
                <w:lang w:eastAsia="zh-CN"/>
              </w:rPr>
              <w:t>Distribution of the time needed for UEs to successfully attach to the network</w:t>
            </w:r>
            <w:r w:rsidR="00CC4CC0" w:rsidRPr="00CB4C8C">
              <w:t xml:space="preserve"> per SSB</w:t>
            </w:r>
            <w:r w:rsidRPr="00CB4C8C">
              <w:rPr>
                <w:lang w:eastAsia="zh-CN"/>
              </w:rPr>
              <w:t>.</w:t>
            </w:r>
          </w:p>
        </w:tc>
        <w:tc>
          <w:tcPr>
            <w:tcW w:w="2553" w:type="dxa"/>
          </w:tcPr>
          <w:p w14:paraId="31B678FC" w14:textId="77777777" w:rsidR="0064544A" w:rsidRPr="00CB4C8C" w:rsidRDefault="00CC4CC0" w:rsidP="004E5FE0">
            <w:pPr>
              <w:pStyle w:val="TAL"/>
              <w:widowControl w:val="0"/>
            </w:pPr>
            <w:r w:rsidRPr="00CB4C8C">
              <w:t>Number of preambles send per SSB probability</w:t>
            </w:r>
          </w:p>
        </w:tc>
      </w:tr>
    </w:tbl>
    <w:p w14:paraId="42397BB8" w14:textId="77777777" w:rsidR="00E81EE8" w:rsidRPr="00CB4C8C" w:rsidRDefault="00E81EE8" w:rsidP="00E81EE8"/>
    <w:p w14:paraId="324C2BCB" w14:textId="77777777" w:rsidR="00E81EE8" w:rsidRPr="00CB4C8C" w:rsidRDefault="00E81EE8" w:rsidP="00E81EE8">
      <w:pPr>
        <w:pStyle w:val="Heading3"/>
      </w:pPr>
      <w:bookmarkStart w:id="333" w:name="_Toc50705734"/>
      <w:bookmarkStart w:id="334" w:name="_Toc50991605"/>
      <w:bookmarkStart w:id="335" w:name="_Toc58411285"/>
      <w:bookmarkStart w:id="336" w:name="_Toc170853690"/>
      <w:r w:rsidRPr="00CB4C8C">
        <w:t>7.1.2</w:t>
      </w:r>
      <w:r w:rsidRPr="00CB4C8C">
        <w:tab/>
      </w:r>
      <w:r w:rsidR="00780F27" w:rsidRPr="00CB4C8C">
        <w:t>MRO (Mobility Robustness Optimisation)</w:t>
      </w:r>
      <w:bookmarkEnd w:id="333"/>
      <w:bookmarkEnd w:id="334"/>
      <w:bookmarkEnd w:id="335"/>
      <w:bookmarkEnd w:id="336"/>
    </w:p>
    <w:p w14:paraId="2F38DE71" w14:textId="4E9698E3" w:rsidR="00464FBF" w:rsidRDefault="00464FBF" w:rsidP="00464FBF">
      <w:pPr>
        <w:pStyle w:val="Heading4"/>
      </w:pPr>
      <w:bookmarkStart w:id="337" w:name="_Toc50705735"/>
      <w:bookmarkStart w:id="338" w:name="_Toc50991606"/>
      <w:bookmarkStart w:id="339" w:name="_Toc58411286"/>
      <w:bookmarkStart w:id="340" w:name="_Toc170853691"/>
      <w:r w:rsidRPr="00CB4C8C">
        <w:t>7.1.2.1</w:t>
      </w:r>
      <w:r w:rsidRPr="00CB4C8C">
        <w:tab/>
      </w:r>
      <w:proofErr w:type="spellStart"/>
      <w:r w:rsidRPr="00CB4C8C">
        <w:t>MnS</w:t>
      </w:r>
      <w:proofErr w:type="spellEnd"/>
      <w:r w:rsidRPr="00CB4C8C">
        <w:t xml:space="preserve"> component type A</w:t>
      </w:r>
      <w:bookmarkEnd w:id="337"/>
      <w:bookmarkEnd w:id="338"/>
      <w:bookmarkEnd w:id="339"/>
      <w:bookmarkEnd w:id="340"/>
    </w:p>
    <w:p w14:paraId="02742C0A" w14:textId="4B5B3A32" w:rsidR="00D96C44" w:rsidRPr="00D96C44" w:rsidRDefault="00D96C44" w:rsidP="00052574">
      <w:pPr>
        <w:pStyle w:val="TH"/>
      </w:pPr>
      <w:r w:rsidRPr="00CB4C8C">
        <w:t>Table</w:t>
      </w:r>
      <w:r w:rsidRPr="00CB4C8C">
        <w:rPr>
          <w:rFonts w:hint="eastAsia"/>
        </w:rPr>
        <w:t xml:space="preserve"> </w:t>
      </w:r>
      <w:r w:rsidRPr="00CB4C8C">
        <w:t>7.1.</w:t>
      </w:r>
      <w:r>
        <w:t>2</w:t>
      </w:r>
      <w:r w:rsidRPr="00CB4C8C">
        <w:t>.1</w:t>
      </w:r>
      <w:r w:rsidRPr="00CB4C8C">
        <w:rPr>
          <w:rFonts w:hint="eastAsia"/>
        </w:rPr>
        <w:t>-1</w:t>
      </w:r>
      <w:r>
        <w:t>: MRO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464FBF" w:rsidRPr="00CB4C8C" w14:paraId="160F31E8" w14:textId="77777777" w:rsidTr="00C947E5">
        <w:trPr>
          <w:jc w:val="center"/>
        </w:trPr>
        <w:tc>
          <w:tcPr>
            <w:tcW w:w="4379" w:type="dxa"/>
            <w:shd w:val="pct15" w:color="auto" w:fill="FFFFFF"/>
          </w:tcPr>
          <w:p w14:paraId="33BA6AC5" w14:textId="77777777" w:rsidR="00464FBF" w:rsidRPr="00CB4C8C" w:rsidRDefault="00464FBF" w:rsidP="00D96C44">
            <w:pPr>
              <w:pStyle w:val="TAH"/>
            </w:pPr>
            <w:proofErr w:type="spellStart"/>
            <w:r w:rsidRPr="00CB4C8C">
              <w:rPr>
                <w:lang w:eastAsia="zh-CN"/>
              </w:rPr>
              <w:t>MnS</w:t>
            </w:r>
            <w:proofErr w:type="spellEnd"/>
            <w:r w:rsidRPr="00CB4C8C">
              <w:rPr>
                <w:lang w:eastAsia="zh-CN"/>
              </w:rPr>
              <w:t xml:space="preserve"> Component Type A</w:t>
            </w:r>
          </w:p>
        </w:tc>
        <w:tc>
          <w:tcPr>
            <w:tcW w:w="2799" w:type="dxa"/>
            <w:shd w:val="pct15" w:color="auto" w:fill="FFFFFF"/>
          </w:tcPr>
          <w:p w14:paraId="119ED99E" w14:textId="77777777" w:rsidR="00464FBF" w:rsidRPr="00CB4C8C" w:rsidRDefault="00464FBF" w:rsidP="00D96C44">
            <w:pPr>
              <w:pStyle w:val="TAH"/>
            </w:pPr>
            <w:r w:rsidRPr="00CB4C8C">
              <w:rPr>
                <w:lang w:eastAsia="zh-CN"/>
              </w:rPr>
              <w:t>Note</w:t>
            </w:r>
          </w:p>
        </w:tc>
      </w:tr>
      <w:tr w:rsidR="00464FBF" w:rsidRPr="00CB4C8C" w14:paraId="593306C8" w14:textId="77777777" w:rsidTr="00C947E5">
        <w:trPr>
          <w:jc w:val="center"/>
        </w:trPr>
        <w:tc>
          <w:tcPr>
            <w:tcW w:w="4379" w:type="dxa"/>
          </w:tcPr>
          <w:p w14:paraId="5FFA4AE6" w14:textId="677985AD" w:rsidR="00464FBF" w:rsidRDefault="00464FBF" w:rsidP="00052574">
            <w:pPr>
              <w:pStyle w:val="TAL"/>
              <w:jc w:val="center"/>
              <w:rPr>
                <w:lang w:eastAsia="zh-CN"/>
              </w:rPr>
            </w:pPr>
            <w:r w:rsidRPr="00CB4C8C">
              <w:rPr>
                <w:lang w:eastAsia="zh-CN"/>
              </w:rPr>
              <w:t xml:space="preserve">Operations </w:t>
            </w:r>
            <w:r w:rsidR="00292572" w:rsidRPr="00CB4C8C">
              <w:rPr>
                <w:lang w:eastAsia="zh-CN"/>
              </w:rPr>
              <w:t xml:space="preserve">and notifications </w:t>
            </w:r>
            <w:r w:rsidRPr="00CB4C8C">
              <w:rPr>
                <w:lang w:eastAsia="zh-CN"/>
              </w:rPr>
              <w:t xml:space="preserve">defined in clause </w:t>
            </w:r>
            <w:r w:rsidR="0001117C" w:rsidRPr="00CB4C8C">
              <w:rPr>
                <w:lang w:eastAsia="zh-CN"/>
              </w:rPr>
              <w:t>11.1.1</w:t>
            </w:r>
            <w:r w:rsidRPr="00CB4C8C">
              <w:rPr>
                <w:lang w:eastAsia="zh-CN"/>
              </w:rPr>
              <w:t xml:space="preserve"> of TS 28.532 [3]:</w:t>
            </w:r>
          </w:p>
          <w:p w14:paraId="3C0A2613" w14:textId="77777777" w:rsidR="008F6161" w:rsidRPr="00CB4C8C" w:rsidRDefault="008F6161" w:rsidP="00052574">
            <w:pPr>
              <w:pStyle w:val="TAL"/>
              <w:jc w:val="center"/>
              <w:rPr>
                <w:lang w:eastAsia="zh-CN"/>
              </w:rPr>
            </w:pPr>
          </w:p>
          <w:p w14:paraId="607B0CAE" w14:textId="77777777" w:rsidR="00F630E4" w:rsidRPr="00CB4C8C" w:rsidRDefault="00F630E4" w:rsidP="00D31111">
            <w:pPr>
              <w:pStyle w:val="TAL"/>
              <w:rPr>
                <w:lang w:eastAsia="zh-CN"/>
              </w:rPr>
            </w:pPr>
            <w:proofErr w:type="spellStart"/>
            <w:r w:rsidRPr="00D31111">
              <w:rPr>
                <w:rFonts w:ascii="Courier New" w:hAnsi="Courier New" w:cs="Courier New"/>
              </w:rPr>
              <w:t>createMOI</w:t>
            </w:r>
            <w:proofErr w:type="spellEnd"/>
            <w:r w:rsidRPr="00CB4C8C">
              <w:t xml:space="preserve"> </w:t>
            </w:r>
            <w:r w:rsidRPr="00CB4C8C">
              <w:rPr>
                <w:lang w:eastAsia="zh-CN"/>
              </w:rPr>
              <w:t>operation</w:t>
            </w:r>
          </w:p>
          <w:p w14:paraId="6BA24BE5" w14:textId="77777777" w:rsidR="00F630E4" w:rsidRPr="00CB4C8C" w:rsidRDefault="00F630E4" w:rsidP="00D31111">
            <w:pPr>
              <w:pStyle w:val="TAL"/>
              <w:rPr>
                <w:lang w:eastAsia="zh-CN"/>
              </w:rPr>
            </w:pPr>
            <w:r w:rsidRPr="00CB4C8C">
              <w:rPr>
                <w:lang w:eastAsia="zh-CN"/>
              </w:rPr>
              <w:t xml:space="preserve">- </w:t>
            </w:r>
            <w:proofErr w:type="spellStart"/>
            <w:r w:rsidRPr="00D31111">
              <w:rPr>
                <w:rFonts w:ascii="Courier New" w:hAnsi="Courier New" w:cs="Courier New"/>
                <w:lang w:eastAsia="zh-CN"/>
              </w:rPr>
              <w:t>getMOIAttributes</w:t>
            </w:r>
            <w:proofErr w:type="spellEnd"/>
            <w:r w:rsidRPr="00CB4C8C">
              <w:rPr>
                <w:lang w:eastAsia="zh-CN"/>
              </w:rPr>
              <w:t xml:space="preserve"> operation</w:t>
            </w:r>
          </w:p>
          <w:p w14:paraId="4C46847B" w14:textId="77777777" w:rsidR="00F630E4" w:rsidRPr="00CB4C8C" w:rsidRDefault="00F630E4" w:rsidP="00F630E4">
            <w:pPr>
              <w:spacing w:after="60"/>
              <w:ind w:left="144" w:hanging="144"/>
              <w:rPr>
                <w:lang w:eastAsia="zh-CN"/>
              </w:rPr>
            </w:pPr>
            <w:r w:rsidRPr="00D31111">
              <w:rPr>
                <w:rFonts w:ascii="Courier New" w:hAnsi="Courier New" w:cs="Courier New"/>
                <w:sz w:val="18"/>
              </w:rPr>
              <w:t xml:space="preserve">- </w:t>
            </w:r>
            <w:proofErr w:type="spellStart"/>
            <w:r w:rsidRPr="00D31111">
              <w:rPr>
                <w:rFonts w:ascii="Courier New" w:hAnsi="Courier New" w:cs="Courier New"/>
                <w:sz w:val="18"/>
              </w:rPr>
              <w:t>modifyMOIAttributes</w:t>
            </w:r>
            <w:proofErr w:type="spellEnd"/>
            <w:r w:rsidRPr="00CB4C8C">
              <w:rPr>
                <w:lang w:eastAsia="zh-CN"/>
              </w:rPr>
              <w:t xml:space="preserve"> operation</w:t>
            </w:r>
          </w:p>
          <w:p w14:paraId="485538ED" w14:textId="77777777" w:rsidR="00F630E4" w:rsidRPr="00CB4C8C" w:rsidRDefault="00F630E4" w:rsidP="00D31111">
            <w:pPr>
              <w:pStyle w:val="TAL"/>
              <w:rPr>
                <w:lang w:eastAsia="zh-CN"/>
              </w:rPr>
            </w:pPr>
            <w:r w:rsidRPr="00D31111">
              <w:rPr>
                <w:rFonts w:ascii="Courier New" w:hAnsi="Courier New" w:cs="Courier New"/>
              </w:rPr>
              <w:t xml:space="preserve">- </w:t>
            </w:r>
            <w:proofErr w:type="spellStart"/>
            <w:r w:rsidRPr="00D31111">
              <w:rPr>
                <w:rFonts w:ascii="Courier New" w:hAnsi="Courier New" w:cs="Courier New"/>
                <w:szCs w:val="18"/>
              </w:rPr>
              <w:t>deleteMOI</w:t>
            </w:r>
            <w:proofErr w:type="spellEnd"/>
            <w:r w:rsidRPr="00CB4C8C">
              <w:t xml:space="preserve"> </w:t>
            </w:r>
            <w:r w:rsidRPr="00CB4C8C">
              <w:rPr>
                <w:lang w:eastAsia="zh-CN"/>
              </w:rPr>
              <w:t>operation</w:t>
            </w:r>
          </w:p>
          <w:p w14:paraId="0875B890" w14:textId="77777777" w:rsidR="00F630E4" w:rsidRPr="00CB4C8C" w:rsidRDefault="00F630E4" w:rsidP="00D31111">
            <w:pPr>
              <w:pStyle w:val="TAL"/>
              <w:rPr>
                <w:rFonts w:eastAsia="Microsoft YaHei" w:cs="Arial"/>
              </w:rPr>
            </w:pPr>
            <w:r w:rsidRPr="00D31111">
              <w:rPr>
                <w:rFonts w:ascii="Courier New" w:eastAsia="Microsoft YaHei" w:hAnsi="Courier New" w:cs="Courier New"/>
                <w:lang w:eastAsia="zh-CN"/>
              </w:rPr>
              <w:t xml:space="preserve">- </w:t>
            </w:r>
            <w:proofErr w:type="spellStart"/>
            <w:r w:rsidRPr="00D31111">
              <w:rPr>
                <w:rFonts w:ascii="Courier New" w:eastAsia="Microsoft YaHei" w:hAnsi="Courier New" w:cs="Courier New"/>
              </w:rPr>
              <w:t>notifyMOIAttributeValueChanges</w:t>
            </w:r>
            <w:proofErr w:type="spellEnd"/>
            <w:r w:rsidRPr="00CB4C8C">
              <w:rPr>
                <w:rFonts w:eastAsia="Microsoft YaHei" w:cs="Arial"/>
              </w:rPr>
              <w:t xml:space="preserve"> </w:t>
            </w:r>
            <w:r w:rsidRPr="00CB4C8C">
              <w:rPr>
                <w:rFonts w:eastAsia="Microsoft YaHei"/>
              </w:rPr>
              <w:t>operation</w:t>
            </w:r>
          </w:p>
          <w:p w14:paraId="27362556" w14:textId="77777777" w:rsidR="00F630E4" w:rsidRPr="00CB4C8C" w:rsidRDefault="00F630E4" w:rsidP="00F630E4">
            <w:pPr>
              <w:pStyle w:val="TAL"/>
              <w:spacing w:after="60"/>
              <w:rPr>
                <w:rFonts w:ascii="Courier New" w:eastAsia="PMingLiU" w:hAnsi="Courier New" w:cs="Courier New"/>
              </w:rPr>
            </w:pPr>
            <w:r w:rsidRPr="00CB4C8C">
              <w:rPr>
                <w:lang w:eastAsia="zh-CN"/>
              </w:rPr>
              <w:t>-</w:t>
            </w:r>
            <w:r w:rsidRPr="00CB4C8C">
              <w:rPr>
                <w:rFonts w:ascii="Courier New" w:hAnsi="Courier New" w:cs="Courier New"/>
              </w:rPr>
              <w:t xml:space="preserve"> </w:t>
            </w:r>
            <w:proofErr w:type="spellStart"/>
            <w:r w:rsidRPr="00CB4C8C">
              <w:rPr>
                <w:rFonts w:ascii="Courier New" w:hAnsi="Courier New" w:cs="Courier New"/>
              </w:rPr>
              <w:t>notifyMOICreation</w:t>
            </w:r>
            <w:proofErr w:type="spellEnd"/>
          </w:p>
          <w:p w14:paraId="1A681CA5" w14:textId="77777777" w:rsidR="008F6161" w:rsidRDefault="00F630E4" w:rsidP="00D31111">
            <w:pPr>
              <w:pStyle w:val="TAL"/>
              <w:ind w:left="144" w:hanging="144"/>
              <w:rPr>
                <w:rFonts w:ascii="Courier New" w:hAnsi="Courier New" w:cs="Courier New"/>
              </w:rPr>
            </w:pPr>
            <w:r w:rsidRPr="00CB4C8C">
              <w:rPr>
                <w:lang w:eastAsia="zh-CN"/>
              </w:rPr>
              <w:t>-</w:t>
            </w:r>
            <w:r>
              <w:rPr>
                <w:lang w:eastAsia="zh-CN"/>
              </w:rPr>
              <w:t xml:space="preserve"> </w:t>
            </w:r>
            <w:proofErr w:type="spellStart"/>
            <w:r w:rsidRPr="00CB4C8C">
              <w:rPr>
                <w:rFonts w:ascii="Courier New" w:hAnsi="Courier New" w:cs="Courier New"/>
              </w:rPr>
              <w:t>notifyMOIDeletion</w:t>
            </w:r>
            <w:proofErr w:type="spellEnd"/>
          </w:p>
          <w:p w14:paraId="27A74DDB" w14:textId="35FE2C49" w:rsidR="00464FBF" w:rsidRPr="00CB4C8C" w:rsidRDefault="00F630E4" w:rsidP="00D31111">
            <w:pPr>
              <w:pStyle w:val="TAL"/>
              <w:ind w:left="144" w:hanging="144"/>
              <w:rPr>
                <w:rFonts w:ascii="Courier New" w:hAnsi="Courier New" w:cs="Courier New"/>
              </w:rPr>
            </w:pPr>
            <w:r w:rsidRPr="00D31111">
              <w:rPr>
                <w:rFonts w:ascii="Courier New" w:hAnsi="Courier New" w:cs="Courier New"/>
              </w:rPr>
              <w:t xml:space="preserve">- </w:t>
            </w:r>
            <w:proofErr w:type="spellStart"/>
            <w:r w:rsidRPr="00D31111">
              <w:rPr>
                <w:rFonts w:ascii="Courier New" w:hAnsi="Courier New" w:cs="Courier New"/>
              </w:rPr>
              <w:t>notifyMOIChanges</w:t>
            </w:r>
            <w:proofErr w:type="spellEnd"/>
          </w:p>
        </w:tc>
        <w:tc>
          <w:tcPr>
            <w:tcW w:w="2799" w:type="dxa"/>
          </w:tcPr>
          <w:p w14:paraId="58629676" w14:textId="77777777" w:rsidR="00464FBF" w:rsidRPr="006F7697" w:rsidRDefault="00464FBF" w:rsidP="00052574">
            <w:pPr>
              <w:pStyle w:val="TAL"/>
              <w:jc w:val="center"/>
              <w:rPr>
                <w:rFonts w:cs="Arial"/>
                <w:szCs w:val="18"/>
              </w:rPr>
            </w:pPr>
            <w:r w:rsidRPr="006F7697">
              <w:rPr>
                <w:rFonts w:cs="Arial"/>
                <w:szCs w:val="18"/>
              </w:rPr>
              <w:t xml:space="preserve">It is supported by Provisioning </w:t>
            </w:r>
            <w:proofErr w:type="spellStart"/>
            <w:r w:rsidRPr="006F7697">
              <w:rPr>
                <w:rFonts w:cs="Arial"/>
                <w:szCs w:val="18"/>
              </w:rPr>
              <w:t>MnS</w:t>
            </w:r>
            <w:proofErr w:type="spellEnd"/>
            <w:r w:rsidRPr="006F7697">
              <w:rPr>
                <w:rFonts w:cs="Arial"/>
                <w:szCs w:val="18"/>
              </w:rPr>
              <w:t xml:space="preserve"> for NF, as defined in </w:t>
            </w:r>
            <w:r w:rsidR="006F7697" w:rsidRPr="006F7697">
              <w:rPr>
                <w:rFonts w:cs="Arial"/>
                <w:szCs w:val="18"/>
              </w:rPr>
              <w:t xml:space="preserve">TS </w:t>
            </w:r>
            <w:r w:rsidRPr="006F7697">
              <w:rPr>
                <w:rFonts w:cs="Arial"/>
                <w:szCs w:val="18"/>
              </w:rPr>
              <w:t>28.531 [11].</w:t>
            </w:r>
          </w:p>
        </w:tc>
      </w:tr>
      <w:tr w:rsidR="00464FBF" w:rsidRPr="00CB4C8C" w14:paraId="36F2708E" w14:textId="77777777" w:rsidTr="00C947E5">
        <w:trPr>
          <w:trHeight w:val="989"/>
          <w:jc w:val="center"/>
        </w:trPr>
        <w:tc>
          <w:tcPr>
            <w:tcW w:w="4379" w:type="dxa"/>
          </w:tcPr>
          <w:p w14:paraId="6E38DB73" w14:textId="72F5B353" w:rsidR="008F6161" w:rsidRPr="00CB4C8C" w:rsidRDefault="00464FBF" w:rsidP="00052574">
            <w:pPr>
              <w:pStyle w:val="TAL"/>
              <w:jc w:val="center"/>
              <w:rPr>
                <w:lang w:eastAsia="zh-CN"/>
              </w:rPr>
            </w:pPr>
            <w:r w:rsidRPr="00CB4C8C">
              <w:rPr>
                <w:lang w:eastAsia="zh-CN"/>
              </w:rPr>
              <w:t>Operations defined in clause 11.3.1.1.1 in TS 28.532 [3] and clause 6.2.3 of TS 28.550 [12]:</w:t>
            </w:r>
          </w:p>
          <w:p w14:paraId="155D78BD" w14:textId="77777777" w:rsidR="00F630E4" w:rsidRDefault="00F630E4" w:rsidP="00D31111">
            <w:pPr>
              <w:pStyle w:val="TAL"/>
              <w:jc w:val="center"/>
              <w:rPr>
                <w:lang w:eastAsia="zh-CN"/>
              </w:rPr>
            </w:pPr>
          </w:p>
          <w:p w14:paraId="3DED9E36" w14:textId="77777777" w:rsidR="00F630E4" w:rsidRPr="00CB4C8C" w:rsidRDefault="00F630E4" w:rsidP="00D31111">
            <w:pPr>
              <w:pStyle w:val="TAL"/>
              <w:rPr>
                <w:lang w:eastAsia="zh-CN"/>
              </w:rPr>
            </w:pPr>
            <w:r w:rsidRPr="00D31111">
              <w:rPr>
                <w:rFonts w:ascii="Courier New" w:hAnsi="Courier New" w:cs="Courier New"/>
                <w:lang w:eastAsia="zh-CN"/>
              </w:rPr>
              <w:t xml:space="preserve">- </w:t>
            </w:r>
            <w:proofErr w:type="spellStart"/>
            <w:r w:rsidRPr="00D31111">
              <w:rPr>
                <w:rFonts w:ascii="Courier New" w:hAnsi="Courier New" w:cs="Courier New"/>
                <w:lang w:eastAsia="zh-CN"/>
              </w:rPr>
              <w:t>notifyFileReady</w:t>
            </w:r>
            <w:proofErr w:type="spellEnd"/>
            <w:r w:rsidRPr="00CB4C8C">
              <w:rPr>
                <w:lang w:eastAsia="zh-CN"/>
              </w:rPr>
              <w:t xml:space="preserve"> operation</w:t>
            </w:r>
          </w:p>
          <w:p w14:paraId="77E51556" w14:textId="175AE4E5" w:rsidR="00464FBF" w:rsidRPr="00CB4C8C" w:rsidRDefault="00F630E4" w:rsidP="00D31111">
            <w:pPr>
              <w:pStyle w:val="TAL"/>
              <w:rPr>
                <w:rFonts w:ascii="Courier New" w:hAnsi="Courier New" w:cs="Courier New"/>
              </w:rPr>
            </w:pPr>
            <w:r w:rsidRPr="00D31111">
              <w:rPr>
                <w:rFonts w:ascii="Courier New" w:hAnsi="Courier New" w:cs="Courier New"/>
                <w:lang w:eastAsia="zh-CN"/>
              </w:rPr>
              <w:t xml:space="preserve">- </w:t>
            </w:r>
            <w:proofErr w:type="spellStart"/>
            <w:r w:rsidRPr="00D31111">
              <w:rPr>
                <w:rFonts w:ascii="Courier New" w:hAnsi="Courier New" w:cs="Courier New"/>
              </w:rPr>
              <w:t>reportStreamData</w:t>
            </w:r>
            <w:proofErr w:type="spellEnd"/>
            <w:r w:rsidRPr="00CB4C8C">
              <w:rPr>
                <w:lang w:eastAsia="zh-CN"/>
              </w:rPr>
              <w:t xml:space="preserve"> </w:t>
            </w:r>
            <w:r w:rsidRPr="00CB4C8C">
              <w:rPr>
                <w:rFonts w:ascii="Times New Roman" w:hAnsi="Times New Roman"/>
                <w:sz w:val="20"/>
                <w:lang w:eastAsia="zh-CN"/>
              </w:rPr>
              <w:t>operation</w:t>
            </w:r>
          </w:p>
        </w:tc>
        <w:tc>
          <w:tcPr>
            <w:tcW w:w="2799" w:type="dxa"/>
          </w:tcPr>
          <w:p w14:paraId="2A7072D7" w14:textId="77777777" w:rsidR="00464FBF" w:rsidRPr="006F7697" w:rsidRDefault="00464FBF" w:rsidP="00052574">
            <w:pPr>
              <w:pStyle w:val="TAL"/>
              <w:jc w:val="center"/>
              <w:rPr>
                <w:rFonts w:cs="Arial"/>
                <w:szCs w:val="18"/>
              </w:rPr>
            </w:pPr>
            <w:r w:rsidRPr="006F7697">
              <w:rPr>
                <w:rFonts w:cs="Arial"/>
                <w:szCs w:val="18"/>
              </w:rPr>
              <w:t xml:space="preserve">It is supported by Performance Assurance </w:t>
            </w:r>
            <w:proofErr w:type="spellStart"/>
            <w:r w:rsidRPr="006F7697">
              <w:rPr>
                <w:rFonts w:cs="Arial"/>
                <w:szCs w:val="18"/>
              </w:rPr>
              <w:t>MnS</w:t>
            </w:r>
            <w:proofErr w:type="spellEnd"/>
            <w:r w:rsidRPr="006F7697">
              <w:rPr>
                <w:rFonts w:cs="Arial"/>
                <w:szCs w:val="18"/>
              </w:rPr>
              <w:t xml:space="preserve"> for NFs, as defined in</w:t>
            </w:r>
            <w:r w:rsidR="006F7697" w:rsidRPr="006F7697">
              <w:rPr>
                <w:rFonts w:cs="Arial"/>
                <w:szCs w:val="18"/>
              </w:rPr>
              <w:t xml:space="preserve"> TS</w:t>
            </w:r>
            <w:r w:rsidRPr="006F7697">
              <w:rPr>
                <w:rFonts w:cs="Arial"/>
                <w:szCs w:val="18"/>
              </w:rPr>
              <w:t xml:space="preserve"> 28.550 [12].</w:t>
            </w:r>
          </w:p>
        </w:tc>
      </w:tr>
    </w:tbl>
    <w:p w14:paraId="0DD4D83F" w14:textId="77777777" w:rsidR="00464FBF" w:rsidRPr="00CB4C8C" w:rsidRDefault="00464FBF" w:rsidP="00C62CBB"/>
    <w:p w14:paraId="3978A880" w14:textId="77777777" w:rsidR="00E81EE8" w:rsidRPr="00CB4C8C" w:rsidRDefault="00E81EE8" w:rsidP="00E81EE8">
      <w:pPr>
        <w:pStyle w:val="Heading4"/>
      </w:pPr>
      <w:bookmarkStart w:id="341" w:name="_Toc50705736"/>
      <w:bookmarkStart w:id="342" w:name="_Toc50991607"/>
      <w:bookmarkStart w:id="343" w:name="_Toc58411287"/>
      <w:bookmarkStart w:id="344" w:name="_Toc170853692"/>
      <w:r w:rsidRPr="00CB4C8C">
        <w:t>7.1.2.</w:t>
      </w:r>
      <w:r w:rsidR="00464FBF" w:rsidRPr="00CB4C8C">
        <w:t>2</w:t>
      </w:r>
      <w:r w:rsidRPr="00CB4C8C">
        <w:tab/>
      </w:r>
      <w:proofErr w:type="spellStart"/>
      <w:r w:rsidR="00464FBF" w:rsidRPr="00CB4C8C">
        <w:t>MnS</w:t>
      </w:r>
      <w:proofErr w:type="spellEnd"/>
      <w:r w:rsidR="00464FBF" w:rsidRPr="00CB4C8C">
        <w:t xml:space="preserve"> Component Type B definition</w:t>
      </w:r>
      <w:bookmarkEnd w:id="341"/>
      <w:bookmarkEnd w:id="342"/>
      <w:bookmarkEnd w:id="343"/>
      <w:bookmarkEnd w:id="344"/>
    </w:p>
    <w:p w14:paraId="64E51881" w14:textId="77777777" w:rsidR="00780F27" w:rsidRPr="00CB4C8C" w:rsidRDefault="00780F27" w:rsidP="00780F27">
      <w:pPr>
        <w:pStyle w:val="Heading5"/>
      </w:pPr>
      <w:bookmarkStart w:id="345" w:name="_Toc50705737"/>
      <w:bookmarkStart w:id="346" w:name="_Toc50991608"/>
      <w:bookmarkStart w:id="347" w:name="_Toc58411288"/>
      <w:bookmarkStart w:id="348" w:name="_Toc170853693"/>
      <w:r w:rsidRPr="00CB4C8C">
        <w:t>7.1.2.</w:t>
      </w:r>
      <w:r w:rsidR="00464FBF" w:rsidRPr="00CB4C8C">
        <w:t>2</w:t>
      </w:r>
      <w:r w:rsidRPr="00CB4C8C">
        <w:t>.1</w:t>
      </w:r>
      <w:r w:rsidRPr="00CB4C8C">
        <w:tab/>
        <w:t>Targets information</w:t>
      </w:r>
      <w:bookmarkEnd w:id="345"/>
      <w:bookmarkEnd w:id="346"/>
      <w:bookmarkEnd w:id="347"/>
      <w:bookmarkEnd w:id="348"/>
    </w:p>
    <w:p w14:paraId="43E9FD2E" w14:textId="77777777" w:rsidR="00780F27" w:rsidRPr="00CB4C8C" w:rsidRDefault="00780F27" w:rsidP="00780F27">
      <w:pPr>
        <w:tabs>
          <w:tab w:val="left" w:pos="530"/>
          <w:tab w:val="left" w:pos="2910"/>
        </w:tabs>
        <w:spacing w:after="120"/>
      </w:pPr>
      <w:r w:rsidRPr="00CB4C8C">
        <w:t>The targets of MRO are shown in the Table 7.1.2.</w:t>
      </w:r>
      <w:r w:rsidR="00464FBF" w:rsidRPr="00CB4C8C">
        <w:t>2</w:t>
      </w:r>
      <w:r w:rsidRPr="00CB4C8C">
        <w:t>.1-1.</w:t>
      </w:r>
    </w:p>
    <w:p w14:paraId="02A2B245" w14:textId="77777777" w:rsidR="00780F27" w:rsidRPr="00CB4C8C" w:rsidRDefault="00780F27" w:rsidP="00780F27">
      <w:pPr>
        <w:pStyle w:val="TH"/>
      </w:pPr>
      <w:r w:rsidRPr="00CB4C8C">
        <w:t>Table</w:t>
      </w:r>
      <w:r w:rsidRPr="00CB4C8C">
        <w:rPr>
          <w:rFonts w:hint="eastAsia"/>
        </w:rPr>
        <w:t xml:space="preserve"> </w:t>
      </w:r>
      <w:r w:rsidRPr="00CB4C8C">
        <w:t>7.1.2.</w:t>
      </w:r>
      <w:r w:rsidR="00464FBF" w:rsidRPr="00CB4C8C">
        <w:t>2</w:t>
      </w:r>
      <w:r w:rsidRPr="00CB4C8C">
        <w:t>.1</w:t>
      </w:r>
      <w:r w:rsidRPr="00CB4C8C">
        <w:rPr>
          <w:rFonts w:hint="eastAsia"/>
        </w:rPr>
        <w:t>-1</w:t>
      </w:r>
      <w:r w:rsidR="00901364" w:rsidRPr="00CB4C8C">
        <w:t>:</w:t>
      </w:r>
      <w:r w:rsidRPr="00CB4C8C">
        <w:t xml:space="preserve"> MRO targets</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780F27" w:rsidRPr="00CB4C8C" w14:paraId="5FF399DF" w14:textId="77777777" w:rsidTr="00ED190F">
        <w:trPr>
          <w:cantSplit/>
          <w:tblHeader/>
          <w:jc w:val="center"/>
        </w:trPr>
        <w:tc>
          <w:tcPr>
            <w:tcW w:w="1158" w:type="pct"/>
            <w:shd w:val="clear" w:color="auto" w:fill="E0E0E0"/>
          </w:tcPr>
          <w:p w14:paraId="369DAB67" w14:textId="77777777" w:rsidR="00780F27" w:rsidRPr="00CB4C8C" w:rsidRDefault="00780F27" w:rsidP="00ED190F">
            <w:pPr>
              <w:pStyle w:val="TAH"/>
            </w:pPr>
            <w:r w:rsidRPr="00CB4C8C">
              <w:rPr>
                <w:lang w:eastAsia="zh-CN"/>
              </w:rPr>
              <w:t>Target</w:t>
            </w:r>
            <w:r w:rsidRPr="00CB4C8C">
              <w:t xml:space="preserve"> Name</w:t>
            </w:r>
          </w:p>
        </w:tc>
        <w:tc>
          <w:tcPr>
            <w:tcW w:w="2943" w:type="pct"/>
            <w:shd w:val="clear" w:color="auto" w:fill="E0E0E0"/>
          </w:tcPr>
          <w:p w14:paraId="59C559F2" w14:textId="77777777" w:rsidR="00780F27" w:rsidRPr="00CB4C8C" w:rsidRDefault="00780F27" w:rsidP="00ED190F">
            <w:pPr>
              <w:pStyle w:val="TAH"/>
            </w:pPr>
            <w:r w:rsidRPr="00CB4C8C">
              <w:t>Definition</w:t>
            </w:r>
          </w:p>
        </w:tc>
        <w:tc>
          <w:tcPr>
            <w:tcW w:w="899" w:type="pct"/>
            <w:shd w:val="clear" w:color="auto" w:fill="E0E0E0"/>
          </w:tcPr>
          <w:p w14:paraId="03188D5B" w14:textId="77777777" w:rsidR="00780F27" w:rsidRPr="00CB4C8C" w:rsidRDefault="00780F27" w:rsidP="00ED190F">
            <w:pPr>
              <w:pStyle w:val="TAH"/>
              <w:rPr>
                <w:lang w:eastAsia="zh-CN"/>
              </w:rPr>
            </w:pPr>
            <w:r w:rsidRPr="00CB4C8C">
              <w:t>Legal Values</w:t>
            </w:r>
          </w:p>
        </w:tc>
      </w:tr>
      <w:tr w:rsidR="00780F27" w:rsidRPr="00CB4C8C" w14:paraId="53B1B1E6" w14:textId="77777777" w:rsidTr="00ED190F">
        <w:trPr>
          <w:cantSplit/>
          <w:tblHeader/>
          <w:jc w:val="center"/>
        </w:trPr>
        <w:tc>
          <w:tcPr>
            <w:tcW w:w="1158" w:type="pct"/>
          </w:tcPr>
          <w:p w14:paraId="1F62FA99" w14:textId="77777777" w:rsidR="00780F27" w:rsidRPr="00CB4C8C" w:rsidRDefault="00780F27" w:rsidP="00ED190F">
            <w:pPr>
              <w:pStyle w:val="TAL"/>
              <w:rPr>
                <w:snapToGrid w:val="0"/>
                <w:lang w:eastAsia="zh-CN"/>
              </w:rPr>
            </w:pPr>
            <w:r w:rsidRPr="00CB4C8C">
              <w:rPr>
                <w:snapToGrid w:val="0"/>
              </w:rPr>
              <w:t>Total handover failure rate</w:t>
            </w:r>
          </w:p>
        </w:tc>
        <w:tc>
          <w:tcPr>
            <w:tcW w:w="2943" w:type="pct"/>
          </w:tcPr>
          <w:p w14:paraId="3334905B" w14:textId="77777777" w:rsidR="00780F27" w:rsidRPr="00CB4C8C" w:rsidRDefault="00780F27" w:rsidP="00ED190F">
            <w:pPr>
              <w:pStyle w:val="TAL"/>
            </w:pPr>
            <w:r w:rsidRPr="00CB4C8C">
              <w:t>(the number of failure</w:t>
            </w:r>
            <w:r w:rsidRPr="00CB4C8C">
              <w:rPr>
                <w:rFonts w:hint="eastAsia"/>
                <w:lang w:eastAsia="zh-CN"/>
              </w:rPr>
              <w:t xml:space="preserve"> events</w:t>
            </w:r>
            <w:r w:rsidRPr="00CB4C8C">
              <w:t xml:space="preserve"> related to handover) / (the total number of handover events)</w:t>
            </w:r>
          </w:p>
        </w:tc>
        <w:tc>
          <w:tcPr>
            <w:tcW w:w="899" w:type="pct"/>
          </w:tcPr>
          <w:p w14:paraId="0292C58F" w14:textId="77777777" w:rsidR="00780F27" w:rsidRPr="00CB4C8C" w:rsidRDefault="00780F27" w:rsidP="00ED190F">
            <w:pPr>
              <w:pStyle w:val="TAL"/>
              <w:rPr>
                <w:lang w:eastAsia="zh-CN"/>
              </w:rPr>
            </w:pPr>
            <w:r w:rsidRPr="00CB4C8C">
              <w:rPr>
                <w:rFonts w:hint="eastAsia"/>
                <w:lang w:eastAsia="zh-CN"/>
              </w:rPr>
              <w:t>[0..100] in unit percentage</w:t>
            </w:r>
          </w:p>
        </w:tc>
      </w:tr>
      <w:tr w:rsidR="00780F27" w:rsidRPr="00CB4C8C" w14:paraId="3F5BED89" w14:textId="77777777" w:rsidTr="00ED190F">
        <w:trPr>
          <w:cantSplit/>
          <w:tblHeader/>
          <w:jc w:val="center"/>
        </w:trPr>
        <w:tc>
          <w:tcPr>
            <w:tcW w:w="1158" w:type="pct"/>
          </w:tcPr>
          <w:p w14:paraId="6302B22D" w14:textId="77777777" w:rsidR="00780F27" w:rsidRPr="00CB4C8C" w:rsidRDefault="00780F27" w:rsidP="00ED190F">
            <w:pPr>
              <w:pStyle w:val="TAL"/>
              <w:rPr>
                <w:snapToGrid w:val="0"/>
              </w:rPr>
            </w:pPr>
            <w:r w:rsidRPr="00CB4C8C">
              <w:rPr>
                <w:snapToGrid w:val="0"/>
              </w:rPr>
              <w:t>Total intra-RAT handover failure rate</w:t>
            </w:r>
          </w:p>
        </w:tc>
        <w:tc>
          <w:tcPr>
            <w:tcW w:w="2943" w:type="pct"/>
          </w:tcPr>
          <w:p w14:paraId="797A4F39" w14:textId="77777777" w:rsidR="00780F27" w:rsidRPr="00CB4C8C" w:rsidRDefault="00780F27" w:rsidP="00ED190F">
            <w:pPr>
              <w:pStyle w:val="TAL"/>
              <w:rPr>
                <w:lang w:eastAsia="zh-CN"/>
              </w:rPr>
            </w:pPr>
            <w:r w:rsidRPr="00CB4C8C">
              <w:t>(the number of failure</w:t>
            </w:r>
            <w:r w:rsidRPr="00CB4C8C">
              <w:rPr>
                <w:rFonts w:hint="eastAsia"/>
                <w:lang w:eastAsia="zh-CN"/>
              </w:rPr>
              <w:t xml:space="preserve"> events</w:t>
            </w:r>
            <w:r w:rsidRPr="00CB4C8C">
              <w:t xml:space="preserve"> related to intra-RAT handover) / (the total number of handover events)</w:t>
            </w:r>
          </w:p>
        </w:tc>
        <w:tc>
          <w:tcPr>
            <w:tcW w:w="899" w:type="pct"/>
          </w:tcPr>
          <w:p w14:paraId="643E269B" w14:textId="77777777" w:rsidR="00780F27" w:rsidRPr="00CB4C8C" w:rsidRDefault="00780F27" w:rsidP="00ED190F">
            <w:pPr>
              <w:pStyle w:val="TAL"/>
              <w:rPr>
                <w:lang w:eastAsia="zh-CN"/>
              </w:rPr>
            </w:pPr>
            <w:r w:rsidRPr="00CB4C8C">
              <w:rPr>
                <w:rFonts w:hint="eastAsia"/>
                <w:lang w:eastAsia="zh-CN"/>
              </w:rPr>
              <w:t>[0..100] in unit percentage</w:t>
            </w:r>
          </w:p>
        </w:tc>
      </w:tr>
      <w:tr w:rsidR="00780F27" w:rsidRPr="00CB4C8C" w14:paraId="299519CF" w14:textId="77777777" w:rsidTr="00ED190F">
        <w:trPr>
          <w:cantSplit/>
          <w:tblHeader/>
          <w:jc w:val="center"/>
        </w:trPr>
        <w:tc>
          <w:tcPr>
            <w:tcW w:w="1158" w:type="pct"/>
          </w:tcPr>
          <w:p w14:paraId="44B489D2" w14:textId="77777777" w:rsidR="00780F27" w:rsidRPr="00CB4C8C" w:rsidRDefault="00780F27" w:rsidP="00ED190F">
            <w:pPr>
              <w:pStyle w:val="TAL"/>
              <w:rPr>
                <w:snapToGrid w:val="0"/>
                <w:lang w:eastAsia="zh-CN"/>
              </w:rPr>
            </w:pPr>
            <w:r w:rsidRPr="00CB4C8C">
              <w:rPr>
                <w:snapToGrid w:val="0"/>
              </w:rPr>
              <w:t>Total inter-RAT handover failure rate</w:t>
            </w:r>
          </w:p>
        </w:tc>
        <w:tc>
          <w:tcPr>
            <w:tcW w:w="2943" w:type="pct"/>
          </w:tcPr>
          <w:p w14:paraId="5D180A17" w14:textId="77777777" w:rsidR="00780F27" w:rsidRPr="00CB4C8C" w:rsidRDefault="00780F27" w:rsidP="00ED190F">
            <w:pPr>
              <w:pStyle w:val="TAL"/>
              <w:rPr>
                <w:lang w:eastAsia="zh-CN"/>
              </w:rPr>
            </w:pPr>
            <w:r w:rsidRPr="00CB4C8C">
              <w:t>(the number of failure</w:t>
            </w:r>
            <w:r w:rsidRPr="00CB4C8C">
              <w:rPr>
                <w:rFonts w:hint="eastAsia"/>
                <w:lang w:eastAsia="zh-CN"/>
              </w:rPr>
              <w:t xml:space="preserve"> events</w:t>
            </w:r>
            <w:r w:rsidRPr="00CB4C8C">
              <w:t xml:space="preserve"> related to inter-RAT handover) / (the total number of handover events)</w:t>
            </w:r>
          </w:p>
        </w:tc>
        <w:tc>
          <w:tcPr>
            <w:tcW w:w="899" w:type="pct"/>
          </w:tcPr>
          <w:p w14:paraId="7E47F529" w14:textId="77777777" w:rsidR="00780F27" w:rsidRPr="00CB4C8C" w:rsidRDefault="00780F27" w:rsidP="00ED190F">
            <w:pPr>
              <w:pStyle w:val="TAL"/>
              <w:rPr>
                <w:lang w:eastAsia="zh-CN"/>
              </w:rPr>
            </w:pPr>
            <w:r w:rsidRPr="00CB4C8C">
              <w:rPr>
                <w:rFonts w:hint="eastAsia"/>
                <w:lang w:eastAsia="zh-CN"/>
              </w:rPr>
              <w:t>[0..100] in unit percentage</w:t>
            </w:r>
          </w:p>
        </w:tc>
      </w:tr>
    </w:tbl>
    <w:p w14:paraId="580BF409" w14:textId="77777777" w:rsidR="00780F27" w:rsidRPr="00CB4C8C" w:rsidRDefault="00780F27" w:rsidP="00780F27">
      <w:pPr>
        <w:tabs>
          <w:tab w:val="left" w:pos="530"/>
          <w:tab w:val="left" w:pos="2910"/>
        </w:tabs>
        <w:spacing w:after="120"/>
      </w:pPr>
    </w:p>
    <w:p w14:paraId="5D9DF54E" w14:textId="77777777" w:rsidR="00780F27" w:rsidRPr="00CB4C8C" w:rsidRDefault="00780F27" w:rsidP="00780F27">
      <w:pPr>
        <w:pStyle w:val="Heading5"/>
      </w:pPr>
      <w:bookmarkStart w:id="349" w:name="_Toc50705738"/>
      <w:bookmarkStart w:id="350" w:name="_Toc50991609"/>
      <w:bookmarkStart w:id="351" w:name="_Toc58411289"/>
      <w:bookmarkStart w:id="352" w:name="_Toc170853694"/>
      <w:r w:rsidRPr="00CB4C8C">
        <w:t>7.1.2.</w:t>
      </w:r>
      <w:r w:rsidR="00464FBF" w:rsidRPr="00CB4C8C">
        <w:t>2</w:t>
      </w:r>
      <w:r w:rsidRPr="00CB4C8C">
        <w:t>.2</w:t>
      </w:r>
      <w:r w:rsidRPr="00CB4C8C">
        <w:tab/>
        <w:t>Control information</w:t>
      </w:r>
      <w:bookmarkEnd w:id="349"/>
      <w:bookmarkEnd w:id="350"/>
      <w:bookmarkEnd w:id="351"/>
      <w:bookmarkEnd w:id="352"/>
    </w:p>
    <w:p w14:paraId="0FD88ABB" w14:textId="77777777" w:rsidR="00780F27" w:rsidRPr="00CB4C8C" w:rsidRDefault="00780F27" w:rsidP="00780F27">
      <w:pPr>
        <w:tabs>
          <w:tab w:val="left" w:pos="530"/>
          <w:tab w:val="left" w:pos="2910"/>
        </w:tabs>
        <w:spacing w:after="120"/>
      </w:pPr>
      <w:r w:rsidRPr="00CB4C8C">
        <w:t>The parameter is used to control the MRO function.</w:t>
      </w:r>
    </w:p>
    <w:p w14:paraId="014ECFCD" w14:textId="4AEF2C0C" w:rsidR="00780F27" w:rsidRPr="00CB4C8C" w:rsidRDefault="00D96C44" w:rsidP="00052574">
      <w:pPr>
        <w:pStyle w:val="TH"/>
      </w:pPr>
      <w:r w:rsidRPr="00CB4C8C">
        <w:t>Table</w:t>
      </w:r>
      <w:r w:rsidRPr="00CB4C8C">
        <w:rPr>
          <w:rFonts w:hint="eastAsia"/>
        </w:rPr>
        <w:t xml:space="preserve"> </w:t>
      </w:r>
      <w:r w:rsidRPr="00CB4C8C">
        <w:t>7.1.</w:t>
      </w:r>
      <w:r>
        <w:t>2</w:t>
      </w:r>
      <w:r w:rsidRPr="00CB4C8C">
        <w:t>.</w:t>
      </w:r>
      <w:r>
        <w:t>2.2</w:t>
      </w:r>
      <w:r w:rsidRPr="00CB4C8C">
        <w:rPr>
          <w:rFonts w:hint="eastAsia"/>
        </w:rPr>
        <w:t>-1</w:t>
      </w:r>
      <w:r>
        <w:t>: MRO control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780F27" w:rsidRPr="00CB4C8C" w14:paraId="63F21470" w14:textId="77777777" w:rsidTr="00ED190F">
        <w:trPr>
          <w:cantSplit/>
          <w:tblHeader/>
          <w:jc w:val="center"/>
        </w:trPr>
        <w:tc>
          <w:tcPr>
            <w:tcW w:w="1158" w:type="pct"/>
            <w:shd w:val="clear" w:color="auto" w:fill="E0E0E0"/>
          </w:tcPr>
          <w:p w14:paraId="478690DD" w14:textId="77777777" w:rsidR="00780F27" w:rsidRPr="00CB4C8C" w:rsidRDefault="00780F27" w:rsidP="00ED190F">
            <w:pPr>
              <w:pStyle w:val="TAH"/>
            </w:pPr>
            <w:r w:rsidRPr="00CB4C8C">
              <w:t>Control parameter</w:t>
            </w:r>
          </w:p>
        </w:tc>
        <w:tc>
          <w:tcPr>
            <w:tcW w:w="2943" w:type="pct"/>
            <w:shd w:val="clear" w:color="auto" w:fill="E0E0E0"/>
          </w:tcPr>
          <w:p w14:paraId="10703A44" w14:textId="77777777" w:rsidR="00780F27" w:rsidRPr="00CB4C8C" w:rsidRDefault="00780F27" w:rsidP="00ED190F">
            <w:pPr>
              <w:pStyle w:val="TAH"/>
            </w:pPr>
            <w:r w:rsidRPr="00CB4C8C">
              <w:t>Definition</w:t>
            </w:r>
          </w:p>
        </w:tc>
        <w:tc>
          <w:tcPr>
            <w:tcW w:w="899" w:type="pct"/>
            <w:shd w:val="clear" w:color="auto" w:fill="E0E0E0"/>
          </w:tcPr>
          <w:p w14:paraId="3C7808B0" w14:textId="77777777" w:rsidR="00780F27" w:rsidRPr="00CB4C8C" w:rsidRDefault="00780F27" w:rsidP="00ED190F">
            <w:pPr>
              <w:pStyle w:val="TAH"/>
              <w:rPr>
                <w:lang w:eastAsia="zh-CN"/>
              </w:rPr>
            </w:pPr>
            <w:r w:rsidRPr="00CB4C8C">
              <w:t>Legal Values</w:t>
            </w:r>
          </w:p>
        </w:tc>
      </w:tr>
      <w:tr w:rsidR="00780F27" w:rsidRPr="00CB4C8C" w14:paraId="5A8098A1" w14:textId="77777777" w:rsidTr="00ED190F">
        <w:trPr>
          <w:cantSplit/>
          <w:tblHeader/>
          <w:jc w:val="center"/>
        </w:trPr>
        <w:tc>
          <w:tcPr>
            <w:tcW w:w="1158" w:type="pct"/>
          </w:tcPr>
          <w:p w14:paraId="5906F7FC" w14:textId="77777777" w:rsidR="00780F27" w:rsidRPr="00CB4C8C" w:rsidRDefault="00780F27" w:rsidP="00ED190F">
            <w:pPr>
              <w:pStyle w:val="TAL"/>
              <w:rPr>
                <w:snapToGrid w:val="0"/>
                <w:lang w:eastAsia="zh-CN"/>
              </w:rPr>
            </w:pPr>
            <w:r w:rsidRPr="00CB4C8C">
              <w:t>MRO function control</w:t>
            </w:r>
          </w:p>
        </w:tc>
        <w:tc>
          <w:tcPr>
            <w:tcW w:w="2943" w:type="pct"/>
          </w:tcPr>
          <w:p w14:paraId="7B645C94" w14:textId="5BCD51D6" w:rsidR="00780F27" w:rsidRPr="006F7697" w:rsidRDefault="00780F27" w:rsidP="00ED190F">
            <w:pPr>
              <w:pStyle w:val="TAL"/>
              <w:rPr>
                <w:rFonts w:cs="Arial"/>
                <w:szCs w:val="18"/>
                <w:lang w:eastAsia="zh-CN"/>
              </w:rPr>
            </w:pPr>
            <w:r w:rsidRPr="00CB4C8C">
              <w:rPr>
                <w:rFonts w:cs="Arial"/>
                <w:szCs w:val="18"/>
                <w:lang w:eastAsia="zh-CN"/>
              </w:rPr>
              <w:t xml:space="preserve">This attribute allows the operator to enable/disable the </w:t>
            </w:r>
            <w:r w:rsidRPr="00CB4C8C">
              <w:t xml:space="preserve">MRO </w:t>
            </w:r>
            <w:r w:rsidRPr="00CB4C8C">
              <w:rPr>
                <w:rFonts w:cs="Arial"/>
                <w:szCs w:val="18"/>
                <w:lang w:eastAsia="zh-CN"/>
              </w:rPr>
              <w:t>functionality.</w:t>
            </w:r>
            <w:r w:rsidR="00464FBF" w:rsidRPr="00CB4C8C">
              <w:rPr>
                <w:rFonts w:cs="Arial"/>
                <w:szCs w:val="18"/>
                <w:lang w:eastAsia="zh-CN"/>
              </w:rPr>
              <w:t xml:space="preserve"> See attribute </w:t>
            </w:r>
            <w:proofErr w:type="spellStart"/>
            <w:r w:rsidR="00B86558" w:rsidRPr="00B86558">
              <w:rPr>
                <w:rFonts w:ascii="Courier New" w:eastAsiaTheme="minorEastAsia" w:hAnsi="Courier New"/>
                <w:lang w:eastAsia="zh-CN"/>
              </w:rPr>
              <w:t>dmroControl</w:t>
            </w:r>
            <w:proofErr w:type="spellEnd"/>
            <w:r w:rsidR="00464FBF" w:rsidRPr="00CB4C8C">
              <w:rPr>
                <w:rFonts w:cs="Arial"/>
                <w:szCs w:val="18"/>
                <w:lang w:eastAsia="zh-CN"/>
              </w:rPr>
              <w:t xml:space="preserve"> in TS 28.541 [</w:t>
            </w:r>
            <w:r w:rsidR="002B5EEA" w:rsidRPr="00CB4C8C">
              <w:rPr>
                <w:rFonts w:cs="Arial"/>
                <w:szCs w:val="18"/>
                <w:lang w:eastAsia="zh-CN"/>
              </w:rPr>
              <w:t>13</w:t>
            </w:r>
            <w:r w:rsidR="00464FBF" w:rsidRPr="00CB4C8C">
              <w:rPr>
                <w:rFonts w:cs="Arial"/>
                <w:szCs w:val="18"/>
                <w:lang w:eastAsia="zh-CN"/>
              </w:rPr>
              <w:t>].</w:t>
            </w:r>
          </w:p>
        </w:tc>
        <w:tc>
          <w:tcPr>
            <w:tcW w:w="899" w:type="pct"/>
          </w:tcPr>
          <w:p w14:paraId="54409865" w14:textId="77777777" w:rsidR="00780F27" w:rsidRPr="00CB4C8C" w:rsidRDefault="00780F27" w:rsidP="00ED190F">
            <w:pPr>
              <w:pStyle w:val="TAL"/>
              <w:rPr>
                <w:lang w:eastAsia="zh-CN"/>
              </w:rPr>
            </w:pPr>
            <w:r w:rsidRPr="00CB4C8C">
              <w:rPr>
                <w:lang w:eastAsia="zh-CN"/>
              </w:rPr>
              <w:t>Boolean</w:t>
            </w:r>
          </w:p>
          <w:p w14:paraId="4D2333A1" w14:textId="77777777" w:rsidR="00780F27" w:rsidRPr="00CB4C8C" w:rsidRDefault="00780F27" w:rsidP="00ED190F">
            <w:pPr>
              <w:pStyle w:val="TAL"/>
              <w:rPr>
                <w:lang w:eastAsia="zh-CN"/>
              </w:rPr>
            </w:pPr>
            <w:r w:rsidRPr="00CB4C8C">
              <w:rPr>
                <w:lang w:eastAsia="zh-CN"/>
              </w:rPr>
              <w:t>On, off</w:t>
            </w:r>
          </w:p>
        </w:tc>
      </w:tr>
    </w:tbl>
    <w:p w14:paraId="126C3CF8" w14:textId="77777777" w:rsidR="00780F27" w:rsidRPr="00CB4C8C" w:rsidRDefault="00780F27" w:rsidP="00780F27">
      <w:pPr>
        <w:tabs>
          <w:tab w:val="left" w:pos="530"/>
          <w:tab w:val="left" w:pos="2910"/>
        </w:tabs>
        <w:spacing w:after="120"/>
      </w:pPr>
    </w:p>
    <w:p w14:paraId="5D6BBFD2" w14:textId="77777777" w:rsidR="00780F27" w:rsidRPr="00CB4C8C" w:rsidRDefault="00780F27" w:rsidP="00780F27">
      <w:pPr>
        <w:pStyle w:val="Heading5"/>
      </w:pPr>
      <w:bookmarkStart w:id="353" w:name="_Toc50705739"/>
      <w:bookmarkStart w:id="354" w:name="_Toc50991610"/>
      <w:bookmarkStart w:id="355" w:name="_Toc58411290"/>
      <w:bookmarkStart w:id="356" w:name="_Toc170853695"/>
      <w:r w:rsidRPr="00CB4C8C">
        <w:t>7.1.2.</w:t>
      </w:r>
      <w:r w:rsidR="00464FBF" w:rsidRPr="00CB4C8C">
        <w:t>2</w:t>
      </w:r>
      <w:r w:rsidRPr="00CB4C8C">
        <w:t>.3</w:t>
      </w:r>
      <w:r w:rsidRPr="00CB4C8C">
        <w:tab/>
        <w:t>Parameters to be updated</w:t>
      </w:r>
      <w:bookmarkEnd w:id="353"/>
      <w:bookmarkEnd w:id="354"/>
      <w:bookmarkEnd w:id="355"/>
      <w:bookmarkEnd w:id="356"/>
    </w:p>
    <w:p w14:paraId="09AAD14E" w14:textId="77777777" w:rsidR="00D220D3" w:rsidRPr="00CB4C8C" w:rsidRDefault="00D220D3" w:rsidP="00D220D3">
      <w:pPr>
        <w:pStyle w:val="TH"/>
      </w:pPr>
      <w:r w:rsidRPr="00CB4C8C">
        <w:t>Table</w:t>
      </w:r>
      <w:r w:rsidRPr="00CB4C8C">
        <w:rPr>
          <w:rFonts w:hint="eastAsia"/>
        </w:rPr>
        <w:t xml:space="preserve"> </w:t>
      </w:r>
      <w:r w:rsidRPr="00CB4C8C">
        <w:t>7.1.2.2.3</w:t>
      </w:r>
      <w:r w:rsidRPr="00CB4C8C">
        <w:rPr>
          <w:rFonts w:hint="eastAsia"/>
        </w:rPr>
        <w:t>-</w:t>
      </w:r>
      <w:r w:rsidRPr="00CB4C8C">
        <w:t>1</w:t>
      </w:r>
      <w:r w:rsidR="006F7697">
        <w:t>:</w:t>
      </w:r>
      <w:r w:rsidR="00CB4C8C">
        <w:t xml:space="preserve"> </w:t>
      </w:r>
      <w:r w:rsidRPr="00CB4C8C">
        <w:t>Ranges of handover parameters</w:t>
      </w:r>
    </w:p>
    <w:tbl>
      <w:tblPr>
        <w:tblW w:w="9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5"/>
        <w:gridCol w:w="5365"/>
        <w:gridCol w:w="1837"/>
      </w:tblGrid>
      <w:tr w:rsidR="00D220D3" w:rsidRPr="00CB4C8C" w14:paraId="3C71A841" w14:textId="77777777" w:rsidTr="00616A00">
        <w:trPr>
          <w:cantSplit/>
          <w:tblHeader/>
          <w:jc w:val="center"/>
        </w:trPr>
        <w:tc>
          <w:tcPr>
            <w:tcW w:w="1240" w:type="pct"/>
            <w:shd w:val="clear" w:color="auto" w:fill="E0E0E0"/>
          </w:tcPr>
          <w:p w14:paraId="792C5408" w14:textId="77777777" w:rsidR="00D220D3" w:rsidRPr="00CB4C8C" w:rsidRDefault="00D220D3" w:rsidP="00D220D3">
            <w:pPr>
              <w:pStyle w:val="TAH"/>
            </w:pPr>
            <w:r w:rsidRPr="00CB4C8C">
              <w:t>Control parameters</w:t>
            </w:r>
          </w:p>
        </w:tc>
        <w:tc>
          <w:tcPr>
            <w:tcW w:w="2801" w:type="pct"/>
            <w:shd w:val="clear" w:color="auto" w:fill="E0E0E0"/>
          </w:tcPr>
          <w:p w14:paraId="34A0A7AD" w14:textId="77777777" w:rsidR="00D220D3" w:rsidRPr="00CB4C8C" w:rsidRDefault="00D220D3" w:rsidP="00D220D3">
            <w:pPr>
              <w:pStyle w:val="TAH"/>
            </w:pPr>
            <w:r w:rsidRPr="00CB4C8C">
              <w:t>Definition</w:t>
            </w:r>
          </w:p>
        </w:tc>
        <w:tc>
          <w:tcPr>
            <w:tcW w:w="959" w:type="pct"/>
            <w:shd w:val="clear" w:color="auto" w:fill="E0E0E0"/>
          </w:tcPr>
          <w:p w14:paraId="124D5990" w14:textId="77777777" w:rsidR="00D220D3" w:rsidRPr="00CB4C8C" w:rsidRDefault="00D220D3" w:rsidP="00D220D3">
            <w:pPr>
              <w:pStyle w:val="TAH"/>
              <w:rPr>
                <w:lang w:eastAsia="zh-CN"/>
              </w:rPr>
            </w:pPr>
            <w:r w:rsidRPr="00CB4C8C">
              <w:t>Legal Values</w:t>
            </w:r>
          </w:p>
        </w:tc>
      </w:tr>
      <w:tr w:rsidR="00D220D3" w:rsidRPr="00CB4C8C" w14:paraId="13910CD0" w14:textId="77777777" w:rsidTr="00616A00">
        <w:trPr>
          <w:cantSplit/>
          <w:tblHeader/>
          <w:jc w:val="center"/>
        </w:trPr>
        <w:tc>
          <w:tcPr>
            <w:tcW w:w="1240" w:type="pct"/>
          </w:tcPr>
          <w:p w14:paraId="6F508F44" w14:textId="776D3047" w:rsidR="00D220D3" w:rsidRPr="00CB4C8C" w:rsidRDefault="00D220D3" w:rsidP="00D220D3">
            <w:pPr>
              <w:pStyle w:val="TAL"/>
            </w:pPr>
            <w:r w:rsidRPr="00CB4C8C">
              <w:t>Maximum deviation of Handover Trigger</w:t>
            </w:r>
            <w:ins w:id="357" w:author="Carmine Rizzo" w:date="2024-07-02T20:54:00Z" w16du:dateUtc="2024-07-02T18:54:00Z">
              <w:r w:rsidR="00610852">
                <w:t xml:space="preserve"> Low</w:t>
              </w:r>
            </w:ins>
          </w:p>
        </w:tc>
        <w:tc>
          <w:tcPr>
            <w:tcW w:w="2801" w:type="pct"/>
          </w:tcPr>
          <w:p w14:paraId="009512C0" w14:textId="771C8550" w:rsidR="00D220D3" w:rsidRPr="00CB4C8C" w:rsidRDefault="00D220D3" w:rsidP="00D220D3">
            <w:pPr>
              <w:pStyle w:val="TAL"/>
              <w:rPr>
                <w:szCs w:val="22"/>
                <w:lang w:eastAsia="ja-JP"/>
              </w:rPr>
            </w:pPr>
            <w:r w:rsidRPr="00CB4C8C">
              <w:t xml:space="preserve">This parameter defines the maximum allowed </w:t>
            </w:r>
            <w:ins w:id="358" w:author="Carmine Rizzo" w:date="2024-07-02T20:54:00Z" w16du:dateUtc="2024-07-02T18:54:00Z">
              <w:r w:rsidR="00610852">
                <w:t>lower</w:t>
              </w:r>
            </w:ins>
            <w:ins w:id="359" w:author="Carmine Rizzo" w:date="2024-07-02T20:55:00Z" w16du:dateUtc="2024-07-02T18:55:00Z">
              <w:r w:rsidR="00610852">
                <w:t xml:space="preserve"> </w:t>
              </w:r>
            </w:ins>
            <w:r w:rsidRPr="00CB4C8C">
              <w:t xml:space="preserve">deviation of the Handover Trigger from the default point of operation (see </w:t>
            </w:r>
            <w:r w:rsidR="00361941" w:rsidRPr="00052574">
              <w:rPr>
                <w:rFonts w:eastAsia="DengXian" w:cs="Arial"/>
              </w:rPr>
              <w:t>clause 15.5.2.5 in</w:t>
            </w:r>
            <w:r w:rsidR="00361941">
              <w:rPr>
                <w:rFonts w:eastAsia="DengXian" w:cs="Arial"/>
              </w:rPr>
              <w:t xml:space="preserve"> </w:t>
            </w:r>
            <w:r w:rsidRPr="00CB4C8C">
              <w:t xml:space="preserve">TS 38.300 [7] and </w:t>
            </w:r>
            <w:r w:rsidR="00361941" w:rsidRPr="00052574">
              <w:rPr>
                <w:rFonts w:eastAsia="DengXian" w:cs="Arial"/>
              </w:rPr>
              <w:t>clause 9.2.2.61 in</w:t>
            </w:r>
            <w:r w:rsidR="00361941">
              <w:rPr>
                <w:rFonts w:eastAsia="DengXian" w:cs="Arial"/>
              </w:rPr>
              <w:t xml:space="preserve"> </w:t>
            </w:r>
            <w:r w:rsidRPr="00CB4C8C">
              <w:t>TS 38.423 [17]).</w:t>
            </w:r>
            <w:r w:rsidR="003A7C2E">
              <w:t xml:space="preserve"> </w:t>
            </w:r>
            <w:r w:rsidR="003A7C2E" w:rsidRPr="00CB4C8C">
              <w:rPr>
                <w:rFonts w:cs="Arial"/>
                <w:szCs w:val="18"/>
                <w:lang w:eastAsia="zh-CN"/>
              </w:rPr>
              <w:t xml:space="preserve">See attribute </w:t>
            </w:r>
            <w:proofErr w:type="spellStart"/>
            <w:r w:rsidR="003A7C2E">
              <w:rPr>
                <w:rFonts w:ascii="Courier New" w:hAnsi="Courier New" w:cs="Courier New"/>
              </w:rPr>
              <w:t>maximumDeviationHoTrigger</w:t>
            </w:r>
            <w:ins w:id="360" w:author="Carmine Rizzo" w:date="2024-07-02T20:55:00Z" w16du:dateUtc="2024-07-02T18:55:00Z">
              <w:r w:rsidR="00610852">
                <w:rPr>
                  <w:rFonts w:ascii="Courier New" w:hAnsi="Courier New" w:cs="Courier New"/>
                </w:rPr>
                <w:t>Low</w:t>
              </w:r>
            </w:ins>
            <w:proofErr w:type="spellEnd"/>
            <w:r w:rsidR="003A7C2E" w:rsidRPr="00CB4C8C">
              <w:rPr>
                <w:rFonts w:cs="Arial"/>
                <w:szCs w:val="18"/>
                <w:lang w:eastAsia="zh-CN"/>
              </w:rPr>
              <w:t xml:space="preserve"> in TS 28.541 [13].</w:t>
            </w:r>
            <w:r w:rsidR="00322D16">
              <w:rPr>
                <w:rFonts w:cs="Arial"/>
                <w:szCs w:val="18"/>
                <w:lang w:eastAsia="zh-CN"/>
              </w:rPr>
              <w:t xml:space="preserve"> </w:t>
            </w:r>
            <w:r w:rsidR="00322D16">
              <w:t>The upper and lower bounds of this parameter are configured separately.</w:t>
            </w:r>
          </w:p>
        </w:tc>
        <w:tc>
          <w:tcPr>
            <w:tcW w:w="959" w:type="pct"/>
          </w:tcPr>
          <w:p w14:paraId="71FD0AB7" w14:textId="77777777" w:rsidR="00D220D3" w:rsidRPr="00CB4C8C" w:rsidRDefault="00D220D3" w:rsidP="00D220D3">
            <w:pPr>
              <w:pStyle w:val="TAL"/>
              <w:rPr>
                <w:szCs w:val="18"/>
              </w:rPr>
            </w:pPr>
            <w:r w:rsidRPr="00CB4C8C">
              <w:rPr>
                <w:rFonts w:hint="eastAsia"/>
                <w:lang w:eastAsia="zh-CN"/>
              </w:rPr>
              <w:t>[</w:t>
            </w:r>
            <w:r w:rsidRPr="00CB4C8C">
              <w:rPr>
                <w:lang w:eastAsia="zh-CN"/>
              </w:rPr>
              <w:t>-20</w:t>
            </w:r>
            <w:r w:rsidRPr="00CB4C8C">
              <w:rPr>
                <w:rFonts w:hint="eastAsia"/>
                <w:lang w:eastAsia="zh-CN"/>
              </w:rPr>
              <w:t>..</w:t>
            </w:r>
            <w:r w:rsidRPr="00CB4C8C">
              <w:rPr>
                <w:lang w:eastAsia="zh-CN"/>
              </w:rPr>
              <w:t>20</w:t>
            </w:r>
            <w:r w:rsidRPr="00CB4C8C">
              <w:rPr>
                <w:rFonts w:hint="eastAsia"/>
                <w:lang w:eastAsia="zh-CN"/>
              </w:rPr>
              <w:t xml:space="preserve">] in unit </w:t>
            </w:r>
            <w:r w:rsidRPr="00CB4C8C">
              <w:rPr>
                <w:rFonts w:cs="Arial"/>
              </w:rPr>
              <w:t>0.5 dB</w:t>
            </w:r>
          </w:p>
        </w:tc>
      </w:tr>
      <w:tr w:rsidR="00616A00" w14:paraId="39968527" w14:textId="77777777" w:rsidTr="00616A00">
        <w:tblPrEx>
          <w:tblLook w:val="04A0" w:firstRow="1" w:lastRow="0" w:firstColumn="1" w:lastColumn="0" w:noHBand="0" w:noVBand="1"/>
        </w:tblPrEx>
        <w:trPr>
          <w:cantSplit/>
          <w:tblHeader/>
          <w:jc w:val="center"/>
          <w:ins w:id="361" w:author="Carmine Rizzo" w:date="2024-07-02T20:55:00Z"/>
        </w:trPr>
        <w:tc>
          <w:tcPr>
            <w:tcW w:w="1239" w:type="pct"/>
            <w:tcBorders>
              <w:top w:val="single" w:sz="4" w:space="0" w:color="auto"/>
              <w:left w:val="single" w:sz="4" w:space="0" w:color="auto"/>
              <w:bottom w:val="single" w:sz="4" w:space="0" w:color="auto"/>
              <w:right w:val="single" w:sz="4" w:space="0" w:color="auto"/>
            </w:tcBorders>
          </w:tcPr>
          <w:p w14:paraId="55284DFF" w14:textId="77777777" w:rsidR="00616A00" w:rsidRDefault="00616A00" w:rsidP="000713FC">
            <w:pPr>
              <w:pStyle w:val="TAL"/>
              <w:rPr>
                <w:ins w:id="362" w:author="Carmine Rizzo" w:date="2024-07-02T20:55:00Z" w16du:dateUtc="2024-07-02T18:55:00Z"/>
              </w:rPr>
            </w:pPr>
            <w:ins w:id="363" w:author="Carmine Rizzo" w:date="2024-07-02T20:55:00Z" w16du:dateUtc="2024-07-02T18:55:00Z">
              <w:r w:rsidRPr="00CB4C8C">
                <w:t>Maximum deviation of Handover Trigger</w:t>
              </w:r>
              <w:r>
                <w:t xml:space="preserve"> </w:t>
              </w:r>
              <w:r>
                <w:rPr>
                  <w:lang w:val="sv-SE" w:eastAsia="ja-JP"/>
                </w:rPr>
                <w:t>High</w:t>
              </w:r>
            </w:ins>
          </w:p>
        </w:tc>
        <w:tc>
          <w:tcPr>
            <w:tcW w:w="2799" w:type="pct"/>
            <w:tcBorders>
              <w:top w:val="single" w:sz="4" w:space="0" w:color="auto"/>
              <w:left w:val="single" w:sz="4" w:space="0" w:color="auto"/>
              <w:bottom w:val="single" w:sz="4" w:space="0" w:color="auto"/>
              <w:right w:val="single" w:sz="4" w:space="0" w:color="auto"/>
            </w:tcBorders>
          </w:tcPr>
          <w:p w14:paraId="064514CB" w14:textId="77777777" w:rsidR="00616A00" w:rsidRDefault="00616A00" w:rsidP="000713FC">
            <w:pPr>
              <w:pStyle w:val="TAL"/>
              <w:rPr>
                <w:ins w:id="364" w:author="Carmine Rizzo" w:date="2024-07-02T20:55:00Z" w16du:dateUtc="2024-07-02T18:55:00Z"/>
              </w:rPr>
            </w:pPr>
            <w:ins w:id="365" w:author="Carmine Rizzo" w:date="2024-07-02T20:55:00Z" w16du:dateUtc="2024-07-02T18:55:00Z">
              <w:r w:rsidRPr="00CB4C8C">
                <w:t xml:space="preserve">This parameter defines the maximum allowed </w:t>
              </w:r>
              <w:r w:rsidRPr="00FC2BEF">
                <w:rPr>
                  <w:szCs w:val="18"/>
                </w:rPr>
                <w:t xml:space="preserve">upper </w:t>
              </w:r>
              <w:r w:rsidRPr="00CB4C8C">
                <w:t xml:space="preserve">deviation of the Handover Trigger from the default point of operation (see </w:t>
              </w:r>
              <w:r w:rsidRPr="00052574">
                <w:rPr>
                  <w:rFonts w:eastAsia="DengXian" w:cs="Arial"/>
                </w:rPr>
                <w:t>clause 15.5.2.5 in</w:t>
              </w:r>
              <w:r>
                <w:rPr>
                  <w:rFonts w:eastAsia="DengXian" w:cs="Arial"/>
                </w:rPr>
                <w:t xml:space="preserve"> </w:t>
              </w:r>
              <w:r w:rsidRPr="00CB4C8C">
                <w:t xml:space="preserve">TS 38.300 [7] and </w:t>
              </w:r>
              <w:r w:rsidRPr="00052574">
                <w:rPr>
                  <w:rFonts w:eastAsia="DengXian" w:cs="Arial"/>
                </w:rPr>
                <w:t>clause 9.2.2.61 in</w:t>
              </w:r>
              <w:r>
                <w:rPr>
                  <w:rFonts w:eastAsia="DengXian" w:cs="Arial"/>
                </w:rPr>
                <w:t xml:space="preserve"> </w:t>
              </w:r>
              <w:r w:rsidRPr="00CB4C8C">
                <w:t>TS 38.423 [17]).</w:t>
              </w:r>
              <w:r>
                <w:t xml:space="preserve"> </w:t>
              </w:r>
              <w:r w:rsidRPr="00CB4C8C">
                <w:rPr>
                  <w:rFonts w:cs="Arial"/>
                  <w:szCs w:val="18"/>
                  <w:lang w:eastAsia="zh-CN"/>
                </w:rPr>
                <w:t xml:space="preserve">See attribute </w:t>
              </w:r>
              <w:proofErr w:type="spellStart"/>
              <w:r>
                <w:rPr>
                  <w:rFonts w:ascii="Courier New" w:hAnsi="Courier New" w:cs="Courier New"/>
                  <w:lang w:val="fr-FR"/>
                </w:rPr>
                <w:t>maximumDeviationHoTriggerHigh</w:t>
              </w:r>
              <w:proofErr w:type="spellEnd"/>
              <w:r w:rsidRPr="00CB4C8C">
                <w:rPr>
                  <w:rFonts w:cs="Arial"/>
                  <w:szCs w:val="18"/>
                  <w:lang w:eastAsia="zh-CN"/>
                </w:rPr>
                <w:t xml:space="preserve"> in TS 28.541 [13].</w:t>
              </w:r>
              <w:r>
                <w:rPr>
                  <w:rFonts w:cs="Arial"/>
                  <w:szCs w:val="18"/>
                  <w:lang w:eastAsia="zh-CN"/>
                </w:rPr>
                <w:t xml:space="preserve"> </w:t>
              </w:r>
              <w:r>
                <w:t>The upper and lower bounds of this parameter are configured separately.</w:t>
              </w:r>
            </w:ins>
          </w:p>
        </w:tc>
        <w:tc>
          <w:tcPr>
            <w:tcW w:w="959" w:type="pct"/>
            <w:tcBorders>
              <w:top w:val="single" w:sz="4" w:space="0" w:color="auto"/>
              <w:left w:val="single" w:sz="4" w:space="0" w:color="auto"/>
              <w:bottom w:val="single" w:sz="4" w:space="0" w:color="auto"/>
              <w:right w:val="single" w:sz="4" w:space="0" w:color="auto"/>
            </w:tcBorders>
          </w:tcPr>
          <w:p w14:paraId="233B6B77" w14:textId="77777777" w:rsidR="00616A00" w:rsidRDefault="00616A00" w:rsidP="000713FC">
            <w:pPr>
              <w:pStyle w:val="TAL"/>
              <w:rPr>
                <w:ins w:id="366" w:author="Carmine Rizzo" w:date="2024-07-02T20:55:00Z" w16du:dateUtc="2024-07-02T18:55:00Z"/>
                <w:lang w:eastAsia="zh-CN"/>
              </w:rPr>
            </w:pPr>
            <w:ins w:id="367" w:author="Carmine Rizzo" w:date="2024-07-02T20:55:00Z" w16du:dateUtc="2024-07-02T18:55:00Z">
              <w:r w:rsidRPr="00CB4C8C">
                <w:rPr>
                  <w:rFonts w:hint="eastAsia"/>
                  <w:lang w:eastAsia="zh-CN"/>
                </w:rPr>
                <w:t>[</w:t>
              </w:r>
              <w:r w:rsidRPr="00CB4C8C">
                <w:rPr>
                  <w:lang w:eastAsia="zh-CN"/>
                </w:rPr>
                <w:t>-20</w:t>
              </w:r>
              <w:r w:rsidRPr="00CB4C8C">
                <w:rPr>
                  <w:rFonts w:hint="eastAsia"/>
                  <w:lang w:eastAsia="zh-CN"/>
                </w:rPr>
                <w:t>..</w:t>
              </w:r>
              <w:r w:rsidRPr="00CB4C8C">
                <w:rPr>
                  <w:lang w:eastAsia="zh-CN"/>
                </w:rPr>
                <w:t>20</w:t>
              </w:r>
              <w:r w:rsidRPr="00CB4C8C">
                <w:rPr>
                  <w:rFonts w:hint="eastAsia"/>
                  <w:lang w:eastAsia="zh-CN"/>
                </w:rPr>
                <w:t xml:space="preserve">] in unit </w:t>
              </w:r>
              <w:r w:rsidRPr="00CB4C8C">
                <w:rPr>
                  <w:rFonts w:cs="Arial"/>
                </w:rPr>
                <w:t>0.5 dB</w:t>
              </w:r>
            </w:ins>
          </w:p>
        </w:tc>
      </w:tr>
      <w:tr w:rsidR="00D220D3" w:rsidRPr="00CB4C8C" w14:paraId="623CEB91" w14:textId="77777777" w:rsidTr="00616A00">
        <w:trPr>
          <w:cantSplit/>
          <w:tblHeader/>
          <w:jc w:val="center"/>
        </w:trPr>
        <w:tc>
          <w:tcPr>
            <w:tcW w:w="1240" w:type="pct"/>
          </w:tcPr>
          <w:p w14:paraId="3EA55005" w14:textId="77777777" w:rsidR="00D220D3" w:rsidRPr="00CB4C8C" w:rsidRDefault="00D220D3" w:rsidP="00D220D3">
            <w:pPr>
              <w:pStyle w:val="TAL"/>
            </w:pPr>
            <w:r w:rsidRPr="00CB4C8C">
              <w:t>Minimum time between Handover Trigger changes</w:t>
            </w:r>
          </w:p>
        </w:tc>
        <w:tc>
          <w:tcPr>
            <w:tcW w:w="2801" w:type="pct"/>
          </w:tcPr>
          <w:p w14:paraId="66FB9C17" w14:textId="5B27ABFC" w:rsidR="00D220D3" w:rsidRPr="00CB4C8C" w:rsidRDefault="00D220D3" w:rsidP="00D220D3">
            <w:pPr>
              <w:pStyle w:val="TAL"/>
              <w:rPr>
                <w:rFonts w:cs="Arial"/>
                <w:szCs w:val="18"/>
                <w:lang w:eastAsia="zh-CN"/>
              </w:rPr>
            </w:pPr>
            <w:r w:rsidRPr="00CB4C8C">
              <w:t xml:space="preserve">This parameter defines the minimum allowed time interval between two Handover Trigger change performed by MRO. This is used to control the stability and convergence of the algorithm (see </w:t>
            </w:r>
            <w:r w:rsidR="00361941" w:rsidRPr="00052574">
              <w:rPr>
                <w:rFonts w:eastAsia="DengXian" w:cs="Arial"/>
              </w:rPr>
              <w:t>clause 15.5.2.5 in</w:t>
            </w:r>
            <w:r w:rsidR="00361941">
              <w:rPr>
                <w:rFonts w:eastAsia="DengXian" w:cs="Arial"/>
              </w:rPr>
              <w:t xml:space="preserve"> </w:t>
            </w:r>
            <w:r w:rsidRPr="00CB4C8C">
              <w:t>TS 38.300 [7]).</w:t>
            </w:r>
            <w:r w:rsidR="003A7C2E">
              <w:t xml:space="preserve"> </w:t>
            </w:r>
            <w:r w:rsidR="003A7C2E" w:rsidRPr="00CB4C8C">
              <w:rPr>
                <w:rFonts w:cs="Arial"/>
                <w:szCs w:val="18"/>
                <w:lang w:eastAsia="zh-CN"/>
              </w:rPr>
              <w:t xml:space="preserve">See attribute </w:t>
            </w:r>
            <w:proofErr w:type="spellStart"/>
            <w:r w:rsidR="003A7C2E">
              <w:rPr>
                <w:rFonts w:ascii="Courier New" w:hAnsi="Courier New" w:cs="Courier New"/>
              </w:rPr>
              <w:t>minimumTimeBetweenHoTriggerChange</w:t>
            </w:r>
            <w:proofErr w:type="spellEnd"/>
            <w:r w:rsidR="003A7C2E" w:rsidRPr="00CB4C8C">
              <w:rPr>
                <w:rFonts w:cs="Arial"/>
                <w:szCs w:val="18"/>
                <w:lang w:eastAsia="zh-CN"/>
              </w:rPr>
              <w:t xml:space="preserve"> in TS 28.541 [13].</w:t>
            </w:r>
          </w:p>
        </w:tc>
        <w:tc>
          <w:tcPr>
            <w:tcW w:w="959" w:type="pct"/>
          </w:tcPr>
          <w:p w14:paraId="5DA01B1C" w14:textId="77777777" w:rsidR="00D220D3" w:rsidRPr="00CB4C8C" w:rsidRDefault="00D220D3" w:rsidP="00D220D3">
            <w:pPr>
              <w:pStyle w:val="TAL"/>
              <w:rPr>
                <w:szCs w:val="18"/>
                <w:lang w:eastAsia="zh-CN"/>
              </w:rPr>
            </w:pPr>
            <w:r w:rsidRPr="00CB4C8C">
              <w:rPr>
                <w:rFonts w:hint="eastAsia"/>
                <w:lang w:eastAsia="zh-CN"/>
              </w:rPr>
              <w:t>[0..</w:t>
            </w:r>
            <w:r w:rsidRPr="00CB4C8C">
              <w:rPr>
                <w:szCs w:val="18"/>
              </w:rPr>
              <w:t xml:space="preserve"> 604800</w:t>
            </w:r>
            <w:r w:rsidRPr="00CB4C8C">
              <w:rPr>
                <w:rFonts w:hint="eastAsia"/>
                <w:lang w:eastAsia="zh-CN"/>
              </w:rPr>
              <w:t xml:space="preserve">] in unit </w:t>
            </w:r>
            <w:r w:rsidRPr="00CB4C8C">
              <w:rPr>
                <w:szCs w:val="18"/>
              </w:rPr>
              <w:t>Seconds</w:t>
            </w:r>
          </w:p>
        </w:tc>
      </w:tr>
      <w:tr w:rsidR="00D220D3" w:rsidRPr="00CB4C8C" w14:paraId="32DB3DB2" w14:textId="77777777" w:rsidTr="00616A00">
        <w:trPr>
          <w:cantSplit/>
          <w:tblHeader/>
          <w:jc w:val="center"/>
        </w:trPr>
        <w:tc>
          <w:tcPr>
            <w:tcW w:w="1240" w:type="pct"/>
          </w:tcPr>
          <w:p w14:paraId="5626172E" w14:textId="77777777" w:rsidR="00D220D3" w:rsidRPr="00CB4C8C" w:rsidRDefault="00D220D3" w:rsidP="00D220D3">
            <w:pPr>
              <w:pStyle w:val="TAL"/>
            </w:pPr>
            <w:proofErr w:type="spellStart"/>
            <w:r w:rsidRPr="00CB4C8C">
              <w:t>Tstore_UE_cntxt</w:t>
            </w:r>
            <w:proofErr w:type="spellEnd"/>
          </w:p>
        </w:tc>
        <w:tc>
          <w:tcPr>
            <w:tcW w:w="2801" w:type="pct"/>
          </w:tcPr>
          <w:p w14:paraId="0E542312" w14:textId="738BDA92" w:rsidR="00D220D3" w:rsidRPr="00CB4C8C" w:rsidRDefault="00D220D3" w:rsidP="00D220D3">
            <w:pPr>
              <w:pStyle w:val="TAL"/>
            </w:pPr>
            <w:r w:rsidRPr="00CB4C8C">
              <w:t xml:space="preserve">The timer used for detection of too early HO, too late HO and HO to wrong cell. Corresponds to </w:t>
            </w:r>
            <w:proofErr w:type="spellStart"/>
            <w:r w:rsidRPr="00CB4C8C">
              <w:t>Tstore_UE_cntxt</w:t>
            </w:r>
            <w:proofErr w:type="spellEnd"/>
            <w:r w:rsidRPr="00CB4C8C">
              <w:t xml:space="preserve"> timer described in </w:t>
            </w:r>
            <w:r w:rsidR="00361941" w:rsidRPr="00052574">
              <w:rPr>
                <w:rFonts w:eastAsia="DengXian" w:cs="Arial"/>
              </w:rPr>
              <w:t>clause 15.5.2.5 in</w:t>
            </w:r>
            <w:r w:rsidR="00361941">
              <w:rPr>
                <w:rFonts w:eastAsia="DengXian" w:cs="Arial"/>
              </w:rPr>
              <w:t xml:space="preserve"> </w:t>
            </w:r>
            <w:r w:rsidRPr="00CB4C8C">
              <w:t>TS 38.300 [7].</w:t>
            </w:r>
            <w:r w:rsidR="003A7C2E">
              <w:t xml:space="preserve"> </w:t>
            </w:r>
            <w:r w:rsidR="003A7C2E" w:rsidRPr="00CB4C8C">
              <w:rPr>
                <w:rFonts w:cs="Arial"/>
                <w:szCs w:val="18"/>
                <w:lang w:eastAsia="zh-CN"/>
              </w:rPr>
              <w:t xml:space="preserve">See attribute </w:t>
            </w:r>
            <w:proofErr w:type="spellStart"/>
            <w:r w:rsidR="003A7C2E">
              <w:rPr>
                <w:rFonts w:ascii="Courier New" w:hAnsi="Courier New" w:cs="Courier New"/>
              </w:rPr>
              <w:t>tstoreUEcntxt</w:t>
            </w:r>
            <w:proofErr w:type="spellEnd"/>
            <w:r w:rsidR="003A7C2E" w:rsidRPr="00CB4C8C">
              <w:rPr>
                <w:rFonts w:cs="Arial"/>
                <w:szCs w:val="18"/>
                <w:lang w:eastAsia="zh-CN"/>
              </w:rPr>
              <w:t xml:space="preserve"> in TS 28.541 [13].</w:t>
            </w:r>
          </w:p>
        </w:tc>
        <w:tc>
          <w:tcPr>
            <w:tcW w:w="959" w:type="pct"/>
          </w:tcPr>
          <w:p w14:paraId="4CD21778" w14:textId="77777777" w:rsidR="00D220D3" w:rsidRPr="00CB4C8C" w:rsidRDefault="00D220D3" w:rsidP="00D220D3">
            <w:pPr>
              <w:pStyle w:val="TAL"/>
              <w:rPr>
                <w:szCs w:val="18"/>
                <w:lang w:eastAsia="zh-CN"/>
              </w:rPr>
            </w:pPr>
            <w:r w:rsidRPr="00CB4C8C">
              <w:rPr>
                <w:rFonts w:hint="eastAsia"/>
                <w:lang w:eastAsia="zh-CN"/>
              </w:rPr>
              <w:t>[0..10</w:t>
            </w:r>
            <w:r w:rsidRPr="00CB4C8C">
              <w:rPr>
                <w:lang w:eastAsia="zh-CN"/>
              </w:rPr>
              <w:t>23</w:t>
            </w:r>
            <w:r w:rsidRPr="00CB4C8C">
              <w:rPr>
                <w:rFonts w:hint="eastAsia"/>
                <w:lang w:eastAsia="zh-CN"/>
              </w:rPr>
              <w:t xml:space="preserve">] in unit </w:t>
            </w:r>
            <w:r w:rsidRPr="00CB4C8C">
              <w:t>100 milliseconds</w:t>
            </w:r>
          </w:p>
        </w:tc>
      </w:tr>
    </w:tbl>
    <w:p w14:paraId="232FBDAD" w14:textId="4F4390D7" w:rsidR="00780F27" w:rsidRPr="00CB4C8C" w:rsidRDefault="00780F27" w:rsidP="00877208"/>
    <w:p w14:paraId="798C59A8" w14:textId="77777777" w:rsidR="00464FBF" w:rsidRPr="00CB4C8C" w:rsidRDefault="00464FBF" w:rsidP="009040BD">
      <w:pPr>
        <w:pStyle w:val="Heading4"/>
      </w:pPr>
      <w:bookmarkStart w:id="368" w:name="_Toc50705740"/>
      <w:bookmarkStart w:id="369" w:name="_Toc50991611"/>
      <w:bookmarkStart w:id="370" w:name="_Toc58411291"/>
      <w:bookmarkStart w:id="371" w:name="_Toc170853696"/>
      <w:r w:rsidRPr="00CB4C8C">
        <w:t>7.1.2.3</w:t>
      </w:r>
      <w:r w:rsidRPr="00CB4C8C">
        <w:tab/>
      </w:r>
      <w:proofErr w:type="spellStart"/>
      <w:r w:rsidRPr="00CB4C8C">
        <w:t>MnS</w:t>
      </w:r>
      <w:proofErr w:type="spellEnd"/>
      <w:r w:rsidRPr="00CB4C8C">
        <w:t xml:space="preserve"> Component Type C definition</w:t>
      </w:r>
      <w:bookmarkEnd w:id="368"/>
      <w:bookmarkEnd w:id="369"/>
      <w:bookmarkEnd w:id="370"/>
      <w:bookmarkEnd w:id="371"/>
    </w:p>
    <w:p w14:paraId="18586AA2" w14:textId="77777777" w:rsidR="00780F27" w:rsidRPr="00CB4C8C" w:rsidRDefault="00780F27" w:rsidP="00780F27">
      <w:pPr>
        <w:pStyle w:val="Heading5"/>
      </w:pPr>
      <w:bookmarkStart w:id="372" w:name="_Toc50705741"/>
      <w:bookmarkStart w:id="373" w:name="_Toc50991612"/>
      <w:bookmarkStart w:id="374" w:name="_Toc58411292"/>
      <w:bookmarkStart w:id="375" w:name="_Toc170853697"/>
      <w:r w:rsidRPr="00CB4C8C">
        <w:t>7.1.2.</w:t>
      </w:r>
      <w:r w:rsidR="00464FBF" w:rsidRPr="00CB4C8C">
        <w:t>3</w:t>
      </w:r>
      <w:r w:rsidRPr="00CB4C8C">
        <w:t>.</w:t>
      </w:r>
      <w:r w:rsidR="00464FBF" w:rsidRPr="00CB4C8C">
        <w:t>1</w:t>
      </w:r>
      <w:r w:rsidRPr="00CB4C8C">
        <w:tab/>
        <w:t>Performance measurements</w:t>
      </w:r>
      <w:bookmarkEnd w:id="372"/>
      <w:bookmarkEnd w:id="373"/>
      <w:bookmarkEnd w:id="374"/>
      <w:bookmarkEnd w:id="375"/>
    </w:p>
    <w:p w14:paraId="12FF9236" w14:textId="77777777" w:rsidR="00780F27" w:rsidRPr="00CB4C8C" w:rsidRDefault="00780F27" w:rsidP="00780F27">
      <w:pPr>
        <w:tabs>
          <w:tab w:val="left" w:pos="530"/>
          <w:tab w:val="left" w:pos="2910"/>
        </w:tabs>
        <w:spacing w:after="120"/>
        <w:rPr>
          <w:lang w:eastAsia="zh-CN"/>
        </w:rPr>
      </w:pPr>
      <w:r w:rsidRPr="00CB4C8C">
        <w:rPr>
          <w:lang w:eastAsia="zh-CN"/>
        </w:rPr>
        <w:t xml:space="preserve">Performance measurements related MRO are captured in Table </w:t>
      </w:r>
      <w:r w:rsidRPr="00CB4C8C">
        <w:t>7.1.2.</w:t>
      </w:r>
      <w:r w:rsidR="00464FBF" w:rsidRPr="00CB4C8C">
        <w:t>3</w:t>
      </w:r>
      <w:r w:rsidRPr="00CB4C8C">
        <w:t>.</w:t>
      </w:r>
      <w:r w:rsidR="00464FBF" w:rsidRPr="00CB4C8C">
        <w:t>1</w:t>
      </w:r>
      <w:r w:rsidRPr="00CB4C8C">
        <w:t>.</w:t>
      </w:r>
      <w:r w:rsidRPr="00CB4C8C">
        <w:rPr>
          <w:lang w:eastAsia="zh-CN"/>
        </w:rPr>
        <w:t>-1:</w:t>
      </w:r>
    </w:p>
    <w:p w14:paraId="7198CE6C" w14:textId="77777777" w:rsidR="00780F27" w:rsidRPr="00CB4C8C" w:rsidRDefault="00780F27" w:rsidP="00780F27">
      <w:pPr>
        <w:pStyle w:val="TH"/>
      </w:pPr>
      <w:r w:rsidRPr="00CB4C8C">
        <w:t>Table</w:t>
      </w:r>
      <w:r w:rsidRPr="00CB4C8C">
        <w:rPr>
          <w:rFonts w:hint="eastAsia"/>
        </w:rPr>
        <w:t xml:space="preserve"> </w:t>
      </w:r>
      <w:r w:rsidRPr="00CB4C8C">
        <w:t>7.1.2.</w:t>
      </w:r>
      <w:r w:rsidR="00464FBF" w:rsidRPr="00CB4C8C">
        <w:t>3</w:t>
      </w:r>
      <w:r w:rsidRPr="00CB4C8C">
        <w:t>.</w:t>
      </w:r>
      <w:r w:rsidR="00464FBF" w:rsidRPr="00CB4C8C">
        <w:t>1</w:t>
      </w:r>
      <w:r w:rsidRPr="00CB4C8C">
        <w:rPr>
          <w:rFonts w:hint="eastAsia"/>
        </w:rPr>
        <w:t>-1</w:t>
      </w:r>
      <w:r w:rsidRPr="00CB4C8C">
        <w:t>.</w:t>
      </w:r>
      <w:r w:rsidR="00CB4C8C">
        <w:t xml:space="preserve"> </w:t>
      </w:r>
      <w:r w:rsidRPr="00CB4C8C">
        <w:t>MRO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780F27" w:rsidRPr="00CB4C8C" w14:paraId="6B327957" w14:textId="77777777" w:rsidTr="006F7697">
        <w:trPr>
          <w:tblHeader/>
          <w:jc w:val="center"/>
        </w:trPr>
        <w:tc>
          <w:tcPr>
            <w:tcW w:w="2718" w:type="dxa"/>
          </w:tcPr>
          <w:p w14:paraId="0E33F6E7" w14:textId="77777777" w:rsidR="00780F27" w:rsidRPr="00CB4C8C" w:rsidRDefault="00780F27" w:rsidP="006F7697">
            <w:pPr>
              <w:pStyle w:val="TAH"/>
              <w:keepNext w:val="0"/>
              <w:widowControl w:val="0"/>
              <w:rPr>
                <w:lang w:eastAsia="zh-CN"/>
              </w:rPr>
            </w:pPr>
            <w:r w:rsidRPr="00CB4C8C">
              <w:rPr>
                <w:rFonts w:hint="eastAsia"/>
                <w:lang w:eastAsia="zh-CN"/>
              </w:rPr>
              <w:t>Performance measurement</w:t>
            </w:r>
            <w:r w:rsidRPr="00CB4C8C">
              <w:rPr>
                <w:lang w:eastAsia="zh-CN"/>
              </w:rPr>
              <w:t>s</w:t>
            </w:r>
          </w:p>
        </w:tc>
        <w:tc>
          <w:tcPr>
            <w:tcW w:w="3966" w:type="dxa"/>
          </w:tcPr>
          <w:p w14:paraId="7A93C485" w14:textId="77777777" w:rsidR="00780F27" w:rsidRPr="00CB4C8C" w:rsidRDefault="00780F27" w:rsidP="006F7697">
            <w:pPr>
              <w:pStyle w:val="TAH"/>
              <w:keepNext w:val="0"/>
              <w:widowControl w:val="0"/>
              <w:rPr>
                <w:lang w:eastAsia="zh-CN"/>
              </w:rPr>
            </w:pPr>
            <w:r w:rsidRPr="00CB4C8C">
              <w:rPr>
                <w:rFonts w:hint="eastAsia"/>
                <w:lang w:eastAsia="zh-CN"/>
              </w:rPr>
              <w:t>Description</w:t>
            </w:r>
          </w:p>
        </w:tc>
        <w:tc>
          <w:tcPr>
            <w:tcW w:w="2553" w:type="dxa"/>
          </w:tcPr>
          <w:p w14:paraId="11E722E6" w14:textId="77777777" w:rsidR="00780F27" w:rsidRPr="00CB4C8C" w:rsidRDefault="00780F27" w:rsidP="006F7697">
            <w:pPr>
              <w:pStyle w:val="TAH"/>
              <w:keepNext w:val="0"/>
              <w:widowControl w:val="0"/>
              <w:rPr>
                <w:lang w:eastAsia="zh-CN"/>
              </w:rPr>
            </w:pPr>
            <w:r w:rsidRPr="00CB4C8C">
              <w:rPr>
                <w:rFonts w:hint="eastAsia"/>
                <w:lang w:eastAsia="zh-CN"/>
              </w:rPr>
              <w:t>Related targets</w:t>
            </w:r>
          </w:p>
        </w:tc>
      </w:tr>
      <w:tr w:rsidR="00780F27" w:rsidRPr="00CB4C8C" w14:paraId="2FA2B873" w14:textId="77777777" w:rsidTr="00ED190F">
        <w:trPr>
          <w:jc w:val="center"/>
        </w:trPr>
        <w:tc>
          <w:tcPr>
            <w:tcW w:w="2718" w:type="dxa"/>
          </w:tcPr>
          <w:p w14:paraId="0A65E9C2" w14:textId="77777777" w:rsidR="00780F27" w:rsidRPr="00CB4C8C" w:rsidRDefault="00780F27" w:rsidP="006F7697">
            <w:pPr>
              <w:pStyle w:val="TAL"/>
              <w:keepNext w:val="0"/>
              <w:widowControl w:val="0"/>
            </w:pPr>
            <w:r w:rsidRPr="00CB4C8C">
              <w:t>Number of handover events</w:t>
            </w:r>
          </w:p>
        </w:tc>
        <w:tc>
          <w:tcPr>
            <w:tcW w:w="3966" w:type="dxa"/>
          </w:tcPr>
          <w:p w14:paraId="02C5615E" w14:textId="77777777" w:rsidR="00780F27" w:rsidRPr="00CB4C8C" w:rsidRDefault="00780F27" w:rsidP="006F7697">
            <w:pPr>
              <w:pStyle w:val="TAL"/>
              <w:keepNext w:val="0"/>
              <w:widowControl w:val="0"/>
            </w:pPr>
            <w:r w:rsidRPr="00CB4C8C">
              <w:t xml:space="preserve">Includes all successful and unsuccessful handover events (see clause 5.1.1.6 in TS 28.552 [5]). </w:t>
            </w:r>
          </w:p>
        </w:tc>
        <w:tc>
          <w:tcPr>
            <w:tcW w:w="2553" w:type="dxa"/>
          </w:tcPr>
          <w:p w14:paraId="6934F4DD" w14:textId="77777777" w:rsidR="00780F27" w:rsidRPr="00CB4C8C" w:rsidRDefault="00780F27" w:rsidP="006F7697">
            <w:pPr>
              <w:pStyle w:val="TAL"/>
              <w:keepNext w:val="0"/>
              <w:widowControl w:val="0"/>
            </w:pPr>
            <w:r w:rsidRPr="00CB4C8C">
              <w:rPr>
                <w:snapToGrid w:val="0"/>
              </w:rPr>
              <w:t>Total handover failure rate</w:t>
            </w:r>
          </w:p>
        </w:tc>
      </w:tr>
      <w:tr w:rsidR="00780F27" w:rsidRPr="00CB4C8C" w14:paraId="42E8D48D" w14:textId="77777777" w:rsidTr="00ED190F">
        <w:trPr>
          <w:jc w:val="center"/>
        </w:trPr>
        <w:tc>
          <w:tcPr>
            <w:tcW w:w="2718" w:type="dxa"/>
          </w:tcPr>
          <w:p w14:paraId="108AEF6B" w14:textId="77777777" w:rsidR="00780F27" w:rsidRPr="00CB4C8C" w:rsidRDefault="00780F27" w:rsidP="006F7697">
            <w:pPr>
              <w:pStyle w:val="TAL"/>
              <w:keepNext w:val="0"/>
              <w:widowControl w:val="0"/>
              <w:rPr>
                <w:highlight w:val="yellow"/>
              </w:rPr>
            </w:pPr>
            <w:r w:rsidRPr="00CB4C8C">
              <w:t>Number of handover failures</w:t>
            </w:r>
          </w:p>
        </w:tc>
        <w:tc>
          <w:tcPr>
            <w:tcW w:w="3966" w:type="dxa"/>
          </w:tcPr>
          <w:p w14:paraId="3D0F94F8" w14:textId="77777777" w:rsidR="00780F27" w:rsidRPr="00CB4C8C" w:rsidRDefault="00780F27" w:rsidP="006F7697">
            <w:pPr>
              <w:pStyle w:val="TAL"/>
              <w:keepNext w:val="0"/>
              <w:widowControl w:val="0"/>
            </w:pPr>
            <w:r w:rsidRPr="00CB4C8C">
              <w:t>Includes unsuccessful handover events with failure causes (see clause 5.1.1.6 in TS 28.552 [5]).</w:t>
            </w:r>
          </w:p>
        </w:tc>
        <w:tc>
          <w:tcPr>
            <w:tcW w:w="2553" w:type="dxa"/>
          </w:tcPr>
          <w:p w14:paraId="19D2B14F" w14:textId="77777777" w:rsidR="00780F27" w:rsidRPr="00CB4C8C" w:rsidRDefault="00780F27" w:rsidP="006F7697">
            <w:pPr>
              <w:pStyle w:val="TAL"/>
              <w:keepNext w:val="0"/>
              <w:widowControl w:val="0"/>
            </w:pPr>
            <w:r w:rsidRPr="00CB4C8C">
              <w:rPr>
                <w:snapToGrid w:val="0"/>
              </w:rPr>
              <w:t>Total handover failure rate</w:t>
            </w:r>
          </w:p>
        </w:tc>
      </w:tr>
      <w:tr w:rsidR="00780F27" w:rsidRPr="00CB4C8C" w14:paraId="3B276343" w14:textId="77777777" w:rsidTr="00ED190F">
        <w:trPr>
          <w:jc w:val="center"/>
        </w:trPr>
        <w:tc>
          <w:tcPr>
            <w:tcW w:w="2718" w:type="dxa"/>
          </w:tcPr>
          <w:p w14:paraId="792F0F8B" w14:textId="77777777" w:rsidR="00780F27" w:rsidRPr="00CB4C8C" w:rsidRDefault="00780F27" w:rsidP="006F7697">
            <w:pPr>
              <w:pStyle w:val="TAL"/>
              <w:keepNext w:val="0"/>
              <w:widowControl w:val="0"/>
            </w:pPr>
            <w:r w:rsidRPr="00CB4C8C">
              <w:t>Number of intra-RAT handover events</w:t>
            </w:r>
          </w:p>
        </w:tc>
        <w:tc>
          <w:tcPr>
            <w:tcW w:w="3966" w:type="dxa"/>
          </w:tcPr>
          <w:p w14:paraId="1D743E09" w14:textId="77777777" w:rsidR="00780F27" w:rsidRPr="00CB4C8C" w:rsidRDefault="00780F27" w:rsidP="006F7697">
            <w:pPr>
              <w:pStyle w:val="TAL"/>
              <w:keepNext w:val="0"/>
              <w:widowControl w:val="0"/>
            </w:pPr>
            <w:r w:rsidRPr="00CB4C8C">
              <w:t>Includes all successful and unsuccessful intra-RAT handover events</w:t>
            </w:r>
            <w:r w:rsidR="00ED706B" w:rsidRPr="00CB4C8C">
              <w:t xml:space="preserve"> (see clauses 5.1.1.6.1 and 5.1.1.6.2 in TS 28.552 [5]).</w:t>
            </w:r>
          </w:p>
        </w:tc>
        <w:tc>
          <w:tcPr>
            <w:tcW w:w="2553" w:type="dxa"/>
          </w:tcPr>
          <w:p w14:paraId="0F7CA089" w14:textId="77777777" w:rsidR="00780F27" w:rsidRPr="00CB4C8C" w:rsidRDefault="00780F27" w:rsidP="006F7697">
            <w:pPr>
              <w:pStyle w:val="TAL"/>
              <w:keepNext w:val="0"/>
              <w:widowControl w:val="0"/>
            </w:pPr>
            <w:r w:rsidRPr="00CB4C8C">
              <w:rPr>
                <w:snapToGrid w:val="0"/>
              </w:rPr>
              <w:t>Total intra-RAT handover failure rate</w:t>
            </w:r>
          </w:p>
        </w:tc>
      </w:tr>
      <w:tr w:rsidR="00780F27" w:rsidRPr="00CB4C8C" w14:paraId="75C62A9C" w14:textId="77777777" w:rsidTr="00ED190F">
        <w:trPr>
          <w:jc w:val="center"/>
        </w:trPr>
        <w:tc>
          <w:tcPr>
            <w:tcW w:w="2718" w:type="dxa"/>
          </w:tcPr>
          <w:p w14:paraId="7117E3B8" w14:textId="77777777" w:rsidR="00780F27" w:rsidRPr="00CB4C8C" w:rsidRDefault="00780F27" w:rsidP="006F7697">
            <w:pPr>
              <w:pStyle w:val="TAL"/>
              <w:keepNext w:val="0"/>
              <w:widowControl w:val="0"/>
            </w:pPr>
            <w:r w:rsidRPr="00CB4C8C">
              <w:t>Number of intra-RAT handover failures</w:t>
            </w:r>
          </w:p>
        </w:tc>
        <w:tc>
          <w:tcPr>
            <w:tcW w:w="3966" w:type="dxa"/>
          </w:tcPr>
          <w:p w14:paraId="3C87F6A4" w14:textId="77777777" w:rsidR="00780F27" w:rsidRPr="00CB4C8C" w:rsidRDefault="00780F27" w:rsidP="006F7697">
            <w:pPr>
              <w:pStyle w:val="TAL"/>
              <w:keepNext w:val="0"/>
              <w:widowControl w:val="0"/>
            </w:pPr>
            <w:r w:rsidRPr="00CB4C8C">
              <w:t>Includes unsuccessful intra-RAT handover events with failure causes</w:t>
            </w:r>
            <w:r w:rsidR="00ED706B" w:rsidRPr="00CB4C8C">
              <w:t xml:space="preserve"> (see clauses 5.1.1.6.1 and 5.1.1.6.2 in TS 28.552 [5])</w:t>
            </w:r>
            <w:r w:rsidRPr="00CB4C8C">
              <w:t>.</w:t>
            </w:r>
          </w:p>
        </w:tc>
        <w:tc>
          <w:tcPr>
            <w:tcW w:w="2553" w:type="dxa"/>
          </w:tcPr>
          <w:p w14:paraId="470DC187" w14:textId="77777777" w:rsidR="00780F27" w:rsidRPr="00CB4C8C" w:rsidRDefault="00780F27" w:rsidP="006F7697">
            <w:pPr>
              <w:pStyle w:val="TAL"/>
              <w:keepNext w:val="0"/>
              <w:widowControl w:val="0"/>
            </w:pPr>
            <w:r w:rsidRPr="00CB4C8C">
              <w:rPr>
                <w:snapToGrid w:val="0"/>
              </w:rPr>
              <w:t>Total intra-RAT handover failure rate</w:t>
            </w:r>
          </w:p>
        </w:tc>
      </w:tr>
      <w:tr w:rsidR="00780F27" w:rsidRPr="00CB4C8C" w14:paraId="4DC9C54E" w14:textId="77777777" w:rsidTr="00ED190F">
        <w:trPr>
          <w:jc w:val="center"/>
        </w:trPr>
        <w:tc>
          <w:tcPr>
            <w:tcW w:w="2718" w:type="dxa"/>
          </w:tcPr>
          <w:p w14:paraId="4E5DA951" w14:textId="77777777" w:rsidR="00780F27" w:rsidRPr="00CB4C8C" w:rsidRDefault="00780F27" w:rsidP="006F7697">
            <w:pPr>
              <w:pStyle w:val="TAL"/>
              <w:keepNext w:val="0"/>
              <w:widowControl w:val="0"/>
            </w:pPr>
            <w:r w:rsidRPr="00CB4C8C">
              <w:t>Number of inter-RAT handover events</w:t>
            </w:r>
          </w:p>
        </w:tc>
        <w:tc>
          <w:tcPr>
            <w:tcW w:w="3966" w:type="dxa"/>
          </w:tcPr>
          <w:p w14:paraId="7A3571FF" w14:textId="77777777" w:rsidR="00780F27" w:rsidRPr="00CB4C8C" w:rsidRDefault="00780F27" w:rsidP="006F7697">
            <w:pPr>
              <w:pStyle w:val="TAL"/>
              <w:keepNext w:val="0"/>
              <w:widowControl w:val="0"/>
            </w:pPr>
            <w:r w:rsidRPr="00CB4C8C">
              <w:t>Includes all successful and unsuccessful inter-RAT handover events</w:t>
            </w:r>
            <w:r w:rsidR="00ED706B" w:rsidRPr="00CB4C8C">
              <w:t xml:space="preserve"> (see clause 5.1.1.6.3 in TS 28.552 [5])</w:t>
            </w:r>
            <w:r w:rsidRPr="00CB4C8C">
              <w:t xml:space="preserve">. </w:t>
            </w:r>
          </w:p>
        </w:tc>
        <w:tc>
          <w:tcPr>
            <w:tcW w:w="2553" w:type="dxa"/>
          </w:tcPr>
          <w:p w14:paraId="6F634137" w14:textId="77777777" w:rsidR="00780F27" w:rsidRPr="00CB4C8C" w:rsidRDefault="00780F27" w:rsidP="006F7697">
            <w:pPr>
              <w:pStyle w:val="TAL"/>
              <w:keepNext w:val="0"/>
              <w:widowControl w:val="0"/>
            </w:pPr>
            <w:r w:rsidRPr="00CB4C8C">
              <w:rPr>
                <w:snapToGrid w:val="0"/>
              </w:rPr>
              <w:t>Total inter-RAT handover failure rate</w:t>
            </w:r>
          </w:p>
        </w:tc>
      </w:tr>
      <w:tr w:rsidR="00780F27" w:rsidRPr="00CB4C8C" w14:paraId="3286D187" w14:textId="77777777" w:rsidTr="00ED190F">
        <w:trPr>
          <w:jc w:val="center"/>
        </w:trPr>
        <w:tc>
          <w:tcPr>
            <w:tcW w:w="2718" w:type="dxa"/>
          </w:tcPr>
          <w:p w14:paraId="50A31195" w14:textId="77777777" w:rsidR="00780F27" w:rsidRPr="00CB4C8C" w:rsidRDefault="00780F27" w:rsidP="006F7697">
            <w:pPr>
              <w:pStyle w:val="TAL"/>
              <w:keepNext w:val="0"/>
              <w:widowControl w:val="0"/>
            </w:pPr>
            <w:r w:rsidRPr="00CB4C8C">
              <w:t>Number of inter-RAT handover failures</w:t>
            </w:r>
          </w:p>
        </w:tc>
        <w:tc>
          <w:tcPr>
            <w:tcW w:w="3966" w:type="dxa"/>
          </w:tcPr>
          <w:p w14:paraId="1AE66F93" w14:textId="77777777" w:rsidR="00780F27" w:rsidRPr="00CB4C8C" w:rsidRDefault="00780F27" w:rsidP="006F7697">
            <w:pPr>
              <w:pStyle w:val="TAL"/>
              <w:keepNext w:val="0"/>
              <w:widowControl w:val="0"/>
            </w:pPr>
            <w:r w:rsidRPr="00CB4C8C">
              <w:t>Includes unsuccessful inter-RAT handover events with failure causes</w:t>
            </w:r>
            <w:r w:rsidR="00ED706B" w:rsidRPr="00CB4C8C">
              <w:t xml:space="preserve"> (see clause 5.1.1.6.3 in TS 28.552 [5])</w:t>
            </w:r>
            <w:r w:rsidRPr="00CB4C8C">
              <w:t>.</w:t>
            </w:r>
          </w:p>
        </w:tc>
        <w:tc>
          <w:tcPr>
            <w:tcW w:w="2553" w:type="dxa"/>
          </w:tcPr>
          <w:p w14:paraId="15532A34" w14:textId="77777777" w:rsidR="00780F27" w:rsidRPr="00CB4C8C" w:rsidRDefault="00780F27" w:rsidP="006F7697">
            <w:pPr>
              <w:pStyle w:val="TAL"/>
              <w:keepNext w:val="0"/>
              <w:widowControl w:val="0"/>
            </w:pPr>
            <w:r w:rsidRPr="00CB4C8C">
              <w:rPr>
                <w:snapToGrid w:val="0"/>
              </w:rPr>
              <w:t>Total inter-RAT handover failure rate</w:t>
            </w:r>
          </w:p>
        </w:tc>
      </w:tr>
      <w:tr w:rsidR="008F43F7" w:rsidRPr="00CB4C8C" w14:paraId="106394C2" w14:textId="77777777" w:rsidTr="007C4078">
        <w:trPr>
          <w:trHeight w:val="455"/>
          <w:jc w:val="center"/>
        </w:trPr>
        <w:tc>
          <w:tcPr>
            <w:tcW w:w="2718" w:type="dxa"/>
          </w:tcPr>
          <w:p w14:paraId="7920EA34" w14:textId="59ADDCF5" w:rsidR="008F43F7" w:rsidRPr="00CB4C8C" w:rsidRDefault="008F43F7" w:rsidP="008F43F7">
            <w:pPr>
              <w:pStyle w:val="TAL"/>
              <w:keepNext w:val="0"/>
              <w:widowControl w:val="0"/>
            </w:pPr>
            <w:r w:rsidRPr="00CB4C8C">
              <w:t>Number of intra-</w:t>
            </w:r>
            <w:r>
              <w:t>system</w:t>
            </w:r>
            <w:r w:rsidRPr="00CB4C8C">
              <w:t xml:space="preserve"> too </w:t>
            </w:r>
            <w:r>
              <w:t>late</w:t>
            </w:r>
            <w:r w:rsidRPr="00CB4C8C">
              <w:t xml:space="preserve"> handover failures</w:t>
            </w:r>
          </w:p>
        </w:tc>
        <w:tc>
          <w:tcPr>
            <w:tcW w:w="3966" w:type="dxa"/>
          </w:tcPr>
          <w:p w14:paraId="7EC5B5A3" w14:textId="0C0D072D" w:rsidR="008F43F7" w:rsidRPr="00CB4C8C" w:rsidRDefault="008F43F7" w:rsidP="008F43F7">
            <w:pPr>
              <w:pStyle w:val="TAL"/>
              <w:keepNext w:val="0"/>
              <w:widowControl w:val="0"/>
              <w:rPr>
                <w:lang w:eastAsia="zh-CN"/>
              </w:rPr>
            </w:pPr>
            <w:r w:rsidRPr="00CB4C8C">
              <w:t xml:space="preserve">Detected when an RLF occurs after the UE has stayed for a long period of time in the </w:t>
            </w:r>
            <w:r>
              <w:t>source cell; the UE attempts to re-establish the radio link connection in the target cell</w:t>
            </w:r>
            <w:r w:rsidRPr="00CB4C8C">
              <w:t xml:space="preserve"> (see clause 5.1.1.25.1 in TS 28.552 [5]).</w:t>
            </w:r>
          </w:p>
        </w:tc>
        <w:tc>
          <w:tcPr>
            <w:tcW w:w="2553" w:type="dxa"/>
          </w:tcPr>
          <w:p w14:paraId="01D62C06" w14:textId="77777777" w:rsidR="008F43F7" w:rsidRPr="00CB4C8C" w:rsidRDefault="008F43F7" w:rsidP="008F43F7">
            <w:pPr>
              <w:pStyle w:val="TAL"/>
              <w:keepNext w:val="0"/>
              <w:widowControl w:val="0"/>
            </w:pPr>
          </w:p>
        </w:tc>
      </w:tr>
      <w:tr w:rsidR="008F43F7" w:rsidRPr="00CB4C8C" w14:paraId="4ABEF8EF" w14:textId="77777777" w:rsidTr="00ED190F">
        <w:trPr>
          <w:jc w:val="center"/>
        </w:trPr>
        <w:tc>
          <w:tcPr>
            <w:tcW w:w="2718" w:type="dxa"/>
          </w:tcPr>
          <w:p w14:paraId="574EA142" w14:textId="7E0293D8" w:rsidR="008F43F7" w:rsidRPr="00CB4C8C" w:rsidRDefault="008F43F7" w:rsidP="008F43F7">
            <w:pPr>
              <w:pStyle w:val="TAL"/>
              <w:keepNext w:val="0"/>
              <w:widowControl w:val="0"/>
            </w:pPr>
            <w:r w:rsidRPr="00CB4C8C">
              <w:t>Number of intra-</w:t>
            </w:r>
            <w:r>
              <w:t>system</w:t>
            </w:r>
            <w:r w:rsidRPr="00CB4C8C">
              <w:t xml:space="preserve"> too </w:t>
            </w:r>
            <w:r>
              <w:t>early</w:t>
            </w:r>
            <w:r w:rsidRPr="00CB4C8C">
              <w:t xml:space="preserve"> handover failures</w:t>
            </w:r>
          </w:p>
        </w:tc>
        <w:tc>
          <w:tcPr>
            <w:tcW w:w="3966" w:type="dxa"/>
          </w:tcPr>
          <w:p w14:paraId="7E8D3617" w14:textId="089DD5E6" w:rsidR="008F43F7" w:rsidRPr="00CB4C8C" w:rsidRDefault="008F43F7" w:rsidP="008F43F7">
            <w:pPr>
              <w:pStyle w:val="TAL"/>
              <w:keepNext w:val="0"/>
              <w:widowControl w:val="0"/>
              <w:rPr>
                <w:lang w:eastAsia="zh-CN"/>
              </w:rPr>
            </w:pPr>
            <w:r w:rsidRPr="00CB4C8C">
              <w:t>Detected when an RLF occurs shortly after a successful handover from a source cell to a target cell or a handover failure occurs during the handover procedure</w:t>
            </w:r>
            <w:r>
              <w:t>; the UE attempts to re-establish the radio link connection in the source cell</w:t>
            </w:r>
            <w:r w:rsidRPr="00CB4C8C">
              <w:t xml:space="preserve"> (see clause 5.1.1.25.1 in TS 28.552 [5]).</w:t>
            </w:r>
          </w:p>
        </w:tc>
        <w:tc>
          <w:tcPr>
            <w:tcW w:w="2553" w:type="dxa"/>
          </w:tcPr>
          <w:p w14:paraId="0A611DC0" w14:textId="77777777" w:rsidR="008F43F7" w:rsidRPr="00CB4C8C" w:rsidRDefault="008F43F7" w:rsidP="008F43F7">
            <w:pPr>
              <w:pStyle w:val="TAL"/>
              <w:keepNext w:val="0"/>
              <w:widowControl w:val="0"/>
            </w:pPr>
          </w:p>
        </w:tc>
      </w:tr>
      <w:tr w:rsidR="008F43F7" w:rsidRPr="00CB4C8C" w14:paraId="1E82244C" w14:textId="77777777" w:rsidTr="00ED190F">
        <w:trPr>
          <w:jc w:val="center"/>
        </w:trPr>
        <w:tc>
          <w:tcPr>
            <w:tcW w:w="2718" w:type="dxa"/>
          </w:tcPr>
          <w:p w14:paraId="1B60CCC8" w14:textId="43EEB470" w:rsidR="008F43F7" w:rsidRPr="00CB4C8C" w:rsidRDefault="008F43F7" w:rsidP="008F43F7">
            <w:pPr>
              <w:pStyle w:val="TAL"/>
              <w:keepNext w:val="0"/>
              <w:widowControl w:val="0"/>
              <w:rPr>
                <w:lang w:eastAsia="zh-CN"/>
              </w:rPr>
            </w:pPr>
            <w:r w:rsidRPr="00CB4C8C">
              <w:t>Number of intra-</w:t>
            </w:r>
            <w:r>
              <w:t>system</w:t>
            </w:r>
            <w:r w:rsidRPr="00CB4C8C">
              <w:t xml:space="preserve"> handover failures to wrong cell</w:t>
            </w:r>
          </w:p>
        </w:tc>
        <w:tc>
          <w:tcPr>
            <w:tcW w:w="3966" w:type="dxa"/>
          </w:tcPr>
          <w:p w14:paraId="6B9CD3F8" w14:textId="21D81748" w:rsidR="008F43F7" w:rsidRPr="00CB4C8C" w:rsidRDefault="008F43F7" w:rsidP="008F43F7">
            <w:pPr>
              <w:pStyle w:val="TAL"/>
              <w:keepNext w:val="0"/>
              <w:widowControl w:val="0"/>
              <w:rPr>
                <w:lang w:eastAsia="zh-CN"/>
              </w:rPr>
            </w:pPr>
            <w:r w:rsidRPr="00CB4C8C">
              <w:t>Detected when an RLF occurs shortly after a successful handover from a source cell to a target cell or a handover failure occurs during the handover procedure</w:t>
            </w:r>
            <w:r>
              <w:t>; the UE attempts to re-establish the radio link connection in a cell other than the source cell or the target cell</w:t>
            </w:r>
            <w:r w:rsidRPr="00CB4C8C">
              <w:t xml:space="preserve"> (see clause 5.1.1.25.1 in TS 28.552 [5]).</w:t>
            </w:r>
          </w:p>
        </w:tc>
        <w:tc>
          <w:tcPr>
            <w:tcW w:w="2553" w:type="dxa"/>
          </w:tcPr>
          <w:p w14:paraId="7A7CBD96" w14:textId="77777777" w:rsidR="008F43F7" w:rsidRPr="00CB4C8C" w:rsidRDefault="008F43F7" w:rsidP="008F43F7">
            <w:pPr>
              <w:pStyle w:val="TAL"/>
              <w:keepNext w:val="0"/>
              <w:widowControl w:val="0"/>
              <w:rPr>
                <w:lang w:eastAsia="zh-CN"/>
              </w:rPr>
            </w:pPr>
          </w:p>
        </w:tc>
      </w:tr>
      <w:tr w:rsidR="008F43F7" w:rsidRPr="00CB4C8C" w14:paraId="433B1258" w14:textId="77777777" w:rsidTr="00ED190F">
        <w:trPr>
          <w:jc w:val="center"/>
        </w:trPr>
        <w:tc>
          <w:tcPr>
            <w:tcW w:w="2718" w:type="dxa"/>
          </w:tcPr>
          <w:p w14:paraId="29D96C0E" w14:textId="378D06FA" w:rsidR="008F43F7" w:rsidRPr="00CB4C8C" w:rsidRDefault="008F43F7" w:rsidP="008F43F7">
            <w:pPr>
              <w:pStyle w:val="TAL"/>
              <w:keepNext w:val="0"/>
              <w:widowControl w:val="0"/>
            </w:pPr>
            <w:r w:rsidRPr="00CB4C8C">
              <w:t>Number of intra-</w:t>
            </w:r>
            <w:r>
              <w:t>system</w:t>
            </w:r>
            <w:r w:rsidRPr="00CB4C8C">
              <w:t xml:space="preserve"> too </w:t>
            </w:r>
            <w:r>
              <w:t>late</w:t>
            </w:r>
            <w:r w:rsidRPr="00CB4C8C">
              <w:t xml:space="preserve"> handover failures</w:t>
            </w:r>
            <w:r>
              <w:t xml:space="preserve"> per source beam</w:t>
            </w:r>
          </w:p>
        </w:tc>
        <w:tc>
          <w:tcPr>
            <w:tcW w:w="3966" w:type="dxa"/>
          </w:tcPr>
          <w:p w14:paraId="151327CF" w14:textId="65DAD53D" w:rsidR="008F43F7" w:rsidRPr="00CB4C8C" w:rsidRDefault="008F43F7" w:rsidP="008F43F7">
            <w:pPr>
              <w:pStyle w:val="TAL"/>
              <w:keepNext w:val="0"/>
              <w:widowControl w:val="0"/>
            </w:pPr>
            <w:r w:rsidRPr="00CB4C8C">
              <w:t xml:space="preserve">Detected when an RLF occurs after the UE has stayed for a long period of time in the </w:t>
            </w:r>
            <w:r>
              <w:t xml:space="preserve">source cell; the UE attempts to re-establish the radio link connection in the target cell </w:t>
            </w:r>
            <w:r w:rsidRPr="00CB4C8C">
              <w:t xml:space="preserve"> (see clause 5.1.1.25.</w:t>
            </w:r>
            <w:r>
              <w:t>5</w:t>
            </w:r>
            <w:r w:rsidRPr="00CB4C8C">
              <w:t xml:space="preserve"> in TS 28.552 [5]).</w:t>
            </w:r>
          </w:p>
        </w:tc>
        <w:tc>
          <w:tcPr>
            <w:tcW w:w="2553" w:type="dxa"/>
          </w:tcPr>
          <w:p w14:paraId="1AEAF80F" w14:textId="77777777" w:rsidR="008F43F7" w:rsidRPr="00CB4C8C" w:rsidRDefault="008F43F7" w:rsidP="008F43F7">
            <w:pPr>
              <w:pStyle w:val="TAL"/>
              <w:keepNext w:val="0"/>
              <w:widowControl w:val="0"/>
              <w:rPr>
                <w:lang w:eastAsia="zh-CN"/>
              </w:rPr>
            </w:pPr>
          </w:p>
        </w:tc>
      </w:tr>
      <w:tr w:rsidR="008F43F7" w:rsidRPr="00CB4C8C" w14:paraId="7523E3C2" w14:textId="77777777" w:rsidTr="00ED190F">
        <w:trPr>
          <w:jc w:val="center"/>
        </w:trPr>
        <w:tc>
          <w:tcPr>
            <w:tcW w:w="2718" w:type="dxa"/>
          </w:tcPr>
          <w:p w14:paraId="4CF57D3D" w14:textId="385179F1" w:rsidR="008F43F7" w:rsidRPr="00CB4C8C" w:rsidRDefault="008F43F7" w:rsidP="008F43F7">
            <w:pPr>
              <w:pStyle w:val="TAL"/>
              <w:keepNext w:val="0"/>
              <w:widowControl w:val="0"/>
            </w:pPr>
            <w:r w:rsidRPr="00CB4C8C">
              <w:t>Number of intra-</w:t>
            </w:r>
            <w:r>
              <w:t>system</w:t>
            </w:r>
            <w:r w:rsidRPr="00CB4C8C">
              <w:t xml:space="preserve"> too </w:t>
            </w:r>
            <w:r>
              <w:t>early</w:t>
            </w:r>
            <w:r w:rsidRPr="00CB4C8C">
              <w:t xml:space="preserve"> handover failures</w:t>
            </w:r>
            <w:r>
              <w:t xml:space="preserve"> per source beam</w:t>
            </w:r>
          </w:p>
        </w:tc>
        <w:tc>
          <w:tcPr>
            <w:tcW w:w="3966" w:type="dxa"/>
          </w:tcPr>
          <w:p w14:paraId="00D25D7D" w14:textId="1D46B181" w:rsidR="008F43F7" w:rsidRPr="00CB4C8C" w:rsidRDefault="008F43F7" w:rsidP="008F43F7">
            <w:pPr>
              <w:pStyle w:val="TAL"/>
              <w:keepNext w:val="0"/>
              <w:widowControl w:val="0"/>
            </w:pPr>
            <w:r w:rsidRPr="00CB4C8C">
              <w:t>Detected when an RLF occurs shortly after a successful handover from a source cell to a target cell or a handover failure occurs during the handover procedure</w:t>
            </w:r>
            <w:r>
              <w:t>; the UE attempts to re-establish the radio link connection in the source cell</w:t>
            </w:r>
            <w:r w:rsidRPr="00CB4C8C">
              <w:t xml:space="preserve"> (see clause 5.1.1.25.</w:t>
            </w:r>
            <w:r>
              <w:t>5</w:t>
            </w:r>
            <w:r w:rsidRPr="00CB4C8C">
              <w:t xml:space="preserve"> in TS 28.552 [5]).</w:t>
            </w:r>
          </w:p>
        </w:tc>
        <w:tc>
          <w:tcPr>
            <w:tcW w:w="2553" w:type="dxa"/>
          </w:tcPr>
          <w:p w14:paraId="21592D19" w14:textId="77777777" w:rsidR="008F43F7" w:rsidRPr="00CB4C8C" w:rsidRDefault="008F43F7" w:rsidP="008F43F7">
            <w:pPr>
              <w:pStyle w:val="TAL"/>
              <w:keepNext w:val="0"/>
              <w:widowControl w:val="0"/>
              <w:rPr>
                <w:lang w:eastAsia="zh-CN"/>
              </w:rPr>
            </w:pPr>
          </w:p>
        </w:tc>
      </w:tr>
      <w:tr w:rsidR="008F43F7" w:rsidRPr="00CB4C8C" w14:paraId="184B3635" w14:textId="77777777" w:rsidTr="00ED190F">
        <w:trPr>
          <w:jc w:val="center"/>
        </w:trPr>
        <w:tc>
          <w:tcPr>
            <w:tcW w:w="2718" w:type="dxa"/>
          </w:tcPr>
          <w:p w14:paraId="332E3EB9" w14:textId="28BFD337" w:rsidR="008F43F7" w:rsidRPr="00CB4C8C" w:rsidRDefault="008F43F7" w:rsidP="008F43F7">
            <w:pPr>
              <w:pStyle w:val="TAL"/>
              <w:keepNext w:val="0"/>
              <w:widowControl w:val="0"/>
            </w:pPr>
            <w:r w:rsidRPr="00CB4C8C">
              <w:t>Number of intra-</w:t>
            </w:r>
            <w:r>
              <w:t>system</w:t>
            </w:r>
            <w:r w:rsidRPr="00CB4C8C">
              <w:t xml:space="preserve"> handover failures to wrong cell</w:t>
            </w:r>
            <w:r>
              <w:t xml:space="preserve"> per source beam</w:t>
            </w:r>
          </w:p>
        </w:tc>
        <w:tc>
          <w:tcPr>
            <w:tcW w:w="3966" w:type="dxa"/>
          </w:tcPr>
          <w:p w14:paraId="102919CC" w14:textId="2CD8463F" w:rsidR="008F43F7" w:rsidRPr="00CB4C8C" w:rsidRDefault="008F43F7" w:rsidP="008F43F7">
            <w:pPr>
              <w:pStyle w:val="TAL"/>
              <w:keepNext w:val="0"/>
              <w:widowControl w:val="0"/>
            </w:pPr>
            <w:r w:rsidRPr="00CB4C8C">
              <w:t>Detected when an RLF occurs shortly after a successful handover from a source cell to a target cell or a handover failure occurs during the handover procedure</w:t>
            </w:r>
            <w:r>
              <w:t>; the UE attempts to re-establish the radio link connection in a cell other than the source cell or the target cell</w:t>
            </w:r>
            <w:r w:rsidRPr="00CB4C8C">
              <w:t xml:space="preserve"> (see clause 5.1.1.25.</w:t>
            </w:r>
            <w:r>
              <w:t>5</w:t>
            </w:r>
            <w:r w:rsidRPr="00CB4C8C">
              <w:t xml:space="preserve"> in TS 28.552 [5]).</w:t>
            </w:r>
          </w:p>
        </w:tc>
        <w:tc>
          <w:tcPr>
            <w:tcW w:w="2553" w:type="dxa"/>
          </w:tcPr>
          <w:p w14:paraId="13CF71BE" w14:textId="77777777" w:rsidR="008F43F7" w:rsidRPr="00CB4C8C" w:rsidRDefault="008F43F7" w:rsidP="008F43F7">
            <w:pPr>
              <w:pStyle w:val="TAL"/>
              <w:keepNext w:val="0"/>
              <w:widowControl w:val="0"/>
              <w:rPr>
                <w:lang w:eastAsia="zh-CN"/>
              </w:rPr>
            </w:pPr>
          </w:p>
        </w:tc>
      </w:tr>
      <w:tr w:rsidR="008F43F7" w:rsidRPr="00CB4C8C" w14:paraId="1C83332E" w14:textId="77777777" w:rsidTr="00ED190F">
        <w:trPr>
          <w:jc w:val="center"/>
        </w:trPr>
        <w:tc>
          <w:tcPr>
            <w:tcW w:w="2718" w:type="dxa"/>
          </w:tcPr>
          <w:p w14:paraId="01B73461" w14:textId="6216B574" w:rsidR="008F43F7" w:rsidRPr="00CB4C8C" w:rsidRDefault="008F43F7" w:rsidP="008F43F7">
            <w:pPr>
              <w:pStyle w:val="TAL"/>
              <w:widowControl w:val="0"/>
            </w:pPr>
            <w:r w:rsidRPr="00CB4C8C">
              <w:t>Number of inter-</w:t>
            </w:r>
            <w:r>
              <w:t>system</w:t>
            </w:r>
            <w:r w:rsidRPr="00CB4C8C">
              <w:t xml:space="preserve"> too </w:t>
            </w:r>
            <w:r>
              <w:t>late</w:t>
            </w:r>
            <w:r w:rsidRPr="00CB4C8C">
              <w:t xml:space="preserve"> handover failures</w:t>
            </w:r>
          </w:p>
        </w:tc>
        <w:tc>
          <w:tcPr>
            <w:tcW w:w="3966" w:type="dxa"/>
          </w:tcPr>
          <w:p w14:paraId="6C612CA0" w14:textId="680BE32B" w:rsidR="008F43F7" w:rsidRPr="00CB4C8C" w:rsidRDefault="008F43F7" w:rsidP="008F43F7">
            <w:pPr>
              <w:pStyle w:val="TAL"/>
              <w:widowControl w:val="0"/>
              <w:rPr>
                <w:lang w:eastAsia="zh-CN"/>
              </w:rPr>
            </w:pPr>
            <w:r w:rsidRPr="00CB4C8C">
              <w:t xml:space="preserve">Detected when an RLF occurs after the UE has stayed in </w:t>
            </w:r>
            <w:proofErr w:type="spellStart"/>
            <w:r w:rsidRPr="00CB4C8C">
              <w:t>an</w:t>
            </w:r>
            <w:r>
              <w:t>NG</w:t>
            </w:r>
            <w:proofErr w:type="spellEnd"/>
            <w:r>
              <w:t>-RAN</w:t>
            </w:r>
            <w:r w:rsidRPr="00CB4C8C">
              <w:t xml:space="preserve"> cell for a long period of time</w:t>
            </w:r>
            <w:r>
              <w:t>; the UE attempts to reconnect to a cell belonging to an E-UTRAN node</w:t>
            </w:r>
            <w:r w:rsidRPr="00CB4C8C">
              <w:t xml:space="preserve"> (see clause 5.1.1.25.2 in TS 28.552 [5]).</w:t>
            </w:r>
          </w:p>
        </w:tc>
        <w:tc>
          <w:tcPr>
            <w:tcW w:w="2553" w:type="dxa"/>
          </w:tcPr>
          <w:p w14:paraId="66F9E997" w14:textId="77777777" w:rsidR="008F43F7" w:rsidRPr="00CB4C8C" w:rsidRDefault="008F43F7" w:rsidP="008F43F7">
            <w:pPr>
              <w:pStyle w:val="TAL"/>
              <w:widowControl w:val="0"/>
              <w:rPr>
                <w:lang w:eastAsia="zh-CN"/>
              </w:rPr>
            </w:pPr>
          </w:p>
        </w:tc>
      </w:tr>
      <w:tr w:rsidR="008F43F7" w:rsidRPr="00CB4C8C" w14:paraId="63BF68D3" w14:textId="77777777" w:rsidTr="00ED190F">
        <w:trPr>
          <w:jc w:val="center"/>
        </w:trPr>
        <w:tc>
          <w:tcPr>
            <w:tcW w:w="2718" w:type="dxa"/>
          </w:tcPr>
          <w:p w14:paraId="704F1FB5" w14:textId="1C3C0021" w:rsidR="008F43F7" w:rsidRPr="00CB4C8C" w:rsidRDefault="008F43F7" w:rsidP="008F43F7">
            <w:pPr>
              <w:pStyle w:val="TAL"/>
              <w:widowControl w:val="0"/>
            </w:pPr>
            <w:r w:rsidRPr="00CB4C8C">
              <w:t>Number of inter-</w:t>
            </w:r>
            <w:r>
              <w:t>system</w:t>
            </w:r>
            <w:r w:rsidRPr="00CB4C8C">
              <w:t xml:space="preserve"> too </w:t>
            </w:r>
            <w:r>
              <w:t>early</w:t>
            </w:r>
            <w:r w:rsidRPr="00CB4C8C">
              <w:t xml:space="preserve"> handover failures</w:t>
            </w:r>
          </w:p>
        </w:tc>
        <w:tc>
          <w:tcPr>
            <w:tcW w:w="3966" w:type="dxa"/>
          </w:tcPr>
          <w:p w14:paraId="26806535" w14:textId="57309381" w:rsidR="008F43F7" w:rsidRPr="00CB4C8C" w:rsidRDefault="008F43F7" w:rsidP="008F43F7">
            <w:pPr>
              <w:pStyle w:val="TAL"/>
              <w:widowControl w:val="0"/>
              <w:rPr>
                <w:lang w:eastAsia="zh-CN"/>
              </w:rPr>
            </w:pPr>
            <w:r w:rsidRPr="00CB4C8C">
              <w:t xml:space="preserve">Detected when an RLF occurs shortly after a successful handover from an </w:t>
            </w:r>
            <w:r w:rsidRPr="00CB4C8C">
              <w:rPr>
                <w:rFonts w:hint="eastAsia"/>
              </w:rPr>
              <w:t>E-UTRAN</w:t>
            </w:r>
            <w:r w:rsidRPr="00CB4C8C">
              <w:t xml:space="preserve"> cell to a target cell in a</w:t>
            </w:r>
            <w:r w:rsidRPr="00CB4C8C">
              <w:rPr>
                <w:rFonts w:hint="eastAsia"/>
              </w:rPr>
              <w:t xml:space="preserve"> </w:t>
            </w:r>
            <w:r>
              <w:t>NG-RAN node</w:t>
            </w:r>
            <w:r w:rsidRPr="00CB4C8C">
              <w:t xml:space="preserve"> (see clause 5.1.1.25.2 in TS 28.552 [5]).</w:t>
            </w:r>
          </w:p>
        </w:tc>
        <w:tc>
          <w:tcPr>
            <w:tcW w:w="2553" w:type="dxa"/>
          </w:tcPr>
          <w:p w14:paraId="26B75EDF" w14:textId="77777777" w:rsidR="008F43F7" w:rsidRPr="00CB4C8C" w:rsidRDefault="008F43F7" w:rsidP="008F43F7">
            <w:pPr>
              <w:pStyle w:val="TAL"/>
              <w:widowControl w:val="0"/>
              <w:rPr>
                <w:lang w:eastAsia="zh-CN"/>
              </w:rPr>
            </w:pPr>
          </w:p>
        </w:tc>
      </w:tr>
      <w:tr w:rsidR="008F43F7" w:rsidRPr="00CB4C8C" w14:paraId="18E189B7" w14:textId="77777777" w:rsidTr="00ED190F">
        <w:trPr>
          <w:jc w:val="center"/>
        </w:trPr>
        <w:tc>
          <w:tcPr>
            <w:tcW w:w="2718" w:type="dxa"/>
          </w:tcPr>
          <w:p w14:paraId="4125625C" w14:textId="0885DC5C" w:rsidR="008F43F7" w:rsidRPr="00CB4C8C" w:rsidRDefault="008F43F7" w:rsidP="008F43F7">
            <w:pPr>
              <w:pStyle w:val="TAL"/>
              <w:widowControl w:val="0"/>
            </w:pPr>
            <w:r w:rsidRPr="00CB4C8C">
              <w:t xml:space="preserve">Number of unnecessary handover </w:t>
            </w:r>
            <w:r>
              <w:rPr>
                <w:color w:val="000000"/>
              </w:rPr>
              <w:t xml:space="preserve">for </w:t>
            </w:r>
            <w:r w:rsidRPr="00B04DD9">
              <w:rPr>
                <w:rFonts w:cs="Arial"/>
                <w:lang w:eastAsia="zh-CN"/>
              </w:rPr>
              <w:t>i</w:t>
            </w:r>
            <w:r>
              <w:rPr>
                <w:rFonts w:cs="Arial" w:hint="eastAsia"/>
                <w:lang w:eastAsia="zh-CN"/>
              </w:rPr>
              <w:t>nter-system</w:t>
            </w:r>
            <w:r>
              <w:rPr>
                <w:rFonts w:cs="Arial"/>
                <w:lang w:eastAsia="zh-CN"/>
              </w:rPr>
              <w:t xml:space="preserve"> mobility</w:t>
            </w:r>
          </w:p>
        </w:tc>
        <w:tc>
          <w:tcPr>
            <w:tcW w:w="3966" w:type="dxa"/>
          </w:tcPr>
          <w:p w14:paraId="523B38FD" w14:textId="77777777" w:rsidR="008F43F7" w:rsidRPr="00CB4C8C" w:rsidRDefault="008F43F7" w:rsidP="008F43F7">
            <w:pPr>
              <w:pStyle w:val="TAL"/>
              <w:widowControl w:val="0"/>
              <w:rPr>
                <w:lang w:eastAsia="zh-CN"/>
              </w:rPr>
            </w:pPr>
            <w:r w:rsidRPr="00CB4C8C">
              <w:t xml:space="preserve">Detected when a UE is handed over from NG-RAN to other </w:t>
            </w:r>
            <w:r w:rsidRPr="00CB4C8C">
              <w:rPr>
                <w:rFonts w:hint="eastAsia"/>
                <w:lang w:eastAsia="zh-CN"/>
              </w:rPr>
              <w:t>system</w:t>
            </w:r>
            <w:r w:rsidRPr="00CB4C8C">
              <w:t xml:space="preserve"> (e.g.</w:t>
            </w:r>
            <w:r w:rsidRPr="00CB4C8C">
              <w:rPr>
                <w:rFonts w:hint="eastAsia"/>
                <w:lang w:eastAsia="zh-CN"/>
              </w:rPr>
              <w:t xml:space="preserve"> </w:t>
            </w:r>
            <w:r w:rsidRPr="00CB4C8C">
              <w:t>UTRAN) even though quality of the NG-RAN coverage was sufficient for the service used by the UE (see clause 5.1.1.25.3 in TS 28.552 [5]).</w:t>
            </w:r>
          </w:p>
        </w:tc>
        <w:tc>
          <w:tcPr>
            <w:tcW w:w="2553" w:type="dxa"/>
          </w:tcPr>
          <w:p w14:paraId="45062C62" w14:textId="77777777" w:rsidR="008F43F7" w:rsidRPr="00CB4C8C" w:rsidRDefault="008F43F7" w:rsidP="008F43F7">
            <w:pPr>
              <w:pStyle w:val="TAL"/>
              <w:widowControl w:val="0"/>
              <w:rPr>
                <w:lang w:eastAsia="zh-CN"/>
              </w:rPr>
            </w:pPr>
          </w:p>
        </w:tc>
      </w:tr>
      <w:tr w:rsidR="008F43F7" w:rsidRPr="00CB4C8C" w14:paraId="2592AAFD" w14:textId="77777777" w:rsidTr="00ED190F">
        <w:trPr>
          <w:jc w:val="center"/>
        </w:trPr>
        <w:tc>
          <w:tcPr>
            <w:tcW w:w="2718" w:type="dxa"/>
          </w:tcPr>
          <w:p w14:paraId="1F6CEA5A" w14:textId="12636D06" w:rsidR="008F43F7" w:rsidRPr="00CB4C8C" w:rsidRDefault="008F43F7" w:rsidP="008F43F7">
            <w:pPr>
              <w:pStyle w:val="TAL"/>
              <w:widowControl w:val="0"/>
            </w:pPr>
            <w:r w:rsidRPr="00CB4C8C">
              <w:t>Number of inter-</w:t>
            </w:r>
            <w:r>
              <w:t>system</w:t>
            </w:r>
            <w:r w:rsidRPr="00CB4C8C">
              <w:t xml:space="preserve"> handover ping pong</w:t>
            </w:r>
          </w:p>
        </w:tc>
        <w:tc>
          <w:tcPr>
            <w:tcW w:w="3966" w:type="dxa"/>
          </w:tcPr>
          <w:p w14:paraId="3067535E" w14:textId="77777777" w:rsidR="008F43F7" w:rsidRPr="00CB4C8C" w:rsidRDefault="008F43F7" w:rsidP="008F43F7">
            <w:pPr>
              <w:pStyle w:val="TAL"/>
              <w:widowControl w:val="0"/>
            </w:pPr>
            <w:r w:rsidRPr="00CB4C8C">
              <w:t xml:space="preserve">Detected when an UE is handed over from a cell in a source </w:t>
            </w:r>
            <w:r w:rsidRPr="00CB4C8C">
              <w:rPr>
                <w:rFonts w:hint="eastAsia"/>
                <w:lang w:eastAsia="zh-CN"/>
              </w:rPr>
              <w:t>system</w:t>
            </w:r>
            <w:r w:rsidRPr="00CB4C8C">
              <w:t xml:space="preserve"> (e.g. NG-RAN) to a cell in a target </w:t>
            </w:r>
            <w:r w:rsidRPr="00CB4C8C">
              <w:rPr>
                <w:rFonts w:hint="eastAsia"/>
                <w:lang w:eastAsia="zh-CN"/>
              </w:rPr>
              <w:t>system</w:t>
            </w:r>
            <w:r w:rsidRPr="00CB4C8C">
              <w:t xml:space="preserve"> different from the source </w:t>
            </w:r>
            <w:r w:rsidRPr="00CB4C8C">
              <w:rPr>
                <w:rFonts w:hint="eastAsia"/>
                <w:lang w:eastAsia="zh-CN"/>
              </w:rPr>
              <w:t>system</w:t>
            </w:r>
            <w:r w:rsidRPr="00CB4C8C">
              <w:t xml:space="preserve"> (e.g. E-UTRAN), then within a predefined limited time the UE is handed over back to a cell in the source </w:t>
            </w:r>
            <w:r w:rsidRPr="00CB4C8C">
              <w:rPr>
                <w:rFonts w:hint="eastAsia"/>
                <w:lang w:eastAsia="zh-CN"/>
              </w:rPr>
              <w:t>system</w:t>
            </w:r>
            <w:r w:rsidRPr="00CB4C8C">
              <w:t xml:space="preserve">, while the coverage of the source </w:t>
            </w:r>
            <w:r w:rsidRPr="00CB4C8C">
              <w:rPr>
                <w:rFonts w:hint="eastAsia"/>
                <w:lang w:eastAsia="zh-CN"/>
              </w:rPr>
              <w:t>system</w:t>
            </w:r>
            <w:r w:rsidRPr="00CB4C8C">
              <w:t xml:space="preserve"> was sufficient for the service used by the UE (see clause 5.1.1.25.4 in TS 28.552 [5]).</w:t>
            </w:r>
          </w:p>
        </w:tc>
        <w:tc>
          <w:tcPr>
            <w:tcW w:w="2553" w:type="dxa"/>
          </w:tcPr>
          <w:p w14:paraId="06F5FA5E" w14:textId="77777777" w:rsidR="008F43F7" w:rsidRPr="00CB4C8C" w:rsidRDefault="008F43F7" w:rsidP="008F43F7">
            <w:pPr>
              <w:pStyle w:val="TAL"/>
              <w:widowControl w:val="0"/>
              <w:rPr>
                <w:lang w:eastAsia="zh-CN"/>
              </w:rPr>
            </w:pPr>
          </w:p>
        </w:tc>
      </w:tr>
    </w:tbl>
    <w:p w14:paraId="06B6604A" w14:textId="77777777" w:rsidR="00780F27" w:rsidRPr="00CB4C8C" w:rsidRDefault="00780F27" w:rsidP="00901364"/>
    <w:p w14:paraId="1D98A916" w14:textId="77777777" w:rsidR="00A96254" w:rsidRPr="00CB4C8C" w:rsidRDefault="00A96254" w:rsidP="00A96254">
      <w:pPr>
        <w:pStyle w:val="Heading3"/>
      </w:pPr>
      <w:bookmarkStart w:id="376" w:name="_Toc50705742"/>
      <w:bookmarkStart w:id="377" w:name="_Toc50991613"/>
      <w:bookmarkStart w:id="378" w:name="_Toc58411293"/>
      <w:bookmarkStart w:id="379" w:name="_Toc170853698"/>
      <w:r w:rsidRPr="00CB4C8C">
        <w:rPr>
          <w:rStyle w:val="Heading2Char"/>
        </w:rPr>
        <w:t>7.1.3</w:t>
      </w:r>
      <w:r w:rsidRPr="00CB4C8C">
        <w:rPr>
          <w:rStyle w:val="Heading2Char"/>
        </w:rPr>
        <w:tab/>
        <w:t>PCI configuration</w:t>
      </w:r>
      <w:bookmarkEnd w:id="376"/>
      <w:bookmarkEnd w:id="377"/>
      <w:bookmarkEnd w:id="378"/>
      <w:bookmarkEnd w:id="379"/>
    </w:p>
    <w:p w14:paraId="049B7F4C" w14:textId="687F81D9" w:rsidR="00A96254" w:rsidRDefault="00A96254" w:rsidP="006F7697">
      <w:pPr>
        <w:pStyle w:val="Heading4"/>
      </w:pPr>
      <w:bookmarkStart w:id="380" w:name="_Toc50705743"/>
      <w:bookmarkStart w:id="381" w:name="_Toc50991614"/>
      <w:bookmarkStart w:id="382" w:name="_Toc58411294"/>
      <w:bookmarkStart w:id="383" w:name="_Toc170853699"/>
      <w:r w:rsidRPr="00CB4C8C">
        <w:t>7.1.3.1</w:t>
      </w:r>
      <w:r w:rsidRPr="00CB4C8C">
        <w:tab/>
      </w:r>
      <w:proofErr w:type="spellStart"/>
      <w:r w:rsidRPr="00CB4C8C">
        <w:t>MnS</w:t>
      </w:r>
      <w:proofErr w:type="spellEnd"/>
      <w:r w:rsidRPr="00CB4C8C">
        <w:t xml:space="preserve"> component type A</w:t>
      </w:r>
      <w:bookmarkEnd w:id="380"/>
      <w:bookmarkEnd w:id="381"/>
      <w:bookmarkEnd w:id="382"/>
      <w:bookmarkEnd w:id="383"/>
    </w:p>
    <w:p w14:paraId="7EA554C5" w14:textId="0FDF9A08" w:rsidR="00D96C44" w:rsidRPr="00D96C44" w:rsidRDefault="00D96C44" w:rsidP="00052574">
      <w:pPr>
        <w:pStyle w:val="TH"/>
      </w:pPr>
      <w:r w:rsidRPr="00CB4C8C">
        <w:t>Table</w:t>
      </w:r>
      <w:r w:rsidRPr="00CB4C8C">
        <w:rPr>
          <w:rFonts w:hint="eastAsia"/>
        </w:rPr>
        <w:t xml:space="preserve"> </w:t>
      </w:r>
      <w:r w:rsidRPr="00CB4C8C">
        <w:t>7.1.</w:t>
      </w:r>
      <w:r>
        <w:t>3</w:t>
      </w:r>
      <w:r w:rsidRPr="00CB4C8C">
        <w:t>.1</w:t>
      </w:r>
      <w:r w:rsidRPr="00CB4C8C">
        <w:rPr>
          <w:rFonts w:hint="eastAsia"/>
        </w:rPr>
        <w:t>-1</w:t>
      </w:r>
      <w:r>
        <w:t>: PCI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A96254" w:rsidRPr="00CB4C8C" w14:paraId="5F541A88" w14:textId="77777777" w:rsidTr="004B100F">
        <w:trPr>
          <w:jc w:val="center"/>
        </w:trPr>
        <w:tc>
          <w:tcPr>
            <w:tcW w:w="4379" w:type="dxa"/>
            <w:shd w:val="pct15" w:color="auto" w:fill="FFFFFF"/>
          </w:tcPr>
          <w:p w14:paraId="5C6F32F7" w14:textId="77777777" w:rsidR="00A96254" w:rsidRPr="00CB4C8C" w:rsidRDefault="00A96254" w:rsidP="00D96C44">
            <w:pPr>
              <w:pStyle w:val="TAH"/>
            </w:pPr>
            <w:proofErr w:type="spellStart"/>
            <w:r w:rsidRPr="00CB4C8C">
              <w:rPr>
                <w:lang w:eastAsia="zh-CN"/>
              </w:rPr>
              <w:t>MnS</w:t>
            </w:r>
            <w:proofErr w:type="spellEnd"/>
            <w:r w:rsidRPr="00CB4C8C">
              <w:rPr>
                <w:lang w:eastAsia="zh-CN"/>
              </w:rPr>
              <w:t xml:space="preserve"> Component Type A</w:t>
            </w:r>
          </w:p>
        </w:tc>
        <w:tc>
          <w:tcPr>
            <w:tcW w:w="2799" w:type="dxa"/>
            <w:shd w:val="pct15" w:color="auto" w:fill="FFFFFF"/>
          </w:tcPr>
          <w:p w14:paraId="31031BF4" w14:textId="77777777" w:rsidR="00A96254" w:rsidRPr="00CB4C8C" w:rsidRDefault="00A96254" w:rsidP="00D96C44">
            <w:pPr>
              <w:pStyle w:val="TAH"/>
            </w:pPr>
            <w:r w:rsidRPr="00CB4C8C">
              <w:rPr>
                <w:lang w:eastAsia="zh-CN"/>
              </w:rPr>
              <w:t>Note</w:t>
            </w:r>
          </w:p>
        </w:tc>
      </w:tr>
      <w:tr w:rsidR="00A96254" w:rsidRPr="00CB4C8C" w14:paraId="6ED83F61" w14:textId="77777777" w:rsidTr="004B100F">
        <w:trPr>
          <w:jc w:val="center"/>
        </w:trPr>
        <w:tc>
          <w:tcPr>
            <w:tcW w:w="4379" w:type="dxa"/>
          </w:tcPr>
          <w:p w14:paraId="388ACAC5" w14:textId="2FB6F942" w:rsidR="00A96254" w:rsidRDefault="00A96254" w:rsidP="00052574">
            <w:pPr>
              <w:pStyle w:val="TAL"/>
              <w:jc w:val="center"/>
              <w:rPr>
                <w:lang w:eastAsia="zh-CN"/>
              </w:rPr>
            </w:pPr>
            <w:r w:rsidRPr="00CB4C8C">
              <w:rPr>
                <w:lang w:eastAsia="zh-CN"/>
              </w:rPr>
              <w:t xml:space="preserve">Operations </w:t>
            </w:r>
            <w:r w:rsidR="00292572" w:rsidRPr="00CB4C8C">
              <w:rPr>
                <w:lang w:eastAsia="zh-CN"/>
              </w:rPr>
              <w:t xml:space="preserve">and notifications </w:t>
            </w:r>
            <w:r w:rsidRPr="00CB4C8C">
              <w:rPr>
                <w:lang w:eastAsia="zh-CN"/>
              </w:rPr>
              <w:t xml:space="preserve">defined in clause </w:t>
            </w:r>
            <w:r w:rsidR="0001117C" w:rsidRPr="00CB4C8C">
              <w:rPr>
                <w:lang w:eastAsia="zh-CN"/>
              </w:rPr>
              <w:t>11.1.1</w:t>
            </w:r>
            <w:r w:rsidRPr="00CB4C8C">
              <w:rPr>
                <w:lang w:eastAsia="zh-CN"/>
              </w:rPr>
              <w:t xml:space="preserve"> of TS 28.532 [3]:</w:t>
            </w:r>
          </w:p>
          <w:p w14:paraId="19852063" w14:textId="77777777" w:rsidR="00542427" w:rsidRPr="00CB4C8C" w:rsidRDefault="00542427" w:rsidP="00052574">
            <w:pPr>
              <w:pStyle w:val="TAL"/>
              <w:jc w:val="center"/>
              <w:rPr>
                <w:lang w:eastAsia="zh-CN"/>
              </w:rPr>
            </w:pPr>
          </w:p>
          <w:p w14:paraId="7D97CBEA" w14:textId="77777777" w:rsidR="00542427" w:rsidRPr="00CB4C8C" w:rsidRDefault="00542427" w:rsidP="00D31111">
            <w:pPr>
              <w:pStyle w:val="TAL"/>
              <w:rPr>
                <w:lang w:eastAsia="zh-CN"/>
              </w:rPr>
            </w:pPr>
            <w:r w:rsidRPr="00CB4C8C">
              <w:rPr>
                <w:lang w:eastAsia="zh-CN"/>
              </w:rPr>
              <w:t xml:space="preserve">- </w:t>
            </w:r>
            <w:proofErr w:type="spellStart"/>
            <w:r w:rsidRPr="00CB4C8C">
              <w:rPr>
                <w:rFonts w:ascii="Courier New" w:hAnsi="Courier New" w:cs="Courier New"/>
              </w:rPr>
              <w:t>createMOI</w:t>
            </w:r>
            <w:proofErr w:type="spellEnd"/>
            <w:r w:rsidRPr="00CB4C8C">
              <w:rPr>
                <w:rFonts w:ascii="Courier New" w:hAnsi="Courier New" w:cs="Courier New"/>
              </w:rPr>
              <w:t xml:space="preserve"> </w:t>
            </w:r>
            <w:r w:rsidRPr="006F7697">
              <w:t>operation</w:t>
            </w:r>
          </w:p>
          <w:p w14:paraId="4376D0A9" w14:textId="77777777" w:rsidR="00542427" w:rsidRPr="00CB4C8C" w:rsidRDefault="00542427" w:rsidP="00D31111">
            <w:pPr>
              <w:pStyle w:val="TAL"/>
              <w:rPr>
                <w:lang w:eastAsia="zh-CN"/>
              </w:rPr>
            </w:pPr>
            <w:r w:rsidRPr="00CB4C8C">
              <w:rPr>
                <w:lang w:eastAsia="zh-CN"/>
              </w:rPr>
              <w:t xml:space="preserve">- </w:t>
            </w:r>
            <w:proofErr w:type="spellStart"/>
            <w:r w:rsidRPr="00CB4C8C">
              <w:rPr>
                <w:rFonts w:ascii="Courier New" w:hAnsi="Courier New" w:cs="Courier New"/>
                <w:lang w:eastAsia="zh-CN"/>
              </w:rPr>
              <w:t>getMOIAttributes</w:t>
            </w:r>
            <w:proofErr w:type="spellEnd"/>
            <w:r w:rsidRPr="00CB4C8C">
              <w:rPr>
                <w:lang w:eastAsia="zh-CN"/>
              </w:rPr>
              <w:t xml:space="preserve"> </w:t>
            </w:r>
            <w:r w:rsidRPr="006F7697">
              <w:t>operation</w:t>
            </w:r>
          </w:p>
          <w:p w14:paraId="402FB897" w14:textId="77777777" w:rsidR="00542427" w:rsidRPr="00CB4C8C" w:rsidRDefault="00542427" w:rsidP="00D31111">
            <w:pPr>
              <w:pStyle w:val="TAL"/>
              <w:rPr>
                <w:lang w:eastAsia="zh-CN"/>
              </w:rPr>
            </w:pPr>
            <w:r w:rsidRPr="00CB4C8C">
              <w:rPr>
                <w:lang w:eastAsia="zh-CN"/>
              </w:rPr>
              <w:t xml:space="preserve">- </w:t>
            </w:r>
            <w:proofErr w:type="spellStart"/>
            <w:r w:rsidRPr="00CB4C8C">
              <w:rPr>
                <w:rFonts w:ascii="Courier New" w:hAnsi="Courier New" w:cs="Courier New"/>
                <w:lang w:eastAsia="zh-CN"/>
              </w:rPr>
              <w:t>modifyMOIAttributes</w:t>
            </w:r>
            <w:proofErr w:type="spellEnd"/>
            <w:r w:rsidRPr="00CB4C8C">
              <w:rPr>
                <w:lang w:eastAsia="zh-CN"/>
              </w:rPr>
              <w:t xml:space="preserve"> </w:t>
            </w:r>
            <w:r w:rsidRPr="006F7697">
              <w:t>operation</w:t>
            </w:r>
          </w:p>
          <w:p w14:paraId="01C9407E" w14:textId="77777777" w:rsidR="00542427" w:rsidRPr="00CB4C8C" w:rsidRDefault="00542427" w:rsidP="00D31111">
            <w:pPr>
              <w:pStyle w:val="TAL"/>
              <w:rPr>
                <w:lang w:eastAsia="zh-CN"/>
              </w:rPr>
            </w:pPr>
            <w:r w:rsidRPr="00CB4C8C">
              <w:rPr>
                <w:lang w:eastAsia="zh-CN"/>
              </w:rPr>
              <w:t xml:space="preserve">- </w:t>
            </w:r>
            <w:proofErr w:type="spellStart"/>
            <w:r w:rsidRPr="00CB4C8C">
              <w:rPr>
                <w:rFonts w:ascii="Courier New" w:hAnsi="Courier New" w:cs="Courier New"/>
              </w:rPr>
              <w:t>deleteMOI</w:t>
            </w:r>
            <w:proofErr w:type="spellEnd"/>
            <w:r w:rsidRPr="00CB4C8C">
              <w:rPr>
                <w:rFonts w:ascii="Courier New" w:hAnsi="Courier New" w:cs="Courier New"/>
              </w:rPr>
              <w:t xml:space="preserve"> </w:t>
            </w:r>
            <w:r w:rsidRPr="006F7697">
              <w:t>operation</w:t>
            </w:r>
          </w:p>
          <w:p w14:paraId="20BBC7C4" w14:textId="77777777" w:rsidR="00542427" w:rsidRPr="00CB4C8C" w:rsidRDefault="00542427" w:rsidP="00D31111">
            <w:pPr>
              <w:pStyle w:val="TAL"/>
              <w:rPr>
                <w:rFonts w:eastAsia="Microsoft YaHei" w:cs="Arial"/>
              </w:rPr>
            </w:pPr>
            <w:r w:rsidRPr="00CB4C8C">
              <w:rPr>
                <w:rFonts w:eastAsia="Microsoft YaHei" w:cs="Arial"/>
                <w:lang w:eastAsia="zh-CN"/>
              </w:rPr>
              <w:t xml:space="preserve">- </w:t>
            </w:r>
            <w:proofErr w:type="spellStart"/>
            <w:r w:rsidRPr="00CB4C8C">
              <w:rPr>
                <w:rFonts w:ascii="Courier New" w:eastAsia="Microsoft YaHei" w:hAnsi="Courier New" w:cs="Courier New"/>
              </w:rPr>
              <w:t>notifyMOIAttributeValueChanges</w:t>
            </w:r>
            <w:proofErr w:type="spellEnd"/>
            <w:r w:rsidRPr="00CB4C8C">
              <w:rPr>
                <w:rFonts w:eastAsia="Microsoft YaHei" w:cs="Arial"/>
              </w:rPr>
              <w:t xml:space="preserve"> </w:t>
            </w:r>
            <w:r w:rsidRPr="006F7697">
              <w:t>operation</w:t>
            </w:r>
          </w:p>
          <w:p w14:paraId="5EEB6134" w14:textId="77777777" w:rsidR="00542427" w:rsidRPr="00CB4C8C" w:rsidRDefault="00542427" w:rsidP="00D31111">
            <w:pPr>
              <w:pStyle w:val="TAL"/>
              <w:rPr>
                <w:rFonts w:ascii="Courier New" w:eastAsia="PMingLiU" w:hAnsi="Courier New" w:cs="Courier New"/>
              </w:rPr>
            </w:pPr>
            <w:r w:rsidRPr="00CB4C8C">
              <w:rPr>
                <w:lang w:eastAsia="zh-CN"/>
              </w:rPr>
              <w:t>-</w:t>
            </w:r>
            <w:r w:rsidRPr="00CB4C8C">
              <w:rPr>
                <w:rFonts w:ascii="Courier New" w:hAnsi="Courier New" w:cs="Courier New"/>
              </w:rPr>
              <w:t xml:space="preserve"> </w:t>
            </w:r>
            <w:proofErr w:type="spellStart"/>
            <w:r w:rsidRPr="00CB4C8C">
              <w:rPr>
                <w:rFonts w:ascii="Courier New" w:hAnsi="Courier New" w:cs="Courier New"/>
              </w:rPr>
              <w:t>notifyMOICreation</w:t>
            </w:r>
            <w:proofErr w:type="spellEnd"/>
          </w:p>
          <w:p w14:paraId="06FCDED0" w14:textId="77777777" w:rsidR="00542427" w:rsidRPr="00CB4C8C" w:rsidRDefault="00542427" w:rsidP="00D31111">
            <w:pPr>
              <w:pStyle w:val="TAL"/>
              <w:rPr>
                <w:rFonts w:ascii="Courier New" w:hAnsi="Courier New" w:cs="Courier New"/>
              </w:rPr>
            </w:pPr>
            <w:r w:rsidRPr="00CB4C8C">
              <w:rPr>
                <w:lang w:eastAsia="zh-CN"/>
              </w:rPr>
              <w:t>-</w:t>
            </w:r>
            <w:r>
              <w:rPr>
                <w:lang w:eastAsia="zh-CN"/>
              </w:rPr>
              <w:t xml:space="preserve"> </w:t>
            </w:r>
            <w:proofErr w:type="spellStart"/>
            <w:r w:rsidRPr="00CB4C8C">
              <w:rPr>
                <w:rFonts w:ascii="Courier New" w:hAnsi="Courier New" w:cs="Courier New"/>
              </w:rPr>
              <w:t>notifyMOIDeletion</w:t>
            </w:r>
            <w:proofErr w:type="spellEnd"/>
          </w:p>
          <w:p w14:paraId="5A4F8D64" w14:textId="4C056421" w:rsidR="00A96254" w:rsidRPr="00CB4C8C" w:rsidRDefault="00542427" w:rsidP="00052574">
            <w:pPr>
              <w:pStyle w:val="TAL"/>
              <w:ind w:left="144" w:hanging="144"/>
              <w:jc w:val="center"/>
              <w:rPr>
                <w:rFonts w:ascii="Courier New" w:hAnsi="Courier New" w:cs="Courier New"/>
              </w:rPr>
            </w:pPr>
            <w:r w:rsidRPr="00CB4C8C">
              <w:rPr>
                <w:lang w:eastAsia="zh-CN"/>
              </w:rPr>
              <w:t>-</w:t>
            </w:r>
            <w:r>
              <w:rPr>
                <w:lang w:eastAsia="zh-CN"/>
              </w:rPr>
              <w:t xml:space="preserve"> </w:t>
            </w:r>
            <w:proofErr w:type="spellStart"/>
            <w:r w:rsidRPr="00CB4C8C">
              <w:rPr>
                <w:rFonts w:ascii="Courier New" w:hAnsi="Courier New" w:cs="Courier New"/>
              </w:rPr>
              <w:t>notifyMOIChanges</w:t>
            </w:r>
            <w:proofErr w:type="spellEnd"/>
          </w:p>
        </w:tc>
        <w:tc>
          <w:tcPr>
            <w:tcW w:w="2799" w:type="dxa"/>
          </w:tcPr>
          <w:p w14:paraId="38F01EBE" w14:textId="77777777" w:rsidR="00A96254" w:rsidRPr="00CB4C8C" w:rsidRDefault="00A96254" w:rsidP="00052574">
            <w:pPr>
              <w:pStyle w:val="TAL"/>
              <w:jc w:val="center"/>
            </w:pPr>
            <w:r w:rsidRPr="00CB4C8C">
              <w:t xml:space="preserve">It is supported by Provisioning </w:t>
            </w:r>
            <w:proofErr w:type="spellStart"/>
            <w:r w:rsidRPr="00CB4C8C">
              <w:t>MnS</w:t>
            </w:r>
            <w:proofErr w:type="spellEnd"/>
            <w:r w:rsidRPr="00CB4C8C">
              <w:t xml:space="preserve"> for NF, as defined in 28.531 [11].</w:t>
            </w:r>
          </w:p>
        </w:tc>
      </w:tr>
    </w:tbl>
    <w:p w14:paraId="79045CB4" w14:textId="77777777" w:rsidR="00A96254" w:rsidRPr="00CB4C8C" w:rsidRDefault="00A96254" w:rsidP="00A96254"/>
    <w:p w14:paraId="376557F5" w14:textId="77777777" w:rsidR="00A96254" w:rsidRPr="00CB4C8C" w:rsidRDefault="00A96254" w:rsidP="000B4DB6">
      <w:pPr>
        <w:pStyle w:val="Heading4"/>
      </w:pPr>
      <w:bookmarkStart w:id="384" w:name="_Toc50705744"/>
      <w:bookmarkStart w:id="385" w:name="_Toc50991615"/>
      <w:bookmarkStart w:id="386" w:name="_Toc58411295"/>
      <w:bookmarkStart w:id="387" w:name="_Toc170853700"/>
      <w:r w:rsidRPr="00CB4C8C">
        <w:t>7.1.3.2</w:t>
      </w:r>
      <w:r w:rsidRPr="00CB4C8C">
        <w:tab/>
      </w:r>
      <w:proofErr w:type="spellStart"/>
      <w:r w:rsidRPr="00CB4C8C">
        <w:t>MnS</w:t>
      </w:r>
      <w:proofErr w:type="spellEnd"/>
      <w:r w:rsidRPr="00CB4C8C">
        <w:t xml:space="preserve"> Component Type B definition</w:t>
      </w:r>
      <w:bookmarkEnd w:id="384"/>
      <w:bookmarkEnd w:id="385"/>
      <w:bookmarkEnd w:id="386"/>
      <w:bookmarkEnd w:id="387"/>
    </w:p>
    <w:p w14:paraId="45EC2181" w14:textId="77777777" w:rsidR="00A96254" w:rsidRPr="00CB4C8C" w:rsidRDefault="00A96254" w:rsidP="000B4DB6">
      <w:pPr>
        <w:pStyle w:val="Heading5"/>
      </w:pPr>
      <w:bookmarkStart w:id="388" w:name="_Toc50705745"/>
      <w:bookmarkStart w:id="389" w:name="_Toc50991616"/>
      <w:bookmarkStart w:id="390" w:name="_Toc58411296"/>
      <w:bookmarkStart w:id="391" w:name="_Toc170853701"/>
      <w:r w:rsidRPr="00CB4C8C">
        <w:t>7.1.3.2.1</w:t>
      </w:r>
      <w:r w:rsidRPr="00CB4C8C">
        <w:tab/>
        <w:t>Control information</w:t>
      </w:r>
      <w:bookmarkEnd w:id="388"/>
      <w:bookmarkEnd w:id="389"/>
      <w:bookmarkEnd w:id="390"/>
      <w:bookmarkEnd w:id="391"/>
    </w:p>
    <w:p w14:paraId="0ECE20FE" w14:textId="0EC06FF7" w:rsidR="00A96254" w:rsidRDefault="00A96254" w:rsidP="006F7697">
      <w:r w:rsidRPr="00CB4C8C">
        <w:t>The parameter is used to control the D-SON PCI configuration function.</w:t>
      </w:r>
    </w:p>
    <w:p w14:paraId="07940617" w14:textId="54D1AE30" w:rsidR="00D96C44" w:rsidRPr="00CB4C8C" w:rsidRDefault="00D96C44" w:rsidP="00052574">
      <w:pPr>
        <w:pStyle w:val="TH"/>
      </w:pPr>
      <w:r w:rsidRPr="00CB4C8C">
        <w:t>Table</w:t>
      </w:r>
      <w:r w:rsidRPr="00CB4C8C">
        <w:rPr>
          <w:rFonts w:hint="eastAsia"/>
        </w:rPr>
        <w:t xml:space="preserve"> </w:t>
      </w:r>
      <w:r w:rsidRPr="00CB4C8C">
        <w:t>7.1.</w:t>
      </w:r>
      <w:r>
        <w:t>3</w:t>
      </w:r>
      <w:r w:rsidRPr="00CB4C8C">
        <w:t>.</w:t>
      </w:r>
      <w:r>
        <w:t>2.1</w:t>
      </w:r>
      <w:r w:rsidRPr="00CB4C8C">
        <w:rPr>
          <w:rFonts w:hint="eastAsia"/>
        </w:rPr>
        <w:t>-1</w:t>
      </w:r>
      <w:r>
        <w:t xml:space="preserve">: PCI </w:t>
      </w:r>
      <w:proofErr w:type="spellStart"/>
      <w:r>
        <w:t>contol</w:t>
      </w:r>
      <w:proofErr w:type="spellEnd"/>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A96254" w:rsidRPr="00CB4C8C" w14:paraId="26E31AE3" w14:textId="77777777" w:rsidTr="004B100F">
        <w:trPr>
          <w:cantSplit/>
          <w:tblHeader/>
          <w:jc w:val="center"/>
        </w:trPr>
        <w:tc>
          <w:tcPr>
            <w:tcW w:w="1158" w:type="pct"/>
            <w:shd w:val="clear" w:color="auto" w:fill="E0E0E0"/>
          </w:tcPr>
          <w:p w14:paraId="14D45C8F" w14:textId="77777777" w:rsidR="00A96254" w:rsidRPr="00CB4C8C" w:rsidRDefault="00A96254" w:rsidP="004B100F">
            <w:pPr>
              <w:pStyle w:val="TAH"/>
            </w:pPr>
            <w:r w:rsidRPr="00CB4C8C">
              <w:t>Control parameter</w:t>
            </w:r>
          </w:p>
        </w:tc>
        <w:tc>
          <w:tcPr>
            <w:tcW w:w="2943" w:type="pct"/>
            <w:shd w:val="clear" w:color="auto" w:fill="E0E0E0"/>
          </w:tcPr>
          <w:p w14:paraId="31EF9AD7" w14:textId="77777777" w:rsidR="00A96254" w:rsidRPr="00CB4C8C" w:rsidRDefault="00A96254" w:rsidP="004B100F">
            <w:pPr>
              <w:pStyle w:val="TAH"/>
            </w:pPr>
            <w:r w:rsidRPr="00CB4C8C">
              <w:t>Definition</w:t>
            </w:r>
          </w:p>
        </w:tc>
        <w:tc>
          <w:tcPr>
            <w:tcW w:w="899" w:type="pct"/>
            <w:shd w:val="clear" w:color="auto" w:fill="E0E0E0"/>
          </w:tcPr>
          <w:p w14:paraId="5013E91F" w14:textId="77777777" w:rsidR="00A96254" w:rsidRPr="00CB4C8C" w:rsidRDefault="00A96254" w:rsidP="004B100F">
            <w:pPr>
              <w:pStyle w:val="TAH"/>
              <w:rPr>
                <w:lang w:eastAsia="zh-CN"/>
              </w:rPr>
            </w:pPr>
            <w:r w:rsidRPr="00CB4C8C">
              <w:t>Legal Values</w:t>
            </w:r>
          </w:p>
        </w:tc>
      </w:tr>
      <w:tr w:rsidR="00A96254" w:rsidRPr="00CB4C8C" w14:paraId="14498348" w14:textId="77777777" w:rsidTr="004B100F">
        <w:trPr>
          <w:cantSplit/>
          <w:tblHeader/>
          <w:jc w:val="center"/>
        </w:trPr>
        <w:tc>
          <w:tcPr>
            <w:tcW w:w="1158" w:type="pct"/>
          </w:tcPr>
          <w:p w14:paraId="718B3B06" w14:textId="77777777" w:rsidR="00A96254" w:rsidRPr="00CB4C8C" w:rsidRDefault="00A96254" w:rsidP="004B100F">
            <w:pPr>
              <w:pStyle w:val="TAL"/>
              <w:rPr>
                <w:snapToGrid w:val="0"/>
                <w:lang w:eastAsia="zh-CN"/>
              </w:rPr>
            </w:pPr>
            <w:r w:rsidRPr="00CB4C8C">
              <w:t>PCI configuration control</w:t>
            </w:r>
          </w:p>
        </w:tc>
        <w:tc>
          <w:tcPr>
            <w:tcW w:w="2943" w:type="pct"/>
          </w:tcPr>
          <w:p w14:paraId="056436BE" w14:textId="6EC958A7" w:rsidR="00A96254" w:rsidRPr="006F7697" w:rsidRDefault="00A96254" w:rsidP="004B100F">
            <w:pPr>
              <w:pStyle w:val="TAL"/>
              <w:rPr>
                <w:rFonts w:cs="Arial"/>
                <w:szCs w:val="18"/>
                <w:lang w:eastAsia="zh-CN"/>
              </w:rPr>
            </w:pPr>
            <w:r w:rsidRPr="00CB4C8C">
              <w:rPr>
                <w:rFonts w:cs="Arial"/>
                <w:szCs w:val="18"/>
                <w:lang w:eastAsia="zh-CN"/>
              </w:rPr>
              <w:t xml:space="preserve">This attribute allows authorized consumer to enable/disable the D-SON </w:t>
            </w:r>
            <w:r w:rsidRPr="00CB4C8C">
              <w:t xml:space="preserve">PCI configuration </w:t>
            </w:r>
            <w:r w:rsidRPr="00CB4C8C">
              <w:rPr>
                <w:rFonts w:cs="Arial"/>
                <w:szCs w:val="18"/>
                <w:lang w:eastAsia="zh-CN"/>
              </w:rPr>
              <w:t>functionality.</w:t>
            </w:r>
            <w:r w:rsidR="00A323CB" w:rsidRPr="00CB4C8C">
              <w:rPr>
                <w:rFonts w:cs="Arial"/>
                <w:szCs w:val="18"/>
                <w:lang w:eastAsia="zh-CN"/>
              </w:rPr>
              <w:t xml:space="preserve"> See attribute </w:t>
            </w:r>
            <w:proofErr w:type="spellStart"/>
            <w:r w:rsidR="00CB5F40" w:rsidRPr="00CB5F40">
              <w:rPr>
                <w:rFonts w:ascii="Courier New" w:eastAsiaTheme="minorEastAsia" w:hAnsi="Courier New" w:cs="Courier New"/>
              </w:rPr>
              <w:t>dPciConfigurationControl</w:t>
            </w:r>
            <w:proofErr w:type="spellEnd"/>
            <w:r w:rsidR="00A323CB" w:rsidRPr="00CB4C8C">
              <w:rPr>
                <w:rFonts w:cs="Arial"/>
                <w:szCs w:val="18"/>
                <w:lang w:eastAsia="zh-CN"/>
              </w:rPr>
              <w:t xml:space="preserve"> in TS 28.541 [13].</w:t>
            </w:r>
          </w:p>
        </w:tc>
        <w:tc>
          <w:tcPr>
            <w:tcW w:w="899" w:type="pct"/>
          </w:tcPr>
          <w:p w14:paraId="7094B751" w14:textId="77777777" w:rsidR="00A96254" w:rsidRPr="00CB4C8C" w:rsidRDefault="00A96254" w:rsidP="004B100F">
            <w:pPr>
              <w:pStyle w:val="TAL"/>
              <w:rPr>
                <w:lang w:eastAsia="zh-CN"/>
              </w:rPr>
            </w:pPr>
            <w:r w:rsidRPr="00CB4C8C">
              <w:rPr>
                <w:lang w:eastAsia="zh-CN"/>
              </w:rPr>
              <w:t>enable, disable</w:t>
            </w:r>
          </w:p>
        </w:tc>
      </w:tr>
    </w:tbl>
    <w:p w14:paraId="633E2783" w14:textId="77777777" w:rsidR="00A96254" w:rsidRPr="00CB4C8C" w:rsidRDefault="00A96254" w:rsidP="00A96254">
      <w:pPr>
        <w:tabs>
          <w:tab w:val="left" w:pos="530"/>
          <w:tab w:val="left" w:pos="2910"/>
        </w:tabs>
        <w:spacing w:after="120"/>
        <w:rPr>
          <w:lang w:eastAsia="zh-CN"/>
        </w:rPr>
      </w:pPr>
    </w:p>
    <w:p w14:paraId="627EBBEE" w14:textId="77777777" w:rsidR="00A96254" w:rsidRPr="00CB4C8C" w:rsidRDefault="00A96254" w:rsidP="000B4DB6">
      <w:pPr>
        <w:pStyle w:val="Heading5"/>
      </w:pPr>
      <w:bookmarkStart w:id="392" w:name="_Toc50705746"/>
      <w:bookmarkStart w:id="393" w:name="_Toc50991617"/>
      <w:bookmarkStart w:id="394" w:name="_Toc58411297"/>
      <w:bookmarkStart w:id="395" w:name="_Toc170853702"/>
      <w:r w:rsidRPr="00CB4C8C">
        <w:t>7.1.3.2.2</w:t>
      </w:r>
      <w:r w:rsidRPr="00CB4C8C">
        <w:tab/>
        <w:t>Parameters to be updated</w:t>
      </w:r>
      <w:bookmarkEnd w:id="392"/>
      <w:bookmarkEnd w:id="393"/>
      <w:bookmarkEnd w:id="394"/>
      <w:bookmarkEnd w:id="395"/>
    </w:p>
    <w:p w14:paraId="32FC9684" w14:textId="1D97BFE5" w:rsidR="00A96254" w:rsidRDefault="00A96254" w:rsidP="006F7697">
      <w:r w:rsidRPr="00CB4C8C">
        <w:t>The table below lists the parameter related to the D-SON PCI configuration function.</w:t>
      </w:r>
    </w:p>
    <w:p w14:paraId="61A975E7" w14:textId="0F4333ED" w:rsidR="00D96C44" w:rsidRPr="00CB4C8C" w:rsidRDefault="00D96C44" w:rsidP="00052574">
      <w:pPr>
        <w:pStyle w:val="TH"/>
      </w:pPr>
      <w:r w:rsidRPr="00CB4C8C">
        <w:t>Table</w:t>
      </w:r>
      <w:r w:rsidRPr="00CB4C8C">
        <w:rPr>
          <w:rFonts w:hint="eastAsia"/>
        </w:rPr>
        <w:t xml:space="preserve"> </w:t>
      </w:r>
      <w:r w:rsidRPr="00CB4C8C">
        <w:t>7.1.</w:t>
      </w:r>
      <w:r>
        <w:t>3</w:t>
      </w:r>
      <w:r w:rsidRPr="00CB4C8C">
        <w:t>.</w:t>
      </w:r>
      <w:r>
        <w:t>2.2</w:t>
      </w:r>
      <w:r w:rsidRPr="00CB4C8C">
        <w:rPr>
          <w:rFonts w:hint="eastAsia"/>
        </w:rPr>
        <w:t>-1</w:t>
      </w:r>
      <w:r>
        <w:t>: PCI update</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A96254" w:rsidRPr="00CB4C8C" w14:paraId="463DD2FD" w14:textId="77777777" w:rsidTr="004B100F">
        <w:trPr>
          <w:cantSplit/>
          <w:tblHeader/>
          <w:jc w:val="center"/>
        </w:trPr>
        <w:tc>
          <w:tcPr>
            <w:tcW w:w="1158" w:type="pct"/>
            <w:shd w:val="clear" w:color="auto" w:fill="E0E0E0"/>
          </w:tcPr>
          <w:p w14:paraId="1F2725DD" w14:textId="77777777" w:rsidR="00A96254" w:rsidRPr="00CB4C8C" w:rsidRDefault="00A96254" w:rsidP="004B100F">
            <w:pPr>
              <w:pStyle w:val="TAH"/>
            </w:pPr>
            <w:r w:rsidRPr="00CB4C8C">
              <w:rPr>
                <w:lang w:eastAsia="zh-CN"/>
              </w:rPr>
              <w:t>Parameters</w:t>
            </w:r>
          </w:p>
        </w:tc>
        <w:tc>
          <w:tcPr>
            <w:tcW w:w="2943" w:type="pct"/>
            <w:shd w:val="clear" w:color="auto" w:fill="E0E0E0"/>
          </w:tcPr>
          <w:p w14:paraId="3BE455F1" w14:textId="77777777" w:rsidR="00A96254" w:rsidRPr="00CB4C8C" w:rsidRDefault="00A96254" w:rsidP="004B100F">
            <w:pPr>
              <w:pStyle w:val="TAH"/>
            </w:pPr>
            <w:r w:rsidRPr="00CB4C8C">
              <w:t>Definition</w:t>
            </w:r>
          </w:p>
        </w:tc>
        <w:tc>
          <w:tcPr>
            <w:tcW w:w="899" w:type="pct"/>
            <w:shd w:val="clear" w:color="auto" w:fill="E0E0E0"/>
          </w:tcPr>
          <w:p w14:paraId="41C1E368" w14:textId="77777777" w:rsidR="00A96254" w:rsidRPr="00CB4C8C" w:rsidRDefault="00A96254" w:rsidP="004B100F">
            <w:pPr>
              <w:pStyle w:val="TAH"/>
              <w:rPr>
                <w:lang w:eastAsia="zh-CN"/>
              </w:rPr>
            </w:pPr>
            <w:r w:rsidRPr="00CB4C8C">
              <w:t>Legal Values</w:t>
            </w:r>
          </w:p>
        </w:tc>
      </w:tr>
      <w:tr w:rsidR="00A96254" w:rsidRPr="00CB4C8C" w14:paraId="236B24FB" w14:textId="77777777" w:rsidTr="004B100F">
        <w:trPr>
          <w:cantSplit/>
          <w:tblHeader/>
          <w:jc w:val="center"/>
        </w:trPr>
        <w:tc>
          <w:tcPr>
            <w:tcW w:w="1158" w:type="pct"/>
          </w:tcPr>
          <w:p w14:paraId="4CD41551" w14:textId="77777777" w:rsidR="00A96254" w:rsidRPr="00CB4C8C" w:rsidRDefault="00A96254" w:rsidP="004B100F">
            <w:pPr>
              <w:pStyle w:val="TAL"/>
              <w:rPr>
                <w:snapToGrid w:val="0"/>
                <w:lang w:eastAsia="zh-CN"/>
              </w:rPr>
            </w:pPr>
            <w:r w:rsidRPr="00CB4C8C">
              <w:t>PCI list</w:t>
            </w:r>
          </w:p>
        </w:tc>
        <w:tc>
          <w:tcPr>
            <w:tcW w:w="2943" w:type="pct"/>
          </w:tcPr>
          <w:p w14:paraId="7F42A35B" w14:textId="3D5AFDAC" w:rsidR="00A96254" w:rsidRPr="00CB4C8C" w:rsidRDefault="00A96254" w:rsidP="004B100F">
            <w:pPr>
              <w:pStyle w:val="TAL"/>
              <w:rPr>
                <w:snapToGrid w:val="0"/>
              </w:rPr>
            </w:pPr>
            <w:r w:rsidRPr="00CB4C8C">
              <w:rPr>
                <w:rFonts w:cs="Arial"/>
                <w:szCs w:val="18"/>
                <w:lang w:eastAsia="zh-CN"/>
              </w:rPr>
              <w:t xml:space="preserve">The list of PCI values to be used by D-SON </w:t>
            </w:r>
            <w:r w:rsidRPr="00CB4C8C">
              <w:t>PCI configuration function to assign the PCI for NR cells.</w:t>
            </w:r>
            <w:r w:rsidR="00A323CB" w:rsidRPr="00CB4C8C">
              <w:t xml:space="preserve"> (</w:t>
            </w:r>
            <w:r w:rsidR="00A323CB" w:rsidRPr="00CB4C8C">
              <w:rPr>
                <w:rFonts w:cs="Arial"/>
                <w:szCs w:val="18"/>
                <w:lang w:eastAsia="zh-CN"/>
              </w:rPr>
              <w:t xml:space="preserve">See attribute </w:t>
            </w:r>
            <w:proofErr w:type="spellStart"/>
            <w:r w:rsidR="00CB5F40" w:rsidRPr="00CB5F40">
              <w:rPr>
                <w:rFonts w:ascii="Courier New" w:eastAsiaTheme="minorEastAsia" w:hAnsi="Courier New" w:cs="Courier New"/>
              </w:rPr>
              <w:t>nRPciList</w:t>
            </w:r>
            <w:proofErr w:type="spellEnd"/>
            <w:r w:rsidR="00A323CB" w:rsidRPr="00CB4C8C">
              <w:rPr>
                <w:rFonts w:cs="Arial"/>
                <w:szCs w:val="18"/>
                <w:lang w:eastAsia="zh-CN"/>
              </w:rPr>
              <w:t xml:space="preserve"> in TS 28.541 [13]).</w:t>
            </w:r>
          </w:p>
        </w:tc>
        <w:tc>
          <w:tcPr>
            <w:tcW w:w="899" w:type="pct"/>
          </w:tcPr>
          <w:p w14:paraId="3A81DF95" w14:textId="77777777" w:rsidR="00A96254" w:rsidRPr="00CB4C8C" w:rsidRDefault="00A96254" w:rsidP="004B100F">
            <w:pPr>
              <w:pStyle w:val="TAL"/>
              <w:rPr>
                <w:lang w:eastAsia="zh-CN"/>
              </w:rPr>
            </w:pPr>
            <w:r w:rsidRPr="00CB4C8C">
              <w:rPr>
                <w:lang w:eastAsia="zh-CN"/>
              </w:rPr>
              <w:t xml:space="preserve"> List of integers</w:t>
            </w:r>
          </w:p>
        </w:tc>
      </w:tr>
    </w:tbl>
    <w:p w14:paraId="60768075" w14:textId="77777777" w:rsidR="00A96254" w:rsidRPr="00CB4C8C" w:rsidRDefault="00A96254" w:rsidP="00A96254">
      <w:pPr>
        <w:pStyle w:val="NO"/>
      </w:pPr>
    </w:p>
    <w:p w14:paraId="3D2AE916" w14:textId="77777777" w:rsidR="00A96254" w:rsidRPr="00CB4C8C" w:rsidRDefault="00A96254" w:rsidP="000B4DB6">
      <w:pPr>
        <w:pStyle w:val="Heading4"/>
      </w:pPr>
      <w:bookmarkStart w:id="396" w:name="_Toc50705747"/>
      <w:bookmarkStart w:id="397" w:name="_Toc50991618"/>
      <w:bookmarkStart w:id="398" w:name="_Toc58411298"/>
      <w:bookmarkStart w:id="399" w:name="_Toc170853703"/>
      <w:r w:rsidRPr="00CB4C8C">
        <w:t>7.1.3.3</w:t>
      </w:r>
      <w:r w:rsidRPr="00CB4C8C">
        <w:tab/>
      </w:r>
      <w:proofErr w:type="spellStart"/>
      <w:r w:rsidRPr="00CB4C8C">
        <w:t>MnS</w:t>
      </w:r>
      <w:proofErr w:type="spellEnd"/>
      <w:r w:rsidRPr="00CB4C8C">
        <w:t xml:space="preserve"> Component Type C definition</w:t>
      </w:r>
      <w:bookmarkEnd w:id="396"/>
      <w:bookmarkEnd w:id="397"/>
      <w:bookmarkEnd w:id="398"/>
      <w:bookmarkEnd w:id="399"/>
    </w:p>
    <w:p w14:paraId="323CD001" w14:textId="77777777" w:rsidR="00A96254" w:rsidRPr="00CB4C8C" w:rsidRDefault="00A96254" w:rsidP="00A96254">
      <w:pPr>
        <w:pStyle w:val="Heading5"/>
      </w:pPr>
      <w:bookmarkStart w:id="400" w:name="_Toc50705748"/>
      <w:bookmarkStart w:id="401" w:name="_Toc50991619"/>
      <w:bookmarkStart w:id="402" w:name="_Toc58411299"/>
      <w:bookmarkStart w:id="403" w:name="_Toc170853704"/>
      <w:r w:rsidRPr="00CB4C8C">
        <w:t>7.1.3.3.1</w:t>
      </w:r>
      <w:r w:rsidRPr="00CB4C8C">
        <w:tab/>
      </w:r>
      <w:r w:rsidR="00A323CB" w:rsidRPr="00CB4C8C">
        <w:t>Notification</w:t>
      </w:r>
      <w:r w:rsidR="00A323CB" w:rsidRPr="00CB4C8C" w:rsidDel="00A323CB">
        <w:t xml:space="preserve"> </w:t>
      </w:r>
      <w:r w:rsidRPr="00CB4C8C">
        <w:t>information</w:t>
      </w:r>
      <w:bookmarkEnd w:id="400"/>
      <w:bookmarkEnd w:id="401"/>
      <w:bookmarkEnd w:id="402"/>
      <w:bookmarkEnd w:id="403"/>
    </w:p>
    <w:p w14:paraId="62047620" w14:textId="099F7CEB" w:rsidR="00A96254" w:rsidRDefault="00A96254" w:rsidP="006F7697">
      <w:pPr>
        <w:rPr>
          <w:lang w:eastAsia="zh-CN"/>
        </w:rPr>
      </w:pPr>
      <w:r w:rsidRPr="00CB4C8C">
        <w:rPr>
          <w:lang w:eastAsia="zh-CN"/>
        </w:rPr>
        <w:t xml:space="preserve">The table below lists the </w:t>
      </w:r>
      <w:r w:rsidR="00A323CB" w:rsidRPr="00CB4C8C">
        <w:rPr>
          <w:lang w:eastAsia="zh-CN"/>
        </w:rPr>
        <w:t>notifications</w:t>
      </w:r>
      <w:r w:rsidR="00A323CB" w:rsidRPr="00CB4C8C" w:rsidDel="00A323CB">
        <w:rPr>
          <w:lang w:eastAsia="zh-CN"/>
        </w:rPr>
        <w:t xml:space="preserve"> </w:t>
      </w:r>
      <w:r w:rsidRPr="00CB4C8C">
        <w:rPr>
          <w:lang w:eastAsia="zh-CN"/>
        </w:rPr>
        <w:t>related to D-SON PCI configuration</w:t>
      </w:r>
      <w:r w:rsidR="006F7697">
        <w:rPr>
          <w:lang w:eastAsia="zh-CN"/>
        </w:rPr>
        <w:t>.</w:t>
      </w:r>
    </w:p>
    <w:p w14:paraId="4687E790" w14:textId="5BC131AA" w:rsidR="00D96C44" w:rsidRPr="00CB4C8C" w:rsidRDefault="00D96C44" w:rsidP="00052574">
      <w:pPr>
        <w:pStyle w:val="TH"/>
        <w:rPr>
          <w:lang w:eastAsia="zh-CN"/>
        </w:rPr>
      </w:pPr>
      <w:r w:rsidRPr="00CB4C8C">
        <w:t>Table</w:t>
      </w:r>
      <w:r w:rsidRPr="00CB4C8C">
        <w:rPr>
          <w:rFonts w:hint="eastAsia"/>
        </w:rPr>
        <w:t xml:space="preserve"> </w:t>
      </w:r>
      <w:r w:rsidRPr="00CB4C8C">
        <w:t>7.1.</w:t>
      </w:r>
      <w:r>
        <w:t>3</w:t>
      </w:r>
      <w:r w:rsidRPr="00CB4C8C">
        <w:t>.</w:t>
      </w:r>
      <w:r>
        <w:t>3</w:t>
      </w:r>
      <w:r w:rsidRPr="00CB4C8C">
        <w:rPr>
          <w:rFonts w:hint="eastAsia"/>
        </w:rPr>
        <w:t>-1</w:t>
      </w:r>
      <w:r>
        <w:t xml:space="preserve">: PCI </w:t>
      </w:r>
      <w:r w:rsidR="00B42FEE">
        <w:t>notifications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A96254" w:rsidRPr="00CB4C8C" w14:paraId="79EE30BD" w14:textId="77777777" w:rsidTr="004B100F">
        <w:trPr>
          <w:jc w:val="center"/>
        </w:trPr>
        <w:tc>
          <w:tcPr>
            <w:tcW w:w="2718" w:type="dxa"/>
          </w:tcPr>
          <w:p w14:paraId="60349991" w14:textId="65F04037" w:rsidR="00A96254" w:rsidRPr="00CB4C8C" w:rsidRDefault="00B42FEE" w:rsidP="004B100F">
            <w:pPr>
              <w:pStyle w:val="TAH"/>
              <w:widowControl w:val="0"/>
              <w:jc w:val="left"/>
              <w:rPr>
                <w:lang w:eastAsia="zh-CN"/>
              </w:rPr>
            </w:pPr>
            <w:r>
              <w:rPr>
                <w:lang w:eastAsia="zh-CN"/>
              </w:rPr>
              <w:t>Notifications</w:t>
            </w:r>
          </w:p>
        </w:tc>
        <w:tc>
          <w:tcPr>
            <w:tcW w:w="3966" w:type="dxa"/>
          </w:tcPr>
          <w:p w14:paraId="5CF437C0" w14:textId="77777777" w:rsidR="00A96254" w:rsidRPr="00CB4C8C" w:rsidRDefault="00A96254" w:rsidP="004B100F">
            <w:pPr>
              <w:pStyle w:val="TAH"/>
              <w:widowControl w:val="0"/>
              <w:rPr>
                <w:lang w:eastAsia="zh-CN"/>
              </w:rPr>
            </w:pPr>
            <w:r w:rsidRPr="00CB4C8C">
              <w:rPr>
                <w:rFonts w:hint="eastAsia"/>
                <w:lang w:eastAsia="zh-CN"/>
              </w:rPr>
              <w:t>Description</w:t>
            </w:r>
          </w:p>
        </w:tc>
        <w:tc>
          <w:tcPr>
            <w:tcW w:w="2553" w:type="dxa"/>
          </w:tcPr>
          <w:p w14:paraId="200BA60E" w14:textId="77777777" w:rsidR="00A96254" w:rsidRPr="00CB4C8C" w:rsidRDefault="00A96254" w:rsidP="004B100F">
            <w:pPr>
              <w:pStyle w:val="TAH"/>
              <w:widowControl w:val="0"/>
              <w:rPr>
                <w:lang w:eastAsia="zh-CN"/>
              </w:rPr>
            </w:pPr>
            <w:r w:rsidRPr="00CB4C8C">
              <w:rPr>
                <w:lang w:eastAsia="zh-CN"/>
              </w:rPr>
              <w:t>Note</w:t>
            </w:r>
          </w:p>
        </w:tc>
      </w:tr>
      <w:tr w:rsidR="00B42FEE" w:rsidRPr="00CB4C8C" w14:paraId="18EDC76B" w14:textId="77777777" w:rsidTr="004B100F">
        <w:trPr>
          <w:jc w:val="center"/>
        </w:trPr>
        <w:tc>
          <w:tcPr>
            <w:tcW w:w="2718" w:type="dxa"/>
          </w:tcPr>
          <w:p w14:paraId="41D0B1B4" w14:textId="3D529741" w:rsidR="00B42FEE" w:rsidRPr="00CB4C8C" w:rsidRDefault="00B42FEE" w:rsidP="00B42FEE">
            <w:pPr>
              <w:pStyle w:val="TAL"/>
              <w:widowControl w:val="0"/>
            </w:pPr>
            <w:r>
              <w:t>PCI change notification</w:t>
            </w:r>
          </w:p>
        </w:tc>
        <w:tc>
          <w:tcPr>
            <w:tcW w:w="3966" w:type="dxa"/>
          </w:tcPr>
          <w:p w14:paraId="7E3E27B8" w14:textId="52EB2E80" w:rsidR="00B42FEE" w:rsidRPr="00CB4C8C" w:rsidRDefault="00B42FEE" w:rsidP="00B42FEE">
            <w:pPr>
              <w:spacing w:after="0"/>
              <w:rPr>
                <w:rFonts w:ascii="Arial" w:hAnsi="Arial" w:cs="Arial"/>
                <w:sz w:val="18"/>
                <w:szCs w:val="18"/>
                <w:lang w:bidi="ar-KW"/>
              </w:rPr>
            </w:pPr>
            <w:r>
              <w:rPr>
                <w:rFonts w:ascii="Arial" w:hAnsi="Arial" w:cs="Arial"/>
                <w:sz w:val="18"/>
                <w:szCs w:val="18"/>
                <w:lang w:bidi="ar-KW"/>
              </w:rPr>
              <w:t xml:space="preserve">When the PCI configuration function changes the PCI of a cell, this change is notified using a </w:t>
            </w:r>
            <w:proofErr w:type="spellStart"/>
            <w:r w:rsidRPr="00CB4C8C">
              <w:rPr>
                <w:rFonts w:ascii="Courier New" w:eastAsia="Microsoft YaHei" w:hAnsi="Courier New" w:cs="Courier New"/>
                <w:sz w:val="18"/>
                <w:szCs w:val="18"/>
              </w:rPr>
              <w:t>notifyMOIAttributeValueChanges</w:t>
            </w:r>
            <w:proofErr w:type="spellEnd"/>
            <w:r w:rsidRPr="00CB4C8C">
              <w:rPr>
                <w:rFonts w:ascii="Arial" w:eastAsia="Microsoft YaHei" w:hAnsi="Arial" w:cs="Arial"/>
                <w:sz w:val="18"/>
              </w:rPr>
              <w:t xml:space="preserve"> </w:t>
            </w:r>
            <w:r>
              <w:rPr>
                <w:rFonts w:ascii="Arial" w:eastAsia="Microsoft YaHei" w:hAnsi="Arial" w:cs="Arial"/>
                <w:sz w:val="18"/>
              </w:rPr>
              <w:t xml:space="preserve">notification. See attribute </w:t>
            </w:r>
            <w:proofErr w:type="spellStart"/>
            <w:r>
              <w:rPr>
                <w:rFonts w:ascii="Arial" w:eastAsia="Microsoft YaHei" w:hAnsi="Arial" w:cs="Arial"/>
                <w:sz w:val="18"/>
              </w:rPr>
              <w:t>nRPCI</w:t>
            </w:r>
            <w:proofErr w:type="spellEnd"/>
            <w:r>
              <w:rPr>
                <w:rFonts w:ascii="Arial" w:eastAsia="Microsoft YaHei" w:hAnsi="Arial" w:cs="Arial"/>
                <w:sz w:val="18"/>
              </w:rPr>
              <w:t xml:space="preserve"> in TS 28.541 [13].</w:t>
            </w:r>
          </w:p>
        </w:tc>
        <w:tc>
          <w:tcPr>
            <w:tcW w:w="2553" w:type="dxa"/>
          </w:tcPr>
          <w:p w14:paraId="3186BC2D" w14:textId="77777777" w:rsidR="00B42FEE" w:rsidRPr="00CB4C8C" w:rsidRDefault="00B42FEE" w:rsidP="00B42FEE">
            <w:pPr>
              <w:pStyle w:val="TAL"/>
              <w:widowControl w:val="0"/>
            </w:pPr>
          </w:p>
        </w:tc>
      </w:tr>
    </w:tbl>
    <w:p w14:paraId="42AD8342" w14:textId="01CCF0D4" w:rsidR="00A96254" w:rsidRDefault="00A96254" w:rsidP="00A96254">
      <w:pPr>
        <w:tabs>
          <w:tab w:val="left" w:pos="530"/>
          <w:tab w:val="left" w:pos="2910"/>
        </w:tabs>
        <w:spacing w:after="120"/>
      </w:pPr>
    </w:p>
    <w:p w14:paraId="64B2A855" w14:textId="77777777" w:rsidR="002442B6" w:rsidRPr="00CB4C8C" w:rsidRDefault="002442B6" w:rsidP="002442B6">
      <w:pPr>
        <w:pStyle w:val="Heading5"/>
      </w:pPr>
      <w:bookmarkStart w:id="404" w:name="_Toc170853705"/>
      <w:r w:rsidRPr="00CB4C8C">
        <w:t>7.1.3.3.</w:t>
      </w:r>
      <w:r>
        <w:t>2</w:t>
      </w:r>
      <w:r w:rsidRPr="00CB4C8C">
        <w:tab/>
      </w:r>
      <w:r>
        <w:t>Alarm n</w:t>
      </w:r>
      <w:r w:rsidRPr="00CB4C8C">
        <w:t>otification</w:t>
      </w:r>
      <w:r w:rsidRPr="00CB4C8C" w:rsidDel="00A323CB">
        <w:t xml:space="preserve"> </w:t>
      </w:r>
      <w:r w:rsidRPr="00CB4C8C">
        <w:t>information</w:t>
      </w:r>
      <w:bookmarkEnd w:id="404"/>
    </w:p>
    <w:p w14:paraId="34F0AFF4" w14:textId="77777777" w:rsidR="002442B6" w:rsidRDefault="002442B6" w:rsidP="002442B6">
      <w:pPr>
        <w:rPr>
          <w:lang w:eastAsia="zh-CN"/>
        </w:rPr>
      </w:pPr>
      <w:r w:rsidRPr="00CB4C8C">
        <w:rPr>
          <w:lang w:eastAsia="zh-CN"/>
        </w:rPr>
        <w:t xml:space="preserve">The table below lists the </w:t>
      </w:r>
      <w:r>
        <w:rPr>
          <w:lang w:eastAsia="zh-CN"/>
        </w:rPr>
        <w:t xml:space="preserve">alarm </w:t>
      </w:r>
      <w:r w:rsidRPr="00CB4C8C">
        <w:rPr>
          <w:lang w:eastAsia="zh-CN"/>
        </w:rPr>
        <w:t>notifications</w:t>
      </w:r>
      <w:r w:rsidRPr="00CB4C8C" w:rsidDel="00A323CB">
        <w:rPr>
          <w:lang w:eastAsia="zh-CN"/>
        </w:rPr>
        <w:t xml:space="preserve"> </w:t>
      </w:r>
      <w:r w:rsidRPr="00CB4C8C">
        <w:rPr>
          <w:lang w:eastAsia="zh-CN"/>
        </w:rPr>
        <w:t>related to D-SON PCI configuration</w:t>
      </w:r>
      <w:r>
        <w:rPr>
          <w:lang w:eastAsia="zh-CN"/>
        </w:rPr>
        <w:t>.</w:t>
      </w:r>
    </w:p>
    <w:p w14:paraId="109AECC6" w14:textId="77777777" w:rsidR="002442B6" w:rsidRPr="00CB4C8C" w:rsidRDefault="002442B6" w:rsidP="00052574">
      <w:pPr>
        <w:pStyle w:val="TH"/>
        <w:rPr>
          <w:lang w:eastAsia="zh-CN"/>
        </w:rPr>
      </w:pPr>
      <w:r w:rsidRPr="00CB4C8C">
        <w:t>Table</w:t>
      </w:r>
      <w:r w:rsidRPr="00CB4C8C">
        <w:rPr>
          <w:rFonts w:hint="eastAsia"/>
        </w:rPr>
        <w:t xml:space="preserve"> </w:t>
      </w:r>
      <w:r w:rsidRPr="00CB4C8C">
        <w:t>7.1.</w:t>
      </w:r>
      <w:r>
        <w:t>3</w:t>
      </w:r>
      <w:r w:rsidRPr="00CB4C8C">
        <w:t>.</w:t>
      </w:r>
      <w:r>
        <w:t>3.2</w:t>
      </w:r>
      <w:r w:rsidRPr="00CB4C8C">
        <w:rPr>
          <w:rFonts w:hint="eastAsia"/>
        </w:rPr>
        <w:t>-1</w:t>
      </w:r>
      <w:r>
        <w:t>: PCI alarm notifications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2442B6" w:rsidRPr="00CB4C8C" w14:paraId="399E21D5" w14:textId="77777777" w:rsidTr="005910C6">
        <w:trPr>
          <w:jc w:val="center"/>
        </w:trPr>
        <w:tc>
          <w:tcPr>
            <w:tcW w:w="2718" w:type="dxa"/>
          </w:tcPr>
          <w:p w14:paraId="227A2632" w14:textId="77777777" w:rsidR="002442B6" w:rsidRPr="00CB4C8C" w:rsidRDefault="002442B6" w:rsidP="005910C6">
            <w:pPr>
              <w:pStyle w:val="TAH"/>
              <w:widowControl w:val="0"/>
              <w:jc w:val="left"/>
              <w:rPr>
                <w:lang w:eastAsia="zh-CN"/>
              </w:rPr>
            </w:pPr>
            <w:r>
              <w:rPr>
                <w:lang w:eastAsia="zh-CN"/>
              </w:rPr>
              <w:t>Alarm notifications</w:t>
            </w:r>
          </w:p>
        </w:tc>
        <w:tc>
          <w:tcPr>
            <w:tcW w:w="3966" w:type="dxa"/>
          </w:tcPr>
          <w:p w14:paraId="431823D5" w14:textId="77777777" w:rsidR="002442B6" w:rsidRPr="00CB4C8C" w:rsidRDefault="002442B6" w:rsidP="005910C6">
            <w:pPr>
              <w:pStyle w:val="TAH"/>
              <w:widowControl w:val="0"/>
              <w:rPr>
                <w:lang w:eastAsia="zh-CN"/>
              </w:rPr>
            </w:pPr>
            <w:r w:rsidRPr="00CB4C8C">
              <w:rPr>
                <w:rFonts w:hint="eastAsia"/>
                <w:lang w:eastAsia="zh-CN"/>
              </w:rPr>
              <w:t>Description</w:t>
            </w:r>
          </w:p>
        </w:tc>
        <w:tc>
          <w:tcPr>
            <w:tcW w:w="2553" w:type="dxa"/>
          </w:tcPr>
          <w:p w14:paraId="102369CA" w14:textId="77777777" w:rsidR="002442B6" w:rsidRPr="00CB4C8C" w:rsidRDefault="002442B6" w:rsidP="005910C6">
            <w:pPr>
              <w:pStyle w:val="TAH"/>
              <w:widowControl w:val="0"/>
              <w:rPr>
                <w:lang w:eastAsia="zh-CN"/>
              </w:rPr>
            </w:pPr>
            <w:r w:rsidRPr="00CB4C8C">
              <w:rPr>
                <w:lang w:eastAsia="zh-CN"/>
              </w:rPr>
              <w:t>Note</w:t>
            </w:r>
          </w:p>
        </w:tc>
      </w:tr>
      <w:tr w:rsidR="002442B6" w:rsidRPr="00CB4C8C" w14:paraId="713AE0DD" w14:textId="77777777" w:rsidTr="005910C6">
        <w:trPr>
          <w:jc w:val="center"/>
        </w:trPr>
        <w:tc>
          <w:tcPr>
            <w:tcW w:w="2718" w:type="dxa"/>
          </w:tcPr>
          <w:p w14:paraId="0284ABBE" w14:textId="77777777" w:rsidR="002442B6" w:rsidRPr="00CB4C8C" w:rsidRDefault="002442B6" w:rsidP="005910C6">
            <w:pPr>
              <w:pStyle w:val="TAL"/>
              <w:widowControl w:val="0"/>
            </w:pPr>
            <w:r>
              <w:t>PCI configuration function failure</w:t>
            </w:r>
          </w:p>
        </w:tc>
        <w:tc>
          <w:tcPr>
            <w:tcW w:w="3966" w:type="dxa"/>
          </w:tcPr>
          <w:p w14:paraId="36BD56D0" w14:textId="77777777" w:rsidR="002442B6" w:rsidRPr="00CB4C8C" w:rsidRDefault="002442B6" w:rsidP="00052574">
            <w:pPr>
              <w:pStyle w:val="TAL"/>
              <w:rPr>
                <w:rFonts w:cs="Arial"/>
                <w:szCs w:val="18"/>
                <w:lang w:bidi="ar-KW"/>
              </w:rPr>
            </w:pPr>
            <w:r>
              <w:rPr>
                <w:lang w:val="en-US" w:bidi="ar-KW"/>
              </w:rPr>
              <w:t>This alarm notification indicates that the</w:t>
            </w:r>
            <w:r>
              <w:rPr>
                <w:lang w:eastAsia="zh-CN"/>
              </w:rPr>
              <w:t xml:space="preserve"> PCI configuration function has failed to resolve</w:t>
            </w:r>
            <w:r>
              <w:rPr>
                <w:lang w:val="en-US" w:bidi="ar-KW"/>
              </w:rPr>
              <w:t xml:space="preserve"> PCI collision or PCI confusion problems</w:t>
            </w:r>
            <w:r>
              <w:rPr>
                <w:lang w:val="en-US" w:eastAsia="zh-CN"/>
              </w:rPr>
              <w:t>.</w:t>
            </w:r>
          </w:p>
        </w:tc>
        <w:tc>
          <w:tcPr>
            <w:tcW w:w="2553" w:type="dxa"/>
          </w:tcPr>
          <w:p w14:paraId="18B84BA6" w14:textId="77777777" w:rsidR="002442B6" w:rsidRPr="00CB4C8C" w:rsidRDefault="002442B6" w:rsidP="005910C6">
            <w:pPr>
              <w:pStyle w:val="TAL"/>
              <w:widowControl w:val="0"/>
            </w:pPr>
          </w:p>
        </w:tc>
      </w:tr>
    </w:tbl>
    <w:p w14:paraId="2E3FA918" w14:textId="77777777" w:rsidR="002442B6" w:rsidRPr="00CB4C8C" w:rsidRDefault="002442B6" w:rsidP="00A96254">
      <w:pPr>
        <w:tabs>
          <w:tab w:val="left" w:pos="530"/>
          <w:tab w:val="left" w:pos="2910"/>
        </w:tabs>
        <w:spacing w:after="120"/>
      </w:pPr>
    </w:p>
    <w:p w14:paraId="159165D4" w14:textId="77777777" w:rsidR="0073271D" w:rsidRPr="00CB4C8C" w:rsidRDefault="0073271D" w:rsidP="006D429F">
      <w:pPr>
        <w:pStyle w:val="Heading3"/>
        <w:rPr>
          <w:rFonts w:eastAsia="PMingLiU"/>
        </w:rPr>
      </w:pPr>
      <w:bookmarkStart w:id="405" w:name="_Toc50705749"/>
      <w:bookmarkStart w:id="406" w:name="_Toc50991620"/>
      <w:bookmarkStart w:id="407" w:name="_Toc58411300"/>
      <w:bookmarkStart w:id="408" w:name="_Toc170853706"/>
      <w:r w:rsidRPr="00CB4C8C">
        <w:rPr>
          <w:rFonts w:eastAsia="PMingLiU"/>
        </w:rPr>
        <w:t>7.1.4</w:t>
      </w:r>
      <w:r w:rsidRPr="00CB4C8C">
        <w:rPr>
          <w:rFonts w:eastAsia="PMingLiU"/>
        </w:rPr>
        <w:tab/>
      </w:r>
      <w:r w:rsidRPr="00CB4C8C">
        <w:rPr>
          <w:rStyle w:val="Heading2Char"/>
          <w:rFonts w:eastAsia="PMingLiU"/>
          <w:sz w:val="28"/>
        </w:rPr>
        <w:t>ANR</w:t>
      </w:r>
      <w:r w:rsidRPr="00CB4C8C">
        <w:rPr>
          <w:rStyle w:val="Heading2Char"/>
          <w:rFonts w:eastAsia="PMingLiU"/>
        </w:rPr>
        <w:t xml:space="preserve"> management</w:t>
      </w:r>
      <w:bookmarkEnd w:id="405"/>
      <w:bookmarkEnd w:id="406"/>
      <w:bookmarkEnd w:id="407"/>
      <w:bookmarkEnd w:id="408"/>
    </w:p>
    <w:p w14:paraId="05FC2A3F" w14:textId="77777777" w:rsidR="000D6CF9" w:rsidRPr="00CB4C8C" w:rsidRDefault="000D6CF9" w:rsidP="00AE1EB4">
      <w:r w:rsidRPr="00CB4C8C">
        <w:t>This management service is used for management of ANR, and ANR is specified in TS 38.300 [7], clauses 15.3.3.</w:t>
      </w:r>
    </w:p>
    <w:p w14:paraId="35ED5727" w14:textId="77777777" w:rsidR="00AE1EB4" w:rsidRPr="00CB4C8C" w:rsidRDefault="00AE1EB4" w:rsidP="00AE1EB4">
      <w:r w:rsidRPr="00CB4C8C">
        <w:t>Stage 2 for ANR management is located in TS 28.541 [13], clauses 4.3.2.2, 4.3.2.3, 4.3.32.2 and 4.3.32.3.</w:t>
      </w:r>
    </w:p>
    <w:p w14:paraId="6D3549B5" w14:textId="03477F05" w:rsidR="00E81EE8" w:rsidRDefault="00AE1EB4" w:rsidP="00E81EE8">
      <w:r w:rsidRPr="00CB4C8C">
        <w:t>Stage 3 for ANR management is located in TS 28.541 [13], clauses C.4.3, D.4.3, and E.5.</w:t>
      </w:r>
    </w:p>
    <w:p w14:paraId="0C627C5F" w14:textId="7F37D2C3" w:rsidR="002A1537" w:rsidRPr="00CB4C8C" w:rsidRDefault="002A1537" w:rsidP="002A1537">
      <w:pPr>
        <w:pStyle w:val="Heading3"/>
      </w:pPr>
      <w:bookmarkStart w:id="409" w:name="_Toc170853707"/>
      <w:r w:rsidRPr="00CB4C8C">
        <w:t>7.1.</w:t>
      </w:r>
      <w:r>
        <w:t>5</w:t>
      </w:r>
      <w:r w:rsidRPr="00CB4C8C">
        <w:tab/>
      </w:r>
      <w:r>
        <w:t>LBO</w:t>
      </w:r>
      <w:r w:rsidRPr="00CB4C8C">
        <w:t xml:space="preserve"> (</w:t>
      </w:r>
      <w:r>
        <w:t>Load Balancing</w:t>
      </w:r>
      <w:r w:rsidRPr="00CB4C8C">
        <w:t xml:space="preserve"> Optimisation)</w:t>
      </w:r>
      <w:bookmarkEnd w:id="409"/>
    </w:p>
    <w:p w14:paraId="3949F5C5" w14:textId="06513C62" w:rsidR="002A1537" w:rsidRDefault="002A1537" w:rsidP="002A1537">
      <w:pPr>
        <w:pStyle w:val="Heading4"/>
      </w:pPr>
      <w:bookmarkStart w:id="410" w:name="_Toc170853708"/>
      <w:r w:rsidRPr="00CB4C8C">
        <w:t>7.1.</w:t>
      </w:r>
      <w:r>
        <w:t>5</w:t>
      </w:r>
      <w:r w:rsidRPr="00CB4C8C">
        <w:t>.1</w:t>
      </w:r>
      <w:r w:rsidRPr="00CB4C8C">
        <w:tab/>
      </w:r>
      <w:proofErr w:type="spellStart"/>
      <w:r w:rsidRPr="00CB4C8C">
        <w:t>MnS</w:t>
      </w:r>
      <w:proofErr w:type="spellEnd"/>
      <w:r w:rsidRPr="00CB4C8C">
        <w:t xml:space="preserve"> component type A</w:t>
      </w:r>
      <w:bookmarkEnd w:id="410"/>
    </w:p>
    <w:p w14:paraId="65665550" w14:textId="374D4980" w:rsidR="002A1537" w:rsidRPr="00C46EB1" w:rsidRDefault="002A1537" w:rsidP="002A1537">
      <w:pPr>
        <w:pStyle w:val="TH"/>
      </w:pPr>
      <w:r w:rsidRPr="00CB4C8C">
        <w:t>Table</w:t>
      </w:r>
      <w:r w:rsidRPr="00CB4C8C">
        <w:rPr>
          <w:rFonts w:hint="eastAsia"/>
        </w:rPr>
        <w:t xml:space="preserve"> </w:t>
      </w:r>
      <w:r w:rsidRPr="00CB4C8C">
        <w:t>7.1.</w:t>
      </w:r>
      <w:r>
        <w:t>5</w:t>
      </w:r>
      <w:r w:rsidRPr="00CB4C8C">
        <w:t>.1</w:t>
      </w:r>
      <w:r w:rsidRPr="00CB4C8C">
        <w:rPr>
          <w:rFonts w:hint="eastAsia"/>
        </w:rPr>
        <w:t>-1</w:t>
      </w:r>
      <w:r>
        <w:t>: D-LBO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2A1537" w:rsidRPr="00CB4C8C" w14:paraId="3A17FF9F" w14:textId="77777777" w:rsidTr="00C26CF6">
        <w:trPr>
          <w:jc w:val="center"/>
        </w:trPr>
        <w:tc>
          <w:tcPr>
            <w:tcW w:w="4379" w:type="dxa"/>
            <w:shd w:val="pct15" w:color="auto" w:fill="FFFFFF"/>
          </w:tcPr>
          <w:p w14:paraId="21E3DA98" w14:textId="77777777" w:rsidR="002A1537" w:rsidRPr="00CB4C8C" w:rsidRDefault="002A1537" w:rsidP="00C26CF6">
            <w:pPr>
              <w:pStyle w:val="TAH"/>
            </w:pPr>
            <w:proofErr w:type="spellStart"/>
            <w:r w:rsidRPr="00CB4C8C">
              <w:rPr>
                <w:lang w:eastAsia="zh-CN"/>
              </w:rPr>
              <w:t>MnS</w:t>
            </w:r>
            <w:proofErr w:type="spellEnd"/>
            <w:r w:rsidRPr="00CB4C8C">
              <w:rPr>
                <w:lang w:eastAsia="zh-CN"/>
              </w:rPr>
              <w:t xml:space="preserve"> Component Type A</w:t>
            </w:r>
          </w:p>
        </w:tc>
        <w:tc>
          <w:tcPr>
            <w:tcW w:w="2799" w:type="dxa"/>
            <w:shd w:val="pct15" w:color="auto" w:fill="FFFFFF"/>
          </w:tcPr>
          <w:p w14:paraId="3D45CEB6" w14:textId="77777777" w:rsidR="002A1537" w:rsidRPr="00CB4C8C" w:rsidRDefault="002A1537" w:rsidP="00C26CF6">
            <w:pPr>
              <w:pStyle w:val="TAH"/>
            </w:pPr>
            <w:r w:rsidRPr="00CB4C8C">
              <w:rPr>
                <w:lang w:eastAsia="zh-CN"/>
              </w:rPr>
              <w:t>Note</w:t>
            </w:r>
          </w:p>
        </w:tc>
      </w:tr>
      <w:tr w:rsidR="002A1537" w:rsidRPr="00CB4C8C" w14:paraId="65E3259C" w14:textId="77777777" w:rsidTr="00C26CF6">
        <w:trPr>
          <w:jc w:val="center"/>
        </w:trPr>
        <w:tc>
          <w:tcPr>
            <w:tcW w:w="4379" w:type="dxa"/>
          </w:tcPr>
          <w:p w14:paraId="45B658FE" w14:textId="77777777" w:rsidR="002A1537" w:rsidRPr="00CB4C8C" w:rsidRDefault="002A1537" w:rsidP="00C26CF6">
            <w:pPr>
              <w:pStyle w:val="TAL"/>
              <w:rPr>
                <w:lang w:eastAsia="zh-CN"/>
              </w:rPr>
            </w:pPr>
            <w:r w:rsidRPr="00CB4C8C">
              <w:rPr>
                <w:lang w:eastAsia="zh-CN"/>
              </w:rPr>
              <w:t>Operations and notifications defined in clause 5 of TS 28.532 [3]:</w:t>
            </w:r>
          </w:p>
          <w:p w14:paraId="7F80E721" w14:textId="77777777" w:rsidR="002A1537" w:rsidRPr="00CB4C8C" w:rsidRDefault="002A1537" w:rsidP="00C26CF6">
            <w:pPr>
              <w:spacing w:after="60"/>
              <w:rPr>
                <w:sz w:val="18"/>
                <w:szCs w:val="18"/>
                <w:lang w:eastAsia="zh-CN"/>
              </w:rPr>
            </w:pPr>
            <w:r w:rsidRPr="00CB4C8C">
              <w:rPr>
                <w:sz w:val="18"/>
                <w:szCs w:val="18"/>
                <w:lang w:eastAsia="zh-CN"/>
              </w:rPr>
              <w:t xml:space="preserve">- </w:t>
            </w:r>
            <w:proofErr w:type="spellStart"/>
            <w:r w:rsidRPr="00CB4C8C">
              <w:rPr>
                <w:rFonts w:ascii="Courier New" w:hAnsi="Courier New" w:cs="Courier New"/>
                <w:sz w:val="18"/>
                <w:szCs w:val="18"/>
              </w:rPr>
              <w:t>createMOI</w:t>
            </w:r>
            <w:proofErr w:type="spellEnd"/>
            <w:r w:rsidRPr="00CB4C8C">
              <w:rPr>
                <w:rFonts w:ascii="Courier New" w:hAnsi="Courier New" w:cs="Courier New"/>
              </w:rPr>
              <w:t xml:space="preserve"> </w:t>
            </w:r>
            <w:r w:rsidRPr="00CB4C8C">
              <w:rPr>
                <w:lang w:eastAsia="zh-CN"/>
              </w:rPr>
              <w:t>operation</w:t>
            </w:r>
          </w:p>
          <w:p w14:paraId="0F2FDB8C" w14:textId="77777777" w:rsidR="002A1537" w:rsidRPr="00CB4C8C" w:rsidRDefault="002A1537" w:rsidP="00C26CF6">
            <w:pPr>
              <w:spacing w:after="60"/>
              <w:rPr>
                <w:lang w:eastAsia="zh-CN"/>
              </w:rPr>
            </w:pPr>
            <w:r w:rsidRPr="00CB4C8C">
              <w:rPr>
                <w:sz w:val="18"/>
                <w:szCs w:val="18"/>
                <w:lang w:eastAsia="zh-CN"/>
              </w:rPr>
              <w:t xml:space="preserve">- </w:t>
            </w:r>
            <w:proofErr w:type="spellStart"/>
            <w:r w:rsidRPr="00CB4C8C">
              <w:rPr>
                <w:rFonts w:ascii="Courier New" w:hAnsi="Courier New" w:cs="Courier New"/>
                <w:sz w:val="18"/>
                <w:szCs w:val="18"/>
                <w:lang w:eastAsia="zh-CN"/>
              </w:rPr>
              <w:t>getMOIAttributes</w:t>
            </w:r>
            <w:proofErr w:type="spellEnd"/>
            <w:r w:rsidRPr="00CB4C8C">
              <w:rPr>
                <w:lang w:eastAsia="zh-CN"/>
              </w:rPr>
              <w:t xml:space="preserve"> operation</w:t>
            </w:r>
          </w:p>
          <w:p w14:paraId="3A063565" w14:textId="77777777" w:rsidR="002A1537" w:rsidRPr="00CB4C8C" w:rsidRDefault="002A1537" w:rsidP="00C26CF6">
            <w:pPr>
              <w:spacing w:after="60"/>
              <w:ind w:left="144" w:hanging="144"/>
              <w:rPr>
                <w:lang w:eastAsia="zh-CN"/>
              </w:rPr>
            </w:pPr>
            <w:r w:rsidRPr="00CB4C8C">
              <w:rPr>
                <w:lang w:eastAsia="zh-CN"/>
              </w:rPr>
              <w:t xml:space="preserve">- </w:t>
            </w:r>
            <w:proofErr w:type="spellStart"/>
            <w:r w:rsidRPr="00CB4C8C">
              <w:rPr>
                <w:rFonts w:ascii="Courier New" w:hAnsi="Courier New" w:cs="Courier New"/>
                <w:sz w:val="18"/>
                <w:szCs w:val="18"/>
                <w:lang w:eastAsia="zh-CN"/>
              </w:rPr>
              <w:t>modifyMOIAttributes</w:t>
            </w:r>
            <w:proofErr w:type="spellEnd"/>
            <w:r w:rsidRPr="00CB4C8C">
              <w:rPr>
                <w:lang w:eastAsia="zh-CN"/>
              </w:rPr>
              <w:t xml:space="preserve"> operation</w:t>
            </w:r>
          </w:p>
          <w:p w14:paraId="1B3B2BA0" w14:textId="77777777" w:rsidR="002A1537" w:rsidRPr="00CB4C8C" w:rsidRDefault="002A1537" w:rsidP="00C26CF6">
            <w:pPr>
              <w:spacing w:after="60"/>
              <w:ind w:left="144" w:hanging="144"/>
              <w:rPr>
                <w:lang w:eastAsia="zh-CN"/>
              </w:rPr>
            </w:pPr>
            <w:r w:rsidRPr="00CB4C8C">
              <w:rPr>
                <w:lang w:eastAsia="zh-CN"/>
              </w:rPr>
              <w:t xml:space="preserve">- </w:t>
            </w:r>
            <w:proofErr w:type="spellStart"/>
            <w:r w:rsidRPr="00CB4C8C">
              <w:rPr>
                <w:rFonts w:ascii="Courier New" w:hAnsi="Courier New" w:cs="Courier New"/>
                <w:sz w:val="18"/>
                <w:szCs w:val="18"/>
              </w:rPr>
              <w:t>deleteMOI</w:t>
            </w:r>
            <w:proofErr w:type="spellEnd"/>
            <w:r w:rsidRPr="00CB4C8C">
              <w:rPr>
                <w:rFonts w:ascii="Courier New" w:hAnsi="Courier New" w:cs="Courier New"/>
              </w:rPr>
              <w:t xml:space="preserve"> </w:t>
            </w:r>
            <w:r w:rsidRPr="00CB4C8C">
              <w:rPr>
                <w:lang w:eastAsia="zh-CN"/>
              </w:rPr>
              <w:t>operation</w:t>
            </w:r>
          </w:p>
          <w:p w14:paraId="48055AFD" w14:textId="77777777" w:rsidR="002A1537" w:rsidRPr="00CB4C8C" w:rsidRDefault="002A1537" w:rsidP="00C26CF6">
            <w:pPr>
              <w:keepNext/>
              <w:keepLines/>
              <w:spacing w:after="60"/>
              <w:ind w:left="144" w:hanging="144"/>
              <w:rPr>
                <w:rFonts w:ascii="Arial" w:eastAsia="Microsoft YaHei" w:hAnsi="Arial" w:cs="Arial"/>
                <w:sz w:val="18"/>
              </w:rPr>
            </w:pPr>
            <w:r w:rsidRPr="00CB4C8C">
              <w:rPr>
                <w:rFonts w:ascii="Arial" w:eastAsia="Microsoft YaHei" w:hAnsi="Arial" w:cs="Arial"/>
                <w:sz w:val="18"/>
                <w:lang w:eastAsia="zh-CN"/>
              </w:rPr>
              <w:t xml:space="preserve">- </w:t>
            </w:r>
            <w:proofErr w:type="spellStart"/>
            <w:r w:rsidRPr="00CB4C8C">
              <w:rPr>
                <w:rFonts w:ascii="Courier New" w:eastAsia="Microsoft YaHei" w:hAnsi="Courier New" w:cs="Courier New"/>
                <w:sz w:val="18"/>
                <w:szCs w:val="18"/>
              </w:rPr>
              <w:t>notifyMOIAttributeValueChanges</w:t>
            </w:r>
            <w:proofErr w:type="spellEnd"/>
          </w:p>
          <w:p w14:paraId="108068CA" w14:textId="77777777" w:rsidR="002A1537" w:rsidRPr="00CB4C8C" w:rsidRDefault="002A1537" w:rsidP="00C26CF6">
            <w:pPr>
              <w:pStyle w:val="TAL"/>
              <w:spacing w:after="60"/>
              <w:rPr>
                <w:rFonts w:ascii="Courier New" w:eastAsia="PMingLiU" w:hAnsi="Courier New" w:cs="Courier New"/>
              </w:rPr>
            </w:pPr>
            <w:r w:rsidRPr="00CB4C8C">
              <w:rPr>
                <w:lang w:eastAsia="zh-CN"/>
              </w:rPr>
              <w:t>-</w:t>
            </w:r>
            <w:r w:rsidRPr="00CB4C8C">
              <w:rPr>
                <w:rFonts w:ascii="Courier New" w:hAnsi="Courier New" w:cs="Courier New"/>
              </w:rPr>
              <w:t xml:space="preserve"> </w:t>
            </w:r>
            <w:proofErr w:type="spellStart"/>
            <w:r w:rsidRPr="00CB4C8C">
              <w:rPr>
                <w:rFonts w:ascii="Courier New" w:hAnsi="Courier New" w:cs="Courier New"/>
              </w:rPr>
              <w:t>notifyMOICreation</w:t>
            </w:r>
            <w:proofErr w:type="spellEnd"/>
            <w:r w:rsidRPr="00CB4C8C">
              <w:rPr>
                <w:rFonts w:ascii="Courier New" w:hAnsi="Courier New" w:cs="Courier New"/>
              </w:rPr>
              <w:t xml:space="preserve"> </w:t>
            </w:r>
          </w:p>
          <w:p w14:paraId="2940CECC" w14:textId="77777777" w:rsidR="002A1537" w:rsidRPr="00CB4C8C" w:rsidRDefault="002A1537" w:rsidP="00C26CF6">
            <w:pPr>
              <w:pStyle w:val="TAL"/>
              <w:spacing w:after="60"/>
              <w:rPr>
                <w:rFonts w:ascii="Courier New" w:hAnsi="Courier New" w:cs="Courier New"/>
              </w:rPr>
            </w:pPr>
            <w:r w:rsidRPr="00CB4C8C">
              <w:rPr>
                <w:lang w:eastAsia="zh-CN"/>
              </w:rPr>
              <w:t>-</w:t>
            </w:r>
            <w:r>
              <w:rPr>
                <w:lang w:eastAsia="zh-CN"/>
              </w:rPr>
              <w:t xml:space="preserve"> </w:t>
            </w:r>
            <w:proofErr w:type="spellStart"/>
            <w:r w:rsidRPr="00CB4C8C">
              <w:rPr>
                <w:rFonts w:ascii="Courier New" w:hAnsi="Courier New" w:cs="Courier New"/>
              </w:rPr>
              <w:t>notifyMOIDeletion</w:t>
            </w:r>
            <w:proofErr w:type="spellEnd"/>
            <w:r w:rsidRPr="00CB4C8C">
              <w:rPr>
                <w:rFonts w:ascii="Courier New" w:hAnsi="Courier New" w:cs="Courier New"/>
              </w:rPr>
              <w:t xml:space="preserve"> </w:t>
            </w:r>
          </w:p>
          <w:p w14:paraId="364A318A" w14:textId="77777777" w:rsidR="002A1537" w:rsidRPr="00CB4C8C" w:rsidRDefault="002A1537" w:rsidP="00C26CF6">
            <w:pPr>
              <w:pStyle w:val="TAL"/>
              <w:ind w:left="144" w:hanging="144"/>
              <w:rPr>
                <w:rFonts w:ascii="Courier New" w:hAnsi="Courier New" w:cs="Courier New"/>
              </w:rPr>
            </w:pPr>
            <w:r w:rsidRPr="00CB4C8C">
              <w:rPr>
                <w:szCs w:val="18"/>
                <w:lang w:eastAsia="zh-CN"/>
              </w:rPr>
              <w:t>-</w:t>
            </w:r>
            <w:r>
              <w:rPr>
                <w:szCs w:val="18"/>
                <w:lang w:eastAsia="zh-CN"/>
              </w:rPr>
              <w:t xml:space="preserve"> </w:t>
            </w:r>
            <w:proofErr w:type="spellStart"/>
            <w:r w:rsidRPr="00CB4C8C">
              <w:rPr>
                <w:rFonts w:ascii="Courier New" w:hAnsi="Courier New" w:cs="Courier New"/>
                <w:szCs w:val="18"/>
              </w:rPr>
              <w:t>notifyMOIChanges</w:t>
            </w:r>
            <w:proofErr w:type="spellEnd"/>
          </w:p>
        </w:tc>
        <w:tc>
          <w:tcPr>
            <w:tcW w:w="2799" w:type="dxa"/>
          </w:tcPr>
          <w:p w14:paraId="575B5545" w14:textId="77777777" w:rsidR="002A1537" w:rsidRPr="006F7697" w:rsidRDefault="002A1537" w:rsidP="00C26CF6">
            <w:pPr>
              <w:pStyle w:val="TAL"/>
              <w:rPr>
                <w:rFonts w:cs="Arial"/>
                <w:szCs w:val="18"/>
              </w:rPr>
            </w:pPr>
            <w:r w:rsidRPr="006F7697">
              <w:rPr>
                <w:rFonts w:cs="Arial"/>
                <w:szCs w:val="18"/>
              </w:rPr>
              <w:t xml:space="preserve">It is supported by Provisioning </w:t>
            </w:r>
            <w:proofErr w:type="spellStart"/>
            <w:r w:rsidRPr="006F7697">
              <w:rPr>
                <w:rFonts w:cs="Arial"/>
                <w:szCs w:val="18"/>
              </w:rPr>
              <w:t>MnS</w:t>
            </w:r>
            <w:proofErr w:type="spellEnd"/>
            <w:r w:rsidRPr="006F7697">
              <w:rPr>
                <w:rFonts w:cs="Arial"/>
                <w:szCs w:val="18"/>
              </w:rPr>
              <w:t xml:space="preserve"> for NF, as defined in TS 28.531 [11].</w:t>
            </w:r>
          </w:p>
        </w:tc>
      </w:tr>
      <w:tr w:rsidR="002A1537" w:rsidRPr="00CB4C8C" w14:paraId="3D65B099" w14:textId="77777777" w:rsidTr="00C26CF6">
        <w:trPr>
          <w:trHeight w:val="989"/>
          <w:jc w:val="center"/>
        </w:trPr>
        <w:tc>
          <w:tcPr>
            <w:tcW w:w="4379" w:type="dxa"/>
          </w:tcPr>
          <w:p w14:paraId="5626C0F0" w14:textId="77777777" w:rsidR="002A1537" w:rsidRDefault="002A1537" w:rsidP="00C26CF6">
            <w:pPr>
              <w:pStyle w:val="TAL"/>
              <w:rPr>
                <w:lang w:eastAsia="zh-CN"/>
              </w:rPr>
            </w:pPr>
            <w:r w:rsidRPr="00CB4C8C">
              <w:rPr>
                <w:lang w:eastAsia="zh-CN"/>
              </w:rPr>
              <w:t>Operations defined in clause 11.3.1.1.1 in TS 28.532 [3] and clause 6.2.3 of TS 28.550 [12]:</w:t>
            </w:r>
          </w:p>
          <w:p w14:paraId="27C4AD47" w14:textId="77777777" w:rsidR="002A1537" w:rsidRPr="00CB4C8C" w:rsidRDefault="002A1537" w:rsidP="00C26CF6">
            <w:pPr>
              <w:pStyle w:val="TAL"/>
              <w:rPr>
                <w:lang w:eastAsia="zh-CN"/>
              </w:rPr>
            </w:pPr>
            <w:r>
              <w:rPr>
                <w:lang w:eastAsia="zh-CN"/>
              </w:rPr>
              <w:t xml:space="preserve">- </w:t>
            </w:r>
            <w:proofErr w:type="spellStart"/>
            <w:r w:rsidRPr="00BF30EA">
              <w:rPr>
                <w:rFonts w:ascii="Courier New" w:hAnsi="Courier New" w:cs="Courier New"/>
                <w:color w:val="000000"/>
                <w:sz w:val="20"/>
              </w:rPr>
              <w:t>establishStreamingConnection</w:t>
            </w:r>
            <w:proofErr w:type="spellEnd"/>
            <w:r>
              <w:rPr>
                <w:rFonts w:ascii="Courier New" w:hAnsi="Courier New" w:cs="Courier New"/>
                <w:color w:val="000000"/>
                <w:sz w:val="20"/>
              </w:rPr>
              <w:t xml:space="preserve"> </w:t>
            </w:r>
            <w:r w:rsidRPr="00CB4C8C">
              <w:rPr>
                <w:lang w:eastAsia="zh-CN"/>
              </w:rPr>
              <w:t>operation</w:t>
            </w:r>
          </w:p>
          <w:p w14:paraId="3F383A76" w14:textId="77777777" w:rsidR="002A1537" w:rsidRPr="00CB4C8C" w:rsidRDefault="002A1537" w:rsidP="00C26CF6">
            <w:pPr>
              <w:spacing w:after="60"/>
              <w:rPr>
                <w:lang w:eastAsia="zh-CN"/>
              </w:rPr>
            </w:pPr>
            <w:r w:rsidRPr="00CB4C8C">
              <w:rPr>
                <w:rFonts w:ascii="Arial" w:hAnsi="Arial" w:cs="Arial"/>
                <w:sz w:val="18"/>
                <w:szCs w:val="18"/>
                <w:lang w:eastAsia="zh-CN"/>
              </w:rPr>
              <w:t xml:space="preserve">- </w:t>
            </w:r>
            <w:proofErr w:type="spellStart"/>
            <w:r w:rsidRPr="00CB4C8C">
              <w:rPr>
                <w:rFonts w:ascii="Courier New" w:hAnsi="Courier New" w:cs="Courier New"/>
                <w:lang w:eastAsia="zh-CN"/>
              </w:rPr>
              <w:t>notifyFileReady</w:t>
            </w:r>
            <w:proofErr w:type="spellEnd"/>
            <w:r w:rsidRPr="00CB4C8C">
              <w:rPr>
                <w:lang w:eastAsia="zh-CN"/>
              </w:rPr>
              <w:t xml:space="preserve"> operation</w:t>
            </w:r>
          </w:p>
          <w:p w14:paraId="6B278726" w14:textId="77777777" w:rsidR="002A1537" w:rsidRPr="00CB4C8C" w:rsidRDefault="002A1537" w:rsidP="00C26CF6">
            <w:pPr>
              <w:pStyle w:val="TAL"/>
              <w:rPr>
                <w:rFonts w:ascii="Courier New" w:hAnsi="Courier New" w:cs="Courier New"/>
              </w:rPr>
            </w:pPr>
            <w:r w:rsidRPr="00CB4C8C">
              <w:rPr>
                <w:lang w:eastAsia="zh-CN"/>
              </w:rPr>
              <w:t xml:space="preserve">- </w:t>
            </w:r>
            <w:proofErr w:type="spellStart"/>
            <w:r w:rsidRPr="00CB4C8C">
              <w:rPr>
                <w:rFonts w:ascii="Courier New" w:hAnsi="Courier New" w:cs="Courier New"/>
              </w:rPr>
              <w:t>reportStreamData</w:t>
            </w:r>
            <w:proofErr w:type="spellEnd"/>
            <w:r w:rsidRPr="00CB4C8C">
              <w:rPr>
                <w:lang w:eastAsia="zh-CN"/>
              </w:rPr>
              <w:t xml:space="preserve"> </w:t>
            </w:r>
            <w:r w:rsidRPr="00CB4C8C">
              <w:rPr>
                <w:rFonts w:ascii="Times New Roman" w:hAnsi="Times New Roman"/>
                <w:sz w:val="20"/>
                <w:lang w:eastAsia="zh-CN"/>
              </w:rPr>
              <w:t>operation</w:t>
            </w:r>
          </w:p>
        </w:tc>
        <w:tc>
          <w:tcPr>
            <w:tcW w:w="2799" w:type="dxa"/>
          </w:tcPr>
          <w:p w14:paraId="6678A52E" w14:textId="77777777" w:rsidR="002A1537" w:rsidRPr="006F7697" w:rsidRDefault="002A1537" w:rsidP="00C26CF6">
            <w:pPr>
              <w:pStyle w:val="TAL"/>
              <w:rPr>
                <w:rFonts w:cs="Arial"/>
                <w:szCs w:val="18"/>
              </w:rPr>
            </w:pPr>
            <w:r w:rsidRPr="006F7697">
              <w:rPr>
                <w:rFonts w:cs="Arial"/>
                <w:szCs w:val="18"/>
              </w:rPr>
              <w:t xml:space="preserve">It is supported by Performance Assurance </w:t>
            </w:r>
            <w:proofErr w:type="spellStart"/>
            <w:r w:rsidRPr="006F7697">
              <w:rPr>
                <w:rFonts w:cs="Arial"/>
                <w:szCs w:val="18"/>
              </w:rPr>
              <w:t>MnS</w:t>
            </w:r>
            <w:proofErr w:type="spellEnd"/>
            <w:r w:rsidRPr="006F7697">
              <w:rPr>
                <w:rFonts w:cs="Arial"/>
                <w:szCs w:val="18"/>
              </w:rPr>
              <w:t xml:space="preserve"> for NFs, as defined in TS 28.550 [12].</w:t>
            </w:r>
          </w:p>
        </w:tc>
      </w:tr>
    </w:tbl>
    <w:p w14:paraId="0134C417" w14:textId="77777777" w:rsidR="002A1537" w:rsidRPr="00CB4C8C" w:rsidRDefault="002A1537" w:rsidP="002A1537"/>
    <w:p w14:paraId="6053460C" w14:textId="26412E25" w:rsidR="002A1537" w:rsidRPr="00CB4C8C" w:rsidRDefault="002A1537" w:rsidP="002A1537">
      <w:pPr>
        <w:pStyle w:val="Heading4"/>
      </w:pPr>
      <w:bookmarkStart w:id="411" w:name="_Toc170853709"/>
      <w:r w:rsidRPr="00CB4C8C">
        <w:t>7.1.</w:t>
      </w:r>
      <w:r>
        <w:t>5</w:t>
      </w:r>
      <w:r w:rsidRPr="00CB4C8C">
        <w:t>.2</w:t>
      </w:r>
      <w:r w:rsidRPr="00CB4C8C">
        <w:tab/>
      </w:r>
      <w:proofErr w:type="spellStart"/>
      <w:r w:rsidRPr="00CB4C8C">
        <w:t>MnS</w:t>
      </w:r>
      <w:proofErr w:type="spellEnd"/>
      <w:r w:rsidRPr="00CB4C8C">
        <w:t xml:space="preserve"> Component Type B definition</w:t>
      </w:r>
      <w:bookmarkEnd w:id="411"/>
    </w:p>
    <w:p w14:paraId="75B33431" w14:textId="22DF4DC0" w:rsidR="002A1537" w:rsidRPr="00CB4C8C" w:rsidRDefault="002A1537" w:rsidP="002A1537">
      <w:pPr>
        <w:pStyle w:val="Heading5"/>
      </w:pPr>
      <w:bookmarkStart w:id="412" w:name="_Toc170853710"/>
      <w:r w:rsidRPr="00CB4C8C">
        <w:t>7.1.</w:t>
      </w:r>
      <w:r>
        <w:t>5</w:t>
      </w:r>
      <w:r w:rsidRPr="00CB4C8C">
        <w:t>.2.</w:t>
      </w:r>
      <w:r>
        <w:t>1</w:t>
      </w:r>
      <w:r w:rsidRPr="00CB4C8C">
        <w:tab/>
        <w:t>Control information</w:t>
      </w:r>
      <w:bookmarkEnd w:id="412"/>
    </w:p>
    <w:p w14:paraId="76E62E70" w14:textId="77777777" w:rsidR="002A1537" w:rsidRPr="00CB4C8C" w:rsidRDefault="002A1537" w:rsidP="002A1537">
      <w:pPr>
        <w:tabs>
          <w:tab w:val="left" w:pos="530"/>
          <w:tab w:val="left" w:pos="2910"/>
        </w:tabs>
        <w:spacing w:after="120"/>
      </w:pPr>
      <w:r w:rsidRPr="00CB4C8C">
        <w:t xml:space="preserve">The parameter is used to control the </w:t>
      </w:r>
      <w:r>
        <w:t>LBO</w:t>
      </w:r>
      <w:r w:rsidRPr="00CB4C8C">
        <w:t xml:space="preserve"> function.</w:t>
      </w:r>
    </w:p>
    <w:p w14:paraId="77907B97" w14:textId="513D6D42" w:rsidR="002A1537" w:rsidRPr="00CB4C8C" w:rsidRDefault="002A1537" w:rsidP="002A1537">
      <w:pPr>
        <w:pStyle w:val="TH"/>
      </w:pPr>
      <w:r w:rsidRPr="00CB4C8C">
        <w:t>Table</w:t>
      </w:r>
      <w:r w:rsidRPr="00CB4C8C">
        <w:rPr>
          <w:rFonts w:hint="eastAsia"/>
        </w:rPr>
        <w:t xml:space="preserve"> </w:t>
      </w:r>
      <w:r w:rsidRPr="00CB4C8C">
        <w:t>7.1.</w:t>
      </w:r>
      <w:r>
        <w:t>5</w:t>
      </w:r>
      <w:r w:rsidRPr="00CB4C8C">
        <w:t>.</w:t>
      </w:r>
      <w:r>
        <w:t>2.1</w:t>
      </w:r>
      <w:r w:rsidRPr="00CB4C8C">
        <w:rPr>
          <w:rFonts w:hint="eastAsia"/>
        </w:rPr>
        <w:t>-1</w:t>
      </w:r>
      <w:r>
        <w:t>: D-LBO control information</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2A1537" w:rsidRPr="00CB4C8C" w14:paraId="5CCA3891" w14:textId="77777777" w:rsidTr="00C26CF6">
        <w:trPr>
          <w:cantSplit/>
          <w:tblHeader/>
          <w:jc w:val="center"/>
        </w:trPr>
        <w:tc>
          <w:tcPr>
            <w:tcW w:w="1158" w:type="pct"/>
            <w:shd w:val="clear" w:color="auto" w:fill="E0E0E0"/>
          </w:tcPr>
          <w:p w14:paraId="7CE24843" w14:textId="77777777" w:rsidR="002A1537" w:rsidRPr="00CB4C8C" w:rsidRDefault="002A1537" w:rsidP="00C26CF6">
            <w:pPr>
              <w:pStyle w:val="TAH"/>
            </w:pPr>
            <w:r w:rsidRPr="00CB4C8C">
              <w:t>Control parameter</w:t>
            </w:r>
          </w:p>
        </w:tc>
        <w:tc>
          <w:tcPr>
            <w:tcW w:w="2943" w:type="pct"/>
            <w:shd w:val="clear" w:color="auto" w:fill="E0E0E0"/>
          </w:tcPr>
          <w:p w14:paraId="0FFB2EA6" w14:textId="77777777" w:rsidR="002A1537" w:rsidRPr="00CB4C8C" w:rsidRDefault="002A1537" w:rsidP="00C26CF6">
            <w:pPr>
              <w:pStyle w:val="TAH"/>
            </w:pPr>
            <w:r w:rsidRPr="00CB4C8C">
              <w:t>Definition</w:t>
            </w:r>
          </w:p>
        </w:tc>
        <w:tc>
          <w:tcPr>
            <w:tcW w:w="899" w:type="pct"/>
            <w:shd w:val="clear" w:color="auto" w:fill="E0E0E0"/>
          </w:tcPr>
          <w:p w14:paraId="323956F8" w14:textId="77777777" w:rsidR="002A1537" w:rsidRPr="00CB4C8C" w:rsidRDefault="002A1537" w:rsidP="00C26CF6">
            <w:pPr>
              <w:pStyle w:val="TAH"/>
              <w:rPr>
                <w:lang w:eastAsia="zh-CN"/>
              </w:rPr>
            </w:pPr>
            <w:r w:rsidRPr="00CB4C8C">
              <w:t>Legal Values</w:t>
            </w:r>
          </w:p>
        </w:tc>
      </w:tr>
      <w:tr w:rsidR="002A1537" w:rsidRPr="00CB4C8C" w14:paraId="7289D7F5" w14:textId="77777777" w:rsidTr="00C26CF6">
        <w:trPr>
          <w:cantSplit/>
          <w:tblHeader/>
          <w:jc w:val="center"/>
        </w:trPr>
        <w:tc>
          <w:tcPr>
            <w:tcW w:w="1158" w:type="pct"/>
          </w:tcPr>
          <w:p w14:paraId="54E8EFA9" w14:textId="77777777" w:rsidR="002A1537" w:rsidRPr="00CB4C8C" w:rsidRDefault="002A1537" w:rsidP="00C26CF6">
            <w:pPr>
              <w:pStyle w:val="TAL"/>
              <w:rPr>
                <w:snapToGrid w:val="0"/>
                <w:lang w:eastAsia="zh-CN"/>
              </w:rPr>
            </w:pPr>
            <w:r>
              <w:t>D-LBO</w:t>
            </w:r>
            <w:r w:rsidRPr="00CB4C8C">
              <w:t xml:space="preserve"> function control</w:t>
            </w:r>
          </w:p>
        </w:tc>
        <w:tc>
          <w:tcPr>
            <w:tcW w:w="2943" w:type="pct"/>
          </w:tcPr>
          <w:p w14:paraId="073F1032" w14:textId="3A076B57" w:rsidR="002A1537" w:rsidRPr="006F7697" w:rsidRDefault="002A1537" w:rsidP="00C26CF6">
            <w:pPr>
              <w:pStyle w:val="TAL"/>
              <w:rPr>
                <w:rFonts w:cs="Arial"/>
                <w:szCs w:val="18"/>
                <w:lang w:eastAsia="zh-CN"/>
              </w:rPr>
            </w:pPr>
            <w:r w:rsidRPr="00CB4C8C">
              <w:rPr>
                <w:rFonts w:cs="Arial"/>
                <w:szCs w:val="18"/>
                <w:lang w:eastAsia="zh-CN"/>
              </w:rPr>
              <w:t xml:space="preserve">This attribute allows the operator to enable/disable the </w:t>
            </w:r>
            <w:r>
              <w:t>LBO</w:t>
            </w:r>
            <w:r w:rsidRPr="00CB4C8C">
              <w:t xml:space="preserve"> </w:t>
            </w:r>
            <w:r w:rsidRPr="00CB4C8C">
              <w:rPr>
                <w:rFonts w:cs="Arial"/>
                <w:szCs w:val="18"/>
                <w:lang w:eastAsia="zh-CN"/>
              </w:rPr>
              <w:t>functionality.</w:t>
            </w:r>
            <w:r w:rsidR="00CB5F40">
              <w:rPr>
                <w:rFonts w:cs="Arial"/>
                <w:szCs w:val="18"/>
                <w:lang w:eastAsia="zh-CN"/>
              </w:rPr>
              <w:t xml:space="preserve"> </w:t>
            </w:r>
            <w:r w:rsidR="00CB5F40" w:rsidRPr="00CB4C8C">
              <w:rPr>
                <w:rFonts w:cs="Arial"/>
                <w:szCs w:val="18"/>
                <w:lang w:eastAsia="zh-CN"/>
              </w:rPr>
              <w:t xml:space="preserve">See attribute </w:t>
            </w:r>
            <w:proofErr w:type="spellStart"/>
            <w:r w:rsidR="00CB5F40" w:rsidRPr="00EB3F24">
              <w:rPr>
                <w:rFonts w:ascii="Courier New" w:hAnsi="Courier New"/>
                <w:lang w:eastAsia="zh-CN"/>
              </w:rPr>
              <w:t>dlboControl</w:t>
            </w:r>
            <w:proofErr w:type="spellEnd"/>
            <w:r w:rsidR="00CB5F40">
              <w:rPr>
                <w:rFonts w:ascii="Courier New" w:hAnsi="Courier New"/>
                <w:lang w:eastAsia="zh-CN"/>
              </w:rPr>
              <w:t xml:space="preserve"> </w:t>
            </w:r>
            <w:r w:rsidR="00CB5F40" w:rsidRPr="00CB4C8C">
              <w:rPr>
                <w:rFonts w:cs="Arial"/>
                <w:szCs w:val="18"/>
                <w:lang w:eastAsia="zh-CN"/>
              </w:rPr>
              <w:t>in TS 28.541 [13].</w:t>
            </w:r>
          </w:p>
        </w:tc>
        <w:tc>
          <w:tcPr>
            <w:tcW w:w="899" w:type="pct"/>
          </w:tcPr>
          <w:p w14:paraId="195D13ED" w14:textId="77777777" w:rsidR="002A1537" w:rsidRPr="00CB4C8C" w:rsidRDefault="002A1537" w:rsidP="00C26CF6">
            <w:pPr>
              <w:pStyle w:val="TAL"/>
              <w:rPr>
                <w:lang w:eastAsia="zh-CN"/>
              </w:rPr>
            </w:pPr>
            <w:r w:rsidRPr="00CB4C8C">
              <w:rPr>
                <w:lang w:eastAsia="zh-CN"/>
              </w:rPr>
              <w:t>Boolean</w:t>
            </w:r>
          </w:p>
          <w:p w14:paraId="22D222B2" w14:textId="77777777" w:rsidR="002A1537" w:rsidRPr="00CB4C8C" w:rsidRDefault="002A1537" w:rsidP="00C26CF6">
            <w:pPr>
              <w:pStyle w:val="TAL"/>
              <w:rPr>
                <w:lang w:eastAsia="zh-CN"/>
              </w:rPr>
            </w:pPr>
            <w:r w:rsidRPr="00CB4C8C">
              <w:rPr>
                <w:lang w:eastAsia="zh-CN"/>
              </w:rPr>
              <w:t>On, off</w:t>
            </w:r>
          </w:p>
        </w:tc>
      </w:tr>
    </w:tbl>
    <w:p w14:paraId="2D2ED548" w14:textId="77777777" w:rsidR="002A1537" w:rsidRPr="00CB4C8C" w:rsidRDefault="002A1537" w:rsidP="002A1537">
      <w:pPr>
        <w:tabs>
          <w:tab w:val="left" w:pos="530"/>
          <w:tab w:val="left" w:pos="2910"/>
        </w:tabs>
        <w:spacing w:after="120"/>
      </w:pPr>
    </w:p>
    <w:p w14:paraId="78B8E79F" w14:textId="48B54449" w:rsidR="002A1537" w:rsidRDefault="002A1537" w:rsidP="002A1537">
      <w:pPr>
        <w:pStyle w:val="Heading5"/>
      </w:pPr>
      <w:bookmarkStart w:id="413" w:name="_Toc170853711"/>
      <w:r w:rsidRPr="00CB4C8C">
        <w:t>7.1.</w:t>
      </w:r>
      <w:r>
        <w:t>5</w:t>
      </w:r>
      <w:r w:rsidRPr="00CB4C8C">
        <w:t>.2.</w:t>
      </w:r>
      <w:r>
        <w:t>2</w:t>
      </w:r>
      <w:r w:rsidRPr="00CB4C8C">
        <w:tab/>
        <w:t>Parameters to be updated</w:t>
      </w:r>
      <w:bookmarkEnd w:id="413"/>
    </w:p>
    <w:p w14:paraId="689AAF01" w14:textId="4A9D45AA" w:rsidR="002A1537" w:rsidRPr="00CB4C8C" w:rsidRDefault="002A1537" w:rsidP="002A1537">
      <w:pPr>
        <w:pStyle w:val="TH"/>
      </w:pPr>
      <w:r w:rsidRPr="00CB4C8C">
        <w:t>Table</w:t>
      </w:r>
      <w:r w:rsidRPr="00CB4C8C">
        <w:rPr>
          <w:rFonts w:hint="eastAsia"/>
        </w:rPr>
        <w:t xml:space="preserve"> </w:t>
      </w:r>
      <w:r w:rsidRPr="00CB4C8C">
        <w:t>7.1.</w:t>
      </w:r>
      <w:r>
        <w:t>5</w:t>
      </w:r>
      <w:r w:rsidRPr="00CB4C8C">
        <w:t>.2.</w:t>
      </w:r>
      <w:r>
        <w:t>2</w:t>
      </w:r>
      <w:r w:rsidRPr="00CB4C8C">
        <w:rPr>
          <w:rFonts w:hint="eastAsia"/>
        </w:rPr>
        <w:t>-</w:t>
      </w:r>
      <w:r w:rsidRPr="00CB4C8C">
        <w:t>1</w:t>
      </w:r>
      <w:r>
        <w:t xml:space="preserve">: </w:t>
      </w:r>
      <w:r w:rsidRPr="00CB4C8C">
        <w:t xml:space="preserve">Ranges of </w:t>
      </w:r>
      <w:r>
        <w:t>HO and cell selection</w:t>
      </w:r>
      <w:r w:rsidRPr="00CB4C8C">
        <w:t xml:space="preserve"> parameters</w:t>
      </w:r>
    </w:p>
    <w:tbl>
      <w:tblPr>
        <w:tblW w:w="9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5"/>
        <w:gridCol w:w="5365"/>
        <w:gridCol w:w="1837"/>
      </w:tblGrid>
      <w:tr w:rsidR="002A1537" w:rsidRPr="00CB4C8C" w14:paraId="4EA50629" w14:textId="77777777" w:rsidTr="00C26CF6">
        <w:trPr>
          <w:cantSplit/>
          <w:tblHeader/>
          <w:jc w:val="center"/>
        </w:trPr>
        <w:tc>
          <w:tcPr>
            <w:tcW w:w="1240" w:type="pct"/>
            <w:shd w:val="clear" w:color="auto" w:fill="E0E0E0"/>
          </w:tcPr>
          <w:p w14:paraId="1138971A" w14:textId="77777777" w:rsidR="002A1537" w:rsidRPr="00CB4C8C" w:rsidRDefault="002A1537" w:rsidP="00C26CF6">
            <w:pPr>
              <w:pStyle w:val="TAH"/>
            </w:pPr>
            <w:r w:rsidRPr="00CB4C8C">
              <w:t>Control parameters</w:t>
            </w:r>
          </w:p>
        </w:tc>
        <w:tc>
          <w:tcPr>
            <w:tcW w:w="2801" w:type="pct"/>
            <w:shd w:val="clear" w:color="auto" w:fill="E0E0E0"/>
          </w:tcPr>
          <w:p w14:paraId="43097CD6" w14:textId="77777777" w:rsidR="002A1537" w:rsidRPr="00CB4C8C" w:rsidRDefault="002A1537" w:rsidP="00C26CF6">
            <w:pPr>
              <w:pStyle w:val="TAH"/>
            </w:pPr>
            <w:r w:rsidRPr="00CB4C8C">
              <w:t>Definition</w:t>
            </w:r>
          </w:p>
        </w:tc>
        <w:tc>
          <w:tcPr>
            <w:tcW w:w="959" w:type="pct"/>
            <w:shd w:val="clear" w:color="auto" w:fill="E0E0E0"/>
          </w:tcPr>
          <w:p w14:paraId="5E070704" w14:textId="77777777" w:rsidR="002A1537" w:rsidRPr="00CB4C8C" w:rsidRDefault="002A1537" w:rsidP="00C26CF6">
            <w:pPr>
              <w:pStyle w:val="TAH"/>
              <w:rPr>
                <w:lang w:eastAsia="zh-CN"/>
              </w:rPr>
            </w:pPr>
            <w:r w:rsidRPr="00CB4C8C">
              <w:t>Legal Values</w:t>
            </w:r>
          </w:p>
        </w:tc>
      </w:tr>
      <w:tr w:rsidR="002A1537" w:rsidRPr="00CB4C8C" w14:paraId="66306CAC" w14:textId="77777777" w:rsidTr="00C26CF6">
        <w:trPr>
          <w:cantSplit/>
          <w:tblHeader/>
          <w:jc w:val="center"/>
        </w:trPr>
        <w:tc>
          <w:tcPr>
            <w:tcW w:w="1240" w:type="pct"/>
          </w:tcPr>
          <w:p w14:paraId="2BEA2757" w14:textId="65D7CE3F" w:rsidR="002A1537" w:rsidRPr="00CB4C8C" w:rsidRDefault="002A1537" w:rsidP="00C26CF6">
            <w:pPr>
              <w:pStyle w:val="TAL"/>
            </w:pPr>
            <w:r w:rsidRPr="00CB4C8C">
              <w:t>Maximum deviation of Handover Trigger</w:t>
            </w:r>
            <w:ins w:id="414" w:author="Carmine Rizzo" w:date="2024-07-02T20:55:00Z" w16du:dateUtc="2024-07-02T18:55:00Z">
              <w:r w:rsidR="005A2FF2">
                <w:t xml:space="preserve"> Low</w:t>
              </w:r>
            </w:ins>
          </w:p>
        </w:tc>
        <w:tc>
          <w:tcPr>
            <w:tcW w:w="2801" w:type="pct"/>
          </w:tcPr>
          <w:p w14:paraId="50F40348" w14:textId="4CA758C5" w:rsidR="002A1537" w:rsidRPr="00CB4C8C" w:rsidRDefault="002A1537" w:rsidP="00C26CF6">
            <w:pPr>
              <w:pStyle w:val="TAL"/>
              <w:rPr>
                <w:szCs w:val="22"/>
                <w:lang w:eastAsia="ja-JP"/>
              </w:rPr>
            </w:pPr>
            <w:r w:rsidRPr="00CB4C8C">
              <w:t xml:space="preserve">This parameter defines the maximum allowed </w:t>
            </w:r>
            <w:del w:id="415" w:author="Carmine Rizzo" w:date="2024-07-02T20:55:00Z" w16du:dateUtc="2024-07-02T18:55:00Z">
              <w:r w:rsidRPr="00CB4C8C" w:rsidDel="005A2FF2">
                <w:delText xml:space="preserve">absolute </w:delText>
              </w:r>
            </w:del>
            <w:ins w:id="416" w:author="Carmine Rizzo" w:date="2024-07-02T20:55:00Z" w16du:dateUtc="2024-07-02T18:55:00Z">
              <w:r w:rsidR="005A2FF2">
                <w:t>lower</w:t>
              </w:r>
              <w:r w:rsidR="005A2FF2" w:rsidRPr="00CB4C8C">
                <w:t xml:space="preserve"> </w:t>
              </w:r>
            </w:ins>
            <w:r w:rsidRPr="00CB4C8C">
              <w:t xml:space="preserve">deviation of the Handover Trigger, from the default point of operation (see </w:t>
            </w:r>
            <w:r w:rsidRPr="00052574">
              <w:rPr>
                <w:rFonts w:eastAsia="DengXian" w:cs="Arial"/>
              </w:rPr>
              <w:t xml:space="preserve">clause </w:t>
            </w:r>
            <w:r w:rsidRPr="00042621">
              <w:rPr>
                <w:rFonts w:eastAsia="DengXian" w:cs="Arial"/>
              </w:rPr>
              <w:t xml:space="preserve">15.5.1.4 </w:t>
            </w:r>
            <w:r w:rsidRPr="00052574">
              <w:rPr>
                <w:rFonts w:eastAsia="DengXian" w:cs="Arial"/>
              </w:rPr>
              <w:t>in</w:t>
            </w:r>
            <w:r>
              <w:rPr>
                <w:rFonts w:eastAsia="DengXian" w:cs="Arial"/>
              </w:rPr>
              <w:t xml:space="preserve"> </w:t>
            </w:r>
            <w:r w:rsidRPr="00CB4C8C">
              <w:t xml:space="preserve">TS 38.300 [7] and </w:t>
            </w:r>
            <w:r w:rsidRPr="00052574">
              <w:rPr>
                <w:rFonts w:eastAsia="DengXian" w:cs="Arial"/>
              </w:rPr>
              <w:t>clause 9.2.2.61 in</w:t>
            </w:r>
            <w:r>
              <w:rPr>
                <w:rFonts w:eastAsia="DengXian" w:cs="Arial"/>
              </w:rPr>
              <w:t xml:space="preserve"> </w:t>
            </w:r>
            <w:r w:rsidRPr="00CB4C8C">
              <w:t>TS 38.423 [17]).</w:t>
            </w:r>
            <w:r>
              <w:t xml:space="preserve"> </w:t>
            </w:r>
            <w:r w:rsidRPr="00CB4C8C">
              <w:rPr>
                <w:rFonts w:cs="Arial"/>
                <w:szCs w:val="18"/>
                <w:lang w:eastAsia="zh-CN"/>
              </w:rPr>
              <w:t xml:space="preserve">See attribute </w:t>
            </w:r>
            <w:proofErr w:type="spellStart"/>
            <w:r>
              <w:rPr>
                <w:rFonts w:ascii="Courier New" w:hAnsi="Courier New" w:cs="Courier New"/>
              </w:rPr>
              <w:t>maximumDeviationHoTrigger</w:t>
            </w:r>
            <w:ins w:id="417" w:author="Carmine Rizzo" w:date="2024-07-02T20:56:00Z" w16du:dateUtc="2024-07-02T18:56:00Z">
              <w:r w:rsidR="003B4616">
                <w:rPr>
                  <w:rFonts w:ascii="Courier New" w:hAnsi="Courier New" w:cs="Courier New"/>
                </w:rPr>
                <w:t>Low</w:t>
              </w:r>
            </w:ins>
            <w:proofErr w:type="spellEnd"/>
            <w:r w:rsidRPr="00CB4C8C">
              <w:rPr>
                <w:rFonts w:cs="Arial"/>
                <w:szCs w:val="18"/>
                <w:lang w:eastAsia="zh-CN"/>
              </w:rPr>
              <w:t xml:space="preserve"> in TS 28.541 [13].</w:t>
            </w:r>
          </w:p>
        </w:tc>
        <w:tc>
          <w:tcPr>
            <w:tcW w:w="959" w:type="pct"/>
          </w:tcPr>
          <w:p w14:paraId="3C2EB05B" w14:textId="77777777" w:rsidR="002A1537" w:rsidRPr="00CB4C8C" w:rsidRDefault="002A1537" w:rsidP="00C26CF6">
            <w:pPr>
              <w:pStyle w:val="TAL"/>
              <w:rPr>
                <w:szCs w:val="18"/>
              </w:rPr>
            </w:pPr>
            <w:r w:rsidRPr="00CB4C8C">
              <w:rPr>
                <w:rFonts w:hint="eastAsia"/>
                <w:lang w:eastAsia="zh-CN"/>
              </w:rPr>
              <w:t>[</w:t>
            </w:r>
            <w:r w:rsidRPr="00CB4C8C">
              <w:rPr>
                <w:lang w:eastAsia="zh-CN"/>
              </w:rPr>
              <w:t>-20</w:t>
            </w:r>
            <w:r>
              <w:rPr>
                <w:lang w:eastAsia="zh-CN"/>
              </w:rPr>
              <w:t xml:space="preserve"> </w:t>
            </w:r>
            <w:r w:rsidRPr="00CB4C8C">
              <w:rPr>
                <w:rFonts w:hint="eastAsia"/>
                <w:lang w:eastAsia="zh-CN"/>
              </w:rPr>
              <w:t>..</w:t>
            </w:r>
            <w:r>
              <w:rPr>
                <w:lang w:eastAsia="zh-CN"/>
              </w:rPr>
              <w:t xml:space="preserve"> </w:t>
            </w:r>
            <w:r w:rsidRPr="00CB4C8C">
              <w:rPr>
                <w:lang w:eastAsia="zh-CN"/>
              </w:rPr>
              <w:t>20</w:t>
            </w:r>
            <w:r w:rsidRPr="00CB4C8C">
              <w:rPr>
                <w:rFonts w:hint="eastAsia"/>
                <w:lang w:eastAsia="zh-CN"/>
              </w:rPr>
              <w:t xml:space="preserve">] in unit </w:t>
            </w:r>
            <w:r w:rsidRPr="00CB4C8C">
              <w:rPr>
                <w:rFonts w:cs="Arial"/>
              </w:rPr>
              <w:t>0.5 dB</w:t>
            </w:r>
          </w:p>
        </w:tc>
      </w:tr>
      <w:tr w:rsidR="00520BC4" w:rsidRPr="00CB4C8C" w14:paraId="7A09C6BE" w14:textId="77777777" w:rsidTr="000713FC">
        <w:trPr>
          <w:cantSplit/>
          <w:tblHeader/>
          <w:jc w:val="center"/>
          <w:ins w:id="418" w:author="Carmine Rizzo" w:date="2024-07-02T20:56:00Z"/>
        </w:trPr>
        <w:tc>
          <w:tcPr>
            <w:tcW w:w="1240" w:type="pct"/>
          </w:tcPr>
          <w:p w14:paraId="6A752CC9" w14:textId="77777777" w:rsidR="00520BC4" w:rsidRPr="00CB4C8C" w:rsidRDefault="00520BC4" w:rsidP="000713FC">
            <w:pPr>
              <w:pStyle w:val="TAL"/>
              <w:rPr>
                <w:ins w:id="419" w:author="Carmine Rizzo" w:date="2024-07-02T20:56:00Z" w16du:dateUtc="2024-07-02T18:56:00Z"/>
              </w:rPr>
            </w:pPr>
            <w:ins w:id="420" w:author="Carmine Rizzo" w:date="2024-07-02T20:56:00Z" w16du:dateUtc="2024-07-02T18:56:00Z">
              <w:r w:rsidRPr="00CB4C8C">
                <w:t>Maximum deviation of Handover Trigger</w:t>
              </w:r>
              <w:r w:rsidRPr="00D40451">
                <w:rPr>
                  <w:lang w:val="sv-SE" w:eastAsia="ja-JP"/>
                </w:rPr>
                <w:t xml:space="preserve"> </w:t>
              </w:r>
              <w:r>
                <w:rPr>
                  <w:lang w:val="sv-SE" w:eastAsia="ja-JP"/>
                </w:rPr>
                <w:t>High</w:t>
              </w:r>
            </w:ins>
          </w:p>
        </w:tc>
        <w:tc>
          <w:tcPr>
            <w:tcW w:w="2801" w:type="pct"/>
          </w:tcPr>
          <w:p w14:paraId="2C43FA4B" w14:textId="77777777" w:rsidR="00520BC4" w:rsidRPr="00CB4C8C" w:rsidRDefault="00520BC4" w:rsidP="000713FC">
            <w:pPr>
              <w:pStyle w:val="TAL"/>
              <w:rPr>
                <w:ins w:id="421" w:author="Carmine Rizzo" w:date="2024-07-02T20:56:00Z" w16du:dateUtc="2024-07-02T18:56:00Z"/>
              </w:rPr>
            </w:pPr>
            <w:ins w:id="422" w:author="Carmine Rizzo" w:date="2024-07-02T20:56:00Z" w16du:dateUtc="2024-07-02T18:56:00Z">
              <w:r w:rsidRPr="00CB4C8C">
                <w:t xml:space="preserve">This parameter defines the maximum allowed </w:t>
              </w:r>
              <w:r w:rsidRPr="00FC2BEF">
                <w:rPr>
                  <w:szCs w:val="18"/>
                </w:rPr>
                <w:t xml:space="preserve">upper </w:t>
              </w:r>
              <w:r w:rsidRPr="00CB4C8C">
                <w:t xml:space="preserve">deviation of the Handover Trigger, from the default point of operation (see </w:t>
              </w:r>
              <w:r w:rsidRPr="00052574">
                <w:rPr>
                  <w:rFonts w:eastAsia="DengXian" w:cs="Arial"/>
                </w:rPr>
                <w:t xml:space="preserve">clause </w:t>
              </w:r>
              <w:r w:rsidRPr="00042621">
                <w:rPr>
                  <w:rFonts w:eastAsia="DengXian" w:cs="Arial"/>
                </w:rPr>
                <w:t xml:space="preserve">15.5.1.4 </w:t>
              </w:r>
              <w:r w:rsidRPr="00052574">
                <w:rPr>
                  <w:rFonts w:eastAsia="DengXian" w:cs="Arial"/>
                </w:rPr>
                <w:t>in</w:t>
              </w:r>
              <w:r>
                <w:rPr>
                  <w:rFonts w:eastAsia="DengXian" w:cs="Arial"/>
                </w:rPr>
                <w:t xml:space="preserve"> </w:t>
              </w:r>
              <w:r w:rsidRPr="00CB4C8C">
                <w:t xml:space="preserve">TS 38.300 [7] and </w:t>
              </w:r>
              <w:r w:rsidRPr="00052574">
                <w:rPr>
                  <w:rFonts w:eastAsia="DengXian" w:cs="Arial"/>
                </w:rPr>
                <w:t>clause 9.2.2.61 in</w:t>
              </w:r>
              <w:r>
                <w:rPr>
                  <w:rFonts w:eastAsia="DengXian" w:cs="Arial"/>
                </w:rPr>
                <w:t xml:space="preserve"> </w:t>
              </w:r>
              <w:r w:rsidRPr="00CB4C8C">
                <w:t>TS 38.423 [17]).</w:t>
              </w:r>
              <w:r>
                <w:t xml:space="preserve"> </w:t>
              </w:r>
              <w:r w:rsidRPr="00CB4C8C">
                <w:rPr>
                  <w:rFonts w:cs="Arial"/>
                  <w:szCs w:val="18"/>
                  <w:lang w:eastAsia="zh-CN"/>
                </w:rPr>
                <w:t xml:space="preserve">See attribute </w:t>
              </w:r>
              <w:proofErr w:type="spellStart"/>
              <w:r>
                <w:rPr>
                  <w:rFonts w:ascii="Courier New" w:hAnsi="Courier New" w:cs="Courier New"/>
                  <w:szCs w:val="18"/>
                </w:rPr>
                <w:t>maximumDeviationHoTriggerHigh</w:t>
              </w:r>
              <w:proofErr w:type="spellEnd"/>
              <w:r w:rsidRPr="00CB4C8C">
                <w:rPr>
                  <w:rFonts w:cs="Arial"/>
                  <w:szCs w:val="18"/>
                  <w:lang w:eastAsia="zh-CN"/>
                </w:rPr>
                <w:t xml:space="preserve"> in TS 28.541 [13].</w:t>
              </w:r>
            </w:ins>
          </w:p>
        </w:tc>
        <w:tc>
          <w:tcPr>
            <w:tcW w:w="959" w:type="pct"/>
          </w:tcPr>
          <w:p w14:paraId="46E5D42E" w14:textId="77777777" w:rsidR="00520BC4" w:rsidRPr="00CB4C8C" w:rsidRDefault="00520BC4" w:rsidP="000713FC">
            <w:pPr>
              <w:pStyle w:val="TAL"/>
              <w:rPr>
                <w:ins w:id="423" w:author="Carmine Rizzo" w:date="2024-07-02T20:56:00Z" w16du:dateUtc="2024-07-02T18:56:00Z"/>
                <w:lang w:eastAsia="zh-CN"/>
              </w:rPr>
            </w:pPr>
            <w:ins w:id="424" w:author="Carmine Rizzo" w:date="2024-07-02T20:56:00Z" w16du:dateUtc="2024-07-02T18:56:00Z">
              <w:r w:rsidRPr="00CB4C8C">
                <w:rPr>
                  <w:rFonts w:hint="eastAsia"/>
                  <w:lang w:eastAsia="zh-CN"/>
                </w:rPr>
                <w:t>[</w:t>
              </w:r>
              <w:r w:rsidRPr="00CB4C8C">
                <w:rPr>
                  <w:lang w:eastAsia="zh-CN"/>
                </w:rPr>
                <w:t>-20</w:t>
              </w:r>
              <w:r>
                <w:rPr>
                  <w:lang w:eastAsia="zh-CN"/>
                </w:rPr>
                <w:t xml:space="preserve"> </w:t>
              </w:r>
              <w:r w:rsidRPr="00CB4C8C">
                <w:rPr>
                  <w:rFonts w:hint="eastAsia"/>
                  <w:lang w:eastAsia="zh-CN"/>
                </w:rPr>
                <w:t>..</w:t>
              </w:r>
              <w:r>
                <w:rPr>
                  <w:lang w:eastAsia="zh-CN"/>
                </w:rPr>
                <w:t xml:space="preserve"> </w:t>
              </w:r>
              <w:r w:rsidRPr="00CB4C8C">
                <w:rPr>
                  <w:lang w:eastAsia="zh-CN"/>
                </w:rPr>
                <w:t>20</w:t>
              </w:r>
              <w:r w:rsidRPr="00CB4C8C">
                <w:rPr>
                  <w:rFonts w:hint="eastAsia"/>
                  <w:lang w:eastAsia="zh-CN"/>
                </w:rPr>
                <w:t xml:space="preserve">] in unit </w:t>
              </w:r>
              <w:r w:rsidRPr="00CB4C8C">
                <w:rPr>
                  <w:rFonts w:cs="Arial"/>
                </w:rPr>
                <w:t>0.5 dB</w:t>
              </w:r>
            </w:ins>
          </w:p>
        </w:tc>
      </w:tr>
      <w:tr w:rsidR="002A1537" w:rsidRPr="00CB4C8C" w14:paraId="1590FA1C" w14:textId="77777777" w:rsidTr="00C26CF6">
        <w:trPr>
          <w:cantSplit/>
          <w:tblHeader/>
          <w:jc w:val="center"/>
        </w:trPr>
        <w:tc>
          <w:tcPr>
            <w:tcW w:w="1240" w:type="pct"/>
          </w:tcPr>
          <w:p w14:paraId="6AC5E59D" w14:textId="77777777" w:rsidR="002A1537" w:rsidRPr="00CB4C8C" w:rsidRDefault="002A1537" w:rsidP="00C26CF6">
            <w:pPr>
              <w:pStyle w:val="TAL"/>
            </w:pPr>
            <w:r w:rsidRPr="00CB4C8C">
              <w:t>Minimum time between Handover Trigger changes</w:t>
            </w:r>
          </w:p>
        </w:tc>
        <w:tc>
          <w:tcPr>
            <w:tcW w:w="2801" w:type="pct"/>
          </w:tcPr>
          <w:p w14:paraId="45069DCA" w14:textId="77777777" w:rsidR="002A1537" w:rsidRPr="00CB4C8C" w:rsidRDefault="002A1537" w:rsidP="00C26CF6">
            <w:pPr>
              <w:pStyle w:val="TAL"/>
              <w:rPr>
                <w:rFonts w:cs="Arial"/>
                <w:szCs w:val="18"/>
                <w:lang w:eastAsia="zh-CN"/>
              </w:rPr>
            </w:pPr>
            <w:r w:rsidRPr="00CB4C8C">
              <w:t xml:space="preserve">This parameter defines the minimum allowed time interval between two Handover Trigger change performed by MRO. This is used to control the stability and convergence of the algorithm (see </w:t>
            </w:r>
            <w:r w:rsidRPr="00052574">
              <w:rPr>
                <w:rFonts w:eastAsia="DengXian" w:cs="Arial"/>
              </w:rPr>
              <w:t xml:space="preserve">clause </w:t>
            </w:r>
            <w:r w:rsidRPr="00042621">
              <w:rPr>
                <w:rFonts w:eastAsia="DengXian" w:cs="Arial"/>
              </w:rPr>
              <w:t xml:space="preserve">15.5.1.4 </w:t>
            </w:r>
            <w:r w:rsidRPr="00052574">
              <w:rPr>
                <w:rFonts w:eastAsia="DengXian" w:cs="Arial"/>
              </w:rPr>
              <w:t>in</w:t>
            </w:r>
            <w:r>
              <w:rPr>
                <w:rFonts w:eastAsia="DengXian" w:cs="Arial"/>
              </w:rPr>
              <w:t xml:space="preserve"> </w:t>
            </w:r>
            <w:r w:rsidRPr="00CB4C8C">
              <w:t>TS 38.300 [7]).</w:t>
            </w:r>
            <w:r>
              <w:t xml:space="preserve"> </w:t>
            </w:r>
            <w:r w:rsidRPr="00CB4C8C">
              <w:rPr>
                <w:rFonts w:cs="Arial"/>
                <w:szCs w:val="18"/>
                <w:lang w:eastAsia="zh-CN"/>
              </w:rPr>
              <w:t xml:space="preserve">See attribute </w:t>
            </w:r>
            <w:proofErr w:type="spellStart"/>
            <w:r>
              <w:rPr>
                <w:rFonts w:ascii="Courier New" w:hAnsi="Courier New" w:cs="Courier New"/>
              </w:rPr>
              <w:t>minimumTimeBetweenHoTriggerChange</w:t>
            </w:r>
            <w:proofErr w:type="spellEnd"/>
            <w:r w:rsidRPr="00CB4C8C">
              <w:rPr>
                <w:rFonts w:cs="Arial"/>
                <w:szCs w:val="18"/>
                <w:lang w:eastAsia="zh-CN"/>
              </w:rPr>
              <w:t xml:space="preserve"> in TS 28.541 [13].</w:t>
            </w:r>
          </w:p>
        </w:tc>
        <w:tc>
          <w:tcPr>
            <w:tcW w:w="959" w:type="pct"/>
          </w:tcPr>
          <w:p w14:paraId="29E01BA3" w14:textId="77777777" w:rsidR="002A1537" w:rsidRPr="00CB4C8C" w:rsidRDefault="002A1537" w:rsidP="00C26CF6">
            <w:pPr>
              <w:pStyle w:val="TAL"/>
              <w:rPr>
                <w:szCs w:val="18"/>
                <w:lang w:eastAsia="zh-CN"/>
              </w:rPr>
            </w:pPr>
            <w:r w:rsidRPr="00CB4C8C">
              <w:rPr>
                <w:rFonts w:hint="eastAsia"/>
                <w:lang w:eastAsia="zh-CN"/>
              </w:rPr>
              <w:t>[0</w:t>
            </w:r>
            <w:r>
              <w:rPr>
                <w:lang w:eastAsia="zh-CN"/>
              </w:rPr>
              <w:t xml:space="preserve"> </w:t>
            </w:r>
            <w:r w:rsidRPr="00CB4C8C">
              <w:rPr>
                <w:rFonts w:hint="eastAsia"/>
                <w:lang w:eastAsia="zh-CN"/>
              </w:rPr>
              <w:t>..</w:t>
            </w:r>
            <w:r w:rsidRPr="00CB4C8C">
              <w:rPr>
                <w:szCs w:val="18"/>
              </w:rPr>
              <w:t xml:space="preserve"> 604800</w:t>
            </w:r>
            <w:r w:rsidRPr="00CB4C8C">
              <w:rPr>
                <w:rFonts w:hint="eastAsia"/>
                <w:lang w:eastAsia="zh-CN"/>
              </w:rPr>
              <w:t xml:space="preserve">] in unit </w:t>
            </w:r>
            <w:r w:rsidRPr="00CB4C8C">
              <w:rPr>
                <w:szCs w:val="18"/>
              </w:rPr>
              <w:t>Seconds</w:t>
            </w:r>
          </w:p>
        </w:tc>
      </w:tr>
    </w:tbl>
    <w:p w14:paraId="75D7B8FE" w14:textId="77777777" w:rsidR="002A1537" w:rsidRPr="00CB4C8C" w:rsidRDefault="002A1537" w:rsidP="002A1537"/>
    <w:p w14:paraId="1095BFCE" w14:textId="77FE347D" w:rsidR="00162341" w:rsidRDefault="00162341" w:rsidP="00162341">
      <w:pPr>
        <w:pStyle w:val="TH"/>
        <w:rPr>
          <w:ins w:id="425" w:author="Carmine Rizzo" w:date="2024-07-02T20:58:00Z" w16du:dateUtc="2024-07-02T18:58:00Z"/>
        </w:rPr>
      </w:pPr>
      <w:ins w:id="426" w:author="Carmine Rizzo" w:date="2024-07-02T20:58:00Z" w16du:dateUtc="2024-07-02T18:58:00Z">
        <w:r>
          <w:t>Table 7.1.5.2.2-</w:t>
        </w:r>
        <w:r>
          <w:rPr>
            <w:lang w:eastAsia="zh-CN"/>
          </w:rPr>
          <w:t>2</w:t>
        </w:r>
        <w:r>
          <w:t xml:space="preserve">: D-LBO </w:t>
        </w:r>
        <w:r>
          <w:rPr>
            <w:lang w:eastAsia="zh-CN"/>
          </w:rPr>
          <w:t>parameter</w:t>
        </w:r>
        <w:r>
          <w:rPr>
            <w:rFonts w:hint="eastAsia"/>
            <w:lang w:eastAsia="zh-CN"/>
          </w:rPr>
          <w:t xml:space="preserve"> </w:t>
        </w:r>
        <w:r>
          <w:rPr>
            <w:lang w:eastAsia="zh-CN"/>
          </w:rPr>
          <w:t>of</w:t>
        </w:r>
        <w:r>
          <w:t xml:space="preserve"> </w:t>
        </w:r>
        <w:r>
          <w:rPr>
            <w:lang w:eastAsia="zh-CN"/>
          </w:rPr>
          <w:t xml:space="preserve">neighbour </w:t>
        </w:r>
        <w:r>
          <w:rPr>
            <w:rFonts w:hint="eastAsia"/>
            <w:lang w:eastAsia="zh-CN"/>
          </w:rPr>
          <w:t>cell</w:t>
        </w:r>
        <w:r>
          <w:rPr>
            <w:lang w:eastAsia="zh-CN"/>
          </w:rPr>
          <w:t>s</w:t>
        </w:r>
      </w:ins>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3"/>
        <w:gridCol w:w="5361"/>
        <w:gridCol w:w="1836"/>
      </w:tblGrid>
      <w:tr w:rsidR="00162341" w14:paraId="37F029E3" w14:textId="77777777" w:rsidTr="000713FC">
        <w:trPr>
          <w:cantSplit/>
          <w:tblHeader/>
          <w:jc w:val="center"/>
          <w:ins w:id="427" w:author="Carmine Rizzo" w:date="2024-07-02T20:58:00Z"/>
        </w:trPr>
        <w:tc>
          <w:tcPr>
            <w:tcW w:w="1240" w:type="pct"/>
            <w:tcBorders>
              <w:top w:val="single" w:sz="4" w:space="0" w:color="auto"/>
              <w:left w:val="single" w:sz="4" w:space="0" w:color="auto"/>
              <w:bottom w:val="single" w:sz="4" w:space="0" w:color="auto"/>
              <w:right w:val="single" w:sz="4" w:space="0" w:color="auto"/>
            </w:tcBorders>
            <w:shd w:val="clear" w:color="auto" w:fill="E0E0E0"/>
            <w:hideMark/>
          </w:tcPr>
          <w:p w14:paraId="5BEC0E56" w14:textId="77777777" w:rsidR="00162341" w:rsidRDefault="00162341" w:rsidP="000713FC">
            <w:pPr>
              <w:pStyle w:val="TAH"/>
              <w:rPr>
                <w:ins w:id="428" w:author="Carmine Rizzo" w:date="2024-07-02T20:58:00Z" w16du:dateUtc="2024-07-02T18:58:00Z"/>
              </w:rPr>
            </w:pPr>
            <w:ins w:id="429" w:author="Carmine Rizzo" w:date="2024-07-02T20:58:00Z" w16du:dateUtc="2024-07-02T18:58:00Z">
              <w:r>
                <w:t>Control parameters</w:t>
              </w:r>
            </w:ins>
          </w:p>
        </w:tc>
        <w:tc>
          <w:tcPr>
            <w:tcW w:w="2801" w:type="pct"/>
            <w:tcBorders>
              <w:top w:val="single" w:sz="4" w:space="0" w:color="auto"/>
              <w:left w:val="single" w:sz="4" w:space="0" w:color="auto"/>
              <w:bottom w:val="single" w:sz="4" w:space="0" w:color="auto"/>
              <w:right w:val="single" w:sz="4" w:space="0" w:color="auto"/>
            </w:tcBorders>
            <w:shd w:val="clear" w:color="auto" w:fill="E0E0E0"/>
            <w:hideMark/>
          </w:tcPr>
          <w:p w14:paraId="09EEE48B" w14:textId="77777777" w:rsidR="00162341" w:rsidRDefault="00162341" w:rsidP="000713FC">
            <w:pPr>
              <w:pStyle w:val="TAH"/>
              <w:rPr>
                <w:ins w:id="430" w:author="Carmine Rizzo" w:date="2024-07-02T20:58:00Z" w16du:dateUtc="2024-07-02T18:58:00Z"/>
              </w:rPr>
            </w:pPr>
            <w:ins w:id="431" w:author="Carmine Rizzo" w:date="2024-07-02T20:58:00Z" w16du:dateUtc="2024-07-02T18:58:00Z">
              <w:r>
                <w:t>Definition</w:t>
              </w:r>
            </w:ins>
          </w:p>
        </w:tc>
        <w:tc>
          <w:tcPr>
            <w:tcW w:w="959" w:type="pct"/>
            <w:tcBorders>
              <w:top w:val="single" w:sz="4" w:space="0" w:color="auto"/>
              <w:left w:val="single" w:sz="4" w:space="0" w:color="auto"/>
              <w:bottom w:val="single" w:sz="4" w:space="0" w:color="auto"/>
              <w:right w:val="single" w:sz="4" w:space="0" w:color="auto"/>
            </w:tcBorders>
            <w:shd w:val="clear" w:color="auto" w:fill="E0E0E0"/>
            <w:hideMark/>
          </w:tcPr>
          <w:p w14:paraId="2CC2602B" w14:textId="77777777" w:rsidR="00162341" w:rsidRDefault="00162341" w:rsidP="000713FC">
            <w:pPr>
              <w:pStyle w:val="TAH"/>
              <w:rPr>
                <w:ins w:id="432" w:author="Carmine Rizzo" w:date="2024-07-02T20:58:00Z" w16du:dateUtc="2024-07-02T18:58:00Z"/>
                <w:lang w:eastAsia="zh-CN"/>
              </w:rPr>
            </w:pPr>
            <w:ins w:id="433" w:author="Carmine Rizzo" w:date="2024-07-02T20:58:00Z" w16du:dateUtc="2024-07-02T18:58:00Z">
              <w:r>
                <w:t>Legal Values</w:t>
              </w:r>
            </w:ins>
          </w:p>
        </w:tc>
      </w:tr>
      <w:tr w:rsidR="00162341" w14:paraId="166F5C37" w14:textId="77777777" w:rsidTr="000713FC">
        <w:trPr>
          <w:cantSplit/>
          <w:tblHeader/>
          <w:jc w:val="center"/>
          <w:ins w:id="434" w:author="Carmine Rizzo" w:date="2024-07-02T20:58:00Z"/>
        </w:trPr>
        <w:tc>
          <w:tcPr>
            <w:tcW w:w="1240" w:type="pct"/>
            <w:tcBorders>
              <w:top w:val="single" w:sz="4" w:space="0" w:color="auto"/>
              <w:left w:val="single" w:sz="4" w:space="0" w:color="auto"/>
              <w:bottom w:val="single" w:sz="4" w:space="0" w:color="auto"/>
              <w:right w:val="single" w:sz="4" w:space="0" w:color="auto"/>
            </w:tcBorders>
          </w:tcPr>
          <w:p w14:paraId="1383C242" w14:textId="77777777" w:rsidR="00162341" w:rsidRDefault="00162341" w:rsidP="000713FC">
            <w:pPr>
              <w:pStyle w:val="TAL"/>
              <w:rPr>
                <w:ins w:id="435" w:author="Carmine Rizzo" w:date="2024-07-02T20:58:00Z" w16du:dateUtc="2024-07-02T18:58:00Z"/>
              </w:rPr>
            </w:pPr>
            <w:ins w:id="436" w:author="Carmine Rizzo" w:date="2024-07-02T20:58:00Z" w16du:dateUtc="2024-07-02T18:58:00Z">
              <w:r>
                <w:rPr>
                  <w:lang w:eastAsia="zh-CN"/>
                </w:rPr>
                <w:t xml:space="preserve">Load Balancing </w:t>
              </w:r>
              <w:r w:rsidRPr="00AD73E8">
                <w:rPr>
                  <w:lang w:eastAsia="zh-CN"/>
                </w:rPr>
                <w:t>Allowed</w:t>
              </w:r>
            </w:ins>
          </w:p>
        </w:tc>
        <w:tc>
          <w:tcPr>
            <w:tcW w:w="2801" w:type="pct"/>
            <w:tcBorders>
              <w:top w:val="single" w:sz="4" w:space="0" w:color="auto"/>
              <w:left w:val="single" w:sz="4" w:space="0" w:color="auto"/>
              <w:bottom w:val="single" w:sz="4" w:space="0" w:color="auto"/>
              <w:right w:val="single" w:sz="4" w:space="0" w:color="auto"/>
            </w:tcBorders>
          </w:tcPr>
          <w:p w14:paraId="40C01AD2" w14:textId="77777777" w:rsidR="00162341" w:rsidRDefault="00162341" w:rsidP="000713FC">
            <w:pPr>
              <w:pStyle w:val="TAL"/>
              <w:rPr>
                <w:ins w:id="437" w:author="Carmine Rizzo" w:date="2024-07-02T20:58:00Z" w16du:dateUtc="2024-07-02T18:58:00Z"/>
              </w:rPr>
            </w:pPr>
            <w:ins w:id="438" w:author="Carmine Rizzo" w:date="2024-07-02T20:58:00Z" w16du:dateUtc="2024-07-02T18:58:00Z">
              <w:r w:rsidRPr="00AD73E8">
                <w:t>This indicates if mobility load balancing is allowed or prohibited from source cell to target cell.</w:t>
              </w:r>
              <w:r>
                <w:t xml:space="preserve"> </w:t>
              </w:r>
              <w:r w:rsidRPr="00AD73E8">
                <w:t xml:space="preserve">See attribute </w:t>
              </w:r>
              <w:proofErr w:type="spellStart"/>
              <w:r>
                <w:rPr>
                  <w:rFonts w:ascii="Courier New" w:hAnsi="Courier New" w:cs="Courier New"/>
                  <w:szCs w:val="18"/>
                </w:rPr>
                <w:t>isMLBAllowed</w:t>
              </w:r>
              <w:proofErr w:type="spellEnd"/>
              <w:r w:rsidRPr="00AD73E8">
                <w:t xml:space="preserve"> in TS 28.541 [13].</w:t>
              </w:r>
            </w:ins>
          </w:p>
        </w:tc>
        <w:tc>
          <w:tcPr>
            <w:tcW w:w="959" w:type="pct"/>
            <w:tcBorders>
              <w:top w:val="single" w:sz="4" w:space="0" w:color="auto"/>
              <w:left w:val="single" w:sz="4" w:space="0" w:color="auto"/>
              <w:bottom w:val="single" w:sz="4" w:space="0" w:color="auto"/>
              <w:right w:val="single" w:sz="4" w:space="0" w:color="auto"/>
            </w:tcBorders>
          </w:tcPr>
          <w:p w14:paraId="24D1B0A6" w14:textId="77777777" w:rsidR="00162341" w:rsidRDefault="00162341" w:rsidP="000713FC">
            <w:pPr>
              <w:pStyle w:val="TAL"/>
              <w:rPr>
                <w:ins w:id="439" w:author="Carmine Rizzo" w:date="2024-07-02T20:58:00Z" w16du:dateUtc="2024-07-02T18:58:00Z"/>
                <w:rFonts w:eastAsia="DengXian"/>
              </w:rPr>
            </w:pPr>
            <w:ins w:id="440" w:author="Carmine Rizzo" w:date="2024-07-02T20:58:00Z" w16du:dateUtc="2024-07-02T18:58:00Z">
              <w:r w:rsidRPr="00CB4C8C">
                <w:rPr>
                  <w:lang w:eastAsia="zh-CN"/>
                </w:rPr>
                <w:t>Boolean</w:t>
              </w:r>
            </w:ins>
          </w:p>
          <w:p w14:paraId="1B72994A" w14:textId="3A8DFB89" w:rsidR="00162341" w:rsidRDefault="00162341" w:rsidP="000713FC">
            <w:pPr>
              <w:pStyle w:val="TAL"/>
              <w:rPr>
                <w:ins w:id="441" w:author="Carmine Rizzo" w:date="2024-07-02T20:58:00Z" w16du:dateUtc="2024-07-02T18:58:00Z"/>
                <w:lang w:eastAsia="zh-CN"/>
              </w:rPr>
            </w:pPr>
            <w:ins w:id="442" w:author="Carmine Rizzo" w:date="2024-07-02T20:58:00Z" w16du:dateUtc="2024-07-02T18:58:00Z">
              <w:r>
                <w:rPr>
                  <w:rFonts w:eastAsia="DengXian"/>
                </w:rPr>
                <w:t>TRUE,</w:t>
              </w:r>
            </w:ins>
            <w:ins w:id="443" w:author="Carmine Rizzo" w:date="2024-07-02T20:59:00Z" w16du:dateUtc="2024-07-02T18:59:00Z">
              <w:r w:rsidR="00521776">
                <w:rPr>
                  <w:rFonts w:eastAsia="DengXian"/>
                </w:rPr>
                <w:t xml:space="preserve"> </w:t>
              </w:r>
            </w:ins>
            <w:ins w:id="444" w:author="Carmine Rizzo" w:date="2024-07-02T20:58:00Z" w16du:dateUtc="2024-07-02T18:58:00Z">
              <w:r>
                <w:rPr>
                  <w:rFonts w:eastAsia="DengXian"/>
                </w:rPr>
                <w:t>FALSE</w:t>
              </w:r>
            </w:ins>
          </w:p>
        </w:tc>
      </w:tr>
    </w:tbl>
    <w:p w14:paraId="49316386" w14:textId="77777777" w:rsidR="00162341" w:rsidRDefault="00162341" w:rsidP="00162341">
      <w:pPr>
        <w:rPr>
          <w:ins w:id="445" w:author="Carmine Rizzo" w:date="2024-07-02T20:58:00Z" w16du:dateUtc="2024-07-02T18:58:00Z"/>
        </w:rPr>
      </w:pPr>
    </w:p>
    <w:p w14:paraId="6FE0EAA5" w14:textId="5391E17B" w:rsidR="002A1537" w:rsidRPr="00CB4C8C" w:rsidRDefault="002A1537" w:rsidP="002A1537">
      <w:pPr>
        <w:pStyle w:val="Heading4"/>
      </w:pPr>
      <w:bookmarkStart w:id="446" w:name="_Toc170853712"/>
      <w:r w:rsidRPr="00CB4C8C">
        <w:t>7.1.</w:t>
      </w:r>
      <w:r>
        <w:t>5</w:t>
      </w:r>
      <w:r w:rsidRPr="00CB4C8C">
        <w:t>.3</w:t>
      </w:r>
      <w:r w:rsidRPr="00CB4C8C">
        <w:tab/>
      </w:r>
      <w:proofErr w:type="spellStart"/>
      <w:r w:rsidRPr="00CB4C8C">
        <w:t>MnS</w:t>
      </w:r>
      <w:proofErr w:type="spellEnd"/>
      <w:r w:rsidRPr="00CB4C8C">
        <w:t xml:space="preserve"> Component Type C definition</w:t>
      </w:r>
      <w:bookmarkEnd w:id="446"/>
    </w:p>
    <w:p w14:paraId="2296BE3E" w14:textId="1EB4B2F1" w:rsidR="002A1537" w:rsidRPr="00CB4C8C" w:rsidRDefault="002A1537" w:rsidP="002A1537">
      <w:pPr>
        <w:pStyle w:val="Heading5"/>
      </w:pPr>
      <w:bookmarkStart w:id="447" w:name="_Toc170853713"/>
      <w:r w:rsidRPr="00CB4C8C">
        <w:t>7.1.</w:t>
      </w:r>
      <w:r>
        <w:t>5</w:t>
      </w:r>
      <w:r w:rsidRPr="00CB4C8C">
        <w:t>.3.1</w:t>
      </w:r>
      <w:r w:rsidRPr="00CB4C8C">
        <w:tab/>
        <w:t>Performance measurements</w:t>
      </w:r>
      <w:bookmarkEnd w:id="447"/>
    </w:p>
    <w:p w14:paraId="009567EE" w14:textId="0B5A2A1E" w:rsidR="00FD5113" w:rsidRPr="00CB4C8C" w:rsidRDefault="00FD5113" w:rsidP="00FD5113">
      <w:pPr>
        <w:tabs>
          <w:tab w:val="left" w:pos="530"/>
          <w:tab w:val="left" w:pos="2910"/>
        </w:tabs>
        <w:spacing w:after="120"/>
        <w:rPr>
          <w:lang w:eastAsia="zh-CN"/>
        </w:rPr>
      </w:pPr>
      <w:r w:rsidRPr="00CB4C8C">
        <w:rPr>
          <w:lang w:eastAsia="zh-CN"/>
        </w:rPr>
        <w:t xml:space="preserve">Performance measurements related </w:t>
      </w:r>
      <w:r>
        <w:rPr>
          <w:lang w:eastAsia="zh-CN"/>
        </w:rPr>
        <w:t>LBO</w:t>
      </w:r>
      <w:r w:rsidRPr="00CB4C8C">
        <w:rPr>
          <w:lang w:eastAsia="zh-CN"/>
        </w:rPr>
        <w:t xml:space="preserve"> are captured in Table </w:t>
      </w:r>
      <w:r w:rsidRPr="00CB4C8C">
        <w:t>7.1.</w:t>
      </w:r>
      <w:r>
        <w:t>5</w:t>
      </w:r>
      <w:r w:rsidRPr="00CB4C8C">
        <w:t>.3.1</w:t>
      </w:r>
      <w:r w:rsidRPr="00CB4C8C">
        <w:rPr>
          <w:lang w:eastAsia="zh-CN"/>
        </w:rPr>
        <w:t>-1:</w:t>
      </w:r>
    </w:p>
    <w:p w14:paraId="6F670BBB" w14:textId="10C5576B" w:rsidR="002A1537" w:rsidRPr="00CB4C8C" w:rsidRDefault="002A1537" w:rsidP="002A1537">
      <w:pPr>
        <w:pStyle w:val="TH"/>
      </w:pPr>
      <w:r w:rsidRPr="00CB4C8C">
        <w:t>Table</w:t>
      </w:r>
      <w:r w:rsidRPr="00CB4C8C">
        <w:rPr>
          <w:rFonts w:hint="eastAsia"/>
        </w:rPr>
        <w:t xml:space="preserve"> </w:t>
      </w:r>
      <w:r w:rsidRPr="00CB4C8C">
        <w:t>7.1.</w:t>
      </w:r>
      <w:r>
        <w:t>5</w:t>
      </w:r>
      <w:r w:rsidRPr="00CB4C8C">
        <w:t>.3.1</w:t>
      </w:r>
      <w:r w:rsidRPr="00CB4C8C">
        <w:rPr>
          <w:rFonts w:hint="eastAsia"/>
        </w:rPr>
        <w:t>-1</w:t>
      </w:r>
      <w:r w:rsidRPr="00CB4C8C">
        <w:t>.</w:t>
      </w:r>
      <w:r>
        <w:t xml:space="preserve"> D-LBO</w:t>
      </w:r>
      <w:r w:rsidRPr="00CB4C8C">
        <w:t xml:space="preserve">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2A1537" w:rsidRPr="00CB4C8C" w14:paraId="6D9428FA" w14:textId="77777777" w:rsidTr="00C26CF6">
        <w:trPr>
          <w:tblHeader/>
          <w:jc w:val="center"/>
        </w:trPr>
        <w:tc>
          <w:tcPr>
            <w:tcW w:w="2718" w:type="dxa"/>
          </w:tcPr>
          <w:p w14:paraId="5F39FFE4" w14:textId="77777777" w:rsidR="002A1537" w:rsidRPr="00CB4C8C" w:rsidRDefault="002A1537" w:rsidP="00C26CF6">
            <w:pPr>
              <w:pStyle w:val="TAH"/>
              <w:keepNext w:val="0"/>
              <w:widowControl w:val="0"/>
              <w:rPr>
                <w:lang w:eastAsia="zh-CN"/>
              </w:rPr>
            </w:pPr>
            <w:r w:rsidRPr="00CB4C8C">
              <w:rPr>
                <w:rFonts w:hint="eastAsia"/>
                <w:lang w:eastAsia="zh-CN"/>
              </w:rPr>
              <w:t>Performance measurement</w:t>
            </w:r>
            <w:r w:rsidRPr="00CB4C8C">
              <w:rPr>
                <w:lang w:eastAsia="zh-CN"/>
              </w:rPr>
              <w:t>s</w:t>
            </w:r>
          </w:p>
        </w:tc>
        <w:tc>
          <w:tcPr>
            <w:tcW w:w="3966" w:type="dxa"/>
          </w:tcPr>
          <w:p w14:paraId="4F1AAA84" w14:textId="77777777" w:rsidR="002A1537" w:rsidRPr="00CB4C8C" w:rsidRDefault="002A1537" w:rsidP="00C26CF6">
            <w:pPr>
              <w:pStyle w:val="TAH"/>
              <w:keepNext w:val="0"/>
              <w:widowControl w:val="0"/>
              <w:rPr>
                <w:lang w:eastAsia="zh-CN"/>
              </w:rPr>
            </w:pPr>
            <w:r w:rsidRPr="00CB4C8C">
              <w:rPr>
                <w:rFonts w:hint="eastAsia"/>
                <w:lang w:eastAsia="zh-CN"/>
              </w:rPr>
              <w:t>Description</w:t>
            </w:r>
          </w:p>
        </w:tc>
        <w:tc>
          <w:tcPr>
            <w:tcW w:w="2553" w:type="dxa"/>
          </w:tcPr>
          <w:p w14:paraId="4D0C57E1" w14:textId="77777777" w:rsidR="002A1537" w:rsidRPr="00CB4C8C" w:rsidRDefault="002A1537" w:rsidP="00C26CF6">
            <w:pPr>
              <w:pStyle w:val="TAH"/>
              <w:keepNext w:val="0"/>
              <w:widowControl w:val="0"/>
              <w:rPr>
                <w:lang w:eastAsia="zh-CN"/>
              </w:rPr>
            </w:pPr>
            <w:r>
              <w:rPr>
                <w:lang w:eastAsia="zh-CN"/>
              </w:rPr>
              <w:t>Note</w:t>
            </w:r>
          </w:p>
        </w:tc>
      </w:tr>
      <w:tr w:rsidR="002A1537" w:rsidRPr="00CB4C8C" w14:paraId="0F20B199" w14:textId="77777777" w:rsidTr="00C26CF6">
        <w:trPr>
          <w:jc w:val="center"/>
        </w:trPr>
        <w:tc>
          <w:tcPr>
            <w:tcW w:w="2718" w:type="dxa"/>
          </w:tcPr>
          <w:p w14:paraId="67F501A5" w14:textId="77777777" w:rsidR="002A1537" w:rsidRDefault="002A1537" w:rsidP="00C26CF6">
            <w:pPr>
              <w:pStyle w:val="TAL"/>
              <w:keepNext w:val="0"/>
              <w:widowControl w:val="0"/>
            </w:pPr>
            <w:r w:rsidRPr="00692D7C">
              <w:rPr>
                <w:color w:val="000000"/>
              </w:rPr>
              <w:t xml:space="preserve">DL </w:t>
            </w:r>
            <w:r w:rsidRPr="00AC22D1">
              <w:rPr>
                <w:lang w:eastAsia="zh-CN"/>
              </w:rPr>
              <w:t>Total</w:t>
            </w:r>
            <w:r w:rsidRPr="00A94DC9">
              <w:rPr>
                <w:color w:val="000000"/>
              </w:rPr>
              <w:t xml:space="preserve"> PRB Usage</w:t>
            </w:r>
          </w:p>
        </w:tc>
        <w:tc>
          <w:tcPr>
            <w:tcW w:w="3966" w:type="dxa"/>
          </w:tcPr>
          <w:p w14:paraId="3D4CF67A" w14:textId="77777777" w:rsidR="002A1537" w:rsidRPr="00CB4C8C" w:rsidRDefault="002A1537" w:rsidP="00C26CF6">
            <w:pPr>
              <w:pStyle w:val="TAL"/>
              <w:keepNext w:val="0"/>
              <w:widowControl w:val="0"/>
            </w:pPr>
            <w:r w:rsidRPr="00517EC3">
              <w:t>This measurement provides the total usage (in percentage) of physical resource blocks (PRBs) on the downlink</w:t>
            </w:r>
            <w:r>
              <w:t xml:space="preserve"> </w:t>
            </w:r>
            <w:r w:rsidRPr="00CB4C8C">
              <w:t>(see clause 5.1.1.</w:t>
            </w:r>
            <w:r>
              <w:t>2.1</w:t>
            </w:r>
            <w:r w:rsidRPr="00CB4C8C">
              <w:t xml:space="preserve"> in TS 28.552 [5])</w:t>
            </w:r>
            <w:r>
              <w:t>.</w:t>
            </w:r>
          </w:p>
        </w:tc>
        <w:tc>
          <w:tcPr>
            <w:tcW w:w="2553" w:type="dxa"/>
          </w:tcPr>
          <w:p w14:paraId="4C987080" w14:textId="77777777" w:rsidR="002A1537" w:rsidRPr="00CB4C8C" w:rsidRDefault="002A1537" w:rsidP="00C26CF6">
            <w:pPr>
              <w:pStyle w:val="TAL"/>
              <w:keepNext w:val="0"/>
              <w:widowControl w:val="0"/>
            </w:pPr>
          </w:p>
        </w:tc>
      </w:tr>
      <w:tr w:rsidR="002A1537" w:rsidRPr="00CB4C8C" w14:paraId="2E0CF763" w14:textId="77777777" w:rsidTr="00C26CF6">
        <w:trPr>
          <w:jc w:val="center"/>
        </w:trPr>
        <w:tc>
          <w:tcPr>
            <w:tcW w:w="2718" w:type="dxa"/>
          </w:tcPr>
          <w:p w14:paraId="7449FEEA" w14:textId="77777777" w:rsidR="002A1537" w:rsidRDefault="002A1537" w:rsidP="00C26CF6">
            <w:pPr>
              <w:pStyle w:val="TAL"/>
              <w:keepNext w:val="0"/>
              <w:widowControl w:val="0"/>
            </w:pPr>
            <w:r>
              <w:rPr>
                <w:color w:val="000000"/>
              </w:rPr>
              <w:t>U</w:t>
            </w:r>
            <w:r w:rsidRPr="00692D7C">
              <w:rPr>
                <w:color w:val="000000"/>
              </w:rPr>
              <w:t xml:space="preserve">L </w:t>
            </w:r>
            <w:r w:rsidRPr="00AC22D1">
              <w:rPr>
                <w:lang w:eastAsia="zh-CN"/>
              </w:rPr>
              <w:t>Total</w:t>
            </w:r>
            <w:r w:rsidRPr="00A94DC9">
              <w:rPr>
                <w:color w:val="000000"/>
              </w:rPr>
              <w:t xml:space="preserve"> PRB Usage</w:t>
            </w:r>
          </w:p>
        </w:tc>
        <w:tc>
          <w:tcPr>
            <w:tcW w:w="3966" w:type="dxa"/>
          </w:tcPr>
          <w:p w14:paraId="55C54A06" w14:textId="77777777" w:rsidR="002A1537" w:rsidRPr="00CB4C8C" w:rsidRDefault="002A1537" w:rsidP="00C26CF6">
            <w:pPr>
              <w:pStyle w:val="TAL"/>
              <w:keepNext w:val="0"/>
              <w:widowControl w:val="0"/>
            </w:pPr>
            <w:r w:rsidRPr="00517EC3">
              <w:t xml:space="preserve">This measurement provides the total usage (in percentage) of physical resource blocks (PRBs) on the </w:t>
            </w:r>
            <w:r>
              <w:t xml:space="preserve">uplink </w:t>
            </w:r>
            <w:r w:rsidRPr="00CB4C8C">
              <w:t>(see clause 5.1.1.</w:t>
            </w:r>
            <w:r>
              <w:t>2.2</w:t>
            </w:r>
            <w:r w:rsidRPr="00CB4C8C">
              <w:t xml:space="preserve"> in TS 28.552 [5])</w:t>
            </w:r>
            <w:r>
              <w:t xml:space="preserve">. </w:t>
            </w:r>
          </w:p>
        </w:tc>
        <w:tc>
          <w:tcPr>
            <w:tcW w:w="2553" w:type="dxa"/>
          </w:tcPr>
          <w:p w14:paraId="0CB59B21" w14:textId="77777777" w:rsidR="002A1537" w:rsidRPr="00CB4C8C" w:rsidRDefault="002A1537" w:rsidP="00C26CF6">
            <w:pPr>
              <w:pStyle w:val="TAL"/>
              <w:keepNext w:val="0"/>
              <w:widowControl w:val="0"/>
            </w:pPr>
          </w:p>
        </w:tc>
      </w:tr>
      <w:tr w:rsidR="002A1537" w:rsidRPr="00CB4C8C" w14:paraId="6424943D" w14:textId="77777777" w:rsidTr="00C26CF6">
        <w:trPr>
          <w:jc w:val="center"/>
        </w:trPr>
        <w:tc>
          <w:tcPr>
            <w:tcW w:w="2718" w:type="dxa"/>
          </w:tcPr>
          <w:p w14:paraId="427B65DC" w14:textId="77777777" w:rsidR="002A1537" w:rsidRDefault="002A1537" w:rsidP="00C26CF6">
            <w:pPr>
              <w:pStyle w:val="TAL"/>
              <w:keepNext w:val="0"/>
              <w:widowControl w:val="0"/>
            </w:pPr>
            <w:r w:rsidRPr="00AC22D1">
              <w:rPr>
                <w:lang w:eastAsia="zh-CN"/>
              </w:rPr>
              <w:t>Distribution</w:t>
            </w:r>
            <w:r w:rsidRPr="00A94DC9">
              <w:rPr>
                <w:color w:val="000000"/>
              </w:rPr>
              <w:t xml:space="preserve"> of DL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p>
        </w:tc>
        <w:tc>
          <w:tcPr>
            <w:tcW w:w="3966" w:type="dxa"/>
          </w:tcPr>
          <w:p w14:paraId="12FF7B0C" w14:textId="77777777" w:rsidR="002A1537" w:rsidRPr="00CB4C8C" w:rsidRDefault="002A1537" w:rsidP="00C26CF6">
            <w:pPr>
              <w:pStyle w:val="TAL"/>
              <w:keepNext w:val="0"/>
              <w:widowControl w:val="0"/>
            </w:pPr>
            <w:r w:rsidRPr="008778F2">
              <w:t xml:space="preserve">This </w:t>
            </w:r>
            <w:r>
              <w:t xml:space="preserve">distribution </w:t>
            </w:r>
            <w:r w:rsidRPr="008778F2">
              <w:t xml:space="preserve">measurement is </w:t>
            </w:r>
            <w:r>
              <w:t xml:space="preserve">to monitor when a cell may experience overload situation in the downlink </w:t>
            </w:r>
            <w:r w:rsidRPr="00CB4C8C">
              <w:t>(see clause 5.1.1.</w:t>
            </w:r>
            <w:r>
              <w:t>2.3</w:t>
            </w:r>
            <w:r w:rsidRPr="00CB4C8C">
              <w:t xml:space="preserve"> in TS 28.552 [5])</w:t>
            </w:r>
            <w:r>
              <w:t xml:space="preserve">. </w:t>
            </w:r>
          </w:p>
        </w:tc>
        <w:tc>
          <w:tcPr>
            <w:tcW w:w="2553" w:type="dxa"/>
          </w:tcPr>
          <w:p w14:paraId="6E2031D4" w14:textId="77777777" w:rsidR="002A1537" w:rsidRPr="00CB4C8C" w:rsidRDefault="002A1537" w:rsidP="00C26CF6">
            <w:pPr>
              <w:pStyle w:val="TAL"/>
              <w:keepNext w:val="0"/>
              <w:widowControl w:val="0"/>
            </w:pPr>
          </w:p>
        </w:tc>
      </w:tr>
      <w:tr w:rsidR="002A1537" w:rsidRPr="00CB4C8C" w14:paraId="75938DC8" w14:textId="77777777" w:rsidTr="00C26CF6">
        <w:trPr>
          <w:jc w:val="center"/>
        </w:trPr>
        <w:tc>
          <w:tcPr>
            <w:tcW w:w="2718" w:type="dxa"/>
          </w:tcPr>
          <w:p w14:paraId="6A57DCAC" w14:textId="77777777" w:rsidR="002A1537" w:rsidRDefault="002A1537" w:rsidP="00C26CF6">
            <w:pPr>
              <w:pStyle w:val="TAL"/>
              <w:keepNext w:val="0"/>
              <w:widowControl w:val="0"/>
            </w:pPr>
            <w:r w:rsidRPr="00AC22D1">
              <w:rPr>
                <w:lang w:eastAsia="zh-CN"/>
              </w:rPr>
              <w:t>Distribution</w:t>
            </w:r>
            <w:r w:rsidRPr="00A94DC9">
              <w:rPr>
                <w:color w:val="000000"/>
              </w:rPr>
              <w:t xml:space="preserve"> of </w:t>
            </w:r>
            <w:r>
              <w:rPr>
                <w:color w:val="000000"/>
              </w:rPr>
              <w:t>U</w:t>
            </w:r>
            <w:r w:rsidRPr="00A94DC9">
              <w:rPr>
                <w:color w:val="000000"/>
              </w:rPr>
              <w:t xml:space="preserve">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p>
        </w:tc>
        <w:tc>
          <w:tcPr>
            <w:tcW w:w="3966" w:type="dxa"/>
          </w:tcPr>
          <w:p w14:paraId="47B99DA2" w14:textId="77777777" w:rsidR="002A1537" w:rsidRPr="00CB4C8C" w:rsidRDefault="002A1537" w:rsidP="00C26CF6">
            <w:pPr>
              <w:pStyle w:val="TAL"/>
              <w:keepNext w:val="0"/>
              <w:widowControl w:val="0"/>
            </w:pPr>
            <w:r w:rsidRPr="008778F2">
              <w:t xml:space="preserve">This </w:t>
            </w:r>
            <w:r>
              <w:t xml:space="preserve">distribution </w:t>
            </w:r>
            <w:r w:rsidRPr="008778F2">
              <w:t xml:space="preserve">measurement is </w:t>
            </w:r>
            <w:r>
              <w:t xml:space="preserve">to monitor when a cell may experience overload situation in the uplink </w:t>
            </w:r>
            <w:r w:rsidRPr="00CB4C8C">
              <w:t>(see clause 5.1.1.</w:t>
            </w:r>
            <w:r>
              <w:t>2.4</w:t>
            </w:r>
            <w:r w:rsidRPr="00CB4C8C">
              <w:t xml:space="preserve"> in TS 28.552 [5])</w:t>
            </w:r>
            <w:r>
              <w:t>.</w:t>
            </w:r>
          </w:p>
        </w:tc>
        <w:tc>
          <w:tcPr>
            <w:tcW w:w="2553" w:type="dxa"/>
          </w:tcPr>
          <w:p w14:paraId="36E11FF3" w14:textId="77777777" w:rsidR="002A1537" w:rsidRPr="00CB4C8C" w:rsidRDefault="002A1537" w:rsidP="00C26CF6">
            <w:pPr>
              <w:pStyle w:val="TAL"/>
              <w:keepNext w:val="0"/>
              <w:widowControl w:val="0"/>
            </w:pPr>
          </w:p>
        </w:tc>
      </w:tr>
      <w:tr w:rsidR="002A1537" w:rsidRPr="00CB4C8C" w14:paraId="7813F9EB" w14:textId="77777777" w:rsidTr="00C26CF6">
        <w:trPr>
          <w:jc w:val="center"/>
        </w:trPr>
        <w:tc>
          <w:tcPr>
            <w:tcW w:w="2718" w:type="dxa"/>
          </w:tcPr>
          <w:p w14:paraId="38B33010" w14:textId="77777777" w:rsidR="002A1537" w:rsidRDefault="002A1537" w:rsidP="00C26CF6">
            <w:pPr>
              <w:pStyle w:val="TAL"/>
              <w:keepNext w:val="0"/>
              <w:widowControl w:val="0"/>
            </w:pPr>
            <w:r>
              <w:t>DL PRB used for data traffic</w:t>
            </w:r>
          </w:p>
        </w:tc>
        <w:tc>
          <w:tcPr>
            <w:tcW w:w="3966" w:type="dxa"/>
          </w:tcPr>
          <w:p w14:paraId="4D4799C6" w14:textId="77777777" w:rsidR="002A1537" w:rsidRPr="00CB4C8C" w:rsidRDefault="002A1537" w:rsidP="00C26CF6">
            <w:pPr>
              <w:pStyle w:val="TAL"/>
              <w:keepNext w:val="0"/>
              <w:widowControl w:val="0"/>
            </w:pPr>
            <w:r w:rsidRPr="00517EC3">
              <w:t xml:space="preserve">This measurement provides the </w:t>
            </w:r>
            <w:r>
              <w:t>number of</w:t>
            </w:r>
            <w:r w:rsidRPr="00517EC3">
              <w:t xml:space="preserve"> physical resource blocks (PRBs)</w:t>
            </w:r>
            <w:r>
              <w:t xml:space="preserve"> in average used in</w:t>
            </w:r>
            <w:r w:rsidRPr="00517EC3">
              <w:t xml:space="preserve"> downlink</w:t>
            </w:r>
            <w:r>
              <w:t xml:space="preserve"> for data traffic </w:t>
            </w:r>
            <w:r w:rsidRPr="00CB4C8C">
              <w:t>(see clause 5.1.1.</w:t>
            </w:r>
            <w:r>
              <w:t>2.5</w:t>
            </w:r>
            <w:r w:rsidRPr="00CB4C8C">
              <w:t xml:space="preserve"> in TS 28.552 [5])</w:t>
            </w:r>
            <w:r>
              <w:t>.</w:t>
            </w:r>
          </w:p>
        </w:tc>
        <w:tc>
          <w:tcPr>
            <w:tcW w:w="2553" w:type="dxa"/>
          </w:tcPr>
          <w:p w14:paraId="4EE3111A" w14:textId="77777777" w:rsidR="002A1537" w:rsidRPr="00CB4C8C" w:rsidRDefault="002A1537" w:rsidP="00C26CF6">
            <w:pPr>
              <w:pStyle w:val="TAL"/>
              <w:keepNext w:val="0"/>
              <w:widowControl w:val="0"/>
            </w:pPr>
          </w:p>
        </w:tc>
      </w:tr>
      <w:tr w:rsidR="002A1537" w:rsidRPr="00CB4C8C" w14:paraId="68A2B29A" w14:textId="77777777" w:rsidTr="00C26CF6">
        <w:trPr>
          <w:jc w:val="center"/>
        </w:trPr>
        <w:tc>
          <w:tcPr>
            <w:tcW w:w="2718" w:type="dxa"/>
          </w:tcPr>
          <w:p w14:paraId="3167A6A8" w14:textId="77777777" w:rsidR="002A1537" w:rsidRDefault="002A1537" w:rsidP="00C26CF6">
            <w:pPr>
              <w:pStyle w:val="TAL"/>
              <w:keepNext w:val="0"/>
              <w:widowControl w:val="0"/>
            </w:pPr>
            <w:r>
              <w:t>UL PRB used for data traffic</w:t>
            </w:r>
          </w:p>
        </w:tc>
        <w:tc>
          <w:tcPr>
            <w:tcW w:w="3966" w:type="dxa"/>
          </w:tcPr>
          <w:p w14:paraId="70713F4A" w14:textId="77777777" w:rsidR="002A1537" w:rsidRPr="00CB4C8C" w:rsidRDefault="002A1537" w:rsidP="00C26CF6">
            <w:pPr>
              <w:pStyle w:val="TAL"/>
              <w:keepNext w:val="0"/>
              <w:widowControl w:val="0"/>
            </w:pPr>
            <w:r w:rsidRPr="00517EC3">
              <w:t xml:space="preserve">This measurement provides the </w:t>
            </w:r>
            <w:r>
              <w:t>number of</w:t>
            </w:r>
            <w:r w:rsidRPr="00517EC3">
              <w:t xml:space="preserve"> physical resource blocks (PRBs)</w:t>
            </w:r>
            <w:r>
              <w:t xml:space="preserve"> in average used in</w:t>
            </w:r>
            <w:r w:rsidRPr="00517EC3">
              <w:t xml:space="preserve"> </w:t>
            </w:r>
            <w:r>
              <w:t>up</w:t>
            </w:r>
            <w:r w:rsidRPr="00517EC3">
              <w:t>link</w:t>
            </w:r>
            <w:r>
              <w:t xml:space="preserve"> for data traffic </w:t>
            </w:r>
            <w:r w:rsidRPr="00CB4C8C">
              <w:t>(see clause 5.1.1.</w:t>
            </w:r>
            <w:r>
              <w:t>2.7</w:t>
            </w:r>
            <w:r w:rsidRPr="00CB4C8C">
              <w:t xml:space="preserve"> in TS 28.552 [5])</w:t>
            </w:r>
            <w:r>
              <w:t>.</w:t>
            </w:r>
          </w:p>
        </w:tc>
        <w:tc>
          <w:tcPr>
            <w:tcW w:w="2553" w:type="dxa"/>
          </w:tcPr>
          <w:p w14:paraId="4395E5EE" w14:textId="77777777" w:rsidR="002A1537" w:rsidRPr="00CB4C8C" w:rsidRDefault="002A1537" w:rsidP="00C26CF6">
            <w:pPr>
              <w:pStyle w:val="TAL"/>
              <w:keepNext w:val="0"/>
              <w:widowControl w:val="0"/>
            </w:pPr>
          </w:p>
        </w:tc>
      </w:tr>
      <w:tr w:rsidR="002A1537" w:rsidRPr="00CB4C8C" w14:paraId="1D9E0448" w14:textId="77777777" w:rsidTr="00C26CF6">
        <w:trPr>
          <w:jc w:val="center"/>
        </w:trPr>
        <w:tc>
          <w:tcPr>
            <w:tcW w:w="2718" w:type="dxa"/>
          </w:tcPr>
          <w:p w14:paraId="44AAA14D" w14:textId="77777777" w:rsidR="002A1537" w:rsidRDefault="002A1537" w:rsidP="00C26CF6">
            <w:pPr>
              <w:pStyle w:val="TAL"/>
              <w:keepNext w:val="0"/>
              <w:widowControl w:val="0"/>
            </w:pPr>
            <w:r>
              <w:t>Mean number of RRC Connections</w:t>
            </w:r>
          </w:p>
        </w:tc>
        <w:tc>
          <w:tcPr>
            <w:tcW w:w="3966" w:type="dxa"/>
          </w:tcPr>
          <w:p w14:paraId="60FADB44" w14:textId="77777777" w:rsidR="002A1537" w:rsidRPr="00CB4C8C" w:rsidRDefault="002A1537" w:rsidP="00C26CF6">
            <w:pPr>
              <w:pStyle w:val="TAL"/>
              <w:keepNext w:val="0"/>
              <w:widowControl w:val="0"/>
            </w:pPr>
            <w:r>
              <w:t>This measurement provides the mean number of users in RRC connected mode during the granularity period</w:t>
            </w:r>
            <w:r w:rsidRPr="00CB4C8C">
              <w:t xml:space="preserve"> (see clause 5.1.1.</w:t>
            </w:r>
            <w:r>
              <w:t>4.1</w:t>
            </w:r>
            <w:r w:rsidRPr="00CB4C8C">
              <w:t xml:space="preserve"> in TS 28.552 [5])</w:t>
            </w:r>
            <w:r>
              <w:t>.</w:t>
            </w:r>
          </w:p>
        </w:tc>
        <w:tc>
          <w:tcPr>
            <w:tcW w:w="2553" w:type="dxa"/>
          </w:tcPr>
          <w:p w14:paraId="12BAA6CF" w14:textId="77777777" w:rsidR="002A1537" w:rsidRPr="00CB4C8C" w:rsidRDefault="002A1537" w:rsidP="00C26CF6">
            <w:pPr>
              <w:pStyle w:val="TAL"/>
              <w:keepNext w:val="0"/>
              <w:widowControl w:val="0"/>
            </w:pPr>
          </w:p>
        </w:tc>
      </w:tr>
      <w:tr w:rsidR="002A1537" w:rsidRPr="00CB4C8C" w14:paraId="730C7120" w14:textId="77777777" w:rsidTr="00C26CF6">
        <w:trPr>
          <w:jc w:val="center"/>
        </w:trPr>
        <w:tc>
          <w:tcPr>
            <w:tcW w:w="2718" w:type="dxa"/>
          </w:tcPr>
          <w:p w14:paraId="5216F0A8" w14:textId="77777777" w:rsidR="002A1537" w:rsidRDefault="002A1537" w:rsidP="00C26CF6">
            <w:pPr>
              <w:pStyle w:val="TAL"/>
              <w:keepNext w:val="0"/>
              <w:widowControl w:val="0"/>
            </w:pPr>
            <w:r>
              <w:t>Max number of RRC Connections</w:t>
            </w:r>
          </w:p>
        </w:tc>
        <w:tc>
          <w:tcPr>
            <w:tcW w:w="3966" w:type="dxa"/>
          </w:tcPr>
          <w:p w14:paraId="551B4734" w14:textId="77777777" w:rsidR="002A1537" w:rsidRPr="00CB4C8C" w:rsidRDefault="002A1537" w:rsidP="00C26CF6">
            <w:pPr>
              <w:pStyle w:val="TAL"/>
              <w:keepNext w:val="0"/>
              <w:widowControl w:val="0"/>
            </w:pPr>
            <w:r>
              <w:t>This measurement provides the maximum number of users in RRC connected mode during the granularity period</w:t>
            </w:r>
            <w:r w:rsidRPr="00CB4C8C">
              <w:t xml:space="preserve"> (see clause 5.1.1.</w:t>
            </w:r>
            <w:r>
              <w:t>4.2</w:t>
            </w:r>
            <w:r w:rsidRPr="00CB4C8C">
              <w:t xml:space="preserve"> in TS 28.552 [5])</w:t>
            </w:r>
            <w:r>
              <w:t>.</w:t>
            </w:r>
          </w:p>
        </w:tc>
        <w:tc>
          <w:tcPr>
            <w:tcW w:w="2553" w:type="dxa"/>
          </w:tcPr>
          <w:p w14:paraId="12877E7E" w14:textId="77777777" w:rsidR="002A1537" w:rsidRPr="00CB4C8C" w:rsidRDefault="002A1537" w:rsidP="00C26CF6">
            <w:pPr>
              <w:pStyle w:val="TAL"/>
              <w:keepNext w:val="0"/>
              <w:widowControl w:val="0"/>
            </w:pPr>
          </w:p>
        </w:tc>
      </w:tr>
      <w:tr w:rsidR="002A1537" w:rsidRPr="00CB4C8C" w14:paraId="7A240979" w14:textId="77777777" w:rsidTr="00C26CF6">
        <w:trPr>
          <w:jc w:val="center"/>
        </w:trPr>
        <w:tc>
          <w:tcPr>
            <w:tcW w:w="2718" w:type="dxa"/>
          </w:tcPr>
          <w:p w14:paraId="3F5CD229" w14:textId="77777777" w:rsidR="002A1537" w:rsidRDefault="002A1537" w:rsidP="00C26CF6">
            <w:pPr>
              <w:pStyle w:val="TAL"/>
              <w:keepNext w:val="0"/>
              <w:widowControl w:val="0"/>
            </w:pPr>
            <w:r>
              <w:rPr>
                <w:color w:val="000000"/>
              </w:rPr>
              <w:t>Mean n</w:t>
            </w:r>
            <w:r>
              <w:rPr>
                <w:lang w:eastAsia="ja-JP"/>
              </w:rPr>
              <w:t>umber of stored inactive RRC Connections</w:t>
            </w:r>
          </w:p>
        </w:tc>
        <w:tc>
          <w:tcPr>
            <w:tcW w:w="3966" w:type="dxa"/>
          </w:tcPr>
          <w:p w14:paraId="66F73A58" w14:textId="77777777" w:rsidR="002A1537" w:rsidRPr="00CB4C8C" w:rsidRDefault="002A1537" w:rsidP="00C26CF6">
            <w:pPr>
              <w:pStyle w:val="TAL"/>
              <w:keepNext w:val="0"/>
              <w:widowControl w:val="0"/>
            </w:pPr>
            <w:r w:rsidRPr="003B54FD">
              <w:t xml:space="preserve">This measurement provides the mean number of </w:t>
            </w:r>
            <w:r>
              <w:t xml:space="preserve">users in RRC inactive mode during each granularity period </w:t>
            </w:r>
            <w:r w:rsidRPr="00CB4C8C">
              <w:t>(see clause 5.1.1.</w:t>
            </w:r>
            <w:r>
              <w:t>4.3</w:t>
            </w:r>
            <w:r w:rsidRPr="00CB4C8C">
              <w:t xml:space="preserve"> in TS 28.552 [5])</w:t>
            </w:r>
            <w:r>
              <w:t>.</w:t>
            </w:r>
          </w:p>
        </w:tc>
        <w:tc>
          <w:tcPr>
            <w:tcW w:w="2553" w:type="dxa"/>
          </w:tcPr>
          <w:p w14:paraId="35863ECD" w14:textId="77777777" w:rsidR="002A1537" w:rsidRPr="00CB4C8C" w:rsidRDefault="002A1537" w:rsidP="00C26CF6">
            <w:pPr>
              <w:pStyle w:val="TAL"/>
              <w:keepNext w:val="0"/>
              <w:widowControl w:val="0"/>
            </w:pPr>
          </w:p>
        </w:tc>
      </w:tr>
      <w:tr w:rsidR="002A1537" w:rsidRPr="00CB4C8C" w14:paraId="6F2DC4F2" w14:textId="77777777" w:rsidTr="00C26CF6">
        <w:trPr>
          <w:jc w:val="center"/>
        </w:trPr>
        <w:tc>
          <w:tcPr>
            <w:tcW w:w="2718" w:type="dxa"/>
          </w:tcPr>
          <w:p w14:paraId="538C6057" w14:textId="77777777" w:rsidR="002A1537" w:rsidRDefault="002A1537" w:rsidP="00C26CF6">
            <w:pPr>
              <w:pStyle w:val="TAL"/>
              <w:keepNext w:val="0"/>
              <w:widowControl w:val="0"/>
            </w:pPr>
            <w:r>
              <w:rPr>
                <w:color w:val="000000"/>
              </w:rPr>
              <w:t>Max n</w:t>
            </w:r>
            <w:r>
              <w:rPr>
                <w:lang w:eastAsia="ja-JP"/>
              </w:rPr>
              <w:t>umber of stored inactive RRC Connections</w:t>
            </w:r>
          </w:p>
        </w:tc>
        <w:tc>
          <w:tcPr>
            <w:tcW w:w="3966" w:type="dxa"/>
          </w:tcPr>
          <w:p w14:paraId="4B58CD56" w14:textId="77777777" w:rsidR="002A1537" w:rsidRPr="00CB4C8C" w:rsidRDefault="002A1537" w:rsidP="00C26CF6">
            <w:pPr>
              <w:pStyle w:val="TAL"/>
              <w:keepNext w:val="0"/>
              <w:widowControl w:val="0"/>
            </w:pPr>
            <w:r w:rsidRPr="003B54FD">
              <w:t xml:space="preserve">This measurement provides the </w:t>
            </w:r>
            <w:r>
              <w:t>maximum</w:t>
            </w:r>
            <w:r w:rsidRPr="003B54FD">
              <w:t xml:space="preserve"> number of </w:t>
            </w:r>
            <w:r>
              <w:t xml:space="preserve">users in RRC inactive mode during each granularity period </w:t>
            </w:r>
            <w:r w:rsidRPr="00CB4C8C">
              <w:t>(see clause 5.1.1.</w:t>
            </w:r>
            <w:r>
              <w:t>4.3</w:t>
            </w:r>
            <w:r w:rsidRPr="00CB4C8C">
              <w:t xml:space="preserve"> in TS 28.552 [5])</w:t>
            </w:r>
            <w:r>
              <w:t>.</w:t>
            </w:r>
          </w:p>
        </w:tc>
        <w:tc>
          <w:tcPr>
            <w:tcW w:w="2553" w:type="dxa"/>
          </w:tcPr>
          <w:p w14:paraId="28CA2D04" w14:textId="77777777" w:rsidR="002A1537" w:rsidRPr="00CB4C8C" w:rsidRDefault="002A1537" w:rsidP="00C26CF6">
            <w:pPr>
              <w:pStyle w:val="TAL"/>
              <w:keepNext w:val="0"/>
              <w:widowControl w:val="0"/>
            </w:pPr>
          </w:p>
        </w:tc>
      </w:tr>
    </w:tbl>
    <w:p w14:paraId="68E09FE1" w14:textId="2513D0C1" w:rsidR="002A1537" w:rsidRDefault="002A1537" w:rsidP="00E81EE8">
      <w:pPr>
        <w:rPr>
          <w:rFonts w:eastAsia="PMingLiU"/>
        </w:rPr>
      </w:pPr>
    </w:p>
    <w:p w14:paraId="554A7A0E" w14:textId="486ADAE1" w:rsidR="00F16E7C" w:rsidRPr="00CB4C8C" w:rsidRDefault="00F16E7C" w:rsidP="00F16E7C">
      <w:pPr>
        <w:pStyle w:val="Heading3"/>
        <w:rPr>
          <w:rFonts w:eastAsia="PMingLiU"/>
        </w:rPr>
      </w:pPr>
      <w:bookmarkStart w:id="448" w:name="_Toc82168513"/>
      <w:bookmarkStart w:id="449" w:name="_Toc170853714"/>
      <w:r w:rsidRPr="00CB4C8C">
        <w:rPr>
          <w:rFonts w:eastAsia="PMingLiU"/>
        </w:rPr>
        <w:t>7.1.</w:t>
      </w:r>
      <w:r>
        <w:rPr>
          <w:rFonts w:eastAsia="PMingLiU"/>
        </w:rPr>
        <w:t>6</w:t>
      </w:r>
      <w:r w:rsidRPr="00CB4C8C">
        <w:rPr>
          <w:rFonts w:eastAsia="PMingLiU"/>
        </w:rPr>
        <w:tab/>
      </w:r>
      <w:r>
        <w:rPr>
          <w:rStyle w:val="Heading2Char"/>
          <w:rFonts w:eastAsia="PMingLiU"/>
        </w:rPr>
        <w:t>MRO for Conditional Handover (CHO)</w:t>
      </w:r>
      <w:bookmarkEnd w:id="448"/>
      <w:bookmarkEnd w:id="449"/>
    </w:p>
    <w:p w14:paraId="253951AA" w14:textId="3DFBCBBC" w:rsidR="00F16E7C" w:rsidRDefault="00F16E7C" w:rsidP="00F16E7C">
      <w:pPr>
        <w:pStyle w:val="Heading4"/>
      </w:pPr>
      <w:bookmarkStart w:id="450" w:name="_Toc82168498"/>
      <w:bookmarkStart w:id="451" w:name="_Toc170853715"/>
      <w:r w:rsidRPr="00CB4C8C">
        <w:t>7.1.</w:t>
      </w:r>
      <w:r>
        <w:t>6</w:t>
      </w:r>
      <w:r w:rsidRPr="00CB4C8C">
        <w:t>.1</w:t>
      </w:r>
      <w:r w:rsidRPr="00CB4C8C">
        <w:tab/>
      </w:r>
      <w:proofErr w:type="spellStart"/>
      <w:r w:rsidRPr="00CB4C8C">
        <w:t>MnS</w:t>
      </w:r>
      <w:proofErr w:type="spellEnd"/>
      <w:r w:rsidRPr="00CB4C8C">
        <w:t xml:space="preserve"> component type A</w:t>
      </w:r>
      <w:bookmarkEnd w:id="450"/>
      <w:bookmarkEnd w:id="451"/>
    </w:p>
    <w:p w14:paraId="22FEB3C9" w14:textId="77777777" w:rsidR="00F16E7C" w:rsidRPr="00CB4C8C" w:rsidRDefault="00F16E7C" w:rsidP="00F16E7C">
      <w:r>
        <w:t>MRO for CHO re-uses the component A for MRO, see clause 7.1.2.1.</w:t>
      </w:r>
    </w:p>
    <w:p w14:paraId="2043F55F" w14:textId="0C7DCA26" w:rsidR="00F16E7C" w:rsidRPr="00CB4C8C" w:rsidRDefault="00F16E7C" w:rsidP="00F16E7C">
      <w:pPr>
        <w:pStyle w:val="Heading4"/>
      </w:pPr>
      <w:bookmarkStart w:id="452" w:name="_Toc82168499"/>
      <w:bookmarkStart w:id="453" w:name="_Toc170853716"/>
      <w:r w:rsidRPr="00CB4C8C">
        <w:t>7.1.</w:t>
      </w:r>
      <w:r>
        <w:t>6.</w:t>
      </w:r>
      <w:r w:rsidRPr="00CB4C8C">
        <w:t>2</w:t>
      </w:r>
      <w:r w:rsidRPr="00CB4C8C">
        <w:tab/>
      </w:r>
      <w:proofErr w:type="spellStart"/>
      <w:r w:rsidRPr="00CB4C8C">
        <w:t>MnS</w:t>
      </w:r>
      <w:proofErr w:type="spellEnd"/>
      <w:r w:rsidRPr="00CB4C8C">
        <w:t xml:space="preserve"> Component Type B definition</w:t>
      </w:r>
      <w:bookmarkEnd w:id="452"/>
      <w:bookmarkEnd w:id="453"/>
    </w:p>
    <w:p w14:paraId="41BFF3EA" w14:textId="4B4059C9" w:rsidR="00F16E7C" w:rsidRPr="00CB4C8C" w:rsidRDefault="00F16E7C" w:rsidP="00F16E7C">
      <w:pPr>
        <w:pStyle w:val="Heading5"/>
      </w:pPr>
      <w:bookmarkStart w:id="454" w:name="_Toc82168501"/>
      <w:bookmarkStart w:id="455" w:name="_Toc170853717"/>
      <w:r w:rsidRPr="00CB4C8C">
        <w:t>7.1.</w:t>
      </w:r>
      <w:r>
        <w:t>6</w:t>
      </w:r>
      <w:r w:rsidRPr="00CB4C8C">
        <w:t>.2</w:t>
      </w:r>
      <w:r>
        <w:t>.1</w:t>
      </w:r>
      <w:r w:rsidRPr="00CB4C8C">
        <w:tab/>
        <w:t>Control information</w:t>
      </w:r>
      <w:bookmarkEnd w:id="454"/>
      <w:bookmarkEnd w:id="455"/>
    </w:p>
    <w:p w14:paraId="7BFD3E82" w14:textId="77777777" w:rsidR="00F16E7C" w:rsidRPr="00CB4C8C" w:rsidRDefault="00F16E7C" w:rsidP="00F16E7C">
      <w:pPr>
        <w:tabs>
          <w:tab w:val="left" w:pos="530"/>
          <w:tab w:val="left" w:pos="2910"/>
        </w:tabs>
        <w:spacing w:after="120"/>
      </w:pPr>
      <w:r w:rsidRPr="00CB4C8C">
        <w:t>The</w:t>
      </w:r>
      <w:r>
        <w:t>se</w:t>
      </w:r>
      <w:r w:rsidRPr="00CB4C8C">
        <w:t xml:space="preserve"> parameter</w:t>
      </w:r>
      <w:r>
        <w:t>s are</w:t>
      </w:r>
      <w:r w:rsidRPr="00CB4C8C">
        <w:t xml:space="preserve"> used to control the </w:t>
      </w:r>
      <w:r>
        <w:t>CH</w:t>
      </w:r>
      <w:r w:rsidRPr="00CB4C8C">
        <w:t>O function.</w:t>
      </w:r>
    </w:p>
    <w:p w14:paraId="3D53EDA6" w14:textId="4E647885" w:rsidR="00F16E7C" w:rsidRPr="00CB4C8C" w:rsidRDefault="00F16E7C" w:rsidP="00F16E7C">
      <w:pPr>
        <w:pStyle w:val="TH"/>
      </w:pPr>
      <w:r w:rsidRPr="00CB4C8C">
        <w:t>Table</w:t>
      </w:r>
      <w:r w:rsidRPr="00CB4C8C">
        <w:rPr>
          <w:rFonts w:hint="eastAsia"/>
        </w:rPr>
        <w:t xml:space="preserve"> </w:t>
      </w:r>
      <w:r w:rsidRPr="00CB4C8C">
        <w:t>7.1.</w:t>
      </w:r>
      <w:r>
        <w:t>6</w:t>
      </w:r>
      <w:r w:rsidRPr="00CB4C8C">
        <w:t>.</w:t>
      </w:r>
      <w:r>
        <w:t>2.1</w:t>
      </w:r>
      <w:r w:rsidRPr="00CB4C8C">
        <w:rPr>
          <w:rFonts w:hint="eastAsia"/>
        </w:rPr>
        <w:t>-1</w:t>
      </w:r>
      <w:r>
        <w:t xml:space="preserve">: MRO </w:t>
      </w:r>
      <w:proofErr w:type="spellStart"/>
      <w:r>
        <w:t>fro</w:t>
      </w:r>
      <w:proofErr w:type="spellEnd"/>
      <w:r>
        <w:t xml:space="preserve"> CHO control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F16E7C" w:rsidRPr="00CB4C8C" w14:paraId="60AAF24A" w14:textId="77777777" w:rsidTr="0038563C">
        <w:trPr>
          <w:cantSplit/>
          <w:tblHeader/>
          <w:jc w:val="center"/>
        </w:trPr>
        <w:tc>
          <w:tcPr>
            <w:tcW w:w="1158" w:type="pct"/>
            <w:shd w:val="clear" w:color="auto" w:fill="E0E0E0"/>
          </w:tcPr>
          <w:p w14:paraId="57D0CCD9" w14:textId="77777777" w:rsidR="00F16E7C" w:rsidRPr="00CB4C8C" w:rsidRDefault="00F16E7C" w:rsidP="0038563C">
            <w:pPr>
              <w:pStyle w:val="TAH"/>
            </w:pPr>
            <w:r w:rsidRPr="00CB4C8C">
              <w:t>Control parameter</w:t>
            </w:r>
          </w:p>
        </w:tc>
        <w:tc>
          <w:tcPr>
            <w:tcW w:w="2943" w:type="pct"/>
            <w:shd w:val="clear" w:color="auto" w:fill="E0E0E0"/>
          </w:tcPr>
          <w:p w14:paraId="004F8EFB" w14:textId="77777777" w:rsidR="00F16E7C" w:rsidRPr="00CB4C8C" w:rsidRDefault="00F16E7C" w:rsidP="0038563C">
            <w:pPr>
              <w:pStyle w:val="TAH"/>
            </w:pPr>
            <w:r w:rsidRPr="00CB4C8C">
              <w:t>Definition</w:t>
            </w:r>
          </w:p>
        </w:tc>
        <w:tc>
          <w:tcPr>
            <w:tcW w:w="899" w:type="pct"/>
            <w:shd w:val="clear" w:color="auto" w:fill="E0E0E0"/>
          </w:tcPr>
          <w:p w14:paraId="072CE71D" w14:textId="77777777" w:rsidR="00F16E7C" w:rsidRPr="00CB4C8C" w:rsidRDefault="00F16E7C" w:rsidP="0038563C">
            <w:pPr>
              <w:pStyle w:val="TAH"/>
              <w:rPr>
                <w:lang w:eastAsia="zh-CN"/>
              </w:rPr>
            </w:pPr>
            <w:r w:rsidRPr="00CB4C8C">
              <w:t>Legal Values</w:t>
            </w:r>
          </w:p>
        </w:tc>
      </w:tr>
      <w:tr w:rsidR="00F16E7C" w:rsidRPr="00CB4C8C" w14:paraId="65792D86" w14:textId="77777777" w:rsidTr="0038563C">
        <w:trPr>
          <w:cantSplit/>
          <w:tblHeader/>
          <w:jc w:val="center"/>
        </w:trPr>
        <w:tc>
          <w:tcPr>
            <w:tcW w:w="1158" w:type="pct"/>
          </w:tcPr>
          <w:p w14:paraId="191DF64A" w14:textId="77777777" w:rsidR="00F16E7C" w:rsidRPr="00CB4C8C" w:rsidRDefault="00F16E7C" w:rsidP="0038563C">
            <w:pPr>
              <w:pStyle w:val="TAL"/>
              <w:rPr>
                <w:snapToGrid w:val="0"/>
                <w:lang w:eastAsia="zh-CN"/>
              </w:rPr>
            </w:pPr>
            <w:r>
              <w:t>CH</w:t>
            </w:r>
            <w:r w:rsidRPr="00CB4C8C">
              <w:t>O function control</w:t>
            </w:r>
          </w:p>
        </w:tc>
        <w:tc>
          <w:tcPr>
            <w:tcW w:w="2943" w:type="pct"/>
          </w:tcPr>
          <w:p w14:paraId="2D7E3147" w14:textId="4F6E8E95" w:rsidR="00F16E7C" w:rsidRPr="006F7697" w:rsidRDefault="00F16E7C" w:rsidP="0038563C">
            <w:pPr>
              <w:pStyle w:val="TAL"/>
              <w:rPr>
                <w:rFonts w:cs="Arial"/>
                <w:szCs w:val="18"/>
                <w:lang w:eastAsia="zh-CN"/>
              </w:rPr>
            </w:pPr>
            <w:r w:rsidRPr="00CB4C8C">
              <w:rPr>
                <w:rFonts w:cs="Arial"/>
                <w:szCs w:val="18"/>
                <w:lang w:eastAsia="zh-CN"/>
              </w:rPr>
              <w:t xml:space="preserve">This attribute allows the operator to enable/disable the </w:t>
            </w:r>
            <w:r>
              <w:t>CH</w:t>
            </w:r>
            <w:r w:rsidRPr="00CB4C8C">
              <w:t xml:space="preserve">O </w:t>
            </w:r>
            <w:r w:rsidRPr="00CB4C8C">
              <w:rPr>
                <w:rFonts w:cs="Arial"/>
                <w:szCs w:val="18"/>
                <w:lang w:eastAsia="zh-CN"/>
              </w:rPr>
              <w:t xml:space="preserve">functionality. See attribute </w:t>
            </w:r>
            <w:proofErr w:type="spellStart"/>
            <w:r w:rsidR="00CB5F40" w:rsidRPr="00CB5F40">
              <w:rPr>
                <w:rFonts w:ascii="Courier New" w:hAnsi="Courier New"/>
                <w:lang w:eastAsia="zh-CN"/>
              </w:rPr>
              <w:t>dCHOControl</w:t>
            </w:r>
            <w:proofErr w:type="spellEnd"/>
            <w:r w:rsidRPr="00CB4C8C">
              <w:rPr>
                <w:rFonts w:cs="Arial"/>
                <w:szCs w:val="18"/>
                <w:lang w:eastAsia="zh-CN"/>
              </w:rPr>
              <w:t xml:space="preserve"> in TS 28.541 [13].</w:t>
            </w:r>
          </w:p>
        </w:tc>
        <w:tc>
          <w:tcPr>
            <w:tcW w:w="899" w:type="pct"/>
          </w:tcPr>
          <w:p w14:paraId="5D3533B4" w14:textId="77777777" w:rsidR="00F16E7C" w:rsidRPr="00CB4C8C" w:rsidRDefault="00F16E7C" w:rsidP="0038563C">
            <w:pPr>
              <w:pStyle w:val="TAL"/>
              <w:rPr>
                <w:lang w:eastAsia="zh-CN"/>
              </w:rPr>
            </w:pPr>
            <w:r w:rsidRPr="00CB4C8C">
              <w:rPr>
                <w:lang w:eastAsia="zh-CN"/>
              </w:rPr>
              <w:t>Boolean</w:t>
            </w:r>
          </w:p>
          <w:p w14:paraId="5D0D6218" w14:textId="77777777" w:rsidR="00F16E7C" w:rsidRPr="00CB4C8C" w:rsidRDefault="00F16E7C" w:rsidP="0038563C">
            <w:pPr>
              <w:pStyle w:val="TAL"/>
              <w:rPr>
                <w:lang w:eastAsia="zh-CN"/>
              </w:rPr>
            </w:pPr>
            <w:r w:rsidRPr="00CB4C8C">
              <w:rPr>
                <w:lang w:eastAsia="zh-CN"/>
              </w:rPr>
              <w:t>On, off</w:t>
            </w:r>
          </w:p>
        </w:tc>
      </w:tr>
    </w:tbl>
    <w:p w14:paraId="74D462B7" w14:textId="77777777" w:rsidR="00F16E7C" w:rsidRPr="00CB4C8C" w:rsidRDefault="00F16E7C" w:rsidP="00F16E7C">
      <w:pPr>
        <w:tabs>
          <w:tab w:val="left" w:pos="530"/>
          <w:tab w:val="left" w:pos="2910"/>
        </w:tabs>
        <w:spacing w:after="120"/>
      </w:pPr>
    </w:p>
    <w:p w14:paraId="12DBFC0C" w14:textId="676993E5" w:rsidR="00F16E7C" w:rsidRDefault="00F16E7C" w:rsidP="00F16E7C">
      <w:pPr>
        <w:pStyle w:val="Heading5"/>
      </w:pPr>
      <w:bookmarkStart w:id="456" w:name="_Toc82168502"/>
      <w:bookmarkStart w:id="457" w:name="_Toc170853718"/>
      <w:r w:rsidRPr="00CB4C8C">
        <w:t>7.1.</w:t>
      </w:r>
      <w:r>
        <w:t>6</w:t>
      </w:r>
      <w:r w:rsidRPr="00CB4C8C">
        <w:t>.2.</w:t>
      </w:r>
      <w:r>
        <w:t>2</w:t>
      </w:r>
      <w:r w:rsidRPr="00CB4C8C">
        <w:tab/>
        <w:t>Parameters to be updated</w:t>
      </w:r>
      <w:bookmarkEnd w:id="456"/>
      <w:bookmarkEnd w:id="457"/>
    </w:p>
    <w:p w14:paraId="1C610BB0" w14:textId="77777777" w:rsidR="00F16E7C" w:rsidRPr="00CB4C8C" w:rsidRDefault="00F16E7C" w:rsidP="00F16E7C">
      <w:r>
        <w:t>MRO for CHO re-uses the same parameters to be updated as MRO, see clause 7.1.2.2.3.</w:t>
      </w:r>
    </w:p>
    <w:p w14:paraId="520A22AC" w14:textId="7C6D283A" w:rsidR="00F16E7C" w:rsidRPr="00CB4C8C" w:rsidRDefault="00F16E7C" w:rsidP="00F16E7C">
      <w:pPr>
        <w:pStyle w:val="Heading4"/>
      </w:pPr>
      <w:bookmarkStart w:id="458" w:name="_Toc82168503"/>
      <w:bookmarkStart w:id="459" w:name="_Toc170853719"/>
      <w:r w:rsidRPr="00CB4C8C">
        <w:t>7.1.</w:t>
      </w:r>
      <w:r>
        <w:t>6</w:t>
      </w:r>
      <w:r w:rsidRPr="00CB4C8C">
        <w:t>.3</w:t>
      </w:r>
      <w:r w:rsidRPr="00CB4C8C">
        <w:tab/>
      </w:r>
      <w:proofErr w:type="spellStart"/>
      <w:r w:rsidRPr="00CB4C8C">
        <w:t>MnS</w:t>
      </w:r>
      <w:proofErr w:type="spellEnd"/>
      <w:r w:rsidRPr="00CB4C8C">
        <w:t xml:space="preserve"> Component Type C definition</w:t>
      </w:r>
      <w:bookmarkEnd w:id="458"/>
      <w:bookmarkEnd w:id="459"/>
    </w:p>
    <w:p w14:paraId="69E1021D" w14:textId="34E33D02" w:rsidR="00F16E7C" w:rsidRPr="00CB4C8C" w:rsidRDefault="00F16E7C" w:rsidP="00F16E7C">
      <w:pPr>
        <w:pStyle w:val="Heading5"/>
      </w:pPr>
      <w:bookmarkStart w:id="460" w:name="_Toc82168504"/>
      <w:bookmarkStart w:id="461" w:name="_Toc170853720"/>
      <w:r w:rsidRPr="00CB4C8C">
        <w:t>7.1.</w:t>
      </w:r>
      <w:r>
        <w:t>6</w:t>
      </w:r>
      <w:r w:rsidRPr="00CB4C8C">
        <w:t>.3.1</w:t>
      </w:r>
      <w:r w:rsidRPr="00CB4C8C">
        <w:tab/>
        <w:t>Performance measurements</w:t>
      </w:r>
      <w:bookmarkEnd w:id="460"/>
      <w:bookmarkEnd w:id="461"/>
    </w:p>
    <w:p w14:paraId="781B065F" w14:textId="335B6822" w:rsidR="00F16E7C" w:rsidRPr="00CB4C8C" w:rsidRDefault="00F16E7C" w:rsidP="00F16E7C">
      <w:pPr>
        <w:tabs>
          <w:tab w:val="left" w:pos="530"/>
          <w:tab w:val="left" w:pos="2910"/>
        </w:tabs>
        <w:spacing w:after="120"/>
        <w:rPr>
          <w:lang w:eastAsia="zh-CN"/>
        </w:rPr>
      </w:pPr>
      <w:r w:rsidRPr="00CB4C8C">
        <w:rPr>
          <w:lang w:eastAsia="zh-CN"/>
        </w:rPr>
        <w:t xml:space="preserve">Performance measurements related </w:t>
      </w:r>
      <w:r>
        <w:rPr>
          <w:lang w:eastAsia="zh-CN"/>
        </w:rPr>
        <w:t xml:space="preserve">to </w:t>
      </w:r>
      <w:r w:rsidRPr="00CB4C8C">
        <w:rPr>
          <w:lang w:eastAsia="zh-CN"/>
        </w:rPr>
        <w:t xml:space="preserve">MRO </w:t>
      </w:r>
      <w:r>
        <w:rPr>
          <w:lang w:eastAsia="zh-CN"/>
        </w:rPr>
        <w:t xml:space="preserve">for CHO </w:t>
      </w:r>
      <w:r w:rsidRPr="00CB4C8C">
        <w:rPr>
          <w:lang w:eastAsia="zh-CN"/>
        </w:rPr>
        <w:t xml:space="preserve">are captured in Table </w:t>
      </w:r>
      <w:r w:rsidRPr="00CB4C8C">
        <w:t>7.1.</w:t>
      </w:r>
      <w:r>
        <w:t>6</w:t>
      </w:r>
      <w:r w:rsidRPr="00CB4C8C">
        <w:t>.3.1.</w:t>
      </w:r>
      <w:r w:rsidRPr="00CB4C8C">
        <w:rPr>
          <w:lang w:eastAsia="zh-CN"/>
        </w:rPr>
        <w:t>-1:</w:t>
      </w:r>
    </w:p>
    <w:p w14:paraId="3FD063AC" w14:textId="7F08DA45" w:rsidR="00F16E7C" w:rsidRDefault="00F16E7C" w:rsidP="00F16E7C">
      <w:pPr>
        <w:pStyle w:val="TH"/>
      </w:pPr>
      <w:r w:rsidRPr="00CB4C8C">
        <w:t>Table</w:t>
      </w:r>
      <w:r w:rsidRPr="00CB4C8C">
        <w:rPr>
          <w:rFonts w:hint="eastAsia"/>
        </w:rPr>
        <w:t xml:space="preserve"> </w:t>
      </w:r>
      <w:r w:rsidRPr="00CB4C8C">
        <w:t>7.1.</w:t>
      </w:r>
      <w:r>
        <w:t>6</w:t>
      </w:r>
      <w:r w:rsidRPr="00CB4C8C">
        <w:t>.3.1</w:t>
      </w:r>
      <w:r w:rsidRPr="00CB4C8C">
        <w:rPr>
          <w:rFonts w:hint="eastAsia"/>
        </w:rPr>
        <w:t>-1</w:t>
      </w:r>
      <w:r w:rsidRPr="00CB4C8C">
        <w:t>.</w:t>
      </w:r>
      <w:r>
        <w:t xml:space="preserve"> </w:t>
      </w:r>
      <w:r w:rsidRPr="00CB4C8C">
        <w:t>MRO</w:t>
      </w:r>
      <w:r>
        <w:t xml:space="preserve"> for CHO</w:t>
      </w:r>
      <w:r w:rsidRPr="00CB4C8C">
        <w:t xml:space="preserve">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FD5113" w:rsidRPr="00CB4C8C" w14:paraId="597BEB3A" w14:textId="77777777" w:rsidTr="002D3B93">
        <w:trPr>
          <w:tblHeader/>
          <w:jc w:val="center"/>
        </w:trPr>
        <w:tc>
          <w:tcPr>
            <w:tcW w:w="2718" w:type="dxa"/>
          </w:tcPr>
          <w:p w14:paraId="4BA0DAB7" w14:textId="77777777" w:rsidR="00FD5113" w:rsidRPr="00CB4C8C" w:rsidRDefault="00FD5113" w:rsidP="002D3B93">
            <w:pPr>
              <w:pStyle w:val="TAH"/>
              <w:keepNext w:val="0"/>
              <w:widowControl w:val="0"/>
              <w:rPr>
                <w:lang w:eastAsia="zh-CN"/>
              </w:rPr>
            </w:pPr>
            <w:r w:rsidRPr="00CB4C8C">
              <w:rPr>
                <w:rFonts w:hint="eastAsia"/>
                <w:lang w:eastAsia="zh-CN"/>
              </w:rPr>
              <w:t>Performance measurement</w:t>
            </w:r>
            <w:r w:rsidRPr="00CB4C8C">
              <w:rPr>
                <w:lang w:eastAsia="zh-CN"/>
              </w:rPr>
              <w:t>s</w:t>
            </w:r>
          </w:p>
        </w:tc>
        <w:tc>
          <w:tcPr>
            <w:tcW w:w="3966" w:type="dxa"/>
          </w:tcPr>
          <w:p w14:paraId="74F381FB" w14:textId="77777777" w:rsidR="00FD5113" w:rsidRPr="00CB4C8C" w:rsidRDefault="00FD5113" w:rsidP="002D3B93">
            <w:pPr>
              <w:pStyle w:val="TAH"/>
              <w:keepNext w:val="0"/>
              <w:widowControl w:val="0"/>
              <w:rPr>
                <w:lang w:eastAsia="zh-CN"/>
              </w:rPr>
            </w:pPr>
            <w:r w:rsidRPr="00CB4C8C">
              <w:rPr>
                <w:rFonts w:hint="eastAsia"/>
                <w:lang w:eastAsia="zh-CN"/>
              </w:rPr>
              <w:t>Description</w:t>
            </w:r>
          </w:p>
        </w:tc>
        <w:tc>
          <w:tcPr>
            <w:tcW w:w="2553" w:type="dxa"/>
          </w:tcPr>
          <w:p w14:paraId="3CCE82C7" w14:textId="77777777" w:rsidR="00FD5113" w:rsidRPr="00CB4C8C" w:rsidRDefault="00FD5113" w:rsidP="002D3B93">
            <w:pPr>
              <w:pStyle w:val="TAH"/>
              <w:keepNext w:val="0"/>
              <w:widowControl w:val="0"/>
              <w:rPr>
                <w:lang w:eastAsia="zh-CN"/>
              </w:rPr>
            </w:pPr>
            <w:r>
              <w:rPr>
                <w:lang w:eastAsia="zh-CN"/>
              </w:rPr>
              <w:t>Note</w:t>
            </w:r>
          </w:p>
        </w:tc>
      </w:tr>
      <w:tr w:rsidR="00FD5113" w:rsidRPr="00CB4C8C" w14:paraId="500C2A8D" w14:textId="77777777" w:rsidTr="002D3B93">
        <w:trPr>
          <w:jc w:val="center"/>
        </w:trPr>
        <w:tc>
          <w:tcPr>
            <w:tcW w:w="2718" w:type="dxa"/>
          </w:tcPr>
          <w:p w14:paraId="01FBEF3C" w14:textId="77777777" w:rsidR="00FD5113" w:rsidRPr="00CB4C8C" w:rsidRDefault="00FD5113" w:rsidP="002D3B93">
            <w:pPr>
              <w:pStyle w:val="TAL"/>
              <w:keepNext w:val="0"/>
              <w:widowControl w:val="0"/>
            </w:pPr>
            <w:r w:rsidRPr="0003137F">
              <w:t>Number of requested conditional handover preparations</w:t>
            </w:r>
          </w:p>
        </w:tc>
        <w:tc>
          <w:tcPr>
            <w:tcW w:w="3966" w:type="dxa"/>
          </w:tcPr>
          <w:p w14:paraId="39157823" w14:textId="1D0E7773" w:rsidR="00FD5113" w:rsidRPr="00CB4C8C" w:rsidRDefault="00FD5113" w:rsidP="002D3B93">
            <w:pPr>
              <w:pStyle w:val="TAL"/>
              <w:keepNext w:val="0"/>
              <w:widowControl w:val="0"/>
            </w:pPr>
            <w:r>
              <w:t>Counts the number of successful and unsuccessful inter-</w:t>
            </w:r>
            <w:proofErr w:type="spellStart"/>
            <w:r>
              <w:t>gNB</w:t>
            </w:r>
            <w:proofErr w:type="spellEnd"/>
            <w:r>
              <w:t xml:space="preserve"> conditional handover preparations sent (see TS 28.552 clause </w:t>
            </w:r>
            <w:r>
              <w:rPr>
                <w:lang w:val="en-CA"/>
              </w:rPr>
              <w:t>5.1.1.6.6.1</w:t>
            </w:r>
            <w:r>
              <w:t>)</w:t>
            </w:r>
          </w:p>
        </w:tc>
        <w:tc>
          <w:tcPr>
            <w:tcW w:w="2553" w:type="dxa"/>
          </w:tcPr>
          <w:p w14:paraId="07AE980F" w14:textId="77777777" w:rsidR="00FD5113" w:rsidRPr="00CB4C8C" w:rsidRDefault="00FD5113" w:rsidP="002D3B93">
            <w:pPr>
              <w:pStyle w:val="TAL"/>
              <w:keepNext w:val="0"/>
              <w:widowControl w:val="0"/>
            </w:pPr>
          </w:p>
        </w:tc>
      </w:tr>
      <w:tr w:rsidR="00FD5113" w:rsidRPr="00CB4C8C" w14:paraId="4A848057" w14:textId="77777777" w:rsidTr="002D3B93">
        <w:trPr>
          <w:jc w:val="center"/>
        </w:trPr>
        <w:tc>
          <w:tcPr>
            <w:tcW w:w="2718" w:type="dxa"/>
          </w:tcPr>
          <w:p w14:paraId="7DC9386A" w14:textId="77777777" w:rsidR="00FD5113" w:rsidRPr="00CB4C8C" w:rsidRDefault="00FD5113" w:rsidP="002D3B93">
            <w:pPr>
              <w:pStyle w:val="TAL"/>
              <w:keepNext w:val="0"/>
              <w:widowControl w:val="0"/>
              <w:rPr>
                <w:highlight w:val="yellow"/>
              </w:rPr>
            </w:pPr>
            <w:r>
              <w:rPr>
                <w:lang w:eastAsia="zh-CN"/>
              </w:rPr>
              <w:t>Number of successful conditional handover preparations</w:t>
            </w:r>
          </w:p>
        </w:tc>
        <w:tc>
          <w:tcPr>
            <w:tcW w:w="3966" w:type="dxa"/>
          </w:tcPr>
          <w:p w14:paraId="2B862881" w14:textId="4F09333E" w:rsidR="00FD5113" w:rsidRPr="00CB4C8C" w:rsidRDefault="00FD5113" w:rsidP="002D3B93">
            <w:pPr>
              <w:pStyle w:val="TAL"/>
              <w:keepNext w:val="0"/>
              <w:widowControl w:val="0"/>
            </w:pPr>
            <w:r>
              <w:t>Counts the number of unsuccessful inter-</w:t>
            </w:r>
            <w:proofErr w:type="spellStart"/>
            <w:r>
              <w:t>gNB</w:t>
            </w:r>
            <w:proofErr w:type="spellEnd"/>
            <w:r>
              <w:t xml:space="preserve"> conditional handover preparations sent (see TS 28.552 clause </w:t>
            </w:r>
            <w:r>
              <w:rPr>
                <w:lang w:val="en-CA"/>
              </w:rPr>
              <w:t>5.1.1.6.6.2</w:t>
            </w:r>
            <w:r>
              <w:t>)</w:t>
            </w:r>
          </w:p>
        </w:tc>
        <w:tc>
          <w:tcPr>
            <w:tcW w:w="2553" w:type="dxa"/>
          </w:tcPr>
          <w:p w14:paraId="54CCA937" w14:textId="77777777" w:rsidR="00FD5113" w:rsidRPr="00CB4C8C" w:rsidRDefault="00FD5113" w:rsidP="002D3B93">
            <w:pPr>
              <w:pStyle w:val="TAL"/>
              <w:keepNext w:val="0"/>
              <w:widowControl w:val="0"/>
            </w:pPr>
          </w:p>
        </w:tc>
      </w:tr>
      <w:tr w:rsidR="00FD5113" w:rsidRPr="00CB4C8C" w14:paraId="2F7E3E7D" w14:textId="77777777" w:rsidTr="002D3B93">
        <w:trPr>
          <w:jc w:val="center"/>
        </w:trPr>
        <w:tc>
          <w:tcPr>
            <w:tcW w:w="2718" w:type="dxa"/>
          </w:tcPr>
          <w:p w14:paraId="583C6FE2" w14:textId="77777777" w:rsidR="00FD5113" w:rsidRPr="00CB4C8C" w:rsidRDefault="00FD5113" w:rsidP="002D3B93">
            <w:pPr>
              <w:pStyle w:val="TAL"/>
              <w:keepNext w:val="0"/>
              <w:widowControl w:val="0"/>
            </w:pPr>
            <w:r>
              <w:rPr>
                <w:lang w:eastAsia="zh-CN"/>
              </w:rPr>
              <w:t>Number of failed conditional handover preparations</w:t>
            </w:r>
          </w:p>
        </w:tc>
        <w:tc>
          <w:tcPr>
            <w:tcW w:w="3966" w:type="dxa"/>
          </w:tcPr>
          <w:p w14:paraId="219D089F" w14:textId="2EFFC1C4" w:rsidR="00FD5113" w:rsidRPr="00CB4C8C" w:rsidRDefault="00FD5113" w:rsidP="002D3B93">
            <w:pPr>
              <w:pStyle w:val="TAL"/>
              <w:keepNext w:val="0"/>
              <w:widowControl w:val="0"/>
            </w:pPr>
            <w:r>
              <w:t>Counts the number of unsuccessful inter-</w:t>
            </w:r>
            <w:proofErr w:type="spellStart"/>
            <w:r>
              <w:t>gNB</w:t>
            </w:r>
            <w:proofErr w:type="spellEnd"/>
            <w:r>
              <w:t xml:space="preserve"> conditional handover preparations sent (see TS 28.552 clause </w:t>
            </w:r>
            <w:r>
              <w:rPr>
                <w:noProof/>
              </w:rPr>
              <w:t>5.1.1.6.6.3</w:t>
            </w:r>
            <w:r>
              <w:t>)</w:t>
            </w:r>
          </w:p>
        </w:tc>
        <w:tc>
          <w:tcPr>
            <w:tcW w:w="2553" w:type="dxa"/>
          </w:tcPr>
          <w:p w14:paraId="2060753C" w14:textId="77777777" w:rsidR="00FD5113" w:rsidRPr="00CB4C8C" w:rsidRDefault="00FD5113" w:rsidP="002D3B93">
            <w:pPr>
              <w:pStyle w:val="TAL"/>
              <w:keepNext w:val="0"/>
              <w:widowControl w:val="0"/>
            </w:pPr>
          </w:p>
        </w:tc>
      </w:tr>
      <w:tr w:rsidR="00FD5113" w:rsidRPr="00CB4C8C" w14:paraId="60BEA4FE" w14:textId="77777777" w:rsidTr="002D3B93">
        <w:trPr>
          <w:jc w:val="center"/>
        </w:trPr>
        <w:tc>
          <w:tcPr>
            <w:tcW w:w="2718" w:type="dxa"/>
          </w:tcPr>
          <w:p w14:paraId="19300406" w14:textId="77777777" w:rsidR="00FD5113" w:rsidRPr="00CB4C8C" w:rsidRDefault="00FD5113" w:rsidP="002D3B93">
            <w:pPr>
              <w:pStyle w:val="TAL"/>
              <w:keepNext w:val="0"/>
              <w:widowControl w:val="0"/>
            </w:pPr>
            <w:r w:rsidRPr="00DF0010">
              <w:rPr>
                <w:lang w:eastAsia="zh-CN"/>
              </w:rPr>
              <w:t xml:space="preserve">Number of requested </w:t>
            </w:r>
            <w:r>
              <w:rPr>
                <w:lang w:eastAsia="zh-CN"/>
              </w:rPr>
              <w:t>conditional</w:t>
            </w:r>
            <w:r w:rsidRPr="00DF0010">
              <w:rPr>
                <w:lang w:eastAsia="zh-CN"/>
              </w:rPr>
              <w:t xml:space="preserve"> handover resource allocations</w:t>
            </w:r>
          </w:p>
        </w:tc>
        <w:tc>
          <w:tcPr>
            <w:tcW w:w="3966" w:type="dxa"/>
          </w:tcPr>
          <w:p w14:paraId="62172003" w14:textId="24B959CA" w:rsidR="00FD5113" w:rsidRPr="00CB4C8C" w:rsidRDefault="00FD5113" w:rsidP="002D3B93">
            <w:pPr>
              <w:pStyle w:val="TAL"/>
              <w:keepNext w:val="0"/>
              <w:widowControl w:val="0"/>
            </w:pPr>
            <w:r>
              <w:t>Counts the number of successful and unsuccessful inter-</w:t>
            </w:r>
            <w:proofErr w:type="spellStart"/>
            <w:r>
              <w:t>gNB</w:t>
            </w:r>
            <w:proofErr w:type="spellEnd"/>
            <w:r>
              <w:t xml:space="preserve"> conditional handover preparations (see TS 28.552 clause 5.1.1.6.6</w:t>
            </w:r>
            <w:r w:rsidRPr="00DF0010">
              <w:t>.</w:t>
            </w:r>
            <w:r>
              <w:t>4)</w:t>
            </w:r>
          </w:p>
        </w:tc>
        <w:tc>
          <w:tcPr>
            <w:tcW w:w="2553" w:type="dxa"/>
          </w:tcPr>
          <w:p w14:paraId="2C33F805" w14:textId="77777777" w:rsidR="00FD5113" w:rsidRPr="00CB4C8C" w:rsidRDefault="00FD5113" w:rsidP="002D3B93">
            <w:pPr>
              <w:pStyle w:val="TAL"/>
              <w:keepNext w:val="0"/>
              <w:widowControl w:val="0"/>
            </w:pPr>
          </w:p>
        </w:tc>
      </w:tr>
      <w:tr w:rsidR="00FD5113" w:rsidRPr="00CB4C8C" w14:paraId="3E4FC37F" w14:textId="77777777" w:rsidTr="002D3B93">
        <w:trPr>
          <w:jc w:val="center"/>
        </w:trPr>
        <w:tc>
          <w:tcPr>
            <w:tcW w:w="2718" w:type="dxa"/>
          </w:tcPr>
          <w:p w14:paraId="0CCC8190" w14:textId="77777777" w:rsidR="00FD5113" w:rsidRPr="00CB4C8C" w:rsidRDefault="00FD5113" w:rsidP="002D3B93">
            <w:pPr>
              <w:pStyle w:val="TAL"/>
              <w:keepNext w:val="0"/>
              <w:widowControl w:val="0"/>
            </w:pPr>
            <w:r w:rsidRPr="00DF0010">
              <w:rPr>
                <w:lang w:eastAsia="zh-CN"/>
              </w:rPr>
              <w:t xml:space="preserve">Number of successful </w:t>
            </w:r>
            <w:r>
              <w:rPr>
                <w:lang w:eastAsia="zh-CN"/>
              </w:rPr>
              <w:t>conditional</w:t>
            </w:r>
            <w:r w:rsidRPr="00DF0010">
              <w:rPr>
                <w:lang w:eastAsia="zh-CN"/>
              </w:rPr>
              <w:t xml:space="preserve"> handover resource allocations</w:t>
            </w:r>
          </w:p>
        </w:tc>
        <w:tc>
          <w:tcPr>
            <w:tcW w:w="3966" w:type="dxa"/>
          </w:tcPr>
          <w:p w14:paraId="1C932A43" w14:textId="75B66F33" w:rsidR="00FD5113" w:rsidRPr="00CB4C8C" w:rsidRDefault="00FD5113" w:rsidP="002D3B93">
            <w:pPr>
              <w:pStyle w:val="TAL"/>
              <w:keepNext w:val="0"/>
              <w:widowControl w:val="0"/>
            </w:pPr>
            <w:r>
              <w:t>Counts the number of successful inter-</w:t>
            </w:r>
            <w:proofErr w:type="spellStart"/>
            <w:r>
              <w:t>gNB</w:t>
            </w:r>
            <w:proofErr w:type="spellEnd"/>
            <w:r>
              <w:t xml:space="preserve"> conditional handover preparations (see TS 28.552 clause 5.1.1.6.6</w:t>
            </w:r>
            <w:r w:rsidRPr="00DF0010">
              <w:t>.</w:t>
            </w:r>
            <w:r>
              <w:t>5)</w:t>
            </w:r>
          </w:p>
        </w:tc>
        <w:tc>
          <w:tcPr>
            <w:tcW w:w="2553" w:type="dxa"/>
          </w:tcPr>
          <w:p w14:paraId="54C9019D" w14:textId="77777777" w:rsidR="00FD5113" w:rsidRPr="00CB4C8C" w:rsidRDefault="00FD5113" w:rsidP="002D3B93">
            <w:pPr>
              <w:pStyle w:val="TAL"/>
              <w:keepNext w:val="0"/>
              <w:widowControl w:val="0"/>
            </w:pPr>
          </w:p>
        </w:tc>
      </w:tr>
      <w:tr w:rsidR="00FD5113" w:rsidRPr="00CB4C8C" w14:paraId="31F28B53" w14:textId="77777777" w:rsidTr="002D3B93">
        <w:trPr>
          <w:jc w:val="center"/>
        </w:trPr>
        <w:tc>
          <w:tcPr>
            <w:tcW w:w="2718" w:type="dxa"/>
          </w:tcPr>
          <w:p w14:paraId="150BA25A" w14:textId="77777777" w:rsidR="00FD5113" w:rsidRPr="00CB4C8C" w:rsidRDefault="00FD5113" w:rsidP="002D3B93">
            <w:pPr>
              <w:pStyle w:val="TAL"/>
              <w:keepNext w:val="0"/>
              <w:widowControl w:val="0"/>
            </w:pPr>
            <w:r w:rsidRPr="00DF0010">
              <w:rPr>
                <w:lang w:eastAsia="zh-CN"/>
              </w:rPr>
              <w:t xml:space="preserve">Number of failed </w:t>
            </w:r>
            <w:r>
              <w:rPr>
                <w:lang w:eastAsia="zh-CN"/>
              </w:rPr>
              <w:t xml:space="preserve">conditional </w:t>
            </w:r>
            <w:r w:rsidRPr="00DF0010">
              <w:rPr>
                <w:lang w:eastAsia="zh-CN"/>
              </w:rPr>
              <w:t>handover resource allocations</w:t>
            </w:r>
          </w:p>
        </w:tc>
        <w:tc>
          <w:tcPr>
            <w:tcW w:w="3966" w:type="dxa"/>
          </w:tcPr>
          <w:p w14:paraId="7A60078C" w14:textId="72D4E90A" w:rsidR="00FD5113" w:rsidRPr="00CB4C8C" w:rsidRDefault="00FD5113" w:rsidP="002D3B93">
            <w:pPr>
              <w:pStyle w:val="TAL"/>
              <w:keepNext w:val="0"/>
              <w:widowControl w:val="0"/>
            </w:pPr>
            <w:r>
              <w:t>Counts the number of unsuccessful inter-</w:t>
            </w:r>
            <w:proofErr w:type="spellStart"/>
            <w:r>
              <w:t>gNB</w:t>
            </w:r>
            <w:proofErr w:type="spellEnd"/>
            <w:r>
              <w:t xml:space="preserve"> conditional handover preparations (see TS 28.552 clause 5.1.1.6.6</w:t>
            </w:r>
            <w:r w:rsidRPr="00DF0010">
              <w:t>.</w:t>
            </w:r>
            <w:r>
              <w:t>6)</w:t>
            </w:r>
          </w:p>
        </w:tc>
        <w:tc>
          <w:tcPr>
            <w:tcW w:w="2553" w:type="dxa"/>
          </w:tcPr>
          <w:p w14:paraId="510E702F" w14:textId="77777777" w:rsidR="00FD5113" w:rsidRPr="00CB4C8C" w:rsidRDefault="00FD5113" w:rsidP="002D3B93">
            <w:pPr>
              <w:pStyle w:val="TAL"/>
              <w:keepNext w:val="0"/>
              <w:widowControl w:val="0"/>
            </w:pPr>
          </w:p>
        </w:tc>
      </w:tr>
      <w:tr w:rsidR="00FD5113" w:rsidRPr="00CB4C8C" w14:paraId="331E5882" w14:textId="77777777" w:rsidTr="002D3B93">
        <w:trPr>
          <w:trHeight w:val="455"/>
          <w:jc w:val="center"/>
        </w:trPr>
        <w:tc>
          <w:tcPr>
            <w:tcW w:w="2718" w:type="dxa"/>
          </w:tcPr>
          <w:p w14:paraId="40D7B73C" w14:textId="77777777" w:rsidR="00FD5113" w:rsidRPr="00CB4C8C" w:rsidRDefault="00FD5113" w:rsidP="002D3B93">
            <w:pPr>
              <w:pStyle w:val="TAL"/>
              <w:keepNext w:val="0"/>
              <w:widowControl w:val="0"/>
            </w:pPr>
            <w:r>
              <w:rPr>
                <w:lang w:eastAsia="zh-CN"/>
              </w:rPr>
              <w:t>Number of configured conditional handover candidates</w:t>
            </w:r>
          </w:p>
        </w:tc>
        <w:tc>
          <w:tcPr>
            <w:tcW w:w="3966" w:type="dxa"/>
          </w:tcPr>
          <w:p w14:paraId="2E9D4899" w14:textId="6CFD2C07" w:rsidR="00FD5113" w:rsidRPr="00CB4C8C" w:rsidRDefault="00FD5113" w:rsidP="002D3B93">
            <w:pPr>
              <w:pStyle w:val="TAL"/>
              <w:keepNext w:val="0"/>
              <w:widowControl w:val="0"/>
              <w:rPr>
                <w:lang w:eastAsia="zh-CN"/>
              </w:rPr>
            </w:pPr>
            <w:r>
              <w:rPr>
                <w:lang w:eastAsia="zh-CN"/>
              </w:rPr>
              <w:t xml:space="preserve">Counts the number of </w:t>
            </w:r>
            <w:r w:rsidRPr="007E1A44">
              <w:rPr>
                <w:lang w:eastAsia="zh-CN"/>
              </w:rPr>
              <w:t xml:space="preserve">outgoing </w:t>
            </w:r>
            <w:r>
              <w:t>inter-</w:t>
            </w:r>
            <w:proofErr w:type="spellStart"/>
            <w:r>
              <w:t>gNB</w:t>
            </w:r>
            <w:proofErr w:type="spellEnd"/>
            <w:r>
              <w:t xml:space="preserve"> </w:t>
            </w:r>
            <w:r w:rsidRPr="007E1A44">
              <w:rPr>
                <w:lang w:eastAsia="zh-CN"/>
              </w:rPr>
              <w:t>conditional handover candidates requested</w:t>
            </w:r>
            <w:r>
              <w:rPr>
                <w:lang w:eastAsia="zh-CN"/>
              </w:rPr>
              <w:t xml:space="preserve"> </w:t>
            </w:r>
            <w:r>
              <w:t>(see TS 28.552 clause 5.1.1.6.6</w:t>
            </w:r>
            <w:r w:rsidRPr="00DF0010">
              <w:t>.</w:t>
            </w:r>
            <w:r>
              <w:t>7)</w:t>
            </w:r>
          </w:p>
        </w:tc>
        <w:tc>
          <w:tcPr>
            <w:tcW w:w="2553" w:type="dxa"/>
          </w:tcPr>
          <w:p w14:paraId="62F6DA37" w14:textId="77777777" w:rsidR="00FD5113" w:rsidRPr="00CB4C8C" w:rsidRDefault="00FD5113" w:rsidP="002D3B93">
            <w:pPr>
              <w:pStyle w:val="TAL"/>
              <w:keepNext w:val="0"/>
              <w:widowControl w:val="0"/>
            </w:pPr>
          </w:p>
        </w:tc>
      </w:tr>
      <w:tr w:rsidR="00FD5113" w:rsidRPr="00CB4C8C" w14:paraId="7226F577" w14:textId="77777777" w:rsidTr="002D3B93">
        <w:trPr>
          <w:jc w:val="center"/>
        </w:trPr>
        <w:tc>
          <w:tcPr>
            <w:tcW w:w="2718" w:type="dxa"/>
          </w:tcPr>
          <w:p w14:paraId="2E36359D" w14:textId="77777777" w:rsidR="00FD5113" w:rsidRPr="00CB4C8C" w:rsidRDefault="00FD5113" w:rsidP="002D3B93">
            <w:pPr>
              <w:pStyle w:val="TAL"/>
              <w:keepNext w:val="0"/>
              <w:widowControl w:val="0"/>
            </w:pPr>
            <w:r>
              <w:rPr>
                <w:lang w:eastAsia="zh-CN"/>
              </w:rPr>
              <w:t>Number of UEs configured with conditional handover.</w:t>
            </w:r>
          </w:p>
        </w:tc>
        <w:tc>
          <w:tcPr>
            <w:tcW w:w="3966" w:type="dxa"/>
          </w:tcPr>
          <w:p w14:paraId="70B39F53" w14:textId="478EEB13" w:rsidR="00FD5113" w:rsidRPr="00CB4C8C" w:rsidRDefault="00FD5113" w:rsidP="002D3B93">
            <w:pPr>
              <w:pStyle w:val="TAL"/>
              <w:keepNext w:val="0"/>
              <w:widowControl w:val="0"/>
              <w:rPr>
                <w:lang w:eastAsia="zh-CN"/>
              </w:rPr>
            </w:pPr>
            <w:r>
              <w:rPr>
                <w:lang w:eastAsia="zh-CN"/>
              </w:rPr>
              <w:t xml:space="preserve">Counts </w:t>
            </w:r>
            <w:r w:rsidRPr="007E1A44">
              <w:rPr>
                <w:lang w:eastAsia="zh-CN"/>
              </w:rPr>
              <w:t xml:space="preserve">the number of UEs that has been configured with </w:t>
            </w:r>
            <w:r>
              <w:t>inter-</w:t>
            </w:r>
            <w:proofErr w:type="spellStart"/>
            <w:r>
              <w:t>gNB</w:t>
            </w:r>
            <w:proofErr w:type="spellEnd"/>
            <w:r>
              <w:t xml:space="preserve"> </w:t>
            </w:r>
            <w:r w:rsidRPr="007E1A44">
              <w:rPr>
                <w:lang w:eastAsia="zh-CN"/>
              </w:rPr>
              <w:t>conditional handover</w:t>
            </w:r>
            <w:r>
              <w:rPr>
                <w:lang w:eastAsia="zh-CN"/>
              </w:rPr>
              <w:t xml:space="preserve"> </w:t>
            </w:r>
            <w:r>
              <w:t>(see TS 28.552 clause 5.1.1.6.6.8)</w:t>
            </w:r>
          </w:p>
        </w:tc>
        <w:tc>
          <w:tcPr>
            <w:tcW w:w="2553" w:type="dxa"/>
          </w:tcPr>
          <w:p w14:paraId="35F42472" w14:textId="77777777" w:rsidR="00FD5113" w:rsidRPr="00CB4C8C" w:rsidRDefault="00FD5113" w:rsidP="002D3B93">
            <w:pPr>
              <w:pStyle w:val="TAL"/>
              <w:keepNext w:val="0"/>
              <w:widowControl w:val="0"/>
            </w:pPr>
          </w:p>
        </w:tc>
      </w:tr>
      <w:tr w:rsidR="00FD5113" w:rsidRPr="00CB4C8C" w14:paraId="3E0F25A7" w14:textId="77777777" w:rsidTr="002D3B93">
        <w:trPr>
          <w:jc w:val="center"/>
        </w:trPr>
        <w:tc>
          <w:tcPr>
            <w:tcW w:w="2718" w:type="dxa"/>
          </w:tcPr>
          <w:p w14:paraId="5BA3BE14" w14:textId="77777777" w:rsidR="00FD5113" w:rsidRPr="00CB4C8C" w:rsidRDefault="00FD5113" w:rsidP="002D3B93">
            <w:pPr>
              <w:pStyle w:val="TAL"/>
              <w:keepNext w:val="0"/>
              <w:widowControl w:val="0"/>
              <w:rPr>
                <w:lang w:eastAsia="zh-CN"/>
              </w:rPr>
            </w:pPr>
            <w:r>
              <w:rPr>
                <w:lang w:eastAsia="zh-CN"/>
              </w:rPr>
              <w:t>Number of successful conditional handover executions</w:t>
            </w:r>
          </w:p>
        </w:tc>
        <w:tc>
          <w:tcPr>
            <w:tcW w:w="3966" w:type="dxa"/>
          </w:tcPr>
          <w:p w14:paraId="33BFFC2E" w14:textId="50DD0C59" w:rsidR="00FD5113" w:rsidRPr="00CB4C8C" w:rsidRDefault="00FD5113" w:rsidP="002D3B93">
            <w:pPr>
              <w:pStyle w:val="TAL"/>
              <w:keepNext w:val="0"/>
              <w:widowControl w:val="0"/>
              <w:rPr>
                <w:lang w:eastAsia="zh-CN"/>
              </w:rPr>
            </w:pPr>
            <w:r>
              <w:rPr>
                <w:lang w:eastAsia="zh-CN"/>
              </w:rPr>
              <w:t xml:space="preserve">Counts the </w:t>
            </w:r>
            <w:r w:rsidRPr="007E1A44">
              <w:rPr>
                <w:lang w:eastAsia="zh-CN"/>
              </w:rPr>
              <w:t xml:space="preserve">number of successful </w:t>
            </w:r>
            <w:r>
              <w:t>inter-</w:t>
            </w:r>
            <w:proofErr w:type="spellStart"/>
            <w:r>
              <w:t>gNB</w:t>
            </w:r>
            <w:proofErr w:type="spellEnd"/>
            <w:r>
              <w:t xml:space="preserve"> </w:t>
            </w:r>
            <w:r w:rsidRPr="007E1A44">
              <w:rPr>
                <w:lang w:eastAsia="zh-CN"/>
              </w:rPr>
              <w:t>conditional handover executions received</w:t>
            </w:r>
            <w:r>
              <w:rPr>
                <w:lang w:eastAsia="zh-CN"/>
              </w:rPr>
              <w:t xml:space="preserve"> </w:t>
            </w:r>
            <w:r>
              <w:t xml:space="preserve">(see TS 28.552 clause </w:t>
            </w:r>
            <w:r w:rsidRPr="00A005B5">
              <w:t>5.1.</w:t>
            </w:r>
            <w:r>
              <w:t>1</w:t>
            </w:r>
            <w:r w:rsidRPr="00A005B5">
              <w:t>.</w:t>
            </w:r>
            <w:r>
              <w:t>6</w:t>
            </w:r>
            <w:r w:rsidRPr="00A005B5">
              <w:t>.</w:t>
            </w:r>
            <w:r>
              <w:t>6.9)</w:t>
            </w:r>
          </w:p>
        </w:tc>
        <w:tc>
          <w:tcPr>
            <w:tcW w:w="2553" w:type="dxa"/>
          </w:tcPr>
          <w:p w14:paraId="673A2E4D" w14:textId="77777777" w:rsidR="00FD5113" w:rsidRPr="00CB4C8C" w:rsidRDefault="00FD5113" w:rsidP="002D3B93">
            <w:pPr>
              <w:pStyle w:val="TAL"/>
              <w:keepNext w:val="0"/>
              <w:widowControl w:val="0"/>
              <w:rPr>
                <w:lang w:eastAsia="zh-CN"/>
              </w:rPr>
            </w:pPr>
          </w:p>
        </w:tc>
      </w:tr>
      <w:tr w:rsidR="00FD5113" w:rsidRPr="00CB4C8C" w14:paraId="65FA342A" w14:textId="77777777" w:rsidTr="002D3B93">
        <w:trPr>
          <w:jc w:val="center"/>
        </w:trPr>
        <w:tc>
          <w:tcPr>
            <w:tcW w:w="2718" w:type="dxa"/>
          </w:tcPr>
          <w:p w14:paraId="72C8E5C8" w14:textId="77777777" w:rsidR="00FD5113" w:rsidRPr="00CB4C8C" w:rsidRDefault="00FD5113" w:rsidP="002D3B93">
            <w:pPr>
              <w:pStyle w:val="TAL"/>
              <w:widowControl w:val="0"/>
            </w:pPr>
            <w:r w:rsidRPr="000F1B85">
              <w:t>Mean Time of requested conditional handover executions</w:t>
            </w:r>
          </w:p>
        </w:tc>
        <w:tc>
          <w:tcPr>
            <w:tcW w:w="3966" w:type="dxa"/>
          </w:tcPr>
          <w:p w14:paraId="202425F7" w14:textId="4B2F8102" w:rsidR="00FD5113" w:rsidRPr="00CB4C8C" w:rsidRDefault="00FD5113" w:rsidP="002D3B93">
            <w:pPr>
              <w:pStyle w:val="TAL"/>
              <w:widowControl w:val="0"/>
              <w:rPr>
                <w:lang w:eastAsia="zh-CN"/>
              </w:rPr>
            </w:pPr>
            <w:r>
              <w:rPr>
                <w:lang w:eastAsia="zh-CN"/>
              </w:rPr>
              <w:t xml:space="preserve">Counts </w:t>
            </w:r>
            <w:r w:rsidRPr="000F1B85">
              <w:rPr>
                <w:lang w:eastAsia="zh-CN"/>
              </w:rPr>
              <w:t xml:space="preserve">the mean time of </w:t>
            </w:r>
            <w:r>
              <w:t>inter-</w:t>
            </w:r>
            <w:proofErr w:type="spellStart"/>
            <w:r>
              <w:t>gNB</w:t>
            </w:r>
            <w:proofErr w:type="spellEnd"/>
            <w:r>
              <w:t xml:space="preserve"> </w:t>
            </w:r>
            <w:r w:rsidRPr="000F1B85">
              <w:rPr>
                <w:lang w:eastAsia="zh-CN"/>
              </w:rPr>
              <w:t>conditional handover executions</w:t>
            </w:r>
            <w:r>
              <w:rPr>
                <w:lang w:eastAsia="zh-CN"/>
              </w:rPr>
              <w:t xml:space="preserve"> </w:t>
            </w:r>
            <w:r>
              <w:t xml:space="preserve">(see TS 28.552 clause </w:t>
            </w:r>
            <w:r w:rsidRPr="00A005B5">
              <w:t>5.1.</w:t>
            </w:r>
            <w:r>
              <w:t>1</w:t>
            </w:r>
            <w:r w:rsidRPr="00A005B5">
              <w:t>.</w:t>
            </w:r>
            <w:r>
              <w:t>6</w:t>
            </w:r>
            <w:r w:rsidRPr="00A005B5">
              <w:t>.</w:t>
            </w:r>
            <w:r>
              <w:t>6.11)</w:t>
            </w:r>
          </w:p>
        </w:tc>
        <w:tc>
          <w:tcPr>
            <w:tcW w:w="2553" w:type="dxa"/>
          </w:tcPr>
          <w:p w14:paraId="25D13565" w14:textId="77777777" w:rsidR="00FD5113" w:rsidRPr="00CB4C8C" w:rsidRDefault="00FD5113" w:rsidP="002D3B93">
            <w:pPr>
              <w:pStyle w:val="TAL"/>
              <w:widowControl w:val="0"/>
              <w:rPr>
                <w:lang w:eastAsia="zh-CN"/>
              </w:rPr>
            </w:pPr>
          </w:p>
        </w:tc>
      </w:tr>
      <w:tr w:rsidR="00FD5113" w:rsidRPr="00CB4C8C" w14:paraId="08D9199C" w14:textId="77777777" w:rsidTr="002D3B93">
        <w:trPr>
          <w:jc w:val="center"/>
        </w:trPr>
        <w:tc>
          <w:tcPr>
            <w:tcW w:w="2718" w:type="dxa"/>
          </w:tcPr>
          <w:p w14:paraId="4AB00C3E" w14:textId="77777777" w:rsidR="00FD5113" w:rsidRPr="00CB4C8C" w:rsidRDefault="00FD5113" w:rsidP="002D3B93">
            <w:pPr>
              <w:pStyle w:val="TAL"/>
              <w:widowControl w:val="0"/>
            </w:pPr>
            <w:r w:rsidRPr="000F1B85">
              <w:t>Max Time of requested conditional handover executions</w:t>
            </w:r>
          </w:p>
        </w:tc>
        <w:tc>
          <w:tcPr>
            <w:tcW w:w="3966" w:type="dxa"/>
          </w:tcPr>
          <w:p w14:paraId="5ED29052" w14:textId="7874F8EC" w:rsidR="00FD5113" w:rsidRPr="00CB4C8C" w:rsidRDefault="00FD5113" w:rsidP="002D3B93">
            <w:pPr>
              <w:pStyle w:val="TAL"/>
              <w:widowControl w:val="0"/>
              <w:rPr>
                <w:lang w:eastAsia="zh-CN"/>
              </w:rPr>
            </w:pPr>
            <w:r>
              <w:rPr>
                <w:lang w:eastAsia="zh-CN"/>
              </w:rPr>
              <w:t xml:space="preserve">Counts the max </w:t>
            </w:r>
            <w:r w:rsidRPr="000F1B85">
              <w:rPr>
                <w:lang w:eastAsia="zh-CN"/>
              </w:rPr>
              <w:t xml:space="preserve">time of </w:t>
            </w:r>
            <w:r>
              <w:t>inter-</w:t>
            </w:r>
            <w:proofErr w:type="spellStart"/>
            <w:r>
              <w:t>gNB</w:t>
            </w:r>
            <w:proofErr w:type="spellEnd"/>
            <w:r>
              <w:t xml:space="preserve"> </w:t>
            </w:r>
            <w:r w:rsidRPr="000F1B85">
              <w:rPr>
                <w:lang w:eastAsia="zh-CN"/>
              </w:rPr>
              <w:t>conditional handover executions</w:t>
            </w:r>
            <w:r>
              <w:rPr>
                <w:lang w:eastAsia="zh-CN"/>
              </w:rPr>
              <w:t xml:space="preserve"> </w:t>
            </w:r>
            <w:r>
              <w:t xml:space="preserve">(see TS 28.552 clause </w:t>
            </w:r>
            <w:r w:rsidRPr="00A005B5">
              <w:t>5.1.</w:t>
            </w:r>
            <w:r>
              <w:t>1</w:t>
            </w:r>
            <w:r w:rsidRPr="00A005B5">
              <w:t>.</w:t>
            </w:r>
            <w:r>
              <w:t>6</w:t>
            </w:r>
            <w:r w:rsidRPr="00A005B5">
              <w:t>.</w:t>
            </w:r>
            <w:r>
              <w:t>6.12)</w:t>
            </w:r>
          </w:p>
        </w:tc>
        <w:tc>
          <w:tcPr>
            <w:tcW w:w="2553" w:type="dxa"/>
          </w:tcPr>
          <w:p w14:paraId="4EF785E9" w14:textId="77777777" w:rsidR="00FD5113" w:rsidRPr="00CB4C8C" w:rsidRDefault="00FD5113" w:rsidP="002D3B93">
            <w:pPr>
              <w:pStyle w:val="TAL"/>
              <w:widowControl w:val="0"/>
              <w:rPr>
                <w:lang w:eastAsia="zh-CN"/>
              </w:rPr>
            </w:pPr>
          </w:p>
        </w:tc>
      </w:tr>
      <w:tr w:rsidR="00FD5113" w:rsidRPr="00CB4C8C" w14:paraId="2B42023B" w14:textId="77777777" w:rsidTr="002D3B93">
        <w:trPr>
          <w:jc w:val="center"/>
        </w:trPr>
        <w:tc>
          <w:tcPr>
            <w:tcW w:w="2718" w:type="dxa"/>
          </w:tcPr>
          <w:p w14:paraId="0BB8209C" w14:textId="77777777" w:rsidR="00FD5113" w:rsidRPr="00CB4C8C" w:rsidRDefault="00FD5113" w:rsidP="002D3B93">
            <w:pPr>
              <w:pStyle w:val="TAL"/>
              <w:widowControl w:val="0"/>
            </w:pPr>
            <w:r w:rsidRPr="00695AE5">
              <w:t>Number of configured conditional handover candidates</w:t>
            </w:r>
          </w:p>
        </w:tc>
        <w:tc>
          <w:tcPr>
            <w:tcW w:w="3966" w:type="dxa"/>
          </w:tcPr>
          <w:p w14:paraId="31C7B739" w14:textId="3A7E75B6" w:rsidR="00FD5113" w:rsidRPr="00CB4C8C" w:rsidRDefault="00FD5113" w:rsidP="002D3B93">
            <w:pPr>
              <w:pStyle w:val="TAL"/>
              <w:widowControl w:val="0"/>
            </w:pPr>
            <w:r>
              <w:t>Counts the number of outgoing intra-</w:t>
            </w:r>
            <w:proofErr w:type="spellStart"/>
            <w:r>
              <w:t>gNB</w:t>
            </w:r>
            <w:proofErr w:type="spellEnd"/>
            <w:r>
              <w:t xml:space="preserve"> conditional handover candidates requested (see TS 28.552 clause </w:t>
            </w:r>
            <w:r w:rsidRPr="00A005B5">
              <w:t>5.1.</w:t>
            </w:r>
            <w:r>
              <w:t>1</w:t>
            </w:r>
            <w:r w:rsidRPr="00A005B5">
              <w:t>.</w:t>
            </w:r>
            <w:r>
              <w:t>6</w:t>
            </w:r>
            <w:r w:rsidRPr="00A005B5">
              <w:t>.</w:t>
            </w:r>
            <w:r>
              <w:t>7.1</w:t>
            </w:r>
          </w:p>
        </w:tc>
        <w:tc>
          <w:tcPr>
            <w:tcW w:w="2553" w:type="dxa"/>
          </w:tcPr>
          <w:p w14:paraId="55CCC22C" w14:textId="77777777" w:rsidR="00FD5113" w:rsidRPr="00CB4C8C" w:rsidRDefault="00FD5113" w:rsidP="002D3B93">
            <w:pPr>
              <w:pStyle w:val="TAL"/>
              <w:widowControl w:val="0"/>
              <w:rPr>
                <w:lang w:eastAsia="zh-CN"/>
              </w:rPr>
            </w:pPr>
          </w:p>
        </w:tc>
      </w:tr>
      <w:tr w:rsidR="00FD5113" w:rsidRPr="00CB4C8C" w14:paraId="60C3464A" w14:textId="77777777" w:rsidTr="002D3B93">
        <w:trPr>
          <w:jc w:val="center"/>
        </w:trPr>
        <w:tc>
          <w:tcPr>
            <w:tcW w:w="2718" w:type="dxa"/>
          </w:tcPr>
          <w:p w14:paraId="1E5C48A8" w14:textId="77777777" w:rsidR="00FD5113" w:rsidRPr="00CB4C8C" w:rsidRDefault="00FD5113" w:rsidP="002D3B93">
            <w:pPr>
              <w:pStyle w:val="TAL"/>
              <w:widowControl w:val="0"/>
            </w:pPr>
            <w:r>
              <w:rPr>
                <w:lang w:eastAsia="zh-CN"/>
              </w:rPr>
              <w:t>Number of UEs configured with conditional handover</w:t>
            </w:r>
          </w:p>
        </w:tc>
        <w:tc>
          <w:tcPr>
            <w:tcW w:w="3966" w:type="dxa"/>
          </w:tcPr>
          <w:p w14:paraId="555C29D9" w14:textId="2076AA40" w:rsidR="00FD5113" w:rsidRPr="00CB4C8C" w:rsidRDefault="00FD5113" w:rsidP="002D3B93">
            <w:pPr>
              <w:pStyle w:val="TAL"/>
              <w:widowControl w:val="0"/>
            </w:pPr>
            <w:proofErr w:type="spellStart"/>
            <w:r>
              <w:t>Countes</w:t>
            </w:r>
            <w:proofErr w:type="spellEnd"/>
            <w:r>
              <w:t xml:space="preserve"> the </w:t>
            </w:r>
            <w:proofErr w:type="spellStart"/>
            <w:r>
              <w:t>the</w:t>
            </w:r>
            <w:proofErr w:type="spellEnd"/>
            <w:r>
              <w:t xml:space="preserve"> number of UEs that has been configured with conditional handover (see TS 28.552 clause </w:t>
            </w:r>
            <w:r w:rsidRPr="00A005B5">
              <w:t>5.1.</w:t>
            </w:r>
            <w:r>
              <w:t>1</w:t>
            </w:r>
            <w:r w:rsidRPr="00A005B5">
              <w:t>.</w:t>
            </w:r>
            <w:r>
              <w:t>6</w:t>
            </w:r>
            <w:r w:rsidRPr="00A005B5">
              <w:t>.</w:t>
            </w:r>
            <w:r>
              <w:t>7.2)</w:t>
            </w:r>
          </w:p>
        </w:tc>
        <w:tc>
          <w:tcPr>
            <w:tcW w:w="2553" w:type="dxa"/>
          </w:tcPr>
          <w:p w14:paraId="4BBE5B59" w14:textId="77777777" w:rsidR="00FD5113" w:rsidRPr="00CB4C8C" w:rsidRDefault="00FD5113" w:rsidP="002D3B93">
            <w:pPr>
              <w:pStyle w:val="TAL"/>
              <w:widowControl w:val="0"/>
              <w:rPr>
                <w:lang w:eastAsia="zh-CN"/>
              </w:rPr>
            </w:pPr>
          </w:p>
        </w:tc>
      </w:tr>
      <w:tr w:rsidR="00FD5113" w:rsidRPr="00CB4C8C" w14:paraId="3F5581AD" w14:textId="77777777" w:rsidTr="002D3B93">
        <w:trPr>
          <w:jc w:val="center"/>
        </w:trPr>
        <w:tc>
          <w:tcPr>
            <w:tcW w:w="2718" w:type="dxa"/>
          </w:tcPr>
          <w:p w14:paraId="3E6C605F" w14:textId="77777777" w:rsidR="00FD5113" w:rsidRPr="00CB4C8C" w:rsidRDefault="00FD5113" w:rsidP="002D3B93">
            <w:pPr>
              <w:pStyle w:val="TAL"/>
              <w:widowControl w:val="0"/>
            </w:pPr>
            <w:r>
              <w:rPr>
                <w:lang w:eastAsia="zh-CN"/>
              </w:rPr>
              <w:t>Number of successful conditional handover executions</w:t>
            </w:r>
          </w:p>
        </w:tc>
        <w:tc>
          <w:tcPr>
            <w:tcW w:w="3966" w:type="dxa"/>
          </w:tcPr>
          <w:p w14:paraId="5EB9EE08" w14:textId="036E18A5" w:rsidR="00FD5113" w:rsidRPr="00CB4C8C" w:rsidRDefault="00FD5113" w:rsidP="002D3B93">
            <w:pPr>
              <w:pStyle w:val="TAL"/>
              <w:widowControl w:val="0"/>
            </w:pPr>
            <w:r>
              <w:t xml:space="preserve">Counts the </w:t>
            </w:r>
            <w:r w:rsidRPr="00310C2A">
              <w:t>number of successful intra-</w:t>
            </w:r>
            <w:proofErr w:type="spellStart"/>
            <w:r w:rsidRPr="00310C2A">
              <w:t>gNB</w:t>
            </w:r>
            <w:proofErr w:type="spellEnd"/>
            <w:r w:rsidRPr="00310C2A">
              <w:t xml:space="preserve"> </w:t>
            </w:r>
            <w:r w:rsidRPr="000F1B85">
              <w:rPr>
                <w:lang w:eastAsia="zh-CN"/>
              </w:rPr>
              <w:t xml:space="preserve">conditional </w:t>
            </w:r>
            <w:r w:rsidRPr="00310C2A">
              <w:t>handover executions received</w:t>
            </w:r>
            <w:r>
              <w:t xml:space="preserve"> (see TS 28.552 clause </w:t>
            </w:r>
            <w:r>
              <w:rPr>
                <w:lang w:val="en-CA"/>
              </w:rPr>
              <w:t>5.1.1.6.7.3</w:t>
            </w:r>
            <w:r>
              <w:t>)</w:t>
            </w:r>
          </w:p>
        </w:tc>
        <w:tc>
          <w:tcPr>
            <w:tcW w:w="2553" w:type="dxa"/>
          </w:tcPr>
          <w:p w14:paraId="1DED9ABA" w14:textId="77777777" w:rsidR="00FD5113" w:rsidRPr="00CB4C8C" w:rsidRDefault="00FD5113" w:rsidP="002D3B93">
            <w:pPr>
              <w:pStyle w:val="TAL"/>
              <w:widowControl w:val="0"/>
              <w:rPr>
                <w:lang w:eastAsia="zh-CN"/>
              </w:rPr>
            </w:pPr>
          </w:p>
        </w:tc>
      </w:tr>
      <w:tr w:rsidR="00FD5113" w:rsidRPr="00CB4C8C" w14:paraId="5AE7E5E3" w14:textId="77777777" w:rsidTr="002D3B93">
        <w:trPr>
          <w:jc w:val="center"/>
        </w:trPr>
        <w:tc>
          <w:tcPr>
            <w:tcW w:w="2718" w:type="dxa"/>
          </w:tcPr>
          <w:p w14:paraId="4E5C94DA" w14:textId="77777777" w:rsidR="00FD5113" w:rsidRPr="00CB4C8C" w:rsidRDefault="00FD5113" w:rsidP="002D3B93">
            <w:pPr>
              <w:pStyle w:val="TAL"/>
              <w:widowControl w:val="0"/>
            </w:pPr>
            <w:bookmarkStart w:id="462" w:name="_Hlk141435908"/>
            <w:r w:rsidRPr="00310C2A">
              <w:t>Number of requested conditional handover preparations</w:t>
            </w:r>
            <w:bookmarkEnd w:id="462"/>
          </w:p>
        </w:tc>
        <w:tc>
          <w:tcPr>
            <w:tcW w:w="3966" w:type="dxa"/>
          </w:tcPr>
          <w:p w14:paraId="50C74237" w14:textId="31B418AE" w:rsidR="00FD5113" w:rsidRPr="00CB4C8C" w:rsidRDefault="00FD5113" w:rsidP="002D3B93">
            <w:pPr>
              <w:pStyle w:val="TAL"/>
              <w:widowControl w:val="0"/>
            </w:pPr>
            <w:r>
              <w:t xml:space="preserve">Counts the </w:t>
            </w:r>
            <w:r w:rsidRPr="00310C2A">
              <w:t>number of outgoing intra-</w:t>
            </w:r>
            <w:proofErr w:type="spellStart"/>
            <w:r w:rsidRPr="00310C2A">
              <w:t>gNB</w:t>
            </w:r>
            <w:proofErr w:type="spellEnd"/>
            <w:r w:rsidRPr="00310C2A">
              <w:t xml:space="preserve"> conditional handover preparations requested</w:t>
            </w:r>
            <w:r>
              <w:t>,</w:t>
            </w:r>
            <w:r w:rsidRPr="00310C2A">
              <w:t xml:space="preserve"> for a split </w:t>
            </w:r>
            <w:proofErr w:type="spellStart"/>
            <w:r w:rsidRPr="00310C2A">
              <w:t>gNB</w:t>
            </w:r>
            <w:proofErr w:type="spellEnd"/>
            <w:r w:rsidRPr="00310C2A">
              <w:t xml:space="preserve"> deployment</w:t>
            </w:r>
            <w:r>
              <w:t xml:space="preserve"> (see TS 28.552 clause </w:t>
            </w:r>
            <w:r>
              <w:rPr>
                <w:lang w:val="en-CA"/>
              </w:rPr>
              <w:t>5.1.3.7.1.3</w:t>
            </w:r>
            <w:r>
              <w:t>)</w:t>
            </w:r>
          </w:p>
        </w:tc>
        <w:tc>
          <w:tcPr>
            <w:tcW w:w="2553" w:type="dxa"/>
          </w:tcPr>
          <w:p w14:paraId="07441BB7" w14:textId="77777777" w:rsidR="00FD5113" w:rsidRPr="00CB4C8C" w:rsidRDefault="00FD5113" w:rsidP="002D3B93">
            <w:pPr>
              <w:pStyle w:val="TAL"/>
              <w:widowControl w:val="0"/>
              <w:rPr>
                <w:lang w:eastAsia="zh-CN"/>
              </w:rPr>
            </w:pPr>
          </w:p>
        </w:tc>
      </w:tr>
      <w:tr w:rsidR="00FD5113" w:rsidRPr="00CB4C8C" w14:paraId="57ED2C11" w14:textId="77777777" w:rsidTr="002D3B93">
        <w:trPr>
          <w:jc w:val="center"/>
        </w:trPr>
        <w:tc>
          <w:tcPr>
            <w:tcW w:w="2718" w:type="dxa"/>
          </w:tcPr>
          <w:p w14:paraId="0D6B2E54" w14:textId="77777777" w:rsidR="00FD5113" w:rsidRPr="00CB4C8C" w:rsidRDefault="00FD5113" w:rsidP="002D3B93">
            <w:pPr>
              <w:pStyle w:val="TAL"/>
              <w:widowControl w:val="0"/>
            </w:pPr>
            <w:r>
              <w:rPr>
                <w:lang w:eastAsia="zh-CN"/>
              </w:rPr>
              <w:t>Number of successful conditional handover preparations</w:t>
            </w:r>
          </w:p>
        </w:tc>
        <w:tc>
          <w:tcPr>
            <w:tcW w:w="3966" w:type="dxa"/>
          </w:tcPr>
          <w:p w14:paraId="63DCFF77" w14:textId="6523A187" w:rsidR="00FD5113" w:rsidRPr="00CB4C8C" w:rsidRDefault="00FD5113" w:rsidP="002D3B93">
            <w:pPr>
              <w:pStyle w:val="TAL"/>
              <w:widowControl w:val="0"/>
            </w:pPr>
            <w:proofErr w:type="spellStart"/>
            <w:r>
              <w:t>Countes</w:t>
            </w:r>
            <w:proofErr w:type="spellEnd"/>
            <w:r>
              <w:t xml:space="preserve"> the </w:t>
            </w:r>
            <w:r w:rsidRPr="00310C2A">
              <w:t>number of successful intra-</w:t>
            </w:r>
            <w:proofErr w:type="spellStart"/>
            <w:r w:rsidRPr="00310C2A">
              <w:t>gNB</w:t>
            </w:r>
            <w:proofErr w:type="spellEnd"/>
            <w:r w:rsidRPr="00310C2A">
              <w:t xml:space="preserve"> conditional handover preparations, for a split </w:t>
            </w:r>
            <w:proofErr w:type="spellStart"/>
            <w:r w:rsidRPr="00310C2A">
              <w:t>gNB</w:t>
            </w:r>
            <w:proofErr w:type="spellEnd"/>
            <w:r w:rsidRPr="00310C2A">
              <w:t xml:space="preserve"> deployment</w:t>
            </w:r>
            <w:r>
              <w:t xml:space="preserve"> (see TS 28.552 clause </w:t>
            </w:r>
            <w:r>
              <w:rPr>
                <w:lang w:val="en-CA"/>
              </w:rPr>
              <w:t>5.1.3.7.1.4</w:t>
            </w:r>
            <w:r>
              <w:t>)</w:t>
            </w:r>
          </w:p>
        </w:tc>
        <w:tc>
          <w:tcPr>
            <w:tcW w:w="2553" w:type="dxa"/>
          </w:tcPr>
          <w:p w14:paraId="304165DA" w14:textId="77777777" w:rsidR="00FD5113" w:rsidRPr="00CB4C8C" w:rsidRDefault="00FD5113" w:rsidP="002D3B93">
            <w:pPr>
              <w:pStyle w:val="TAL"/>
              <w:widowControl w:val="0"/>
              <w:rPr>
                <w:lang w:eastAsia="zh-CN"/>
              </w:rPr>
            </w:pPr>
          </w:p>
        </w:tc>
      </w:tr>
    </w:tbl>
    <w:p w14:paraId="0522206A" w14:textId="77777777" w:rsidR="00FD5113" w:rsidRPr="00CB4C8C" w:rsidRDefault="00FD5113" w:rsidP="00FD5113"/>
    <w:p w14:paraId="68DF93FC" w14:textId="1504A77F" w:rsidR="00F16E7C" w:rsidRPr="00CB4C8C" w:rsidRDefault="00F16E7C" w:rsidP="00F16E7C">
      <w:pPr>
        <w:pStyle w:val="Heading3"/>
        <w:rPr>
          <w:rFonts w:eastAsia="PMingLiU"/>
        </w:rPr>
      </w:pPr>
      <w:bookmarkStart w:id="463" w:name="_Toc170853721"/>
      <w:r w:rsidRPr="00CB4C8C">
        <w:rPr>
          <w:rFonts w:eastAsia="PMingLiU"/>
        </w:rPr>
        <w:t>7.1</w:t>
      </w:r>
      <w:r>
        <w:rPr>
          <w:rFonts w:eastAsia="PMingLiU"/>
        </w:rPr>
        <w:t>.7</w:t>
      </w:r>
      <w:r w:rsidRPr="00CB4C8C">
        <w:rPr>
          <w:rFonts w:eastAsia="PMingLiU"/>
        </w:rPr>
        <w:tab/>
      </w:r>
      <w:r>
        <w:rPr>
          <w:rStyle w:val="Heading2Char"/>
          <w:rFonts w:eastAsia="PMingLiU"/>
        </w:rPr>
        <w:t>MRO for DAPS handover</w:t>
      </w:r>
      <w:bookmarkEnd w:id="463"/>
    </w:p>
    <w:p w14:paraId="643D208F" w14:textId="471AF454" w:rsidR="00F16E7C" w:rsidRDefault="00F16E7C" w:rsidP="00F16E7C">
      <w:pPr>
        <w:pStyle w:val="Heading4"/>
      </w:pPr>
      <w:bookmarkStart w:id="464" w:name="_Toc170853722"/>
      <w:r w:rsidRPr="00CB4C8C">
        <w:t>7.1</w:t>
      </w:r>
      <w:r>
        <w:t>.7</w:t>
      </w:r>
      <w:r w:rsidRPr="00CB4C8C">
        <w:t>.1</w:t>
      </w:r>
      <w:r w:rsidRPr="00CB4C8C">
        <w:tab/>
      </w:r>
      <w:proofErr w:type="spellStart"/>
      <w:r w:rsidRPr="00CB4C8C">
        <w:t>MnS</w:t>
      </w:r>
      <w:proofErr w:type="spellEnd"/>
      <w:r w:rsidRPr="00CB4C8C">
        <w:t xml:space="preserve"> component type A</w:t>
      </w:r>
      <w:bookmarkEnd w:id="464"/>
    </w:p>
    <w:p w14:paraId="1816EB03" w14:textId="77777777" w:rsidR="00F16E7C" w:rsidRPr="00CB4C8C" w:rsidRDefault="00F16E7C" w:rsidP="00F16E7C">
      <w:r>
        <w:t>MRO for DAPS handover re-uses the component A for MRO, see clause 7.1.2.1.</w:t>
      </w:r>
    </w:p>
    <w:p w14:paraId="42429C7E" w14:textId="234802F0" w:rsidR="00F16E7C" w:rsidRPr="00CB4C8C" w:rsidRDefault="00F16E7C" w:rsidP="00F16E7C">
      <w:pPr>
        <w:pStyle w:val="Heading4"/>
      </w:pPr>
      <w:bookmarkStart w:id="465" w:name="_Toc170853723"/>
      <w:r w:rsidRPr="00CB4C8C">
        <w:t>7.1</w:t>
      </w:r>
      <w:r>
        <w:t>.7.</w:t>
      </w:r>
      <w:r w:rsidRPr="00CB4C8C">
        <w:t>2</w:t>
      </w:r>
      <w:r w:rsidRPr="00CB4C8C">
        <w:tab/>
      </w:r>
      <w:proofErr w:type="spellStart"/>
      <w:r w:rsidRPr="00CB4C8C">
        <w:t>MnS</w:t>
      </w:r>
      <w:proofErr w:type="spellEnd"/>
      <w:r w:rsidRPr="00CB4C8C">
        <w:t xml:space="preserve"> Component Type B definition</w:t>
      </w:r>
      <w:bookmarkEnd w:id="465"/>
    </w:p>
    <w:p w14:paraId="45050B44" w14:textId="7E259A0F" w:rsidR="00F16E7C" w:rsidRPr="00CB4C8C" w:rsidRDefault="00F16E7C" w:rsidP="00F16E7C">
      <w:pPr>
        <w:pStyle w:val="Heading5"/>
      </w:pPr>
      <w:bookmarkStart w:id="466" w:name="_Toc170853724"/>
      <w:r w:rsidRPr="00CB4C8C">
        <w:t>7.1</w:t>
      </w:r>
      <w:r>
        <w:t>.7</w:t>
      </w:r>
      <w:r w:rsidRPr="00CB4C8C">
        <w:t>.2</w:t>
      </w:r>
      <w:r>
        <w:t>.1</w:t>
      </w:r>
      <w:r w:rsidRPr="00CB4C8C">
        <w:tab/>
        <w:t>Control information</w:t>
      </w:r>
      <w:bookmarkEnd w:id="466"/>
    </w:p>
    <w:p w14:paraId="6D8DFD7A" w14:textId="77777777" w:rsidR="00F16E7C" w:rsidRPr="00CB4C8C" w:rsidRDefault="00F16E7C" w:rsidP="00F16E7C">
      <w:pPr>
        <w:tabs>
          <w:tab w:val="left" w:pos="530"/>
          <w:tab w:val="left" w:pos="2910"/>
        </w:tabs>
        <w:spacing w:after="120"/>
      </w:pPr>
      <w:r w:rsidRPr="00CB4C8C">
        <w:t xml:space="preserve">The parameter is used to control the </w:t>
      </w:r>
      <w:r>
        <w:t>DAPS handover</w:t>
      </w:r>
      <w:r w:rsidRPr="00CB4C8C">
        <w:t xml:space="preserve"> function.</w:t>
      </w:r>
    </w:p>
    <w:p w14:paraId="7B421FFC" w14:textId="5F0C81BF" w:rsidR="00F16E7C" w:rsidRPr="00CB4C8C" w:rsidRDefault="00F16E7C" w:rsidP="00F16E7C">
      <w:pPr>
        <w:pStyle w:val="TH"/>
      </w:pPr>
      <w:r w:rsidRPr="00CB4C8C">
        <w:t>Table</w:t>
      </w:r>
      <w:r w:rsidRPr="00CB4C8C">
        <w:rPr>
          <w:rFonts w:hint="eastAsia"/>
        </w:rPr>
        <w:t xml:space="preserve"> </w:t>
      </w:r>
      <w:r w:rsidRPr="00CB4C8C">
        <w:t>7.1</w:t>
      </w:r>
      <w:r>
        <w:t>.7</w:t>
      </w:r>
      <w:r w:rsidRPr="00CB4C8C">
        <w:t>.</w:t>
      </w:r>
      <w:r>
        <w:t>2.1</w:t>
      </w:r>
      <w:r w:rsidRPr="00CB4C8C">
        <w:rPr>
          <w:rFonts w:hint="eastAsia"/>
        </w:rPr>
        <w:t>-1</w:t>
      </w:r>
      <w:r>
        <w:t>: MRO for DAPS handover control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F16E7C" w:rsidRPr="00CB4C8C" w14:paraId="499984D8" w14:textId="77777777" w:rsidTr="0038563C">
        <w:trPr>
          <w:cantSplit/>
          <w:tblHeader/>
          <w:jc w:val="center"/>
        </w:trPr>
        <w:tc>
          <w:tcPr>
            <w:tcW w:w="1158" w:type="pct"/>
            <w:shd w:val="clear" w:color="auto" w:fill="E0E0E0"/>
          </w:tcPr>
          <w:p w14:paraId="32D211B1" w14:textId="77777777" w:rsidR="00F16E7C" w:rsidRPr="00CB4C8C" w:rsidRDefault="00F16E7C" w:rsidP="0038563C">
            <w:pPr>
              <w:pStyle w:val="TAH"/>
            </w:pPr>
            <w:r w:rsidRPr="00CB4C8C">
              <w:t>Control parameter</w:t>
            </w:r>
          </w:p>
        </w:tc>
        <w:tc>
          <w:tcPr>
            <w:tcW w:w="2943" w:type="pct"/>
            <w:shd w:val="clear" w:color="auto" w:fill="E0E0E0"/>
          </w:tcPr>
          <w:p w14:paraId="3FFD729E" w14:textId="77777777" w:rsidR="00F16E7C" w:rsidRPr="00CB4C8C" w:rsidRDefault="00F16E7C" w:rsidP="0038563C">
            <w:pPr>
              <w:pStyle w:val="TAH"/>
            </w:pPr>
            <w:r w:rsidRPr="00CB4C8C">
              <w:t>Definition</w:t>
            </w:r>
          </w:p>
        </w:tc>
        <w:tc>
          <w:tcPr>
            <w:tcW w:w="899" w:type="pct"/>
            <w:shd w:val="clear" w:color="auto" w:fill="E0E0E0"/>
          </w:tcPr>
          <w:p w14:paraId="7922DD87" w14:textId="77777777" w:rsidR="00F16E7C" w:rsidRPr="00CB4C8C" w:rsidRDefault="00F16E7C" w:rsidP="0038563C">
            <w:pPr>
              <w:pStyle w:val="TAH"/>
              <w:rPr>
                <w:lang w:eastAsia="zh-CN"/>
              </w:rPr>
            </w:pPr>
            <w:r w:rsidRPr="00CB4C8C">
              <w:t>Legal Values</w:t>
            </w:r>
          </w:p>
        </w:tc>
      </w:tr>
      <w:tr w:rsidR="00F16E7C" w:rsidRPr="00CB4C8C" w14:paraId="693E95F2" w14:textId="77777777" w:rsidTr="0038563C">
        <w:trPr>
          <w:cantSplit/>
          <w:tblHeader/>
          <w:jc w:val="center"/>
        </w:trPr>
        <w:tc>
          <w:tcPr>
            <w:tcW w:w="1158" w:type="pct"/>
          </w:tcPr>
          <w:p w14:paraId="218A359A" w14:textId="77777777" w:rsidR="00F16E7C" w:rsidRPr="00CB4C8C" w:rsidRDefault="00F16E7C" w:rsidP="0038563C">
            <w:pPr>
              <w:pStyle w:val="TAL"/>
              <w:rPr>
                <w:snapToGrid w:val="0"/>
                <w:lang w:eastAsia="zh-CN"/>
              </w:rPr>
            </w:pPr>
            <w:r>
              <w:t>DAPS HO</w:t>
            </w:r>
            <w:r w:rsidRPr="00CB4C8C">
              <w:t xml:space="preserve"> function control</w:t>
            </w:r>
          </w:p>
        </w:tc>
        <w:tc>
          <w:tcPr>
            <w:tcW w:w="2943" w:type="pct"/>
          </w:tcPr>
          <w:p w14:paraId="4E371456" w14:textId="20C8F60F" w:rsidR="00F16E7C" w:rsidRPr="006F7697" w:rsidRDefault="00F16E7C" w:rsidP="0038563C">
            <w:pPr>
              <w:pStyle w:val="TAL"/>
              <w:rPr>
                <w:rFonts w:cs="Arial"/>
                <w:szCs w:val="18"/>
                <w:lang w:eastAsia="zh-CN"/>
              </w:rPr>
            </w:pPr>
            <w:r w:rsidRPr="00CB4C8C">
              <w:rPr>
                <w:rFonts w:cs="Arial"/>
                <w:szCs w:val="18"/>
                <w:lang w:eastAsia="zh-CN"/>
              </w:rPr>
              <w:t xml:space="preserve">This attribute allows the operator to enable/disable the </w:t>
            </w:r>
            <w:r>
              <w:rPr>
                <w:rFonts w:cs="Arial"/>
                <w:szCs w:val="18"/>
              </w:rPr>
              <w:t>DAPS HO</w:t>
            </w:r>
            <w:r w:rsidRPr="00CB4C8C">
              <w:t xml:space="preserve"> </w:t>
            </w:r>
            <w:r w:rsidRPr="00CB4C8C">
              <w:rPr>
                <w:rFonts w:cs="Arial"/>
                <w:szCs w:val="18"/>
                <w:lang w:eastAsia="zh-CN"/>
              </w:rPr>
              <w:t xml:space="preserve">functionality. See attribute </w:t>
            </w:r>
            <w:proofErr w:type="spellStart"/>
            <w:r w:rsidR="00CB5F40" w:rsidRPr="00CB5F40">
              <w:rPr>
                <w:rFonts w:ascii="Courier New" w:eastAsiaTheme="minorEastAsia" w:hAnsi="Courier New"/>
                <w:lang w:eastAsia="zh-CN"/>
              </w:rPr>
              <w:t>dDAPSHOControl</w:t>
            </w:r>
            <w:proofErr w:type="spellEnd"/>
            <w:r w:rsidRPr="00CB4C8C">
              <w:rPr>
                <w:rFonts w:cs="Arial"/>
                <w:szCs w:val="18"/>
                <w:lang w:eastAsia="zh-CN"/>
              </w:rPr>
              <w:t xml:space="preserve"> in TS 28.541 [13].</w:t>
            </w:r>
          </w:p>
        </w:tc>
        <w:tc>
          <w:tcPr>
            <w:tcW w:w="899" w:type="pct"/>
          </w:tcPr>
          <w:p w14:paraId="3213F458" w14:textId="77777777" w:rsidR="00F16E7C" w:rsidRPr="00CB4C8C" w:rsidRDefault="00F16E7C" w:rsidP="0038563C">
            <w:pPr>
              <w:pStyle w:val="TAL"/>
              <w:rPr>
                <w:lang w:eastAsia="zh-CN"/>
              </w:rPr>
            </w:pPr>
            <w:r w:rsidRPr="00CB4C8C">
              <w:rPr>
                <w:lang w:eastAsia="zh-CN"/>
              </w:rPr>
              <w:t>Boolean</w:t>
            </w:r>
          </w:p>
          <w:p w14:paraId="4291AA49" w14:textId="77777777" w:rsidR="00F16E7C" w:rsidRPr="00CB4C8C" w:rsidRDefault="00F16E7C" w:rsidP="0038563C">
            <w:pPr>
              <w:pStyle w:val="TAL"/>
              <w:rPr>
                <w:lang w:eastAsia="zh-CN"/>
              </w:rPr>
            </w:pPr>
            <w:r w:rsidRPr="00CB4C8C">
              <w:rPr>
                <w:lang w:eastAsia="zh-CN"/>
              </w:rPr>
              <w:t>On, off</w:t>
            </w:r>
          </w:p>
        </w:tc>
      </w:tr>
    </w:tbl>
    <w:p w14:paraId="210B668B" w14:textId="77777777" w:rsidR="00F16E7C" w:rsidRPr="00CB4C8C" w:rsidRDefault="00F16E7C" w:rsidP="00F16E7C">
      <w:pPr>
        <w:tabs>
          <w:tab w:val="left" w:pos="530"/>
          <w:tab w:val="left" w:pos="2910"/>
        </w:tabs>
        <w:spacing w:after="120"/>
      </w:pPr>
    </w:p>
    <w:p w14:paraId="4D699F1D" w14:textId="50D47791" w:rsidR="00F16E7C" w:rsidRDefault="00F16E7C" w:rsidP="00F16E7C">
      <w:pPr>
        <w:pStyle w:val="Heading5"/>
      </w:pPr>
      <w:bookmarkStart w:id="467" w:name="_Toc170853725"/>
      <w:r w:rsidRPr="00CB4C8C">
        <w:t>7.1</w:t>
      </w:r>
      <w:r>
        <w:t>.7</w:t>
      </w:r>
      <w:r w:rsidRPr="00CB4C8C">
        <w:t>.2.</w:t>
      </w:r>
      <w:r>
        <w:t>2</w:t>
      </w:r>
      <w:r w:rsidRPr="00CB4C8C">
        <w:tab/>
        <w:t>Parameters to be updated</w:t>
      </w:r>
      <w:bookmarkEnd w:id="467"/>
    </w:p>
    <w:p w14:paraId="6809F359" w14:textId="77777777" w:rsidR="00F16E7C" w:rsidRPr="00CB4C8C" w:rsidRDefault="00F16E7C" w:rsidP="00F16E7C">
      <w:r>
        <w:t>MRO for DAPS handover re-uses the same parameters to be updated as MRO, see clause 7.1.2.2.3.</w:t>
      </w:r>
    </w:p>
    <w:p w14:paraId="60C99909" w14:textId="5D8803CB" w:rsidR="00F16E7C" w:rsidRPr="00CB4C8C" w:rsidRDefault="00F16E7C" w:rsidP="00F16E7C">
      <w:pPr>
        <w:pStyle w:val="Heading4"/>
      </w:pPr>
      <w:bookmarkStart w:id="468" w:name="_Toc170853726"/>
      <w:r w:rsidRPr="00CB4C8C">
        <w:t>7.1</w:t>
      </w:r>
      <w:r>
        <w:t>.7</w:t>
      </w:r>
      <w:r w:rsidRPr="00CB4C8C">
        <w:t>.3</w:t>
      </w:r>
      <w:r w:rsidRPr="00CB4C8C">
        <w:tab/>
      </w:r>
      <w:proofErr w:type="spellStart"/>
      <w:r w:rsidRPr="00CB4C8C">
        <w:t>MnS</w:t>
      </w:r>
      <w:proofErr w:type="spellEnd"/>
      <w:r w:rsidRPr="00CB4C8C">
        <w:t xml:space="preserve"> Component Type C definition</w:t>
      </w:r>
      <w:bookmarkEnd w:id="468"/>
    </w:p>
    <w:p w14:paraId="3100EA34" w14:textId="4ED4857B" w:rsidR="00F16E7C" w:rsidRPr="00CB4C8C" w:rsidRDefault="00F16E7C" w:rsidP="00F16E7C">
      <w:pPr>
        <w:pStyle w:val="Heading5"/>
      </w:pPr>
      <w:bookmarkStart w:id="469" w:name="_Toc170853727"/>
      <w:r w:rsidRPr="00CB4C8C">
        <w:t>7.1</w:t>
      </w:r>
      <w:r>
        <w:t>.7</w:t>
      </w:r>
      <w:r w:rsidRPr="00CB4C8C">
        <w:t>.3.1</w:t>
      </w:r>
      <w:r w:rsidRPr="00CB4C8C">
        <w:tab/>
        <w:t>Performance measurements</w:t>
      </w:r>
      <w:bookmarkEnd w:id="469"/>
    </w:p>
    <w:p w14:paraId="0B259101" w14:textId="66956F77" w:rsidR="00F16E7C" w:rsidRPr="00CB4C8C" w:rsidRDefault="00F16E7C" w:rsidP="00F16E7C">
      <w:pPr>
        <w:tabs>
          <w:tab w:val="left" w:pos="530"/>
          <w:tab w:val="left" w:pos="2910"/>
        </w:tabs>
        <w:spacing w:after="120"/>
        <w:rPr>
          <w:lang w:eastAsia="zh-CN"/>
        </w:rPr>
      </w:pPr>
      <w:r w:rsidRPr="00CB4C8C">
        <w:rPr>
          <w:lang w:eastAsia="zh-CN"/>
        </w:rPr>
        <w:t xml:space="preserve">Performance measurements related </w:t>
      </w:r>
      <w:r>
        <w:rPr>
          <w:lang w:eastAsia="zh-CN"/>
        </w:rPr>
        <w:t xml:space="preserve">to </w:t>
      </w:r>
      <w:r w:rsidRPr="00CB4C8C">
        <w:rPr>
          <w:lang w:eastAsia="zh-CN"/>
        </w:rPr>
        <w:t xml:space="preserve">MRO </w:t>
      </w:r>
      <w:r>
        <w:rPr>
          <w:lang w:eastAsia="zh-CN"/>
        </w:rPr>
        <w:t xml:space="preserve">for DAPS handover </w:t>
      </w:r>
      <w:r w:rsidRPr="00CB4C8C">
        <w:rPr>
          <w:lang w:eastAsia="zh-CN"/>
        </w:rPr>
        <w:t xml:space="preserve">are captured in Table </w:t>
      </w:r>
      <w:r w:rsidRPr="00CB4C8C">
        <w:t>7.1</w:t>
      </w:r>
      <w:r>
        <w:t>.7</w:t>
      </w:r>
      <w:r w:rsidRPr="00CB4C8C">
        <w:t>.3.1.</w:t>
      </w:r>
      <w:r w:rsidRPr="00CB4C8C">
        <w:rPr>
          <w:lang w:eastAsia="zh-CN"/>
        </w:rPr>
        <w:t>-1:</w:t>
      </w:r>
    </w:p>
    <w:p w14:paraId="3B388B1C" w14:textId="18E05763" w:rsidR="00F16E7C" w:rsidRPr="00CB4C8C" w:rsidRDefault="00F16E7C" w:rsidP="00F16E7C">
      <w:pPr>
        <w:pStyle w:val="TH"/>
      </w:pPr>
      <w:r w:rsidRPr="00CB4C8C">
        <w:t>Table</w:t>
      </w:r>
      <w:r w:rsidRPr="00CB4C8C">
        <w:rPr>
          <w:rFonts w:hint="eastAsia"/>
        </w:rPr>
        <w:t xml:space="preserve"> </w:t>
      </w:r>
      <w:r w:rsidRPr="00CB4C8C">
        <w:t>7.1</w:t>
      </w:r>
      <w:r>
        <w:t>.7</w:t>
      </w:r>
      <w:r w:rsidRPr="00CB4C8C">
        <w:t>.3.1</w:t>
      </w:r>
      <w:r w:rsidRPr="00CB4C8C">
        <w:rPr>
          <w:rFonts w:hint="eastAsia"/>
        </w:rPr>
        <w:t>-1</w:t>
      </w:r>
      <w:r w:rsidRPr="00CB4C8C">
        <w:t>.</w:t>
      </w:r>
      <w:r>
        <w:t xml:space="preserve"> </w:t>
      </w:r>
      <w:r w:rsidRPr="00CB4C8C">
        <w:t>MRO</w:t>
      </w:r>
      <w:r>
        <w:t xml:space="preserve"> for DAPS handover </w:t>
      </w:r>
      <w:r w:rsidRPr="00CB4C8C">
        <w:t>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F16E7C" w:rsidRPr="00CB4C8C" w14:paraId="1FEAF043" w14:textId="77777777" w:rsidTr="0038563C">
        <w:trPr>
          <w:tblHeader/>
          <w:jc w:val="center"/>
        </w:trPr>
        <w:tc>
          <w:tcPr>
            <w:tcW w:w="2718" w:type="dxa"/>
          </w:tcPr>
          <w:p w14:paraId="033D9069" w14:textId="77777777" w:rsidR="00F16E7C" w:rsidRPr="00CB4C8C" w:rsidRDefault="00F16E7C" w:rsidP="0038563C">
            <w:pPr>
              <w:pStyle w:val="TAH"/>
              <w:keepNext w:val="0"/>
              <w:widowControl w:val="0"/>
              <w:rPr>
                <w:lang w:eastAsia="zh-CN"/>
              </w:rPr>
            </w:pPr>
            <w:r w:rsidRPr="00CB4C8C">
              <w:rPr>
                <w:rFonts w:hint="eastAsia"/>
                <w:lang w:eastAsia="zh-CN"/>
              </w:rPr>
              <w:t>Performance measurement</w:t>
            </w:r>
            <w:r w:rsidRPr="00CB4C8C">
              <w:rPr>
                <w:lang w:eastAsia="zh-CN"/>
              </w:rPr>
              <w:t>s</w:t>
            </w:r>
          </w:p>
        </w:tc>
        <w:tc>
          <w:tcPr>
            <w:tcW w:w="3966" w:type="dxa"/>
          </w:tcPr>
          <w:p w14:paraId="6BD9BA73" w14:textId="77777777" w:rsidR="00F16E7C" w:rsidRPr="00CB4C8C" w:rsidRDefault="00F16E7C" w:rsidP="0038563C">
            <w:pPr>
              <w:pStyle w:val="TAH"/>
              <w:keepNext w:val="0"/>
              <w:widowControl w:val="0"/>
              <w:rPr>
                <w:lang w:eastAsia="zh-CN"/>
              </w:rPr>
            </w:pPr>
            <w:r w:rsidRPr="00CB4C8C">
              <w:rPr>
                <w:rFonts w:hint="eastAsia"/>
                <w:lang w:eastAsia="zh-CN"/>
              </w:rPr>
              <w:t>Description</w:t>
            </w:r>
          </w:p>
        </w:tc>
        <w:tc>
          <w:tcPr>
            <w:tcW w:w="2553" w:type="dxa"/>
          </w:tcPr>
          <w:p w14:paraId="1AD2B15D" w14:textId="77777777" w:rsidR="00F16E7C" w:rsidRPr="00CB4C8C" w:rsidRDefault="00F16E7C" w:rsidP="0038563C">
            <w:pPr>
              <w:pStyle w:val="TAH"/>
              <w:keepNext w:val="0"/>
              <w:widowControl w:val="0"/>
              <w:rPr>
                <w:lang w:eastAsia="zh-CN"/>
              </w:rPr>
            </w:pPr>
            <w:r>
              <w:rPr>
                <w:lang w:eastAsia="zh-CN"/>
              </w:rPr>
              <w:t>Note</w:t>
            </w:r>
          </w:p>
        </w:tc>
      </w:tr>
      <w:tr w:rsidR="005024C3" w:rsidRPr="00CB4C8C" w14:paraId="27AD6A66" w14:textId="77777777" w:rsidTr="0038563C">
        <w:trPr>
          <w:jc w:val="center"/>
        </w:trPr>
        <w:tc>
          <w:tcPr>
            <w:tcW w:w="2718" w:type="dxa"/>
          </w:tcPr>
          <w:p w14:paraId="13100C04" w14:textId="77777777" w:rsidR="005024C3" w:rsidRPr="00CB4C8C" w:rsidRDefault="005024C3" w:rsidP="005024C3">
            <w:pPr>
              <w:pStyle w:val="TAL"/>
              <w:keepNext w:val="0"/>
              <w:widowControl w:val="0"/>
            </w:pPr>
            <w:r w:rsidRPr="0003137F">
              <w:t xml:space="preserve">Number of requested </w:t>
            </w:r>
            <w:r>
              <w:t>DAPS</w:t>
            </w:r>
            <w:r w:rsidRPr="0003137F">
              <w:t xml:space="preserve"> handover preparations</w:t>
            </w:r>
          </w:p>
        </w:tc>
        <w:tc>
          <w:tcPr>
            <w:tcW w:w="3966" w:type="dxa"/>
          </w:tcPr>
          <w:p w14:paraId="69A9A87A" w14:textId="22F89B7A" w:rsidR="005024C3" w:rsidRPr="00CB4C8C" w:rsidRDefault="005024C3" w:rsidP="005024C3">
            <w:pPr>
              <w:pStyle w:val="TAL"/>
              <w:keepNext w:val="0"/>
              <w:widowControl w:val="0"/>
            </w:pPr>
            <w:r>
              <w:t>Counts the number of successful and unsuccessful inter-</w:t>
            </w:r>
            <w:proofErr w:type="spellStart"/>
            <w:r>
              <w:t>gNB</w:t>
            </w:r>
            <w:proofErr w:type="spellEnd"/>
            <w:r>
              <w:t xml:space="preserve"> DAPS handover preparations sent (see TS 28.552 clause 5.1.1.6.8.1)</w:t>
            </w:r>
          </w:p>
        </w:tc>
        <w:tc>
          <w:tcPr>
            <w:tcW w:w="2553" w:type="dxa"/>
          </w:tcPr>
          <w:p w14:paraId="2CB144E9" w14:textId="77777777" w:rsidR="005024C3" w:rsidRPr="00CB4C8C" w:rsidRDefault="005024C3" w:rsidP="005024C3">
            <w:pPr>
              <w:pStyle w:val="TAL"/>
              <w:keepNext w:val="0"/>
              <w:widowControl w:val="0"/>
            </w:pPr>
          </w:p>
        </w:tc>
      </w:tr>
      <w:tr w:rsidR="005024C3" w:rsidRPr="00CB4C8C" w14:paraId="5FCF668F" w14:textId="77777777" w:rsidTr="0038563C">
        <w:trPr>
          <w:jc w:val="center"/>
        </w:trPr>
        <w:tc>
          <w:tcPr>
            <w:tcW w:w="2718" w:type="dxa"/>
          </w:tcPr>
          <w:p w14:paraId="42D79708" w14:textId="77777777" w:rsidR="005024C3" w:rsidRPr="00CB4C8C" w:rsidRDefault="005024C3" w:rsidP="005024C3">
            <w:pPr>
              <w:pStyle w:val="TAL"/>
              <w:keepNext w:val="0"/>
              <w:widowControl w:val="0"/>
              <w:rPr>
                <w:highlight w:val="yellow"/>
              </w:rPr>
            </w:pPr>
            <w:r>
              <w:rPr>
                <w:lang w:eastAsia="zh-CN"/>
              </w:rPr>
              <w:t>Number of successful DAPS handover preparations</w:t>
            </w:r>
          </w:p>
        </w:tc>
        <w:tc>
          <w:tcPr>
            <w:tcW w:w="3966" w:type="dxa"/>
          </w:tcPr>
          <w:p w14:paraId="63C9EEC9" w14:textId="36714C38" w:rsidR="005024C3" w:rsidRPr="00CB4C8C" w:rsidRDefault="005024C3" w:rsidP="005024C3">
            <w:pPr>
              <w:pStyle w:val="TAL"/>
              <w:keepNext w:val="0"/>
              <w:widowControl w:val="0"/>
            </w:pPr>
            <w:r>
              <w:t>Counts the number of unsuccessful inter-</w:t>
            </w:r>
            <w:proofErr w:type="spellStart"/>
            <w:r>
              <w:t>gNB</w:t>
            </w:r>
            <w:proofErr w:type="spellEnd"/>
            <w:r>
              <w:t xml:space="preserve"> DAPS handover preparations sent (see TS 28.552 clause 5.1.1.6.8.2)</w:t>
            </w:r>
          </w:p>
        </w:tc>
        <w:tc>
          <w:tcPr>
            <w:tcW w:w="2553" w:type="dxa"/>
          </w:tcPr>
          <w:p w14:paraId="54DA8FE7" w14:textId="77777777" w:rsidR="005024C3" w:rsidRPr="00CB4C8C" w:rsidRDefault="005024C3" w:rsidP="005024C3">
            <w:pPr>
              <w:pStyle w:val="TAL"/>
              <w:keepNext w:val="0"/>
              <w:widowControl w:val="0"/>
            </w:pPr>
          </w:p>
        </w:tc>
      </w:tr>
      <w:tr w:rsidR="005024C3" w:rsidRPr="00CB4C8C" w14:paraId="42AF686B" w14:textId="77777777" w:rsidTr="0038563C">
        <w:trPr>
          <w:jc w:val="center"/>
        </w:trPr>
        <w:tc>
          <w:tcPr>
            <w:tcW w:w="2718" w:type="dxa"/>
          </w:tcPr>
          <w:p w14:paraId="329E6D64" w14:textId="77777777" w:rsidR="005024C3" w:rsidRPr="00CB4C8C" w:rsidRDefault="005024C3" w:rsidP="005024C3">
            <w:pPr>
              <w:pStyle w:val="TAL"/>
              <w:keepNext w:val="0"/>
              <w:widowControl w:val="0"/>
            </w:pPr>
            <w:r>
              <w:rPr>
                <w:lang w:eastAsia="zh-CN"/>
              </w:rPr>
              <w:t>Number of failed DAPS handover preparations</w:t>
            </w:r>
          </w:p>
        </w:tc>
        <w:tc>
          <w:tcPr>
            <w:tcW w:w="3966" w:type="dxa"/>
          </w:tcPr>
          <w:p w14:paraId="02D76F52" w14:textId="3385E353" w:rsidR="005024C3" w:rsidRPr="00CB4C8C" w:rsidRDefault="005024C3" w:rsidP="005024C3">
            <w:pPr>
              <w:pStyle w:val="TAL"/>
              <w:keepNext w:val="0"/>
              <w:widowControl w:val="0"/>
            </w:pPr>
            <w:r>
              <w:t>Counts the number of unsuccessful inter-</w:t>
            </w:r>
            <w:proofErr w:type="spellStart"/>
            <w:r>
              <w:t>gNB</w:t>
            </w:r>
            <w:proofErr w:type="spellEnd"/>
            <w:r>
              <w:t xml:space="preserve"> DAPS handover preparations sent (see TS 28.552 clause 5.1.1.6.8.3)</w:t>
            </w:r>
          </w:p>
        </w:tc>
        <w:tc>
          <w:tcPr>
            <w:tcW w:w="2553" w:type="dxa"/>
          </w:tcPr>
          <w:p w14:paraId="1DD65609" w14:textId="77777777" w:rsidR="005024C3" w:rsidRPr="00CB4C8C" w:rsidRDefault="005024C3" w:rsidP="005024C3">
            <w:pPr>
              <w:pStyle w:val="TAL"/>
              <w:keepNext w:val="0"/>
              <w:widowControl w:val="0"/>
            </w:pPr>
          </w:p>
        </w:tc>
      </w:tr>
      <w:tr w:rsidR="005024C3" w:rsidRPr="00CB4C8C" w14:paraId="6D348200" w14:textId="77777777" w:rsidTr="0038563C">
        <w:trPr>
          <w:jc w:val="center"/>
        </w:trPr>
        <w:tc>
          <w:tcPr>
            <w:tcW w:w="2718" w:type="dxa"/>
          </w:tcPr>
          <w:p w14:paraId="5E45B6D9" w14:textId="77777777" w:rsidR="005024C3" w:rsidRPr="00CB4C8C" w:rsidRDefault="005024C3" w:rsidP="005024C3">
            <w:pPr>
              <w:pStyle w:val="TAL"/>
              <w:keepNext w:val="0"/>
              <w:widowControl w:val="0"/>
            </w:pPr>
            <w:r w:rsidRPr="00DF0010">
              <w:rPr>
                <w:lang w:eastAsia="zh-CN"/>
              </w:rPr>
              <w:t xml:space="preserve">Number of requested </w:t>
            </w:r>
            <w:r>
              <w:rPr>
                <w:lang w:eastAsia="zh-CN"/>
              </w:rPr>
              <w:t>DAPS</w:t>
            </w:r>
            <w:r w:rsidRPr="00DF0010">
              <w:rPr>
                <w:lang w:eastAsia="zh-CN"/>
              </w:rPr>
              <w:t xml:space="preserve"> handover resource allocations</w:t>
            </w:r>
          </w:p>
        </w:tc>
        <w:tc>
          <w:tcPr>
            <w:tcW w:w="3966" w:type="dxa"/>
          </w:tcPr>
          <w:p w14:paraId="338484D7" w14:textId="326EBEF8" w:rsidR="005024C3" w:rsidRPr="00CB4C8C" w:rsidRDefault="005024C3" w:rsidP="005024C3">
            <w:pPr>
              <w:pStyle w:val="TAL"/>
              <w:keepNext w:val="0"/>
              <w:widowControl w:val="0"/>
            </w:pPr>
            <w:r>
              <w:t>Counts the number of successful and unsuccessful inter-</w:t>
            </w:r>
            <w:proofErr w:type="spellStart"/>
            <w:r>
              <w:t>gNB</w:t>
            </w:r>
            <w:proofErr w:type="spellEnd"/>
            <w:r>
              <w:t xml:space="preserve"> DAPS handover preparations (see TS 28.552 clause 5.1.1.6.8.4)</w:t>
            </w:r>
          </w:p>
        </w:tc>
        <w:tc>
          <w:tcPr>
            <w:tcW w:w="2553" w:type="dxa"/>
          </w:tcPr>
          <w:p w14:paraId="7DE8F60E" w14:textId="77777777" w:rsidR="005024C3" w:rsidRPr="00CB4C8C" w:rsidRDefault="005024C3" w:rsidP="005024C3">
            <w:pPr>
              <w:pStyle w:val="TAL"/>
              <w:keepNext w:val="0"/>
              <w:widowControl w:val="0"/>
            </w:pPr>
          </w:p>
        </w:tc>
      </w:tr>
      <w:tr w:rsidR="005024C3" w:rsidRPr="00CB4C8C" w14:paraId="0B1FD02E" w14:textId="77777777" w:rsidTr="0038563C">
        <w:trPr>
          <w:jc w:val="center"/>
        </w:trPr>
        <w:tc>
          <w:tcPr>
            <w:tcW w:w="2718" w:type="dxa"/>
          </w:tcPr>
          <w:p w14:paraId="126C3137" w14:textId="77777777" w:rsidR="005024C3" w:rsidRPr="00CB4C8C" w:rsidRDefault="005024C3" w:rsidP="005024C3">
            <w:pPr>
              <w:pStyle w:val="TAL"/>
              <w:keepNext w:val="0"/>
              <w:widowControl w:val="0"/>
            </w:pPr>
            <w:r w:rsidRPr="00DF0010">
              <w:rPr>
                <w:lang w:eastAsia="zh-CN"/>
              </w:rPr>
              <w:t xml:space="preserve">Number of successful </w:t>
            </w:r>
            <w:r>
              <w:rPr>
                <w:lang w:eastAsia="zh-CN"/>
              </w:rPr>
              <w:t>DAPS</w:t>
            </w:r>
            <w:r w:rsidRPr="00DF0010">
              <w:rPr>
                <w:lang w:eastAsia="zh-CN"/>
              </w:rPr>
              <w:t xml:space="preserve"> handover resource allocations</w:t>
            </w:r>
          </w:p>
        </w:tc>
        <w:tc>
          <w:tcPr>
            <w:tcW w:w="3966" w:type="dxa"/>
          </w:tcPr>
          <w:p w14:paraId="5BA8BE28" w14:textId="5DA10570" w:rsidR="005024C3" w:rsidRPr="00CB4C8C" w:rsidRDefault="005024C3" w:rsidP="005024C3">
            <w:pPr>
              <w:pStyle w:val="TAL"/>
              <w:keepNext w:val="0"/>
              <w:widowControl w:val="0"/>
            </w:pPr>
            <w:r>
              <w:t>Counts the number of successful inter-</w:t>
            </w:r>
            <w:proofErr w:type="spellStart"/>
            <w:r>
              <w:t>gNB</w:t>
            </w:r>
            <w:proofErr w:type="spellEnd"/>
            <w:r>
              <w:t xml:space="preserve"> DAPS handover preparations (see TS 28.552 clause 5.1.1.6.8.5)</w:t>
            </w:r>
          </w:p>
        </w:tc>
        <w:tc>
          <w:tcPr>
            <w:tcW w:w="2553" w:type="dxa"/>
          </w:tcPr>
          <w:p w14:paraId="7393E0B1" w14:textId="77777777" w:rsidR="005024C3" w:rsidRPr="00CB4C8C" w:rsidRDefault="005024C3" w:rsidP="005024C3">
            <w:pPr>
              <w:pStyle w:val="TAL"/>
              <w:keepNext w:val="0"/>
              <w:widowControl w:val="0"/>
            </w:pPr>
          </w:p>
        </w:tc>
      </w:tr>
      <w:tr w:rsidR="005024C3" w:rsidRPr="00CB4C8C" w14:paraId="7FCF0141" w14:textId="77777777" w:rsidTr="0038563C">
        <w:trPr>
          <w:jc w:val="center"/>
        </w:trPr>
        <w:tc>
          <w:tcPr>
            <w:tcW w:w="2718" w:type="dxa"/>
          </w:tcPr>
          <w:p w14:paraId="5E821B26" w14:textId="77777777" w:rsidR="005024C3" w:rsidRPr="00CB4C8C" w:rsidRDefault="005024C3" w:rsidP="005024C3">
            <w:pPr>
              <w:pStyle w:val="TAL"/>
              <w:keepNext w:val="0"/>
              <w:widowControl w:val="0"/>
            </w:pPr>
            <w:r w:rsidRPr="00DF0010">
              <w:rPr>
                <w:lang w:eastAsia="zh-CN"/>
              </w:rPr>
              <w:t xml:space="preserve">Number of failed </w:t>
            </w:r>
            <w:r>
              <w:rPr>
                <w:lang w:eastAsia="zh-CN"/>
              </w:rPr>
              <w:t xml:space="preserve">DAPS </w:t>
            </w:r>
            <w:r w:rsidRPr="00DF0010">
              <w:rPr>
                <w:lang w:eastAsia="zh-CN"/>
              </w:rPr>
              <w:t>handover resource allocations</w:t>
            </w:r>
          </w:p>
        </w:tc>
        <w:tc>
          <w:tcPr>
            <w:tcW w:w="3966" w:type="dxa"/>
          </w:tcPr>
          <w:p w14:paraId="4058619D" w14:textId="055A6F42" w:rsidR="005024C3" w:rsidRPr="00CB4C8C" w:rsidRDefault="005024C3" w:rsidP="005024C3">
            <w:pPr>
              <w:pStyle w:val="TAL"/>
              <w:keepNext w:val="0"/>
              <w:widowControl w:val="0"/>
            </w:pPr>
            <w:r>
              <w:t>Counts the number of unsuccessful inter-</w:t>
            </w:r>
            <w:proofErr w:type="spellStart"/>
            <w:r>
              <w:t>gNB</w:t>
            </w:r>
            <w:proofErr w:type="spellEnd"/>
            <w:r>
              <w:t xml:space="preserve"> DAPS handover preparations (see TS 28.552 clause 5.1.1.6.8.6)</w:t>
            </w:r>
          </w:p>
        </w:tc>
        <w:tc>
          <w:tcPr>
            <w:tcW w:w="2553" w:type="dxa"/>
          </w:tcPr>
          <w:p w14:paraId="19A59197" w14:textId="77777777" w:rsidR="005024C3" w:rsidRPr="00CB4C8C" w:rsidRDefault="005024C3" w:rsidP="005024C3">
            <w:pPr>
              <w:pStyle w:val="TAL"/>
              <w:keepNext w:val="0"/>
              <w:widowControl w:val="0"/>
            </w:pPr>
          </w:p>
        </w:tc>
      </w:tr>
      <w:tr w:rsidR="005024C3" w:rsidRPr="00CB4C8C" w14:paraId="76A32A9C" w14:textId="77777777" w:rsidTr="0038563C">
        <w:trPr>
          <w:trHeight w:val="455"/>
          <w:jc w:val="center"/>
        </w:trPr>
        <w:tc>
          <w:tcPr>
            <w:tcW w:w="2718" w:type="dxa"/>
          </w:tcPr>
          <w:p w14:paraId="43700BAE" w14:textId="77777777" w:rsidR="005024C3" w:rsidRPr="00CB4C8C" w:rsidRDefault="005024C3" w:rsidP="005024C3">
            <w:pPr>
              <w:pStyle w:val="TAL"/>
              <w:keepNext w:val="0"/>
              <w:widowControl w:val="0"/>
            </w:pPr>
            <w:r>
              <w:rPr>
                <w:lang w:eastAsia="zh-CN"/>
              </w:rPr>
              <w:t>Number of requested DAPS handover executions</w:t>
            </w:r>
          </w:p>
        </w:tc>
        <w:tc>
          <w:tcPr>
            <w:tcW w:w="3966" w:type="dxa"/>
          </w:tcPr>
          <w:p w14:paraId="3C7CEFCC" w14:textId="796AFB15" w:rsidR="005024C3" w:rsidRPr="00CB4C8C" w:rsidRDefault="005024C3" w:rsidP="005024C3">
            <w:pPr>
              <w:pStyle w:val="TAL"/>
              <w:keepNext w:val="0"/>
              <w:widowControl w:val="0"/>
              <w:rPr>
                <w:lang w:eastAsia="zh-CN"/>
              </w:rPr>
            </w:pPr>
            <w:r>
              <w:rPr>
                <w:lang w:eastAsia="zh-CN"/>
              </w:rPr>
              <w:t xml:space="preserve">Counts the number of </w:t>
            </w:r>
            <w:r w:rsidRPr="007E1A44">
              <w:rPr>
                <w:lang w:eastAsia="zh-CN"/>
              </w:rPr>
              <w:t xml:space="preserve">outgoing </w:t>
            </w:r>
            <w:r>
              <w:t>inter-</w:t>
            </w:r>
            <w:proofErr w:type="spellStart"/>
            <w:r>
              <w:t>gNB</w:t>
            </w:r>
            <w:proofErr w:type="spellEnd"/>
            <w:r>
              <w:t xml:space="preserve"> </w:t>
            </w:r>
            <w:r>
              <w:rPr>
                <w:lang w:eastAsia="zh-CN"/>
              </w:rPr>
              <w:t>DAPS</w:t>
            </w:r>
            <w:r w:rsidRPr="007E1A44">
              <w:rPr>
                <w:lang w:eastAsia="zh-CN"/>
              </w:rPr>
              <w:t xml:space="preserve"> handover candidates requested</w:t>
            </w:r>
            <w:r>
              <w:rPr>
                <w:lang w:eastAsia="zh-CN"/>
              </w:rPr>
              <w:t xml:space="preserve"> </w:t>
            </w:r>
            <w:r>
              <w:t>(see TS 28.552 clause 5.1.1.6.8.7)</w:t>
            </w:r>
          </w:p>
        </w:tc>
        <w:tc>
          <w:tcPr>
            <w:tcW w:w="2553" w:type="dxa"/>
          </w:tcPr>
          <w:p w14:paraId="200839EE" w14:textId="77777777" w:rsidR="005024C3" w:rsidRPr="00CB4C8C" w:rsidRDefault="005024C3" w:rsidP="005024C3">
            <w:pPr>
              <w:pStyle w:val="TAL"/>
              <w:keepNext w:val="0"/>
              <w:widowControl w:val="0"/>
            </w:pPr>
          </w:p>
        </w:tc>
      </w:tr>
      <w:tr w:rsidR="005024C3" w:rsidRPr="00CB4C8C" w14:paraId="792EE0E3" w14:textId="77777777" w:rsidTr="0038563C">
        <w:trPr>
          <w:jc w:val="center"/>
        </w:trPr>
        <w:tc>
          <w:tcPr>
            <w:tcW w:w="2718" w:type="dxa"/>
          </w:tcPr>
          <w:p w14:paraId="6CA6A9FD" w14:textId="77777777" w:rsidR="005024C3" w:rsidRPr="00CB4C8C" w:rsidRDefault="005024C3" w:rsidP="005024C3">
            <w:pPr>
              <w:pStyle w:val="TAL"/>
              <w:keepNext w:val="0"/>
              <w:widowControl w:val="0"/>
              <w:rPr>
                <w:lang w:eastAsia="zh-CN"/>
              </w:rPr>
            </w:pPr>
            <w:r>
              <w:rPr>
                <w:lang w:eastAsia="zh-CN"/>
              </w:rPr>
              <w:t>Number of successful DAPS handover executions</w:t>
            </w:r>
          </w:p>
        </w:tc>
        <w:tc>
          <w:tcPr>
            <w:tcW w:w="3966" w:type="dxa"/>
          </w:tcPr>
          <w:p w14:paraId="50D450E9" w14:textId="182F591B" w:rsidR="005024C3" w:rsidRPr="00CB4C8C" w:rsidRDefault="005024C3" w:rsidP="005024C3">
            <w:pPr>
              <w:pStyle w:val="TAL"/>
              <w:keepNext w:val="0"/>
              <w:widowControl w:val="0"/>
              <w:rPr>
                <w:lang w:eastAsia="zh-CN"/>
              </w:rPr>
            </w:pPr>
            <w:r>
              <w:rPr>
                <w:lang w:eastAsia="zh-CN"/>
              </w:rPr>
              <w:t xml:space="preserve">Counts the </w:t>
            </w:r>
            <w:r w:rsidRPr="007E1A44">
              <w:rPr>
                <w:lang w:eastAsia="zh-CN"/>
              </w:rPr>
              <w:t xml:space="preserve">number of successful </w:t>
            </w:r>
            <w:r>
              <w:t>inter-</w:t>
            </w:r>
            <w:proofErr w:type="spellStart"/>
            <w:r>
              <w:t>gNB</w:t>
            </w:r>
            <w:proofErr w:type="spellEnd"/>
            <w:r>
              <w:t xml:space="preserve"> </w:t>
            </w:r>
            <w:r>
              <w:rPr>
                <w:lang w:eastAsia="zh-CN"/>
              </w:rPr>
              <w:t>DAPS</w:t>
            </w:r>
            <w:r w:rsidRPr="007E1A44">
              <w:rPr>
                <w:lang w:eastAsia="zh-CN"/>
              </w:rPr>
              <w:t xml:space="preserve"> handover executions received</w:t>
            </w:r>
            <w:r>
              <w:rPr>
                <w:lang w:eastAsia="zh-CN"/>
              </w:rPr>
              <w:t xml:space="preserve"> </w:t>
            </w:r>
            <w:r>
              <w:t>(see TS 28.552 clause 5.1.1.6.8.8)</w:t>
            </w:r>
          </w:p>
        </w:tc>
        <w:tc>
          <w:tcPr>
            <w:tcW w:w="2553" w:type="dxa"/>
          </w:tcPr>
          <w:p w14:paraId="7C30DA2D" w14:textId="77777777" w:rsidR="005024C3" w:rsidRPr="00CB4C8C" w:rsidRDefault="005024C3" w:rsidP="005024C3">
            <w:pPr>
              <w:pStyle w:val="TAL"/>
              <w:keepNext w:val="0"/>
              <w:widowControl w:val="0"/>
              <w:rPr>
                <w:lang w:eastAsia="zh-CN"/>
              </w:rPr>
            </w:pPr>
          </w:p>
        </w:tc>
      </w:tr>
      <w:tr w:rsidR="005024C3" w:rsidRPr="00CB4C8C" w14:paraId="0E1EA2FE" w14:textId="77777777" w:rsidTr="0038563C">
        <w:trPr>
          <w:jc w:val="center"/>
        </w:trPr>
        <w:tc>
          <w:tcPr>
            <w:tcW w:w="2718" w:type="dxa"/>
          </w:tcPr>
          <w:p w14:paraId="16765E14" w14:textId="77777777" w:rsidR="005024C3" w:rsidRPr="00CB4C8C" w:rsidRDefault="005024C3" w:rsidP="005024C3">
            <w:pPr>
              <w:pStyle w:val="TAL"/>
              <w:widowControl w:val="0"/>
            </w:pPr>
            <w:r>
              <w:rPr>
                <w:lang w:eastAsia="zh-CN"/>
              </w:rPr>
              <w:t>Number of failed DAPS handover executions</w:t>
            </w:r>
          </w:p>
        </w:tc>
        <w:tc>
          <w:tcPr>
            <w:tcW w:w="3966" w:type="dxa"/>
          </w:tcPr>
          <w:p w14:paraId="5603D13F" w14:textId="6B7A19AD" w:rsidR="005024C3" w:rsidRPr="00CB4C8C" w:rsidRDefault="005024C3" w:rsidP="005024C3">
            <w:pPr>
              <w:pStyle w:val="TAL"/>
              <w:widowControl w:val="0"/>
              <w:rPr>
                <w:lang w:eastAsia="zh-CN"/>
              </w:rPr>
            </w:pPr>
            <w:r>
              <w:rPr>
                <w:lang w:eastAsia="zh-CN"/>
              </w:rPr>
              <w:t xml:space="preserve">Counts the </w:t>
            </w:r>
            <w:proofErr w:type="spellStart"/>
            <w:r w:rsidRPr="007E1A44">
              <w:rPr>
                <w:lang w:eastAsia="zh-CN"/>
              </w:rPr>
              <w:t>the</w:t>
            </w:r>
            <w:proofErr w:type="spellEnd"/>
            <w:r w:rsidRPr="007E1A44">
              <w:rPr>
                <w:lang w:eastAsia="zh-CN"/>
              </w:rPr>
              <w:t xml:space="preserve"> number of failed </w:t>
            </w:r>
            <w:r>
              <w:t>inter-</w:t>
            </w:r>
            <w:proofErr w:type="spellStart"/>
            <w:r>
              <w:t>gNB</w:t>
            </w:r>
            <w:proofErr w:type="spellEnd"/>
            <w:r>
              <w:t xml:space="preserve"> </w:t>
            </w:r>
            <w:r>
              <w:rPr>
                <w:lang w:eastAsia="zh-CN"/>
              </w:rPr>
              <w:t>DAPS</w:t>
            </w:r>
            <w:r w:rsidRPr="007E1A44">
              <w:rPr>
                <w:lang w:eastAsia="zh-CN"/>
              </w:rPr>
              <w:t xml:space="preserve"> handover executions received</w:t>
            </w:r>
            <w:r>
              <w:rPr>
                <w:lang w:eastAsia="zh-CN"/>
              </w:rPr>
              <w:t xml:space="preserve"> </w:t>
            </w:r>
            <w:r>
              <w:t>(see TS 28.552 clause 5.1.1.6.8.9)</w:t>
            </w:r>
          </w:p>
        </w:tc>
        <w:tc>
          <w:tcPr>
            <w:tcW w:w="2553" w:type="dxa"/>
          </w:tcPr>
          <w:p w14:paraId="6B7F4FA0" w14:textId="77777777" w:rsidR="005024C3" w:rsidRPr="00CB4C8C" w:rsidRDefault="005024C3" w:rsidP="005024C3">
            <w:pPr>
              <w:pStyle w:val="TAL"/>
              <w:widowControl w:val="0"/>
              <w:rPr>
                <w:lang w:eastAsia="zh-CN"/>
              </w:rPr>
            </w:pPr>
          </w:p>
        </w:tc>
      </w:tr>
      <w:tr w:rsidR="005024C3" w:rsidRPr="00CB4C8C" w14:paraId="2434D38F" w14:textId="77777777" w:rsidTr="0038563C">
        <w:trPr>
          <w:jc w:val="center"/>
        </w:trPr>
        <w:tc>
          <w:tcPr>
            <w:tcW w:w="2718" w:type="dxa"/>
          </w:tcPr>
          <w:p w14:paraId="485F931C" w14:textId="77777777" w:rsidR="005024C3" w:rsidRPr="00CB4C8C" w:rsidRDefault="005024C3" w:rsidP="005024C3">
            <w:pPr>
              <w:pStyle w:val="TAL"/>
              <w:widowControl w:val="0"/>
            </w:pPr>
            <w:r w:rsidRPr="00695AE5">
              <w:t xml:space="preserve">Number of </w:t>
            </w:r>
            <w:r>
              <w:t>DAPS</w:t>
            </w:r>
            <w:r w:rsidRPr="00695AE5">
              <w:t xml:space="preserve"> handover </w:t>
            </w:r>
            <w:r>
              <w:t>requested</w:t>
            </w:r>
          </w:p>
        </w:tc>
        <w:tc>
          <w:tcPr>
            <w:tcW w:w="3966" w:type="dxa"/>
          </w:tcPr>
          <w:p w14:paraId="159B72CA" w14:textId="4637FCE1" w:rsidR="005024C3" w:rsidRPr="00CB4C8C" w:rsidRDefault="005024C3" w:rsidP="005024C3">
            <w:pPr>
              <w:pStyle w:val="TAL"/>
              <w:widowControl w:val="0"/>
            </w:pPr>
            <w:r>
              <w:t>Counts the number of outgoing intra-</w:t>
            </w:r>
            <w:proofErr w:type="spellStart"/>
            <w:r>
              <w:t>gNB</w:t>
            </w:r>
            <w:proofErr w:type="spellEnd"/>
            <w:r>
              <w:t xml:space="preserve"> DAPS handovers requested (see TS 28.552 clause 5.1.1.6.9.1)</w:t>
            </w:r>
          </w:p>
        </w:tc>
        <w:tc>
          <w:tcPr>
            <w:tcW w:w="2553" w:type="dxa"/>
          </w:tcPr>
          <w:p w14:paraId="078F6C27" w14:textId="77777777" w:rsidR="005024C3" w:rsidRPr="00CB4C8C" w:rsidRDefault="005024C3" w:rsidP="005024C3">
            <w:pPr>
              <w:pStyle w:val="TAL"/>
              <w:widowControl w:val="0"/>
              <w:rPr>
                <w:lang w:eastAsia="zh-CN"/>
              </w:rPr>
            </w:pPr>
          </w:p>
        </w:tc>
      </w:tr>
      <w:tr w:rsidR="005024C3" w:rsidRPr="00CB4C8C" w14:paraId="48C47313" w14:textId="77777777" w:rsidTr="0038563C">
        <w:trPr>
          <w:jc w:val="center"/>
        </w:trPr>
        <w:tc>
          <w:tcPr>
            <w:tcW w:w="2718" w:type="dxa"/>
          </w:tcPr>
          <w:p w14:paraId="19A4E20E" w14:textId="77777777" w:rsidR="005024C3" w:rsidRPr="00CB4C8C" w:rsidRDefault="005024C3" w:rsidP="005024C3">
            <w:pPr>
              <w:pStyle w:val="TAL"/>
              <w:widowControl w:val="0"/>
            </w:pPr>
            <w:r>
              <w:rPr>
                <w:lang w:eastAsia="zh-CN"/>
              </w:rPr>
              <w:t>Number of successful DAPS handovers</w:t>
            </w:r>
          </w:p>
        </w:tc>
        <w:tc>
          <w:tcPr>
            <w:tcW w:w="3966" w:type="dxa"/>
          </w:tcPr>
          <w:p w14:paraId="6580E30A" w14:textId="6CED2777" w:rsidR="005024C3" w:rsidRPr="00CB4C8C" w:rsidRDefault="005024C3" w:rsidP="005024C3">
            <w:pPr>
              <w:pStyle w:val="TAL"/>
              <w:widowControl w:val="0"/>
            </w:pPr>
            <w:r>
              <w:t xml:space="preserve">Counts the </w:t>
            </w:r>
            <w:r w:rsidRPr="00310C2A">
              <w:t>number of successful intra-</w:t>
            </w:r>
            <w:proofErr w:type="spellStart"/>
            <w:r w:rsidRPr="00310C2A">
              <w:t>gNB</w:t>
            </w:r>
            <w:proofErr w:type="spellEnd"/>
            <w:r w:rsidRPr="00310C2A">
              <w:t xml:space="preserve"> </w:t>
            </w:r>
            <w:r>
              <w:t xml:space="preserve">DAPS </w:t>
            </w:r>
            <w:r w:rsidRPr="00310C2A">
              <w:t>handover</w:t>
            </w:r>
            <w:r>
              <w:t>s</w:t>
            </w:r>
            <w:r w:rsidRPr="00310C2A">
              <w:t xml:space="preserve"> </w:t>
            </w:r>
            <w:r>
              <w:t>(see TS 28.552 clause 5.1.1.6.9.2)</w:t>
            </w:r>
          </w:p>
        </w:tc>
        <w:tc>
          <w:tcPr>
            <w:tcW w:w="2553" w:type="dxa"/>
          </w:tcPr>
          <w:p w14:paraId="1C92DA11" w14:textId="77777777" w:rsidR="005024C3" w:rsidRPr="00CB4C8C" w:rsidRDefault="005024C3" w:rsidP="005024C3">
            <w:pPr>
              <w:pStyle w:val="TAL"/>
              <w:widowControl w:val="0"/>
              <w:rPr>
                <w:lang w:eastAsia="zh-CN"/>
              </w:rPr>
            </w:pPr>
          </w:p>
        </w:tc>
      </w:tr>
      <w:tr w:rsidR="005024C3" w:rsidRPr="00CB4C8C" w14:paraId="40BF450D" w14:textId="77777777" w:rsidTr="0038563C">
        <w:trPr>
          <w:jc w:val="center"/>
        </w:trPr>
        <w:tc>
          <w:tcPr>
            <w:tcW w:w="2718" w:type="dxa"/>
          </w:tcPr>
          <w:p w14:paraId="337F82E2" w14:textId="77777777" w:rsidR="005024C3" w:rsidRPr="00CB4C8C" w:rsidRDefault="005024C3" w:rsidP="005024C3">
            <w:pPr>
              <w:pStyle w:val="TAL"/>
              <w:widowControl w:val="0"/>
            </w:pPr>
            <w:r w:rsidRPr="00310C2A">
              <w:t xml:space="preserve">Number of requested </w:t>
            </w:r>
            <w:r>
              <w:t>DAPS</w:t>
            </w:r>
            <w:r w:rsidRPr="00310C2A">
              <w:t xml:space="preserve"> handover preparations</w:t>
            </w:r>
          </w:p>
        </w:tc>
        <w:tc>
          <w:tcPr>
            <w:tcW w:w="3966" w:type="dxa"/>
          </w:tcPr>
          <w:p w14:paraId="3DCCEFEB" w14:textId="610FF75D" w:rsidR="005024C3" w:rsidRPr="00CB4C8C" w:rsidRDefault="005024C3" w:rsidP="005024C3">
            <w:pPr>
              <w:pStyle w:val="TAL"/>
              <w:widowControl w:val="0"/>
            </w:pPr>
            <w:r>
              <w:t xml:space="preserve">Counts the </w:t>
            </w:r>
            <w:r w:rsidRPr="00310C2A">
              <w:t>number of outgoing intra-</w:t>
            </w:r>
            <w:proofErr w:type="spellStart"/>
            <w:r w:rsidRPr="00310C2A">
              <w:t>gNB</w:t>
            </w:r>
            <w:proofErr w:type="spellEnd"/>
            <w:r w:rsidRPr="00310C2A">
              <w:t xml:space="preserve"> </w:t>
            </w:r>
            <w:r>
              <w:t>DAPS</w:t>
            </w:r>
            <w:r w:rsidRPr="00310C2A">
              <w:t xml:space="preserve"> handover preparations requested</w:t>
            </w:r>
            <w:r>
              <w:t>,</w:t>
            </w:r>
            <w:r w:rsidRPr="00310C2A">
              <w:t xml:space="preserve"> for a split </w:t>
            </w:r>
            <w:proofErr w:type="spellStart"/>
            <w:r w:rsidRPr="00310C2A">
              <w:t>gNB</w:t>
            </w:r>
            <w:proofErr w:type="spellEnd"/>
            <w:r w:rsidRPr="00310C2A">
              <w:t xml:space="preserve"> deployment</w:t>
            </w:r>
            <w:r>
              <w:t xml:space="preserve"> (see TS 28.552 clause </w:t>
            </w:r>
            <w:r w:rsidRPr="00A005B5">
              <w:t>5.1.</w:t>
            </w:r>
            <w:r>
              <w:t>3.7.1.5)</w:t>
            </w:r>
          </w:p>
        </w:tc>
        <w:tc>
          <w:tcPr>
            <w:tcW w:w="2553" w:type="dxa"/>
          </w:tcPr>
          <w:p w14:paraId="7A1CDFB6" w14:textId="77777777" w:rsidR="005024C3" w:rsidRPr="00CB4C8C" w:rsidRDefault="005024C3" w:rsidP="005024C3">
            <w:pPr>
              <w:pStyle w:val="TAL"/>
              <w:widowControl w:val="0"/>
              <w:rPr>
                <w:lang w:eastAsia="zh-CN"/>
              </w:rPr>
            </w:pPr>
          </w:p>
        </w:tc>
      </w:tr>
      <w:tr w:rsidR="005024C3" w:rsidRPr="00CB4C8C" w14:paraId="0307D505" w14:textId="77777777" w:rsidTr="0038563C">
        <w:trPr>
          <w:jc w:val="center"/>
        </w:trPr>
        <w:tc>
          <w:tcPr>
            <w:tcW w:w="2718" w:type="dxa"/>
          </w:tcPr>
          <w:p w14:paraId="04C8C7FC" w14:textId="77777777" w:rsidR="005024C3" w:rsidRPr="00CB4C8C" w:rsidRDefault="005024C3" w:rsidP="005024C3">
            <w:pPr>
              <w:pStyle w:val="TAL"/>
              <w:widowControl w:val="0"/>
            </w:pPr>
            <w:r>
              <w:rPr>
                <w:lang w:eastAsia="zh-CN"/>
              </w:rPr>
              <w:t>Number of successful DAPS handover preparations</w:t>
            </w:r>
          </w:p>
        </w:tc>
        <w:tc>
          <w:tcPr>
            <w:tcW w:w="3966" w:type="dxa"/>
          </w:tcPr>
          <w:p w14:paraId="25ACD43B" w14:textId="3C91A3CB" w:rsidR="005024C3" w:rsidRPr="00CB4C8C" w:rsidRDefault="005024C3" w:rsidP="005024C3">
            <w:pPr>
              <w:pStyle w:val="TAL"/>
              <w:widowControl w:val="0"/>
            </w:pPr>
            <w:proofErr w:type="spellStart"/>
            <w:r>
              <w:t>Countes</w:t>
            </w:r>
            <w:proofErr w:type="spellEnd"/>
            <w:r>
              <w:t xml:space="preserve"> the </w:t>
            </w:r>
            <w:r w:rsidRPr="00310C2A">
              <w:t>number of successful intra-</w:t>
            </w:r>
            <w:proofErr w:type="spellStart"/>
            <w:r w:rsidRPr="00310C2A">
              <w:t>gNB</w:t>
            </w:r>
            <w:proofErr w:type="spellEnd"/>
            <w:r w:rsidRPr="00310C2A">
              <w:t xml:space="preserve"> </w:t>
            </w:r>
            <w:r>
              <w:t>DAPS</w:t>
            </w:r>
            <w:r w:rsidRPr="00310C2A">
              <w:t xml:space="preserve"> handover preparations, for a split </w:t>
            </w:r>
            <w:proofErr w:type="spellStart"/>
            <w:r w:rsidRPr="00310C2A">
              <w:t>gNB</w:t>
            </w:r>
            <w:proofErr w:type="spellEnd"/>
            <w:r w:rsidRPr="00310C2A">
              <w:t xml:space="preserve"> deployment</w:t>
            </w:r>
            <w:r>
              <w:t xml:space="preserve"> (see TS 28.552 clause </w:t>
            </w:r>
            <w:r w:rsidRPr="00A005B5">
              <w:t>5.1.</w:t>
            </w:r>
            <w:r>
              <w:t>3.7.1.6)</w:t>
            </w:r>
          </w:p>
        </w:tc>
        <w:tc>
          <w:tcPr>
            <w:tcW w:w="2553" w:type="dxa"/>
          </w:tcPr>
          <w:p w14:paraId="7256B26C" w14:textId="77777777" w:rsidR="005024C3" w:rsidRPr="00CB4C8C" w:rsidRDefault="005024C3" w:rsidP="005024C3">
            <w:pPr>
              <w:pStyle w:val="TAL"/>
              <w:widowControl w:val="0"/>
              <w:rPr>
                <w:lang w:eastAsia="zh-CN"/>
              </w:rPr>
            </w:pPr>
          </w:p>
        </w:tc>
      </w:tr>
    </w:tbl>
    <w:p w14:paraId="043C3B22" w14:textId="77777777" w:rsidR="00F16E7C" w:rsidRPr="00CB4C8C" w:rsidRDefault="00F16E7C" w:rsidP="00E81EE8">
      <w:pPr>
        <w:rPr>
          <w:rFonts w:eastAsia="PMingLiU"/>
        </w:rPr>
      </w:pPr>
    </w:p>
    <w:p w14:paraId="30599D17" w14:textId="77777777" w:rsidR="00E81EE8" w:rsidRPr="00CB4C8C" w:rsidRDefault="00E81EE8" w:rsidP="00E81EE8">
      <w:pPr>
        <w:pStyle w:val="Heading2"/>
      </w:pPr>
      <w:bookmarkStart w:id="470" w:name="_Toc50705750"/>
      <w:bookmarkStart w:id="471" w:name="_Toc50991621"/>
      <w:bookmarkStart w:id="472" w:name="_Toc58411301"/>
      <w:bookmarkStart w:id="473" w:name="_Toc170853728"/>
      <w:r w:rsidRPr="00CB4C8C">
        <w:t>7.2</w:t>
      </w:r>
      <w:r w:rsidRPr="00CB4C8C">
        <w:tab/>
        <w:t>Management services for C-SON</w:t>
      </w:r>
      <w:bookmarkEnd w:id="470"/>
      <w:bookmarkEnd w:id="471"/>
      <w:bookmarkEnd w:id="472"/>
      <w:bookmarkEnd w:id="473"/>
    </w:p>
    <w:p w14:paraId="78EC4A67" w14:textId="77777777" w:rsidR="007436AD" w:rsidRPr="00CB4C8C" w:rsidRDefault="007436AD" w:rsidP="007436AD">
      <w:pPr>
        <w:pStyle w:val="Heading3"/>
      </w:pPr>
      <w:bookmarkStart w:id="474" w:name="_Toc50705751"/>
      <w:bookmarkStart w:id="475" w:name="_Toc50991622"/>
      <w:bookmarkStart w:id="476" w:name="_Toc58411302"/>
      <w:bookmarkStart w:id="477" w:name="_Toc170853729"/>
      <w:r w:rsidRPr="00CB4C8C">
        <w:t>7.2.1</w:t>
      </w:r>
      <w:r w:rsidRPr="00CB4C8C">
        <w:tab/>
        <w:t>PCI configuration</w:t>
      </w:r>
      <w:bookmarkEnd w:id="474"/>
      <w:bookmarkEnd w:id="475"/>
      <w:bookmarkEnd w:id="476"/>
      <w:bookmarkEnd w:id="477"/>
    </w:p>
    <w:p w14:paraId="1BEF4376" w14:textId="38FC7B1F" w:rsidR="007436AD" w:rsidRDefault="007436AD" w:rsidP="000B4DB6">
      <w:pPr>
        <w:pStyle w:val="Heading4"/>
      </w:pPr>
      <w:bookmarkStart w:id="478" w:name="_Toc50705752"/>
      <w:bookmarkStart w:id="479" w:name="_Toc50991623"/>
      <w:bookmarkStart w:id="480" w:name="_Toc58411303"/>
      <w:bookmarkStart w:id="481" w:name="_Toc170853730"/>
      <w:r w:rsidRPr="00CB4C8C">
        <w:t>7.2.1.1</w:t>
      </w:r>
      <w:r w:rsidRPr="00CB4C8C">
        <w:tab/>
      </w:r>
      <w:proofErr w:type="spellStart"/>
      <w:r w:rsidRPr="00CB4C8C">
        <w:t>MnS</w:t>
      </w:r>
      <w:proofErr w:type="spellEnd"/>
      <w:r w:rsidRPr="00CB4C8C">
        <w:t xml:space="preserve"> component type A</w:t>
      </w:r>
      <w:bookmarkEnd w:id="478"/>
      <w:bookmarkEnd w:id="479"/>
      <w:bookmarkEnd w:id="480"/>
      <w:bookmarkEnd w:id="481"/>
    </w:p>
    <w:p w14:paraId="490C20C3" w14:textId="2842512C" w:rsidR="00D96C44" w:rsidRPr="00D96C44" w:rsidRDefault="00D96C44" w:rsidP="00052574">
      <w:pPr>
        <w:pStyle w:val="TH"/>
      </w:pPr>
      <w:r w:rsidRPr="00CB4C8C">
        <w:t>Table</w:t>
      </w:r>
      <w:r w:rsidRPr="00CB4C8C">
        <w:rPr>
          <w:rFonts w:hint="eastAsia"/>
        </w:rPr>
        <w:t xml:space="preserve"> </w:t>
      </w:r>
      <w:r w:rsidRPr="00CB4C8C">
        <w:t>7.</w:t>
      </w:r>
      <w:r>
        <w:t>2</w:t>
      </w:r>
      <w:r w:rsidRPr="00CB4C8C">
        <w:t>.</w:t>
      </w:r>
      <w:r>
        <w:t>1</w:t>
      </w:r>
      <w:r w:rsidRPr="00CB4C8C">
        <w:t>.1</w:t>
      </w:r>
      <w:r w:rsidRPr="00CB4C8C">
        <w:rPr>
          <w:rFonts w:hint="eastAsia"/>
        </w:rPr>
        <w:t>-1</w:t>
      </w:r>
      <w:r>
        <w:t>: PCI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502"/>
        <w:gridCol w:w="3063"/>
      </w:tblGrid>
      <w:tr w:rsidR="007436AD" w:rsidRPr="00CB4C8C" w14:paraId="00E0A92B" w14:textId="77777777" w:rsidTr="00820053">
        <w:trPr>
          <w:jc w:val="center"/>
        </w:trPr>
        <w:tc>
          <w:tcPr>
            <w:tcW w:w="3502" w:type="dxa"/>
            <w:shd w:val="pct15" w:color="auto" w:fill="FFFFFF"/>
          </w:tcPr>
          <w:p w14:paraId="44FBCB07" w14:textId="77777777" w:rsidR="007436AD" w:rsidRPr="00CB4C8C" w:rsidRDefault="007436AD" w:rsidP="00D96C44">
            <w:pPr>
              <w:pStyle w:val="TAH"/>
            </w:pPr>
            <w:proofErr w:type="spellStart"/>
            <w:r w:rsidRPr="00CB4C8C">
              <w:rPr>
                <w:lang w:eastAsia="zh-CN"/>
              </w:rPr>
              <w:t>MnS</w:t>
            </w:r>
            <w:proofErr w:type="spellEnd"/>
            <w:r w:rsidRPr="00CB4C8C">
              <w:rPr>
                <w:lang w:eastAsia="zh-CN"/>
              </w:rPr>
              <w:t xml:space="preserve"> Component Type A</w:t>
            </w:r>
          </w:p>
        </w:tc>
        <w:tc>
          <w:tcPr>
            <w:tcW w:w="3063" w:type="dxa"/>
            <w:shd w:val="pct15" w:color="auto" w:fill="FFFFFF"/>
          </w:tcPr>
          <w:p w14:paraId="0AA89820" w14:textId="77777777" w:rsidR="007436AD" w:rsidRPr="00CB4C8C" w:rsidRDefault="007436AD" w:rsidP="00D96C44">
            <w:pPr>
              <w:pStyle w:val="TAH"/>
            </w:pPr>
            <w:r w:rsidRPr="00CB4C8C">
              <w:rPr>
                <w:lang w:eastAsia="zh-CN"/>
              </w:rPr>
              <w:t>Note</w:t>
            </w:r>
          </w:p>
        </w:tc>
      </w:tr>
      <w:tr w:rsidR="007436AD" w:rsidRPr="00CB4C8C" w14:paraId="3E1150D9" w14:textId="77777777" w:rsidTr="00820053">
        <w:trPr>
          <w:jc w:val="center"/>
        </w:trPr>
        <w:tc>
          <w:tcPr>
            <w:tcW w:w="3502" w:type="dxa"/>
          </w:tcPr>
          <w:p w14:paraId="45C68A2C" w14:textId="77777777" w:rsidR="007436AD" w:rsidRPr="00CB4C8C" w:rsidRDefault="007436AD" w:rsidP="00052574">
            <w:pPr>
              <w:pStyle w:val="TAL"/>
              <w:jc w:val="center"/>
              <w:rPr>
                <w:lang w:eastAsia="zh-CN"/>
              </w:rPr>
            </w:pPr>
            <w:r w:rsidRPr="00CB4C8C">
              <w:rPr>
                <w:lang w:eastAsia="zh-CN"/>
              </w:rPr>
              <w:t xml:space="preserve">Operations </w:t>
            </w:r>
            <w:r w:rsidR="00292572" w:rsidRPr="00CB4C8C">
              <w:rPr>
                <w:lang w:eastAsia="zh-CN"/>
              </w:rPr>
              <w:t xml:space="preserve">and notifications </w:t>
            </w:r>
            <w:r w:rsidRPr="00CB4C8C">
              <w:rPr>
                <w:lang w:eastAsia="zh-CN"/>
              </w:rPr>
              <w:t>defined in clause 11.1.1 of TS 28.532 [3]:</w:t>
            </w:r>
          </w:p>
          <w:p w14:paraId="2897038A" w14:textId="77777777" w:rsidR="00314613" w:rsidRPr="00CB4C8C" w:rsidRDefault="00314613" w:rsidP="00314613">
            <w:pPr>
              <w:spacing w:after="60"/>
              <w:rPr>
                <w:sz w:val="18"/>
                <w:szCs w:val="18"/>
                <w:lang w:eastAsia="zh-CN"/>
              </w:rPr>
            </w:pPr>
            <w:r w:rsidRPr="00D31111">
              <w:rPr>
                <w:rFonts w:ascii="Courier New" w:hAnsi="Courier New" w:cs="Courier New"/>
                <w:sz w:val="18"/>
              </w:rPr>
              <w:t xml:space="preserve">- </w:t>
            </w:r>
            <w:proofErr w:type="spellStart"/>
            <w:r w:rsidRPr="00314613">
              <w:rPr>
                <w:rFonts w:ascii="Courier New" w:hAnsi="Courier New" w:cs="Courier New"/>
                <w:sz w:val="18"/>
              </w:rPr>
              <w:t>createMOI</w:t>
            </w:r>
            <w:proofErr w:type="spellEnd"/>
            <w:r w:rsidRPr="00CB4C8C">
              <w:rPr>
                <w:rFonts w:ascii="Courier New" w:hAnsi="Courier New" w:cs="Courier New"/>
              </w:rPr>
              <w:t xml:space="preserve"> </w:t>
            </w:r>
            <w:r w:rsidRPr="006F7697">
              <w:rPr>
                <w:rFonts w:ascii="Arial" w:hAnsi="Arial"/>
                <w:sz w:val="18"/>
              </w:rPr>
              <w:t>operation</w:t>
            </w:r>
          </w:p>
          <w:p w14:paraId="446F9B4D" w14:textId="77777777" w:rsidR="00314613" w:rsidRPr="00CB4C8C" w:rsidRDefault="00314613" w:rsidP="00314613">
            <w:pPr>
              <w:spacing w:after="60"/>
              <w:rPr>
                <w:lang w:eastAsia="zh-CN"/>
              </w:rPr>
            </w:pPr>
            <w:r w:rsidRPr="00D31111">
              <w:rPr>
                <w:rFonts w:ascii="Courier New" w:hAnsi="Courier New" w:cs="Courier New"/>
                <w:sz w:val="18"/>
              </w:rPr>
              <w:t xml:space="preserve">- </w:t>
            </w:r>
            <w:proofErr w:type="spellStart"/>
            <w:r w:rsidRPr="00D31111">
              <w:rPr>
                <w:rFonts w:ascii="Courier New" w:hAnsi="Courier New" w:cs="Courier New"/>
                <w:sz w:val="18"/>
              </w:rPr>
              <w:t>getMOIAttributes</w:t>
            </w:r>
            <w:proofErr w:type="spellEnd"/>
            <w:r w:rsidRPr="00CB4C8C">
              <w:rPr>
                <w:lang w:eastAsia="zh-CN"/>
              </w:rPr>
              <w:t xml:space="preserve"> </w:t>
            </w:r>
            <w:r w:rsidRPr="00D31111">
              <w:rPr>
                <w:rStyle w:val="TALChar"/>
              </w:rPr>
              <w:t>operation</w:t>
            </w:r>
          </w:p>
          <w:p w14:paraId="08A5AE78" w14:textId="77777777" w:rsidR="00314613" w:rsidRPr="00CB4C8C" w:rsidRDefault="00314613" w:rsidP="00314613">
            <w:pPr>
              <w:spacing w:after="60"/>
              <w:ind w:hanging="144"/>
              <w:rPr>
                <w:lang w:eastAsia="zh-CN"/>
              </w:rPr>
            </w:pPr>
            <w:r w:rsidRPr="00D31111">
              <w:rPr>
                <w:rFonts w:ascii="Courier New" w:hAnsi="Courier New" w:cs="Courier New"/>
                <w:sz w:val="18"/>
              </w:rPr>
              <w:t xml:space="preserve">--- </w:t>
            </w:r>
            <w:proofErr w:type="spellStart"/>
            <w:r w:rsidRPr="00D31111">
              <w:rPr>
                <w:rFonts w:ascii="Courier New" w:hAnsi="Courier New" w:cs="Courier New"/>
                <w:sz w:val="18"/>
                <w:szCs w:val="18"/>
              </w:rPr>
              <w:t>modifyMOIAttributes</w:t>
            </w:r>
            <w:proofErr w:type="spellEnd"/>
            <w:r w:rsidRPr="00CB4C8C">
              <w:rPr>
                <w:lang w:eastAsia="zh-CN"/>
              </w:rPr>
              <w:t xml:space="preserve"> </w:t>
            </w:r>
            <w:r w:rsidRPr="00D31111">
              <w:rPr>
                <w:rStyle w:val="TALChar"/>
              </w:rPr>
              <w:t>operation</w:t>
            </w:r>
          </w:p>
          <w:p w14:paraId="5722EEBC" w14:textId="77777777" w:rsidR="00314613" w:rsidRPr="00CB4C8C" w:rsidRDefault="00314613" w:rsidP="00314613">
            <w:pPr>
              <w:spacing w:after="60"/>
              <w:ind w:hanging="144"/>
              <w:rPr>
                <w:lang w:eastAsia="zh-CN"/>
              </w:rPr>
            </w:pPr>
            <w:r w:rsidRPr="00CB4C8C">
              <w:rPr>
                <w:lang w:eastAsia="zh-CN"/>
              </w:rPr>
              <w:t>-</w:t>
            </w:r>
            <w:r w:rsidRPr="00D31111">
              <w:rPr>
                <w:rFonts w:ascii="Courier New" w:hAnsi="Courier New" w:cs="Courier New"/>
                <w:sz w:val="18"/>
              </w:rPr>
              <w:t xml:space="preserve"> - </w:t>
            </w:r>
            <w:proofErr w:type="spellStart"/>
            <w:r w:rsidRPr="00314613">
              <w:rPr>
                <w:rFonts w:ascii="Courier New" w:hAnsi="Courier New" w:cs="Courier New"/>
                <w:sz w:val="18"/>
                <w:szCs w:val="18"/>
              </w:rPr>
              <w:t>deleteMOI</w:t>
            </w:r>
            <w:proofErr w:type="spellEnd"/>
            <w:r w:rsidRPr="00D31111">
              <w:rPr>
                <w:rFonts w:ascii="Courier New" w:hAnsi="Courier New" w:cs="Courier New"/>
                <w:sz w:val="18"/>
              </w:rPr>
              <w:t xml:space="preserve"> </w:t>
            </w:r>
            <w:r w:rsidRPr="006F7697">
              <w:rPr>
                <w:rFonts w:ascii="Arial" w:hAnsi="Arial"/>
                <w:sz w:val="18"/>
              </w:rPr>
              <w:t>operation</w:t>
            </w:r>
          </w:p>
          <w:p w14:paraId="722D8486" w14:textId="77777777" w:rsidR="00314613" w:rsidRPr="00CB4C8C" w:rsidRDefault="00314613" w:rsidP="00314613">
            <w:pPr>
              <w:keepNext/>
              <w:keepLines/>
              <w:spacing w:after="60"/>
              <w:ind w:hanging="144"/>
              <w:rPr>
                <w:rFonts w:ascii="Arial" w:eastAsia="Microsoft YaHei" w:hAnsi="Arial" w:cs="Arial"/>
                <w:sz w:val="18"/>
              </w:rPr>
            </w:pPr>
            <w:r w:rsidRPr="00D31111">
              <w:rPr>
                <w:rFonts w:ascii="Courier New" w:hAnsi="Courier New" w:cs="Courier New"/>
                <w:sz w:val="18"/>
              </w:rPr>
              <w:t xml:space="preserve">- - </w:t>
            </w:r>
            <w:proofErr w:type="spellStart"/>
            <w:r w:rsidRPr="00D31111">
              <w:rPr>
                <w:rFonts w:ascii="Courier New" w:hAnsi="Courier New" w:cs="Courier New"/>
                <w:sz w:val="18"/>
                <w:szCs w:val="18"/>
              </w:rPr>
              <w:t>notifyMOIAttributeValueChanges</w:t>
            </w:r>
            <w:proofErr w:type="spellEnd"/>
            <w:r w:rsidRPr="00D31111">
              <w:rPr>
                <w:rFonts w:ascii="Courier New" w:hAnsi="Courier New" w:cs="Courier New"/>
                <w:sz w:val="18"/>
              </w:rPr>
              <w:t xml:space="preserve"> </w:t>
            </w:r>
            <w:r w:rsidRPr="006F7697">
              <w:rPr>
                <w:rFonts w:ascii="Arial" w:hAnsi="Arial"/>
                <w:sz w:val="18"/>
              </w:rPr>
              <w:t>operation</w:t>
            </w:r>
          </w:p>
          <w:p w14:paraId="57420DE7" w14:textId="77777777" w:rsidR="00314613" w:rsidRPr="00D31111" w:rsidRDefault="00314613" w:rsidP="00D31111">
            <w:pPr>
              <w:pStyle w:val="TAL"/>
              <w:rPr>
                <w:rFonts w:ascii="Courier New" w:eastAsia="PMingLiU" w:hAnsi="Courier New" w:cs="Courier New"/>
              </w:rPr>
            </w:pPr>
            <w:r w:rsidRPr="00D31111">
              <w:rPr>
                <w:rFonts w:ascii="Courier New" w:hAnsi="Courier New" w:cs="Courier New"/>
                <w:lang w:eastAsia="zh-CN"/>
              </w:rPr>
              <w:t>-</w:t>
            </w:r>
            <w:r w:rsidRPr="00D31111">
              <w:rPr>
                <w:rFonts w:ascii="Courier New" w:hAnsi="Courier New" w:cs="Courier New"/>
              </w:rPr>
              <w:t xml:space="preserve"> </w:t>
            </w:r>
            <w:proofErr w:type="spellStart"/>
            <w:r w:rsidRPr="00D31111">
              <w:rPr>
                <w:rFonts w:ascii="Courier New" w:hAnsi="Courier New" w:cs="Courier New"/>
              </w:rPr>
              <w:t>notifyMOICreation</w:t>
            </w:r>
            <w:proofErr w:type="spellEnd"/>
          </w:p>
          <w:p w14:paraId="1C1C2F43" w14:textId="77777777" w:rsidR="00314613" w:rsidRPr="00D31111" w:rsidRDefault="00314613" w:rsidP="00D31111">
            <w:pPr>
              <w:pStyle w:val="TAL"/>
              <w:rPr>
                <w:rFonts w:ascii="Courier New" w:hAnsi="Courier New" w:cs="Courier New"/>
              </w:rPr>
            </w:pPr>
            <w:r w:rsidRPr="00D31111">
              <w:rPr>
                <w:rFonts w:ascii="Courier New" w:hAnsi="Courier New" w:cs="Courier New"/>
                <w:lang w:eastAsia="zh-CN"/>
              </w:rPr>
              <w:t xml:space="preserve">- </w:t>
            </w:r>
            <w:proofErr w:type="spellStart"/>
            <w:r w:rsidRPr="00D31111">
              <w:rPr>
                <w:rFonts w:ascii="Courier New" w:hAnsi="Courier New" w:cs="Courier New"/>
              </w:rPr>
              <w:t>notifyMOIDeletion</w:t>
            </w:r>
            <w:proofErr w:type="spellEnd"/>
          </w:p>
          <w:p w14:paraId="4E47B68F" w14:textId="039C25E8" w:rsidR="007436AD" w:rsidRPr="00CB4C8C" w:rsidRDefault="00314613" w:rsidP="00052574">
            <w:pPr>
              <w:pStyle w:val="TAL"/>
              <w:ind w:left="144" w:hanging="144"/>
              <w:jc w:val="center"/>
              <w:rPr>
                <w:rFonts w:ascii="Courier New" w:hAnsi="Courier New" w:cs="Courier New"/>
              </w:rPr>
            </w:pPr>
            <w:r w:rsidRPr="00D31111">
              <w:rPr>
                <w:rFonts w:ascii="Courier New" w:hAnsi="Courier New" w:cs="Courier New"/>
                <w:szCs w:val="18"/>
                <w:lang w:eastAsia="zh-CN"/>
              </w:rPr>
              <w:t xml:space="preserve">- </w:t>
            </w:r>
            <w:proofErr w:type="spellStart"/>
            <w:r w:rsidRPr="00D31111">
              <w:rPr>
                <w:rFonts w:ascii="Courier New" w:hAnsi="Courier New" w:cs="Courier New"/>
                <w:szCs w:val="18"/>
              </w:rPr>
              <w:t>notifyMOIChanges</w:t>
            </w:r>
            <w:proofErr w:type="spellEnd"/>
          </w:p>
        </w:tc>
        <w:tc>
          <w:tcPr>
            <w:tcW w:w="3063" w:type="dxa"/>
          </w:tcPr>
          <w:p w14:paraId="303360B2" w14:textId="77777777" w:rsidR="007436AD" w:rsidRPr="00CB4C8C" w:rsidRDefault="007436AD" w:rsidP="00052574">
            <w:pPr>
              <w:pStyle w:val="TAL"/>
              <w:jc w:val="center"/>
            </w:pPr>
            <w:r w:rsidRPr="00CB4C8C">
              <w:t xml:space="preserve">It is supported by Provisioning </w:t>
            </w:r>
            <w:proofErr w:type="spellStart"/>
            <w:r w:rsidRPr="00CB4C8C">
              <w:t>MnS</w:t>
            </w:r>
            <w:proofErr w:type="spellEnd"/>
            <w:r w:rsidRPr="00CB4C8C">
              <w:t xml:space="preserve"> for NF, as defined in 28.531 [11].</w:t>
            </w:r>
          </w:p>
        </w:tc>
      </w:tr>
      <w:tr w:rsidR="00623D15" w:rsidRPr="00CB4C8C" w14:paraId="24E75D86" w14:textId="77777777" w:rsidTr="00820053">
        <w:trPr>
          <w:jc w:val="center"/>
        </w:trPr>
        <w:tc>
          <w:tcPr>
            <w:tcW w:w="3502" w:type="dxa"/>
          </w:tcPr>
          <w:p w14:paraId="7AE63CA6" w14:textId="77777777" w:rsidR="00623D15" w:rsidRDefault="00623D15" w:rsidP="00623D15">
            <w:pPr>
              <w:pStyle w:val="TAL"/>
            </w:pPr>
            <w:r>
              <w:t>Operations and notifications defined in clause 11.5.1 of TS 28.532 [3]:</w:t>
            </w:r>
          </w:p>
          <w:p w14:paraId="6DB19966" w14:textId="77777777" w:rsidR="00623D15" w:rsidRDefault="00623D15" w:rsidP="00623D15">
            <w:pPr>
              <w:pStyle w:val="TAL"/>
            </w:pPr>
            <w:r>
              <w:rPr>
                <w:rFonts w:ascii="Courier New" w:hAnsi="Courier New" w:cs="Courier New"/>
              </w:rPr>
              <w:t>-</w:t>
            </w:r>
            <w:r>
              <w:tab/>
            </w:r>
            <w:proofErr w:type="spellStart"/>
            <w:r w:rsidRPr="00692881">
              <w:rPr>
                <w:rFonts w:ascii="Courier New" w:hAnsi="Courier New" w:cs="Courier New"/>
              </w:rPr>
              <w:t>establishStreamingConnection</w:t>
            </w:r>
            <w:proofErr w:type="spellEnd"/>
            <w:r>
              <w:t xml:space="preserve"> operation</w:t>
            </w:r>
          </w:p>
          <w:p w14:paraId="5156C9E0" w14:textId="77777777" w:rsidR="00623D15" w:rsidRDefault="00623D15" w:rsidP="00623D15">
            <w:pPr>
              <w:pStyle w:val="TAL"/>
            </w:pPr>
            <w:r>
              <w:rPr>
                <w:rFonts w:ascii="Courier New" w:hAnsi="Courier New" w:cs="Courier New"/>
              </w:rPr>
              <w:t>-</w:t>
            </w:r>
            <w:r>
              <w:tab/>
            </w:r>
            <w:proofErr w:type="spellStart"/>
            <w:r w:rsidRPr="00692881">
              <w:rPr>
                <w:rFonts w:ascii="Courier New" w:hAnsi="Courier New" w:cs="Courier New"/>
              </w:rPr>
              <w:t>terminateStreamingConnection</w:t>
            </w:r>
            <w:proofErr w:type="spellEnd"/>
            <w:r>
              <w:t xml:space="preserve"> operation</w:t>
            </w:r>
          </w:p>
          <w:p w14:paraId="098B7EE7" w14:textId="77777777" w:rsidR="00623D15" w:rsidRDefault="00623D15" w:rsidP="00623D15">
            <w:pPr>
              <w:pStyle w:val="TAL"/>
            </w:pPr>
            <w:r>
              <w:rPr>
                <w:rFonts w:ascii="Courier New" w:hAnsi="Courier New" w:cs="Courier New"/>
              </w:rPr>
              <w:t>-</w:t>
            </w:r>
            <w:r>
              <w:tab/>
            </w:r>
            <w:proofErr w:type="spellStart"/>
            <w:r w:rsidRPr="00692881">
              <w:rPr>
                <w:rFonts w:ascii="Courier New" w:hAnsi="Courier New" w:cs="Courier New"/>
              </w:rPr>
              <w:t>reportStreamData</w:t>
            </w:r>
            <w:proofErr w:type="spellEnd"/>
            <w:r>
              <w:t xml:space="preserve"> operation</w:t>
            </w:r>
          </w:p>
          <w:p w14:paraId="4790264E" w14:textId="77777777" w:rsidR="00623D15" w:rsidRDefault="00623D15" w:rsidP="00623D15">
            <w:pPr>
              <w:pStyle w:val="TAL"/>
            </w:pPr>
            <w:r>
              <w:rPr>
                <w:rFonts w:ascii="Courier New" w:hAnsi="Courier New" w:cs="Courier New"/>
              </w:rPr>
              <w:t>-</w:t>
            </w:r>
            <w:r>
              <w:tab/>
            </w:r>
            <w:proofErr w:type="spellStart"/>
            <w:r w:rsidRPr="00692881">
              <w:rPr>
                <w:rFonts w:ascii="Courier New" w:hAnsi="Courier New" w:cs="Courier New"/>
              </w:rPr>
              <w:t>addStream</w:t>
            </w:r>
            <w:proofErr w:type="spellEnd"/>
            <w:r>
              <w:t xml:space="preserve"> operation </w:t>
            </w:r>
          </w:p>
          <w:p w14:paraId="001A55A2" w14:textId="77777777" w:rsidR="00623D15" w:rsidRDefault="00623D15" w:rsidP="00623D15">
            <w:pPr>
              <w:pStyle w:val="TAL"/>
            </w:pPr>
            <w:r>
              <w:rPr>
                <w:rFonts w:ascii="Courier New" w:hAnsi="Courier New" w:cs="Courier New"/>
              </w:rPr>
              <w:t>-</w:t>
            </w:r>
            <w:r>
              <w:tab/>
            </w:r>
            <w:proofErr w:type="spellStart"/>
            <w:r w:rsidRPr="00692881">
              <w:rPr>
                <w:rFonts w:ascii="Courier New" w:hAnsi="Courier New" w:cs="Courier New"/>
              </w:rPr>
              <w:t>deleteStream</w:t>
            </w:r>
            <w:proofErr w:type="spellEnd"/>
            <w:r>
              <w:t xml:space="preserve"> operation </w:t>
            </w:r>
          </w:p>
          <w:p w14:paraId="0D53CC6C" w14:textId="77777777" w:rsidR="00623D15" w:rsidRDefault="00623D15" w:rsidP="00623D15">
            <w:pPr>
              <w:pStyle w:val="TAL"/>
            </w:pPr>
            <w:r>
              <w:rPr>
                <w:rFonts w:ascii="Courier New" w:hAnsi="Courier New" w:cs="Courier New"/>
              </w:rPr>
              <w:t>-</w:t>
            </w:r>
            <w:r>
              <w:tab/>
            </w:r>
            <w:proofErr w:type="spellStart"/>
            <w:r w:rsidRPr="00692881">
              <w:rPr>
                <w:rFonts w:ascii="Courier New" w:hAnsi="Courier New" w:cs="Courier New"/>
              </w:rPr>
              <w:t>getConnectionInfo</w:t>
            </w:r>
            <w:proofErr w:type="spellEnd"/>
            <w:r>
              <w:t xml:space="preserve"> operation </w:t>
            </w:r>
          </w:p>
          <w:p w14:paraId="62D5F0EC" w14:textId="77777777" w:rsidR="00623D15" w:rsidRDefault="00623D15" w:rsidP="00623D15">
            <w:pPr>
              <w:pStyle w:val="TAL"/>
            </w:pPr>
            <w:r>
              <w:rPr>
                <w:rFonts w:ascii="Courier New" w:hAnsi="Courier New" w:cs="Courier New"/>
              </w:rPr>
              <w:t>-</w:t>
            </w:r>
            <w:r>
              <w:tab/>
            </w:r>
            <w:proofErr w:type="spellStart"/>
            <w:r w:rsidRPr="00692881">
              <w:rPr>
                <w:rFonts w:ascii="Courier New" w:hAnsi="Courier New" w:cs="Courier New"/>
              </w:rPr>
              <w:t>getStreamInfo</w:t>
            </w:r>
            <w:proofErr w:type="spellEnd"/>
            <w:r>
              <w:t xml:space="preserve"> operation</w:t>
            </w:r>
          </w:p>
          <w:p w14:paraId="78298345" w14:textId="77777777" w:rsidR="00623D15" w:rsidRPr="00CB4C8C" w:rsidRDefault="00623D15" w:rsidP="00623D15">
            <w:pPr>
              <w:pStyle w:val="TAL"/>
              <w:jc w:val="center"/>
              <w:rPr>
                <w:lang w:eastAsia="zh-CN"/>
              </w:rPr>
            </w:pPr>
          </w:p>
        </w:tc>
        <w:tc>
          <w:tcPr>
            <w:tcW w:w="3063" w:type="dxa"/>
          </w:tcPr>
          <w:p w14:paraId="6B9DEF04" w14:textId="77777777" w:rsidR="00623D15" w:rsidRPr="00CB4C8C" w:rsidRDefault="00623D15" w:rsidP="00623D15">
            <w:pPr>
              <w:pStyle w:val="TAL"/>
              <w:jc w:val="center"/>
            </w:pPr>
          </w:p>
        </w:tc>
      </w:tr>
      <w:tr w:rsidR="007436AD" w:rsidRPr="00CB4C8C" w14:paraId="4BFDEE6A" w14:textId="77777777" w:rsidTr="00820053">
        <w:trPr>
          <w:trHeight w:val="1439"/>
          <w:jc w:val="center"/>
        </w:trPr>
        <w:tc>
          <w:tcPr>
            <w:tcW w:w="3502" w:type="dxa"/>
          </w:tcPr>
          <w:p w14:paraId="395779E9" w14:textId="18E049FA" w:rsidR="007436AD" w:rsidRPr="00CB4C8C" w:rsidRDefault="007436AD" w:rsidP="00D31111">
            <w:pPr>
              <w:pStyle w:val="TAL"/>
              <w:rPr>
                <w:lang w:eastAsia="zh-CN"/>
              </w:rPr>
            </w:pPr>
            <w:r w:rsidRPr="00CB4C8C">
              <w:rPr>
                <w:lang w:eastAsia="zh-CN"/>
              </w:rPr>
              <w:t>Operations defined in clause</w:t>
            </w:r>
            <w:r w:rsidR="00623D15">
              <w:rPr>
                <w:lang w:eastAsia="zh-CN"/>
              </w:rPr>
              <w:t>s</w:t>
            </w:r>
            <w:r w:rsidRPr="00CB4C8C">
              <w:rPr>
                <w:lang w:eastAsia="zh-CN"/>
              </w:rPr>
              <w:t xml:space="preserve"> 11.3.1.1.1 </w:t>
            </w:r>
            <w:r w:rsidR="00623D15" w:rsidRPr="00A876C4">
              <w:rPr>
                <w:lang w:eastAsia="zh-CN"/>
              </w:rPr>
              <w:t>and 11.6.1</w:t>
            </w:r>
            <w:r w:rsidR="00623D15">
              <w:rPr>
                <w:lang w:eastAsia="zh-CN"/>
              </w:rPr>
              <w:t xml:space="preserve"> </w:t>
            </w:r>
            <w:r w:rsidRPr="00CB4C8C">
              <w:rPr>
                <w:lang w:eastAsia="zh-CN"/>
              </w:rPr>
              <w:t>in TS 28.532 [3] and clause 6.2.3 of TS 28.550 [12]:</w:t>
            </w:r>
          </w:p>
          <w:p w14:paraId="676E2396" w14:textId="77777777" w:rsidR="005E4CE0" w:rsidRPr="00CB4C8C" w:rsidRDefault="005E4CE0" w:rsidP="00D31111">
            <w:pPr>
              <w:pStyle w:val="TAL"/>
              <w:rPr>
                <w:lang w:eastAsia="zh-CN"/>
              </w:rPr>
            </w:pPr>
            <w:proofErr w:type="spellStart"/>
            <w:r w:rsidRPr="00D31111">
              <w:rPr>
                <w:rFonts w:ascii="Courier New" w:hAnsi="Courier New" w:cs="Courier New"/>
                <w:lang w:eastAsia="zh-CN"/>
              </w:rPr>
              <w:t>notifyFileReady</w:t>
            </w:r>
            <w:proofErr w:type="spellEnd"/>
            <w:r w:rsidRPr="00D31111">
              <w:rPr>
                <w:rFonts w:ascii="Courier New" w:hAnsi="Courier New" w:cs="Courier New"/>
                <w:lang w:eastAsia="zh-CN"/>
              </w:rPr>
              <w:t xml:space="preserve"> </w:t>
            </w:r>
            <w:r w:rsidRPr="006F7697">
              <w:t>operation</w:t>
            </w:r>
          </w:p>
          <w:p w14:paraId="73A6B800" w14:textId="646C1294" w:rsidR="00623D15" w:rsidRPr="00181B1A" w:rsidRDefault="005E4CE0" w:rsidP="00D31111">
            <w:pPr>
              <w:pStyle w:val="TAL"/>
            </w:pPr>
            <w:r w:rsidRPr="00D31111">
              <w:rPr>
                <w:rFonts w:ascii="Courier New" w:hAnsi="Courier New" w:cs="Courier New"/>
                <w:lang w:eastAsia="zh-CN"/>
              </w:rPr>
              <w:t xml:space="preserve">- </w:t>
            </w:r>
            <w:proofErr w:type="spellStart"/>
            <w:r w:rsidRPr="00D31111">
              <w:rPr>
                <w:rFonts w:ascii="Courier New" w:hAnsi="Courier New" w:cs="Courier New"/>
              </w:rPr>
              <w:t>reportStreamData</w:t>
            </w:r>
            <w:proofErr w:type="spellEnd"/>
            <w:r w:rsidRPr="00D31111">
              <w:rPr>
                <w:rFonts w:ascii="Courier New" w:hAnsi="Courier New" w:cs="Courier New"/>
                <w:lang w:eastAsia="zh-CN"/>
              </w:rPr>
              <w:t xml:space="preserve"> </w:t>
            </w:r>
            <w:r w:rsidRPr="006F7697">
              <w:t>operation</w:t>
            </w:r>
          </w:p>
          <w:p w14:paraId="5DEDD774" w14:textId="77777777" w:rsidR="00623D15" w:rsidRDefault="00623D15" w:rsidP="00623D15">
            <w:pPr>
              <w:pStyle w:val="TAL"/>
            </w:pPr>
            <w:r>
              <w:rPr>
                <w:rFonts w:ascii="Courier New" w:hAnsi="Courier New" w:cs="Courier New"/>
              </w:rPr>
              <w:t>-</w:t>
            </w:r>
            <w:r>
              <w:tab/>
            </w:r>
            <w:proofErr w:type="spellStart"/>
            <w:r w:rsidRPr="00692881">
              <w:rPr>
                <w:rFonts w:ascii="Courier New" w:hAnsi="Courier New" w:cs="Courier New"/>
              </w:rPr>
              <w:t>notifyFilePreparationError</w:t>
            </w:r>
            <w:proofErr w:type="spellEnd"/>
            <w:r>
              <w:t xml:space="preserve"> notification</w:t>
            </w:r>
          </w:p>
          <w:p w14:paraId="086F55EF" w14:textId="77777777" w:rsidR="00623D15" w:rsidRDefault="00623D15" w:rsidP="00623D15">
            <w:pPr>
              <w:pStyle w:val="TAL"/>
            </w:pPr>
            <w:r>
              <w:rPr>
                <w:rFonts w:ascii="Courier New" w:hAnsi="Courier New" w:cs="Courier New"/>
              </w:rPr>
              <w:t>-</w:t>
            </w:r>
            <w:r>
              <w:tab/>
            </w:r>
            <w:r w:rsidRPr="00692881">
              <w:rPr>
                <w:rFonts w:ascii="Courier New" w:hAnsi="Courier New" w:cs="Courier New"/>
              </w:rPr>
              <w:t>subscribe</w:t>
            </w:r>
            <w:r>
              <w:t xml:space="preserve"> operation</w:t>
            </w:r>
          </w:p>
          <w:p w14:paraId="32406EAB" w14:textId="77777777" w:rsidR="00623D15" w:rsidRDefault="00623D15" w:rsidP="00623D15">
            <w:pPr>
              <w:pStyle w:val="TAL"/>
            </w:pPr>
            <w:r>
              <w:rPr>
                <w:rFonts w:ascii="Courier New" w:hAnsi="Courier New" w:cs="Courier New"/>
              </w:rPr>
              <w:t>-</w:t>
            </w:r>
            <w:r>
              <w:tab/>
            </w:r>
            <w:r w:rsidRPr="00692881">
              <w:rPr>
                <w:rFonts w:ascii="Courier New" w:hAnsi="Courier New" w:cs="Courier New"/>
              </w:rPr>
              <w:t>unsubscribe</w:t>
            </w:r>
            <w:r>
              <w:t xml:space="preserve"> operation</w:t>
            </w:r>
          </w:p>
          <w:p w14:paraId="73C57984" w14:textId="49E4095F" w:rsidR="007436AD" w:rsidRPr="00CB4C8C" w:rsidRDefault="00623D15" w:rsidP="00052574">
            <w:pPr>
              <w:pStyle w:val="TAL"/>
              <w:jc w:val="center"/>
              <w:rPr>
                <w:rFonts w:ascii="Courier New" w:hAnsi="Courier New" w:cs="Courier New"/>
              </w:rPr>
            </w:pPr>
            <w:r>
              <w:rPr>
                <w:rFonts w:ascii="Courier New" w:hAnsi="Courier New" w:cs="Courier New"/>
                <w:szCs w:val="18"/>
              </w:rPr>
              <w:t>-</w:t>
            </w:r>
            <w:r>
              <w:tab/>
            </w:r>
            <w:proofErr w:type="spellStart"/>
            <w:r w:rsidRPr="008F6161">
              <w:rPr>
                <w:rFonts w:ascii="Courier New" w:hAnsi="Courier New" w:cs="Courier New"/>
                <w:szCs w:val="18"/>
              </w:rPr>
              <w:t>istAvailableFiles</w:t>
            </w:r>
            <w:proofErr w:type="spellEnd"/>
            <w:r w:rsidRPr="00D31111">
              <w:rPr>
                <w:szCs w:val="18"/>
              </w:rPr>
              <w:t xml:space="preserve"> operation</w:t>
            </w:r>
          </w:p>
        </w:tc>
        <w:tc>
          <w:tcPr>
            <w:tcW w:w="3063" w:type="dxa"/>
          </w:tcPr>
          <w:p w14:paraId="79D3C372" w14:textId="77777777" w:rsidR="007436AD" w:rsidRPr="00CB4C8C" w:rsidRDefault="007436AD" w:rsidP="00052574">
            <w:pPr>
              <w:pStyle w:val="TAL"/>
              <w:jc w:val="center"/>
            </w:pPr>
            <w:r w:rsidRPr="00CB4C8C">
              <w:t xml:space="preserve">It is supported by Performance Assurance </w:t>
            </w:r>
            <w:proofErr w:type="spellStart"/>
            <w:r w:rsidRPr="00CB4C8C">
              <w:t>MnS</w:t>
            </w:r>
            <w:proofErr w:type="spellEnd"/>
            <w:r w:rsidRPr="00CB4C8C">
              <w:t xml:space="preserve"> for NFs, as defined in 28.550 [12].</w:t>
            </w:r>
          </w:p>
        </w:tc>
      </w:tr>
    </w:tbl>
    <w:p w14:paraId="67B0380A" w14:textId="77777777" w:rsidR="007436AD" w:rsidRPr="00CB4C8C" w:rsidRDefault="007436AD" w:rsidP="007436AD"/>
    <w:p w14:paraId="6E62C82C" w14:textId="77777777" w:rsidR="007436AD" w:rsidRPr="00CB4C8C" w:rsidRDefault="007436AD" w:rsidP="007436AD">
      <w:pPr>
        <w:pStyle w:val="Heading4"/>
      </w:pPr>
      <w:bookmarkStart w:id="482" w:name="_Toc50705753"/>
      <w:bookmarkStart w:id="483" w:name="_Toc50991624"/>
      <w:bookmarkStart w:id="484" w:name="_Toc58411304"/>
      <w:bookmarkStart w:id="485" w:name="_Toc170853731"/>
      <w:r w:rsidRPr="00CB4C8C">
        <w:t>7.2.1.2</w:t>
      </w:r>
      <w:r w:rsidRPr="00CB4C8C">
        <w:tab/>
      </w:r>
      <w:proofErr w:type="spellStart"/>
      <w:r w:rsidRPr="00CB4C8C">
        <w:t>MnS</w:t>
      </w:r>
      <w:proofErr w:type="spellEnd"/>
      <w:r w:rsidRPr="00CB4C8C">
        <w:t xml:space="preserve"> Component Type B definition</w:t>
      </w:r>
      <w:bookmarkEnd w:id="482"/>
      <w:bookmarkEnd w:id="483"/>
      <w:bookmarkEnd w:id="484"/>
      <w:bookmarkEnd w:id="485"/>
    </w:p>
    <w:p w14:paraId="5EA63971" w14:textId="77777777" w:rsidR="007436AD" w:rsidRPr="00CB4C8C" w:rsidRDefault="007436AD" w:rsidP="007436AD">
      <w:pPr>
        <w:pStyle w:val="Heading5"/>
      </w:pPr>
      <w:bookmarkStart w:id="486" w:name="_Toc50705754"/>
      <w:bookmarkStart w:id="487" w:name="_Toc50991625"/>
      <w:bookmarkStart w:id="488" w:name="_Toc58411305"/>
      <w:bookmarkStart w:id="489" w:name="_Toc170853732"/>
      <w:r w:rsidRPr="00CB4C8C">
        <w:t>7.2.1.2.1</w:t>
      </w:r>
      <w:r w:rsidRPr="00CB4C8C">
        <w:tab/>
        <w:t>Control information</w:t>
      </w:r>
      <w:bookmarkEnd w:id="486"/>
      <w:bookmarkEnd w:id="487"/>
      <w:bookmarkEnd w:id="488"/>
      <w:bookmarkEnd w:id="489"/>
    </w:p>
    <w:p w14:paraId="29F68ED3" w14:textId="6BC74BDC" w:rsidR="007436AD" w:rsidRDefault="007436AD" w:rsidP="007436AD">
      <w:pPr>
        <w:tabs>
          <w:tab w:val="left" w:pos="530"/>
          <w:tab w:val="left" w:pos="2910"/>
        </w:tabs>
        <w:spacing w:after="120"/>
      </w:pPr>
      <w:r w:rsidRPr="00CB4C8C">
        <w:t>The parameter is used to control the C-SON PCI configuration function.</w:t>
      </w:r>
    </w:p>
    <w:p w14:paraId="57B62358" w14:textId="7A370F95" w:rsidR="00D96C44" w:rsidRPr="00CB4C8C" w:rsidRDefault="00D96C44" w:rsidP="00052574">
      <w:pPr>
        <w:pStyle w:val="TH"/>
      </w:pPr>
      <w:r w:rsidRPr="00CB4C8C">
        <w:t>Table</w:t>
      </w:r>
      <w:r w:rsidRPr="00CB4C8C">
        <w:rPr>
          <w:rFonts w:hint="eastAsia"/>
        </w:rPr>
        <w:t xml:space="preserve"> </w:t>
      </w:r>
      <w:r w:rsidRPr="00CB4C8C">
        <w:t>7.</w:t>
      </w:r>
      <w:r>
        <w:t>2</w:t>
      </w:r>
      <w:r w:rsidRPr="00CB4C8C">
        <w:t>.</w:t>
      </w:r>
      <w:r>
        <w:t>1</w:t>
      </w:r>
      <w:r w:rsidRPr="00CB4C8C">
        <w:t>.</w:t>
      </w:r>
      <w:r>
        <w:t>2.1</w:t>
      </w:r>
      <w:r w:rsidRPr="00CB4C8C">
        <w:rPr>
          <w:rFonts w:hint="eastAsia"/>
        </w:rPr>
        <w:t>-1</w:t>
      </w:r>
      <w:r>
        <w:t>: PCI control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7436AD" w:rsidRPr="00CB4C8C" w14:paraId="77B8D32D" w14:textId="77777777" w:rsidTr="004B100F">
        <w:trPr>
          <w:cantSplit/>
          <w:tblHeader/>
          <w:jc w:val="center"/>
        </w:trPr>
        <w:tc>
          <w:tcPr>
            <w:tcW w:w="1158" w:type="pct"/>
            <w:shd w:val="clear" w:color="auto" w:fill="E0E0E0"/>
          </w:tcPr>
          <w:p w14:paraId="72D20845" w14:textId="77777777" w:rsidR="007436AD" w:rsidRPr="00CB4C8C" w:rsidRDefault="007436AD" w:rsidP="004B100F">
            <w:pPr>
              <w:pStyle w:val="TAH"/>
            </w:pPr>
            <w:r w:rsidRPr="00CB4C8C">
              <w:t>Control parameter</w:t>
            </w:r>
          </w:p>
        </w:tc>
        <w:tc>
          <w:tcPr>
            <w:tcW w:w="2943" w:type="pct"/>
            <w:shd w:val="clear" w:color="auto" w:fill="E0E0E0"/>
          </w:tcPr>
          <w:p w14:paraId="7E94342D" w14:textId="77777777" w:rsidR="007436AD" w:rsidRPr="00CB4C8C" w:rsidRDefault="007436AD" w:rsidP="004B100F">
            <w:pPr>
              <w:pStyle w:val="TAH"/>
            </w:pPr>
            <w:r w:rsidRPr="00CB4C8C">
              <w:t>Definition</w:t>
            </w:r>
          </w:p>
        </w:tc>
        <w:tc>
          <w:tcPr>
            <w:tcW w:w="899" w:type="pct"/>
            <w:shd w:val="clear" w:color="auto" w:fill="E0E0E0"/>
          </w:tcPr>
          <w:p w14:paraId="16A29EF5" w14:textId="77777777" w:rsidR="007436AD" w:rsidRPr="00CB4C8C" w:rsidRDefault="007436AD" w:rsidP="004B100F">
            <w:pPr>
              <w:pStyle w:val="TAH"/>
              <w:rPr>
                <w:lang w:eastAsia="zh-CN"/>
              </w:rPr>
            </w:pPr>
            <w:r w:rsidRPr="00CB4C8C">
              <w:t>Legal Values</w:t>
            </w:r>
          </w:p>
        </w:tc>
      </w:tr>
      <w:tr w:rsidR="007436AD" w:rsidRPr="00CB4C8C" w14:paraId="102353EB" w14:textId="77777777" w:rsidTr="004B100F">
        <w:trPr>
          <w:cantSplit/>
          <w:tblHeader/>
          <w:jc w:val="center"/>
        </w:trPr>
        <w:tc>
          <w:tcPr>
            <w:tcW w:w="1158" w:type="pct"/>
          </w:tcPr>
          <w:p w14:paraId="088A4BB4" w14:textId="77777777" w:rsidR="007436AD" w:rsidRPr="00CB4C8C" w:rsidRDefault="007436AD" w:rsidP="004B100F">
            <w:pPr>
              <w:pStyle w:val="TAL"/>
              <w:rPr>
                <w:snapToGrid w:val="0"/>
                <w:lang w:eastAsia="zh-CN"/>
              </w:rPr>
            </w:pPr>
            <w:r w:rsidRPr="00CB4C8C">
              <w:t>PCI configuration control</w:t>
            </w:r>
          </w:p>
        </w:tc>
        <w:tc>
          <w:tcPr>
            <w:tcW w:w="2943" w:type="pct"/>
          </w:tcPr>
          <w:p w14:paraId="3C86F0AA" w14:textId="0AD827D3" w:rsidR="007436AD" w:rsidRPr="00CB4C8C" w:rsidRDefault="007436AD" w:rsidP="004B100F">
            <w:pPr>
              <w:pStyle w:val="TAL"/>
              <w:rPr>
                <w:rFonts w:cs="Arial"/>
                <w:szCs w:val="18"/>
                <w:lang w:eastAsia="zh-CN"/>
              </w:rPr>
            </w:pPr>
            <w:r w:rsidRPr="00CB4C8C">
              <w:rPr>
                <w:rFonts w:cs="Arial"/>
                <w:szCs w:val="18"/>
                <w:lang w:eastAsia="zh-CN"/>
              </w:rPr>
              <w:t xml:space="preserve">This attribute allows authorized consumer to enable/disable the C-SON </w:t>
            </w:r>
            <w:r w:rsidRPr="00CB4C8C">
              <w:t xml:space="preserve">PCI configuration </w:t>
            </w:r>
            <w:r w:rsidRPr="00CB4C8C">
              <w:rPr>
                <w:rFonts w:cs="Arial"/>
                <w:szCs w:val="18"/>
                <w:lang w:eastAsia="zh-CN"/>
              </w:rPr>
              <w:t>functionality.</w:t>
            </w:r>
            <w:r w:rsidR="00CB5F40">
              <w:rPr>
                <w:rFonts w:cs="Arial"/>
                <w:szCs w:val="18"/>
                <w:lang w:eastAsia="zh-CN"/>
              </w:rPr>
              <w:t xml:space="preserve"> </w:t>
            </w:r>
            <w:r w:rsidR="00CB5F40" w:rsidRPr="00CB4C8C">
              <w:rPr>
                <w:rFonts w:cs="Arial"/>
                <w:szCs w:val="18"/>
                <w:lang w:eastAsia="zh-CN"/>
              </w:rPr>
              <w:t xml:space="preserve">See attribute </w:t>
            </w:r>
            <w:proofErr w:type="spellStart"/>
            <w:r w:rsidR="00CB5F40" w:rsidRPr="00EB3F24">
              <w:rPr>
                <w:rFonts w:ascii="Courier New" w:hAnsi="Courier New"/>
                <w:lang w:eastAsia="zh-CN"/>
              </w:rPr>
              <w:t>cPciConfigurationControl</w:t>
            </w:r>
            <w:proofErr w:type="spellEnd"/>
            <w:r w:rsidR="00CB5F40" w:rsidRPr="00EB3F24">
              <w:rPr>
                <w:rFonts w:ascii="Courier New" w:hAnsi="Courier New"/>
                <w:lang w:eastAsia="zh-CN"/>
              </w:rPr>
              <w:t xml:space="preserve"> </w:t>
            </w:r>
            <w:r w:rsidR="00CB5F40" w:rsidRPr="00CB4C8C">
              <w:rPr>
                <w:rFonts w:cs="Arial"/>
                <w:szCs w:val="18"/>
                <w:lang w:eastAsia="zh-CN"/>
              </w:rPr>
              <w:t>in TS 28.541 [13].</w:t>
            </w:r>
          </w:p>
          <w:p w14:paraId="1FCB6D0C" w14:textId="77777777" w:rsidR="007436AD" w:rsidRPr="00CB4C8C" w:rsidRDefault="007436AD" w:rsidP="004B100F">
            <w:pPr>
              <w:pStyle w:val="TAL"/>
            </w:pPr>
          </w:p>
        </w:tc>
        <w:tc>
          <w:tcPr>
            <w:tcW w:w="899" w:type="pct"/>
          </w:tcPr>
          <w:p w14:paraId="5A231D2E" w14:textId="77777777" w:rsidR="007436AD" w:rsidRPr="00CB4C8C" w:rsidRDefault="007436AD" w:rsidP="004B100F">
            <w:pPr>
              <w:pStyle w:val="TAL"/>
              <w:rPr>
                <w:lang w:eastAsia="zh-CN"/>
              </w:rPr>
            </w:pPr>
            <w:r w:rsidRPr="00CB4C8C">
              <w:rPr>
                <w:lang w:eastAsia="zh-CN"/>
              </w:rPr>
              <w:t>disable, enable</w:t>
            </w:r>
          </w:p>
        </w:tc>
      </w:tr>
      <w:tr w:rsidR="00EA1C4C" w:rsidRPr="00CB4C8C" w14:paraId="6CF7D0B1" w14:textId="77777777" w:rsidTr="004B100F">
        <w:trPr>
          <w:cantSplit/>
          <w:tblHeader/>
          <w:jc w:val="center"/>
        </w:trPr>
        <w:tc>
          <w:tcPr>
            <w:tcW w:w="1158" w:type="pct"/>
          </w:tcPr>
          <w:p w14:paraId="148C0532" w14:textId="0A8C2A69" w:rsidR="00EA1C4C" w:rsidRPr="00CB4C8C" w:rsidRDefault="00EA1C4C" w:rsidP="00EA1C4C">
            <w:pPr>
              <w:pStyle w:val="TAL"/>
            </w:pPr>
            <w:r>
              <w:t>PCI list</w:t>
            </w:r>
          </w:p>
        </w:tc>
        <w:tc>
          <w:tcPr>
            <w:tcW w:w="2943" w:type="pct"/>
          </w:tcPr>
          <w:p w14:paraId="5AB00E41" w14:textId="3E43B212" w:rsidR="00EA1C4C" w:rsidRPr="00CB4C8C" w:rsidRDefault="00EA1C4C" w:rsidP="00EA1C4C">
            <w:pPr>
              <w:pStyle w:val="TAL"/>
              <w:rPr>
                <w:rFonts w:cs="Arial"/>
                <w:szCs w:val="18"/>
                <w:lang w:eastAsia="zh-CN"/>
              </w:rPr>
            </w:pPr>
            <w:r>
              <w:rPr>
                <w:rFonts w:cs="Arial"/>
                <w:szCs w:val="18"/>
                <w:lang w:eastAsia="zh-CN"/>
              </w:rPr>
              <w:t xml:space="preserve">The list of PCI values to be used by </w:t>
            </w:r>
            <w:r>
              <w:t>domain centralized SON PCI configuration function to assign the PCI for NR cells. (</w:t>
            </w:r>
            <w:r>
              <w:rPr>
                <w:rFonts w:cs="Arial"/>
                <w:szCs w:val="18"/>
                <w:lang w:eastAsia="zh-CN"/>
              </w:rPr>
              <w:t xml:space="preserve">See attribute </w:t>
            </w:r>
            <w:proofErr w:type="spellStart"/>
            <w:r w:rsidRPr="00E75B98">
              <w:rPr>
                <w:rFonts w:ascii="Courier New" w:hAnsi="Courier New" w:cs="Courier New"/>
              </w:rPr>
              <w:t>cSonPciList</w:t>
            </w:r>
            <w:proofErr w:type="spellEnd"/>
            <w:r>
              <w:rPr>
                <w:rFonts w:cs="Arial"/>
                <w:szCs w:val="18"/>
                <w:lang w:eastAsia="zh-CN"/>
              </w:rPr>
              <w:t xml:space="preserve"> in TS 28.541 [13]).</w:t>
            </w:r>
          </w:p>
        </w:tc>
        <w:tc>
          <w:tcPr>
            <w:tcW w:w="899" w:type="pct"/>
          </w:tcPr>
          <w:p w14:paraId="2F1FAB35" w14:textId="461331A8" w:rsidR="00EA1C4C" w:rsidRPr="00CB4C8C" w:rsidRDefault="00EA1C4C" w:rsidP="00EA1C4C">
            <w:pPr>
              <w:pStyle w:val="TAL"/>
              <w:rPr>
                <w:lang w:eastAsia="zh-CN"/>
              </w:rPr>
            </w:pPr>
            <w:r>
              <w:rPr>
                <w:lang w:eastAsia="zh-CN"/>
              </w:rPr>
              <w:t>Integer</w:t>
            </w:r>
          </w:p>
        </w:tc>
      </w:tr>
    </w:tbl>
    <w:p w14:paraId="3657088F" w14:textId="77777777" w:rsidR="007436AD" w:rsidRPr="00CB4C8C" w:rsidRDefault="007436AD" w:rsidP="00CB5F40">
      <w:pPr>
        <w:rPr>
          <w:lang w:eastAsia="zh-CN"/>
        </w:rPr>
      </w:pPr>
    </w:p>
    <w:p w14:paraId="43F0138A" w14:textId="77777777" w:rsidR="00A323CB" w:rsidRPr="00CB4C8C" w:rsidRDefault="00A323CB" w:rsidP="00A323CB">
      <w:pPr>
        <w:pStyle w:val="Heading5"/>
      </w:pPr>
      <w:bookmarkStart w:id="490" w:name="_Toc50705755"/>
      <w:bookmarkStart w:id="491" w:name="_Toc50991626"/>
      <w:bookmarkStart w:id="492" w:name="_Toc58411306"/>
      <w:bookmarkStart w:id="493" w:name="_Toc170853733"/>
      <w:r w:rsidRPr="00CB4C8C">
        <w:t>7.2.1.2.2</w:t>
      </w:r>
      <w:r w:rsidRPr="00CB4C8C">
        <w:tab/>
        <w:t>Parameters to be updated</w:t>
      </w:r>
      <w:bookmarkEnd w:id="490"/>
      <w:bookmarkEnd w:id="491"/>
      <w:bookmarkEnd w:id="492"/>
      <w:bookmarkEnd w:id="493"/>
    </w:p>
    <w:p w14:paraId="6C2A7ACF" w14:textId="5D0A3779" w:rsidR="00A323CB" w:rsidRDefault="00A323CB" w:rsidP="006F7697">
      <w:r w:rsidRPr="00CB4C8C">
        <w:t>The table below lists the parameter related to the C-SON PCI configuration function.</w:t>
      </w:r>
    </w:p>
    <w:p w14:paraId="6BFEF72B" w14:textId="4C484CAB" w:rsidR="00D96C44" w:rsidRPr="00CB4C8C" w:rsidRDefault="00D96C44" w:rsidP="00052574">
      <w:pPr>
        <w:pStyle w:val="TH"/>
      </w:pPr>
      <w:r w:rsidRPr="00CB4C8C">
        <w:t>Table</w:t>
      </w:r>
      <w:r w:rsidRPr="00CB4C8C">
        <w:rPr>
          <w:rFonts w:hint="eastAsia"/>
        </w:rPr>
        <w:t xml:space="preserve"> </w:t>
      </w:r>
      <w:r w:rsidRPr="00CB4C8C">
        <w:t>7.</w:t>
      </w:r>
      <w:r>
        <w:t>2</w:t>
      </w:r>
      <w:r w:rsidRPr="00CB4C8C">
        <w:t>.</w:t>
      </w:r>
      <w:r>
        <w:t>1</w:t>
      </w:r>
      <w:r w:rsidRPr="00CB4C8C">
        <w:t>.</w:t>
      </w:r>
      <w:r>
        <w:t>2.2</w:t>
      </w:r>
      <w:r w:rsidRPr="00CB4C8C">
        <w:rPr>
          <w:rFonts w:hint="eastAsia"/>
        </w:rPr>
        <w:t>-1</w:t>
      </w:r>
      <w:r>
        <w:t xml:space="preserve">: PCI </w:t>
      </w:r>
      <w:r w:rsidR="00A876C4">
        <w:t>update</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4795"/>
        <w:gridCol w:w="1502"/>
      </w:tblGrid>
      <w:tr w:rsidR="00A323CB" w:rsidRPr="00CB4C8C" w14:paraId="4C840349" w14:textId="77777777" w:rsidTr="00666863">
        <w:trPr>
          <w:cantSplit/>
          <w:tblHeader/>
          <w:jc w:val="center"/>
        </w:trPr>
        <w:tc>
          <w:tcPr>
            <w:tcW w:w="1231" w:type="pct"/>
            <w:tcBorders>
              <w:top w:val="single" w:sz="4" w:space="0" w:color="auto"/>
              <w:left w:val="single" w:sz="4" w:space="0" w:color="auto"/>
              <w:bottom w:val="single" w:sz="4" w:space="0" w:color="auto"/>
              <w:right w:val="single" w:sz="4" w:space="0" w:color="auto"/>
            </w:tcBorders>
          </w:tcPr>
          <w:p w14:paraId="34B643B2" w14:textId="77777777" w:rsidR="00A323CB" w:rsidRPr="00CB4C8C" w:rsidRDefault="00A323CB" w:rsidP="00666863">
            <w:pPr>
              <w:pStyle w:val="TAL"/>
              <w:jc w:val="center"/>
              <w:rPr>
                <w:b/>
                <w:bCs/>
              </w:rPr>
            </w:pPr>
            <w:r w:rsidRPr="00CB4C8C">
              <w:rPr>
                <w:b/>
                <w:bCs/>
              </w:rPr>
              <w:t>Updated parameters</w:t>
            </w:r>
          </w:p>
        </w:tc>
        <w:tc>
          <w:tcPr>
            <w:tcW w:w="2870" w:type="pct"/>
            <w:tcBorders>
              <w:top w:val="single" w:sz="4" w:space="0" w:color="auto"/>
              <w:left w:val="single" w:sz="4" w:space="0" w:color="auto"/>
              <w:bottom w:val="single" w:sz="4" w:space="0" w:color="auto"/>
              <w:right w:val="single" w:sz="4" w:space="0" w:color="auto"/>
            </w:tcBorders>
          </w:tcPr>
          <w:p w14:paraId="4F4FDE1A" w14:textId="77777777" w:rsidR="00A323CB" w:rsidRPr="00CB4C8C" w:rsidRDefault="00A323CB" w:rsidP="00666863">
            <w:pPr>
              <w:pStyle w:val="TAL"/>
              <w:jc w:val="center"/>
              <w:rPr>
                <w:b/>
                <w:bCs/>
              </w:rPr>
            </w:pPr>
            <w:r w:rsidRPr="00CB4C8C">
              <w:rPr>
                <w:b/>
                <w:bCs/>
              </w:rPr>
              <w:t>Definition</w:t>
            </w:r>
          </w:p>
        </w:tc>
        <w:tc>
          <w:tcPr>
            <w:tcW w:w="899" w:type="pct"/>
            <w:tcBorders>
              <w:top w:val="single" w:sz="4" w:space="0" w:color="auto"/>
              <w:left w:val="single" w:sz="4" w:space="0" w:color="auto"/>
              <w:bottom w:val="single" w:sz="4" w:space="0" w:color="auto"/>
              <w:right w:val="single" w:sz="4" w:space="0" w:color="auto"/>
            </w:tcBorders>
          </w:tcPr>
          <w:p w14:paraId="46086E80" w14:textId="77777777" w:rsidR="00A323CB" w:rsidRPr="00CB4C8C" w:rsidRDefault="00A323CB" w:rsidP="00666863">
            <w:pPr>
              <w:pStyle w:val="TAL"/>
              <w:jc w:val="center"/>
              <w:rPr>
                <w:b/>
                <w:bCs/>
                <w:lang w:eastAsia="zh-CN"/>
              </w:rPr>
            </w:pPr>
            <w:r w:rsidRPr="00CB4C8C">
              <w:rPr>
                <w:b/>
                <w:bCs/>
                <w:lang w:eastAsia="zh-CN"/>
              </w:rPr>
              <w:t>Legal Values</w:t>
            </w:r>
          </w:p>
        </w:tc>
      </w:tr>
      <w:tr w:rsidR="00A323CB" w:rsidRPr="00CB4C8C" w14:paraId="07465AF4" w14:textId="77777777" w:rsidTr="00666863">
        <w:trPr>
          <w:cantSplit/>
          <w:tblHeader/>
          <w:jc w:val="center"/>
        </w:trPr>
        <w:tc>
          <w:tcPr>
            <w:tcW w:w="1231" w:type="pct"/>
            <w:tcBorders>
              <w:top w:val="single" w:sz="4" w:space="0" w:color="auto"/>
              <w:left w:val="single" w:sz="4" w:space="0" w:color="auto"/>
              <w:bottom w:val="single" w:sz="4" w:space="0" w:color="auto"/>
              <w:right w:val="single" w:sz="4" w:space="0" w:color="auto"/>
            </w:tcBorders>
          </w:tcPr>
          <w:p w14:paraId="7F7ED8BD" w14:textId="77777777" w:rsidR="00A323CB" w:rsidRPr="00CB4C8C" w:rsidRDefault="00A323CB" w:rsidP="00666863">
            <w:pPr>
              <w:pStyle w:val="TAL"/>
              <w:spacing w:before="60" w:after="60"/>
            </w:pPr>
            <w:r w:rsidRPr="00CB4C8C">
              <w:t>NR PCI</w:t>
            </w:r>
          </w:p>
        </w:tc>
        <w:tc>
          <w:tcPr>
            <w:tcW w:w="2870" w:type="pct"/>
            <w:tcBorders>
              <w:top w:val="single" w:sz="4" w:space="0" w:color="auto"/>
              <w:left w:val="single" w:sz="4" w:space="0" w:color="auto"/>
              <w:bottom w:val="single" w:sz="4" w:space="0" w:color="auto"/>
              <w:right w:val="single" w:sz="4" w:space="0" w:color="auto"/>
            </w:tcBorders>
          </w:tcPr>
          <w:p w14:paraId="404DC6F7" w14:textId="77777777" w:rsidR="00A323CB" w:rsidRPr="00CB4C8C" w:rsidRDefault="00A323CB" w:rsidP="00666863">
            <w:pPr>
              <w:pStyle w:val="TAL"/>
              <w:spacing w:before="60" w:after="60"/>
            </w:pPr>
            <w:r w:rsidRPr="00CB4C8C">
              <w:t>This parameter contains the PCI of the NR cell.</w:t>
            </w:r>
          </w:p>
        </w:tc>
        <w:tc>
          <w:tcPr>
            <w:tcW w:w="899" w:type="pct"/>
            <w:tcBorders>
              <w:top w:val="single" w:sz="4" w:space="0" w:color="auto"/>
              <w:left w:val="single" w:sz="4" w:space="0" w:color="auto"/>
              <w:bottom w:val="single" w:sz="4" w:space="0" w:color="auto"/>
              <w:right w:val="single" w:sz="4" w:space="0" w:color="auto"/>
            </w:tcBorders>
          </w:tcPr>
          <w:p w14:paraId="02D6D8C3" w14:textId="77777777" w:rsidR="00A323CB" w:rsidRPr="00CB4C8C" w:rsidRDefault="00A323CB" w:rsidP="00666863">
            <w:pPr>
              <w:pStyle w:val="TAL"/>
              <w:spacing w:before="60" w:after="60"/>
              <w:rPr>
                <w:lang w:eastAsia="zh-CN"/>
              </w:rPr>
            </w:pPr>
            <w:r w:rsidRPr="00CB4C8C">
              <w:rPr>
                <w:lang w:eastAsia="zh-CN"/>
              </w:rPr>
              <w:t>Integer</w:t>
            </w:r>
          </w:p>
        </w:tc>
      </w:tr>
    </w:tbl>
    <w:p w14:paraId="311BF944" w14:textId="77777777" w:rsidR="007436AD" w:rsidRPr="00CB4C8C" w:rsidRDefault="007436AD" w:rsidP="007436AD"/>
    <w:p w14:paraId="19368023" w14:textId="77777777" w:rsidR="007436AD" w:rsidRPr="00CB4C8C" w:rsidRDefault="007436AD" w:rsidP="007436AD">
      <w:pPr>
        <w:pStyle w:val="Heading4"/>
      </w:pPr>
      <w:bookmarkStart w:id="494" w:name="_Toc50705756"/>
      <w:bookmarkStart w:id="495" w:name="_Toc50991627"/>
      <w:bookmarkStart w:id="496" w:name="_Toc58411307"/>
      <w:bookmarkStart w:id="497" w:name="_Toc170853734"/>
      <w:r w:rsidRPr="00CB4C8C">
        <w:t>7.2.1.3</w:t>
      </w:r>
      <w:r w:rsidRPr="00CB4C8C">
        <w:tab/>
      </w:r>
      <w:proofErr w:type="spellStart"/>
      <w:r w:rsidRPr="00CB4C8C">
        <w:t>MnS</w:t>
      </w:r>
      <w:proofErr w:type="spellEnd"/>
      <w:r w:rsidRPr="00CB4C8C">
        <w:t xml:space="preserve"> Component Type C definition</w:t>
      </w:r>
      <w:bookmarkEnd w:id="494"/>
      <w:bookmarkEnd w:id="495"/>
      <w:bookmarkEnd w:id="496"/>
      <w:bookmarkEnd w:id="497"/>
    </w:p>
    <w:p w14:paraId="5ADE6C28" w14:textId="77777777" w:rsidR="007436AD" w:rsidRPr="00CB4C8C" w:rsidRDefault="007436AD" w:rsidP="007436AD">
      <w:pPr>
        <w:pStyle w:val="Heading5"/>
      </w:pPr>
      <w:bookmarkStart w:id="498" w:name="_Toc50705757"/>
      <w:bookmarkStart w:id="499" w:name="_Toc50991628"/>
      <w:bookmarkStart w:id="500" w:name="_Toc58411308"/>
      <w:bookmarkStart w:id="501" w:name="_Toc170853735"/>
      <w:r w:rsidRPr="00CB4C8C">
        <w:t>7.2.1.3.1</w:t>
      </w:r>
      <w:r w:rsidRPr="00CB4C8C">
        <w:tab/>
      </w:r>
      <w:r w:rsidR="00A323CB" w:rsidRPr="00CB4C8C">
        <w:t>Notifications</w:t>
      </w:r>
      <w:r w:rsidR="00A323CB" w:rsidRPr="00CB4C8C" w:rsidDel="00A323CB">
        <w:t xml:space="preserve"> </w:t>
      </w:r>
      <w:r w:rsidRPr="00CB4C8C">
        <w:t>information</w:t>
      </w:r>
      <w:bookmarkEnd w:id="498"/>
      <w:bookmarkEnd w:id="499"/>
      <w:bookmarkEnd w:id="500"/>
      <w:bookmarkEnd w:id="501"/>
    </w:p>
    <w:p w14:paraId="21E82DE3" w14:textId="5C0B4ED3" w:rsidR="007436AD" w:rsidRDefault="007436AD" w:rsidP="006F7697">
      <w:pPr>
        <w:rPr>
          <w:lang w:eastAsia="zh-CN"/>
        </w:rPr>
      </w:pPr>
      <w:r w:rsidRPr="00CB4C8C">
        <w:rPr>
          <w:lang w:eastAsia="zh-CN"/>
        </w:rPr>
        <w:t xml:space="preserve">The table below lists the </w:t>
      </w:r>
      <w:r w:rsidR="00A323CB" w:rsidRPr="00CB4C8C">
        <w:t>notifications</w:t>
      </w:r>
      <w:r w:rsidR="000C7BBB" w:rsidRPr="00CB4C8C">
        <w:t xml:space="preserve"> </w:t>
      </w:r>
      <w:r w:rsidRPr="00CB4C8C">
        <w:rPr>
          <w:lang w:eastAsia="zh-CN"/>
        </w:rPr>
        <w:t>related to PCI configuration are generated from the NR cells</w:t>
      </w:r>
      <w:r w:rsidR="006F7697">
        <w:rPr>
          <w:lang w:eastAsia="zh-CN"/>
        </w:rPr>
        <w:t>.</w:t>
      </w:r>
    </w:p>
    <w:p w14:paraId="38DBEEA3" w14:textId="515AEE72" w:rsidR="00D96C44" w:rsidRPr="00CB4C8C" w:rsidRDefault="00D96C44" w:rsidP="00052574">
      <w:pPr>
        <w:pStyle w:val="TH"/>
        <w:rPr>
          <w:lang w:eastAsia="zh-CN"/>
        </w:rPr>
      </w:pPr>
      <w:r w:rsidRPr="00CB4C8C">
        <w:t>Table</w:t>
      </w:r>
      <w:r w:rsidRPr="00CB4C8C">
        <w:rPr>
          <w:rFonts w:hint="eastAsia"/>
        </w:rPr>
        <w:t xml:space="preserve"> </w:t>
      </w:r>
      <w:r w:rsidRPr="00CB4C8C">
        <w:t>7.</w:t>
      </w:r>
      <w:r>
        <w:t>2</w:t>
      </w:r>
      <w:r w:rsidRPr="00CB4C8C">
        <w:t>.</w:t>
      </w:r>
      <w:r>
        <w:t>1</w:t>
      </w:r>
      <w:r w:rsidRPr="00CB4C8C">
        <w:t>.</w:t>
      </w:r>
      <w:r>
        <w:t>3.1</w:t>
      </w:r>
      <w:r w:rsidRPr="00CB4C8C">
        <w:rPr>
          <w:rFonts w:hint="eastAsia"/>
        </w:rPr>
        <w:t>-1</w:t>
      </w:r>
      <w:r>
        <w:t>: PCI notification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7436AD" w:rsidRPr="00CB4C8C" w14:paraId="61A7764C" w14:textId="77777777" w:rsidTr="004B100F">
        <w:trPr>
          <w:jc w:val="center"/>
        </w:trPr>
        <w:tc>
          <w:tcPr>
            <w:tcW w:w="2718" w:type="dxa"/>
          </w:tcPr>
          <w:p w14:paraId="6335161C" w14:textId="59546B29" w:rsidR="007436AD" w:rsidRPr="00CB4C8C" w:rsidRDefault="00E43BC6" w:rsidP="004B100F">
            <w:pPr>
              <w:pStyle w:val="TAH"/>
              <w:widowControl w:val="0"/>
              <w:jc w:val="left"/>
              <w:rPr>
                <w:lang w:eastAsia="zh-CN"/>
              </w:rPr>
            </w:pPr>
            <w:r>
              <w:t>Notification information</w:t>
            </w:r>
          </w:p>
        </w:tc>
        <w:tc>
          <w:tcPr>
            <w:tcW w:w="3966" w:type="dxa"/>
          </w:tcPr>
          <w:p w14:paraId="069E164E" w14:textId="77777777" w:rsidR="007436AD" w:rsidRPr="00CB4C8C" w:rsidRDefault="007436AD" w:rsidP="004B100F">
            <w:pPr>
              <w:pStyle w:val="TAH"/>
              <w:widowControl w:val="0"/>
              <w:rPr>
                <w:lang w:eastAsia="zh-CN"/>
              </w:rPr>
            </w:pPr>
            <w:r w:rsidRPr="00CB4C8C">
              <w:rPr>
                <w:rFonts w:hint="eastAsia"/>
                <w:lang w:eastAsia="zh-CN"/>
              </w:rPr>
              <w:t>Description</w:t>
            </w:r>
          </w:p>
        </w:tc>
        <w:tc>
          <w:tcPr>
            <w:tcW w:w="2553" w:type="dxa"/>
          </w:tcPr>
          <w:p w14:paraId="79CA518D" w14:textId="77777777" w:rsidR="007436AD" w:rsidRPr="00CB4C8C" w:rsidRDefault="007436AD" w:rsidP="004B100F">
            <w:pPr>
              <w:pStyle w:val="TAH"/>
              <w:widowControl w:val="0"/>
              <w:rPr>
                <w:lang w:eastAsia="zh-CN"/>
              </w:rPr>
            </w:pPr>
            <w:r w:rsidRPr="00CB4C8C">
              <w:rPr>
                <w:lang w:eastAsia="zh-CN"/>
              </w:rPr>
              <w:t>Note</w:t>
            </w:r>
          </w:p>
        </w:tc>
      </w:tr>
      <w:tr w:rsidR="007436AD" w:rsidRPr="00CB4C8C" w14:paraId="2D8ADC13" w14:textId="77777777" w:rsidTr="00150F9D">
        <w:trPr>
          <w:trHeight w:val="698"/>
          <w:jc w:val="center"/>
        </w:trPr>
        <w:tc>
          <w:tcPr>
            <w:tcW w:w="2718" w:type="dxa"/>
          </w:tcPr>
          <w:p w14:paraId="707226FC" w14:textId="77777777" w:rsidR="007436AD" w:rsidRPr="00CB4C8C" w:rsidRDefault="007436AD" w:rsidP="004B100F">
            <w:pPr>
              <w:pStyle w:val="TAL"/>
              <w:widowControl w:val="0"/>
            </w:pPr>
            <w:r w:rsidRPr="00CB4C8C">
              <w:t xml:space="preserve">PCI collision </w:t>
            </w:r>
            <w:r w:rsidR="00A323CB" w:rsidRPr="00CB4C8C">
              <w:t>notification</w:t>
            </w:r>
          </w:p>
        </w:tc>
        <w:tc>
          <w:tcPr>
            <w:tcW w:w="3966" w:type="dxa"/>
          </w:tcPr>
          <w:p w14:paraId="664E8888" w14:textId="169FED65" w:rsidR="007436AD" w:rsidRPr="00CB4C8C" w:rsidRDefault="007436AD" w:rsidP="004B100F">
            <w:pPr>
              <w:rPr>
                <w:rFonts w:ascii="Arial" w:hAnsi="Arial" w:cs="Arial"/>
                <w:sz w:val="18"/>
                <w:szCs w:val="18"/>
                <w:lang w:bidi="ar-KW"/>
              </w:rPr>
            </w:pPr>
            <w:r w:rsidRPr="00CB4C8C">
              <w:rPr>
                <w:rFonts w:ascii="Arial" w:hAnsi="Arial" w:cs="Arial"/>
                <w:sz w:val="18"/>
                <w:szCs w:val="18"/>
                <w:lang w:bidi="ar-KW"/>
              </w:rPr>
              <w:t xml:space="preserve">The collision </w:t>
            </w:r>
            <w:r w:rsidR="00A323CB" w:rsidRPr="00CB4C8C">
              <w:rPr>
                <w:rFonts w:ascii="Arial" w:hAnsi="Arial" w:cs="Arial"/>
                <w:sz w:val="18"/>
                <w:szCs w:val="18"/>
                <w:lang w:bidi="ar-KW"/>
              </w:rPr>
              <w:t xml:space="preserve">notification </w:t>
            </w:r>
            <w:r w:rsidRPr="00CB4C8C">
              <w:rPr>
                <w:rFonts w:ascii="Arial" w:hAnsi="Arial" w:cs="Arial"/>
                <w:sz w:val="18"/>
                <w:szCs w:val="18"/>
                <w:lang w:bidi="ar-KW"/>
              </w:rPr>
              <w:t>is used to indicate two neighbouring cells are using the same PCIs.</w:t>
            </w:r>
          </w:p>
        </w:tc>
        <w:tc>
          <w:tcPr>
            <w:tcW w:w="2553" w:type="dxa"/>
          </w:tcPr>
          <w:p w14:paraId="6DD8B454" w14:textId="77777777" w:rsidR="007436AD" w:rsidRPr="00CB4C8C" w:rsidRDefault="007436AD" w:rsidP="006F7697">
            <w:pPr>
              <w:pStyle w:val="TAL"/>
              <w:widowControl w:val="0"/>
            </w:pPr>
          </w:p>
        </w:tc>
      </w:tr>
      <w:tr w:rsidR="007436AD" w:rsidRPr="00CB4C8C" w14:paraId="1C4B9168" w14:textId="77777777" w:rsidTr="004B100F">
        <w:trPr>
          <w:jc w:val="center"/>
        </w:trPr>
        <w:tc>
          <w:tcPr>
            <w:tcW w:w="2718" w:type="dxa"/>
          </w:tcPr>
          <w:p w14:paraId="43298B8F" w14:textId="77777777" w:rsidR="007436AD" w:rsidRPr="00CB4C8C" w:rsidRDefault="007436AD" w:rsidP="004B100F">
            <w:pPr>
              <w:pStyle w:val="TAL"/>
              <w:widowControl w:val="0"/>
            </w:pPr>
            <w:r w:rsidRPr="00CB4C8C">
              <w:t xml:space="preserve">PCI Confusion </w:t>
            </w:r>
            <w:r w:rsidR="00A323CB" w:rsidRPr="00CB4C8C">
              <w:t>notification</w:t>
            </w:r>
          </w:p>
        </w:tc>
        <w:tc>
          <w:tcPr>
            <w:tcW w:w="3966" w:type="dxa"/>
          </w:tcPr>
          <w:p w14:paraId="2BDBD1CE" w14:textId="77777777" w:rsidR="007436AD" w:rsidRPr="00CB4C8C" w:rsidRDefault="007436AD" w:rsidP="004B100F">
            <w:pPr>
              <w:pStyle w:val="TAL"/>
              <w:widowControl w:val="0"/>
              <w:rPr>
                <w:rFonts w:cs="Arial"/>
                <w:szCs w:val="18"/>
                <w:lang w:eastAsia="zh-CN"/>
              </w:rPr>
            </w:pPr>
            <w:r w:rsidRPr="00CB4C8C">
              <w:rPr>
                <w:rFonts w:cs="Arial"/>
                <w:szCs w:val="18"/>
                <w:lang w:eastAsia="zh-CN"/>
              </w:rPr>
              <w:t xml:space="preserve">The confusion </w:t>
            </w:r>
            <w:r w:rsidR="00A323CB" w:rsidRPr="00CB4C8C">
              <w:t>notification</w:t>
            </w:r>
            <w:r w:rsidR="00A323CB" w:rsidRPr="00CB4C8C">
              <w:rPr>
                <w:rFonts w:cs="Arial"/>
                <w:szCs w:val="18"/>
                <w:lang w:eastAsia="zh-CN"/>
              </w:rPr>
              <w:t xml:space="preserve"> </w:t>
            </w:r>
            <w:r w:rsidRPr="00CB4C8C">
              <w:rPr>
                <w:rFonts w:cs="Arial"/>
                <w:szCs w:val="18"/>
                <w:lang w:eastAsia="zh-CN"/>
              </w:rPr>
              <w:t>is used to indicate that a serving cell has 2 neighbouring cells that are using the same PCI value.</w:t>
            </w:r>
          </w:p>
        </w:tc>
        <w:tc>
          <w:tcPr>
            <w:tcW w:w="2553" w:type="dxa"/>
          </w:tcPr>
          <w:p w14:paraId="2B0C920C" w14:textId="77777777" w:rsidR="007436AD" w:rsidRPr="00CB4C8C" w:rsidRDefault="007436AD" w:rsidP="006F7697">
            <w:pPr>
              <w:pStyle w:val="TAL"/>
              <w:widowControl w:val="0"/>
            </w:pPr>
          </w:p>
        </w:tc>
      </w:tr>
    </w:tbl>
    <w:p w14:paraId="1A15FB5B" w14:textId="77777777" w:rsidR="007436AD" w:rsidRPr="00CB4C8C" w:rsidRDefault="007436AD" w:rsidP="00D31111">
      <w:pPr>
        <w:rPr>
          <w:lang w:eastAsia="zh-CN"/>
        </w:rPr>
      </w:pPr>
    </w:p>
    <w:p w14:paraId="58588ADA" w14:textId="77777777" w:rsidR="007436AD" w:rsidRPr="00CB4C8C" w:rsidRDefault="007436AD" w:rsidP="007436AD">
      <w:pPr>
        <w:pStyle w:val="Heading5"/>
      </w:pPr>
      <w:bookmarkStart w:id="502" w:name="_Toc50705758"/>
      <w:bookmarkStart w:id="503" w:name="_Toc50991629"/>
      <w:bookmarkStart w:id="504" w:name="_Toc58411309"/>
      <w:bookmarkStart w:id="505" w:name="_Toc170853736"/>
      <w:r w:rsidRPr="00CB4C8C">
        <w:t>7.2.1.3.2</w:t>
      </w:r>
      <w:r w:rsidRPr="00CB4C8C">
        <w:tab/>
        <w:t>Performance measurements</w:t>
      </w:r>
      <w:bookmarkEnd w:id="502"/>
      <w:bookmarkEnd w:id="503"/>
      <w:bookmarkEnd w:id="504"/>
      <w:bookmarkEnd w:id="505"/>
    </w:p>
    <w:p w14:paraId="57D3C142" w14:textId="77777777" w:rsidR="007436AD" w:rsidRPr="00CB4C8C" w:rsidRDefault="007436AD" w:rsidP="007436AD">
      <w:pPr>
        <w:tabs>
          <w:tab w:val="left" w:pos="530"/>
          <w:tab w:val="left" w:pos="2910"/>
        </w:tabs>
        <w:spacing w:after="120"/>
        <w:rPr>
          <w:lang w:eastAsia="zh-CN"/>
        </w:rPr>
      </w:pPr>
      <w:r w:rsidRPr="00CB4C8C">
        <w:rPr>
          <w:lang w:eastAsia="zh-CN"/>
        </w:rPr>
        <w:t>Performance measurements related to the PCI configuration are collected from the NR cells.</w:t>
      </w:r>
    </w:p>
    <w:p w14:paraId="71A9E8AD" w14:textId="77777777" w:rsidR="007436AD" w:rsidRPr="00CB4C8C" w:rsidRDefault="007436AD" w:rsidP="007436AD">
      <w:pPr>
        <w:pStyle w:val="TH"/>
      </w:pPr>
      <w:r w:rsidRPr="00CB4C8C">
        <w:t>Table</w:t>
      </w:r>
      <w:r w:rsidRPr="00CB4C8C">
        <w:rPr>
          <w:rFonts w:hint="eastAsia"/>
        </w:rPr>
        <w:t xml:space="preserve"> </w:t>
      </w:r>
      <w:r w:rsidRPr="00CB4C8C">
        <w:t>7.2.1.</w:t>
      </w:r>
      <w:r w:rsidR="0079346D" w:rsidRPr="00CB4C8C">
        <w:t>3</w:t>
      </w:r>
      <w:r w:rsidRPr="00CB4C8C">
        <w:t>.</w:t>
      </w:r>
      <w:r w:rsidR="0079346D" w:rsidRPr="00CB4C8C">
        <w:t>2</w:t>
      </w:r>
      <w:r w:rsidRPr="00CB4C8C">
        <w:rPr>
          <w:rFonts w:hint="eastAsia"/>
        </w:rPr>
        <w:t>-1</w:t>
      </w:r>
      <w:r w:rsidRPr="00CB4C8C">
        <w:t>.</w:t>
      </w:r>
      <w:r w:rsidR="00CB4C8C">
        <w:t xml:space="preserve"> </w:t>
      </w:r>
      <w:r w:rsidRPr="00CB4C8C">
        <w:t>PCI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9"/>
        <w:gridCol w:w="4500"/>
        <w:gridCol w:w="2688"/>
      </w:tblGrid>
      <w:tr w:rsidR="007436AD" w:rsidRPr="00CB4C8C" w14:paraId="562C177C" w14:textId="77777777" w:rsidTr="004B100F">
        <w:trPr>
          <w:jc w:val="center"/>
        </w:trPr>
        <w:tc>
          <w:tcPr>
            <w:tcW w:w="2049" w:type="dxa"/>
          </w:tcPr>
          <w:p w14:paraId="1E501DAD" w14:textId="77777777" w:rsidR="007436AD" w:rsidRPr="00CB4C8C" w:rsidRDefault="007436AD" w:rsidP="004B100F">
            <w:pPr>
              <w:pStyle w:val="TAH"/>
              <w:widowControl w:val="0"/>
              <w:jc w:val="left"/>
              <w:rPr>
                <w:lang w:eastAsia="zh-CN"/>
              </w:rPr>
            </w:pPr>
            <w:r w:rsidRPr="00CB4C8C">
              <w:rPr>
                <w:rFonts w:hint="eastAsia"/>
                <w:lang w:eastAsia="zh-CN"/>
              </w:rPr>
              <w:t>Performance measurement</w:t>
            </w:r>
            <w:r w:rsidRPr="00CB4C8C">
              <w:rPr>
                <w:lang w:eastAsia="zh-CN"/>
              </w:rPr>
              <w:t>s</w:t>
            </w:r>
          </w:p>
        </w:tc>
        <w:tc>
          <w:tcPr>
            <w:tcW w:w="4500" w:type="dxa"/>
          </w:tcPr>
          <w:p w14:paraId="028F2DD3" w14:textId="77777777" w:rsidR="007436AD" w:rsidRPr="00CB4C8C" w:rsidRDefault="007436AD" w:rsidP="004B100F">
            <w:pPr>
              <w:pStyle w:val="TAH"/>
              <w:widowControl w:val="0"/>
              <w:rPr>
                <w:lang w:eastAsia="zh-CN"/>
              </w:rPr>
            </w:pPr>
            <w:r w:rsidRPr="00CB4C8C">
              <w:rPr>
                <w:rFonts w:hint="eastAsia"/>
                <w:lang w:eastAsia="zh-CN"/>
              </w:rPr>
              <w:t>Description</w:t>
            </w:r>
          </w:p>
        </w:tc>
        <w:tc>
          <w:tcPr>
            <w:tcW w:w="2688" w:type="dxa"/>
          </w:tcPr>
          <w:p w14:paraId="49DD9F10" w14:textId="77777777" w:rsidR="007436AD" w:rsidRPr="00CB4C8C" w:rsidRDefault="007436AD" w:rsidP="004B100F">
            <w:pPr>
              <w:pStyle w:val="TAH"/>
              <w:widowControl w:val="0"/>
              <w:rPr>
                <w:lang w:eastAsia="zh-CN"/>
              </w:rPr>
            </w:pPr>
            <w:r w:rsidRPr="00CB4C8C">
              <w:rPr>
                <w:lang w:eastAsia="zh-CN"/>
              </w:rPr>
              <w:t>Note</w:t>
            </w:r>
          </w:p>
        </w:tc>
      </w:tr>
      <w:tr w:rsidR="00A876C4" w:rsidRPr="00CB4C8C" w14:paraId="26E778B0" w14:textId="77777777" w:rsidTr="004B100F">
        <w:trPr>
          <w:jc w:val="center"/>
        </w:trPr>
        <w:tc>
          <w:tcPr>
            <w:tcW w:w="2049" w:type="dxa"/>
          </w:tcPr>
          <w:p w14:paraId="748DC563" w14:textId="2D9E321D" w:rsidR="00A876C4" w:rsidRPr="00CB4C8C" w:rsidRDefault="00A876C4" w:rsidP="00A876C4">
            <w:pPr>
              <w:pStyle w:val="TAL"/>
              <w:widowControl w:val="0"/>
            </w:pPr>
            <w:r w:rsidRPr="00CB4C8C" w:rsidDel="00826C81">
              <w:t xml:space="preserve">PCI of candidate </w:t>
            </w:r>
            <w:proofErr w:type="spellStart"/>
            <w:r w:rsidRPr="00CB4C8C" w:rsidDel="00826C81">
              <w:t>cells</w:t>
            </w:r>
            <w:r>
              <w:t>Excessive</w:t>
            </w:r>
            <w:proofErr w:type="spellEnd"/>
            <w:r>
              <w:t xml:space="preserve"> Radio Link Failure</w:t>
            </w:r>
          </w:p>
        </w:tc>
        <w:tc>
          <w:tcPr>
            <w:tcW w:w="4500" w:type="dxa"/>
          </w:tcPr>
          <w:p w14:paraId="78BE11D9" w14:textId="77777777" w:rsidR="00A876C4" w:rsidRDefault="00A876C4" w:rsidP="00A876C4">
            <w:pPr>
              <w:pStyle w:val="TAL"/>
              <w:widowControl w:val="0"/>
            </w:pPr>
            <w:r w:rsidRPr="00CB4C8C" w:rsidDel="00826C81">
              <w:rPr>
                <w:lang w:eastAsia="zh-CN"/>
              </w:rPr>
              <w:t xml:space="preserve">The measurement contains cumulative counter with </w:t>
            </w:r>
            <w:proofErr w:type="spellStart"/>
            <w:r w:rsidRPr="00CB4C8C" w:rsidDel="00826C81">
              <w:rPr>
                <w:lang w:eastAsia="zh-CN"/>
              </w:rPr>
              <w:t>subcounters</w:t>
            </w:r>
            <w:proofErr w:type="spellEnd"/>
            <w:r w:rsidRPr="00CB4C8C" w:rsidDel="00826C81">
              <w:rPr>
                <w:lang w:eastAsia="zh-CN"/>
              </w:rPr>
              <w:t xml:space="preserve"> that is identified by the PCI value(s) of the candidate cells, and is derived from </w:t>
            </w:r>
            <w:proofErr w:type="spellStart"/>
            <w:r w:rsidRPr="00CB4C8C" w:rsidDel="00826C81">
              <w:rPr>
                <w:rFonts w:ascii="Calibri" w:hAnsi="Calibri" w:cs="Calibri"/>
                <w:i/>
              </w:rPr>
              <w:t>MeasResultListNR</w:t>
            </w:r>
            <w:proofErr w:type="spellEnd"/>
            <w:r w:rsidRPr="00CB4C8C" w:rsidDel="00826C81">
              <w:t xml:space="preserve"> (see clause 6.3.2 in TS 38.331 [9]) where it contains PCI in </w:t>
            </w:r>
            <w:proofErr w:type="spellStart"/>
            <w:r w:rsidRPr="00CB4C8C" w:rsidDel="00826C81">
              <w:rPr>
                <w:rFonts w:ascii="Calibri" w:hAnsi="Calibri" w:cs="Calibri"/>
                <w:i/>
              </w:rPr>
              <w:t>PhysCellId</w:t>
            </w:r>
            <w:proofErr w:type="spellEnd"/>
            <w:r w:rsidRPr="00CB4C8C" w:rsidDel="00826C81">
              <w:t xml:space="preserve">, and RSRP/RSRQ in </w:t>
            </w:r>
            <w:proofErr w:type="spellStart"/>
            <w:r w:rsidRPr="00CB4C8C" w:rsidDel="00826C81">
              <w:rPr>
                <w:rFonts w:ascii="Calibri" w:hAnsi="Calibri" w:cs="Calibri"/>
                <w:i/>
              </w:rPr>
              <w:t>MeasQuantityResults</w:t>
            </w:r>
            <w:proofErr w:type="spellEnd"/>
            <w:r w:rsidRPr="00CB4C8C" w:rsidDel="00826C81">
              <w:t xml:space="preserve"> of candidate cells. It is generated when the RSRP received from the candidate cells exceeds certain thresholds.</w:t>
            </w:r>
            <w:r w:rsidDel="00826C81">
              <w:t xml:space="preserve"> </w:t>
            </w:r>
          </w:p>
          <w:p w14:paraId="7DDA62E5" w14:textId="18DA954D" w:rsidR="00A876C4" w:rsidRPr="00CB4C8C" w:rsidRDefault="00A876C4" w:rsidP="00A876C4">
            <w:pPr>
              <w:pStyle w:val="TAL"/>
              <w:widowControl w:val="0"/>
            </w:pPr>
            <w:r>
              <w:t xml:space="preserve">The measurements can be used to discover cells with excessive Radio Link Failures (see TS 28.552 [5] clauses </w:t>
            </w:r>
            <w:r w:rsidRPr="00B542E2">
              <w:t>5.1.1.6.1.8</w:t>
            </w:r>
            <w:r>
              <w:t xml:space="preserve">, </w:t>
            </w:r>
            <w:r w:rsidRPr="00B542E2">
              <w:t>5.1.1.6.1.9</w:t>
            </w:r>
            <w:r>
              <w:t xml:space="preserve">, </w:t>
            </w:r>
            <w:r w:rsidRPr="00B542E2">
              <w:t>5.1.1.6.2.1</w:t>
            </w:r>
            <w:r>
              <w:t xml:space="preserve"> and </w:t>
            </w:r>
            <w:r w:rsidRPr="00B542E2">
              <w:t>5.1.1.6.2.2</w:t>
            </w:r>
            <w:r>
              <w:t>)</w:t>
            </w:r>
          </w:p>
        </w:tc>
        <w:tc>
          <w:tcPr>
            <w:tcW w:w="2688" w:type="dxa"/>
          </w:tcPr>
          <w:p w14:paraId="3E10D5D1" w14:textId="77777777" w:rsidR="00A876C4" w:rsidRPr="00CB4C8C" w:rsidRDefault="00A876C4" w:rsidP="00A876C4">
            <w:pPr>
              <w:pStyle w:val="TAL"/>
              <w:widowControl w:val="0"/>
            </w:pPr>
          </w:p>
        </w:tc>
      </w:tr>
    </w:tbl>
    <w:p w14:paraId="190DAF89" w14:textId="0D1BA074" w:rsidR="00E81EE8" w:rsidRDefault="00E81EE8" w:rsidP="006F7697"/>
    <w:p w14:paraId="43357397" w14:textId="2626AF17" w:rsidR="00A876C4" w:rsidRPr="00CB4C8C" w:rsidRDefault="00A876C4" w:rsidP="00A876C4">
      <w:pPr>
        <w:pStyle w:val="Heading5"/>
      </w:pPr>
      <w:bookmarkStart w:id="506" w:name="_Toc170853737"/>
      <w:r w:rsidRPr="00CB4C8C">
        <w:t>7.2.1.3.</w:t>
      </w:r>
      <w:r>
        <w:t>3</w:t>
      </w:r>
      <w:r w:rsidRPr="00CB4C8C">
        <w:tab/>
      </w:r>
      <w:r>
        <w:t>Trace Reporting</w:t>
      </w:r>
      <w:bookmarkEnd w:id="506"/>
    </w:p>
    <w:p w14:paraId="74A03554" w14:textId="77777777" w:rsidR="00A876C4" w:rsidRDefault="00A876C4" w:rsidP="00A876C4">
      <w:r>
        <w:t>Trace information related to the PCI configuration are collected from NR cells.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9"/>
        <w:gridCol w:w="4500"/>
        <w:gridCol w:w="2688"/>
      </w:tblGrid>
      <w:tr w:rsidR="00A876C4" w:rsidRPr="00CB4C8C" w14:paraId="39742906" w14:textId="77777777" w:rsidTr="005910C6">
        <w:trPr>
          <w:jc w:val="center"/>
        </w:trPr>
        <w:tc>
          <w:tcPr>
            <w:tcW w:w="2049" w:type="dxa"/>
          </w:tcPr>
          <w:p w14:paraId="412AD0AD" w14:textId="77777777" w:rsidR="00A876C4" w:rsidRPr="00CB4C8C" w:rsidRDefault="00A876C4" w:rsidP="005910C6">
            <w:pPr>
              <w:pStyle w:val="TAH"/>
              <w:widowControl w:val="0"/>
              <w:jc w:val="left"/>
              <w:rPr>
                <w:lang w:eastAsia="zh-CN"/>
              </w:rPr>
            </w:pPr>
            <w:r>
              <w:rPr>
                <w:lang w:eastAsia="zh-CN"/>
              </w:rPr>
              <w:t>Trace Report</w:t>
            </w:r>
          </w:p>
        </w:tc>
        <w:tc>
          <w:tcPr>
            <w:tcW w:w="4500" w:type="dxa"/>
          </w:tcPr>
          <w:p w14:paraId="22944BC0" w14:textId="77777777" w:rsidR="00A876C4" w:rsidRPr="00CB4C8C" w:rsidRDefault="00A876C4" w:rsidP="005910C6">
            <w:pPr>
              <w:pStyle w:val="TAH"/>
              <w:widowControl w:val="0"/>
              <w:rPr>
                <w:lang w:eastAsia="zh-CN"/>
              </w:rPr>
            </w:pPr>
            <w:r w:rsidRPr="00CB4C8C">
              <w:rPr>
                <w:rFonts w:hint="eastAsia"/>
                <w:lang w:eastAsia="zh-CN"/>
              </w:rPr>
              <w:t>Description</w:t>
            </w:r>
          </w:p>
        </w:tc>
        <w:tc>
          <w:tcPr>
            <w:tcW w:w="2688" w:type="dxa"/>
          </w:tcPr>
          <w:p w14:paraId="2E2AC27E" w14:textId="77777777" w:rsidR="00A876C4" w:rsidRPr="00CB4C8C" w:rsidRDefault="00A876C4" w:rsidP="005910C6">
            <w:pPr>
              <w:pStyle w:val="TAH"/>
              <w:widowControl w:val="0"/>
              <w:rPr>
                <w:lang w:eastAsia="zh-CN"/>
              </w:rPr>
            </w:pPr>
            <w:r w:rsidRPr="00CB4C8C">
              <w:rPr>
                <w:lang w:eastAsia="zh-CN"/>
              </w:rPr>
              <w:t>Note</w:t>
            </w:r>
          </w:p>
        </w:tc>
      </w:tr>
      <w:tr w:rsidR="00A876C4" w:rsidRPr="00CB4C8C" w14:paraId="2FEAFB12" w14:textId="77777777" w:rsidTr="005910C6">
        <w:trPr>
          <w:jc w:val="center"/>
        </w:trPr>
        <w:tc>
          <w:tcPr>
            <w:tcW w:w="2049" w:type="dxa"/>
          </w:tcPr>
          <w:p w14:paraId="3856AF6F" w14:textId="77777777" w:rsidR="00A876C4" w:rsidRPr="00CB4C8C" w:rsidRDefault="00A876C4" w:rsidP="005910C6">
            <w:pPr>
              <w:pStyle w:val="TAL"/>
              <w:widowControl w:val="0"/>
            </w:pPr>
            <w:r>
              <w:t xml:space="preserve">RLF messages </w:t>
            </w:r>
          </w:p>
        </w:tc>
        <w:tc>
          <w:tcPr>
            <w:tcW w:w="4500" w:type="dxa"/>
          </w:tcPr>
          <w:p w14:paraId="70951082" w14:textId="47A975DA" w:rsidR="00A876C4" w:rsidRDefault="00A876C4" w:rsidP="005910C6">
            <w:pPr>
              <w:pStyle w:val="TAL"/>
              <w:widowControl w:val="0"/>
            </w:pPr>
            <w:r>
              <w:rPr>
                <w:lang w:eastAsia="zh-CN"/>
              </w:rPr>
              <w:t xml:space="preserve">Radio Link Failure messages are generated by UEs experiencing Radio Link Failures, which may be caused by a PCI collision or a PCI confusion (see TS 32.423 [18] clause 4.30 and </w:t>
            </w:r>
            <w:r w:rsidRPr="00A50F8F">
              <w:rPr>
                <w:lang w:eastAsia="zh-CN"/>
              </w:rPr>
              <w:t xml:space="preserve">TS </w:t>
            </w:r>
            <w:r w:rsidRPr="00FB75FE">
              <w:rPr>
                <w:lang w:eastAsia="zh-CN"/>
              </w:rPr>
              <w:t>3</w:t>
            </w:r>
            <w:r>
              <w:rPr>
                <w:lang w:eastAsia="zh-CN"/>
              </w:rPr>
              <w:t>8</w:t>
            </w:r>
            <w:r w:rsidRPr="00FB75FE">
              <w:rPr>
                <w:lang w:eastAsia="zh-CN"/>
              </w:rPr>
              <w:t>.423</w:t>
            </w:r>
            <w:r>
              <w:rPr>
                <w:lang w:eastAsia="zh-CN"/>
              </w:rPr>
              <w:t xml:space="preserve"> [19] clause 8.4.7)</w:t>
            </w:r>
          </w:p>
          <w:p w14:paraId="21A74D9B" w14:textId="77777777" w:rsidR="00A876C4" w:rsidRPr="00CB4C8C" w:rsidRDefault="00A876C4" w:rsidP="005910C6">
            <w:pPr>
              <w:pStyle w:val="TAL"/>
              <w:widowControl w:val="0"/>
            </w:pPr>
          </w:p>
        </w:tc>
        <w:tc>
          <w:tcPr>
            <w:tcW w:w="2688" w:type="dxa"/>
          </w:tcPr>
          <w:p w14:paraId="2A58E8E2" w14:textId="77777777" w:rsidR="00A876C4" w:rsidRPr="00CB4C8C" w:rsidRDefault="00A876C4" w:rsidP="005910C6">
            <w:pPr>
              <w:pStyle w:val="TAL"/>
              <w:widowControl w:val="0"/>
            </w:pPr>
          </w:p>
        </w:tc>
      </w:tr>
    </w:tbl>
    <w:p w14:paraId="77E72FC5" w14:textId="77777777" w:rsidR="00A876C4" w:rsidRDefault="00A876C4" w:rsidP="006F7697"/>
    <w:p w14:paraId="307CC264" w14:textId="69221E45" w:rsidR="00BC0E87" w:rsidRPr="00CB4C8C" w:rsidRDefault="00BC0E87" w:rsidP="00BC0E87">
      <w:pPr>
        <w:pStyle w:val="Heading3"/>
      </w:pPr>
      <w:bookmarkStart w:id="507" w:name="_Toc170853738"/>
      <w:r w:rsidRPr="00CB4C8C">
        <w:t>7.</w:t>
      </w:r>
      <w:r>
        <w:t>2</w:t>
      </w:r>
      <w:r w:rsidRPr="00CB4C8C">
        <w:t>.</w:t>
      </w:r>
      <w:r>
        <w:t>2</w:t>
      </w:r>
      <w:r w:rsidRPr="00CB4C8C">
        <w:tab/>
      </w:r>
      <w:r>
        <w:t>RRM resources optimization for network slice instance(s)</w:t>
      </w:r>
      <w:bookmarkEnd w:id="507"/>
    </w:p>
    <w:p w14:paraId="3D3A52CB" w14:textId="01BA7B20" w:rsidR="00BC0E87" w:rsidRDefault="00BC0E87" w:rsidP="00BC0E87">
      <w:pPr>
        <w:pStyle w:val="Heading4"/>
      </w:pPr>
      <w:bookmarkStart w:id="508" w:name="_Toc170853739"/>
      <w:r w:rsidRPr="00CB4C8C">
        <w:t>7.</w:t>
      </w:r>
      <w:r>
        <w:t>2</w:t>
      </w:r>
      <w:r w:rsidRPr="00CB4C8C">
        <w:t>.</w:t>
      </w:r>
      <w:r>
        <w:t>2</w:t>
      </w:r>
      <w:r w:rsidRPr="00CB4C8C">
        <w:t>.1</w:t>
      </w:r>
      <w:r w:rsidRPr="00CB4C8C">
        <w:tab/>
      </w:r>
      <w:proofErr w:type="spellStart"/>
      <w:r w:rsidRPr="00CB4C8C">
        <w:t>MnS</w:t>
      </w:r>
      <w:proofErr w:type="spellEnd"/>
      <w:r w:rsidRPr="00CB4C8C">
        <w:t xml:space="preserve"> component type A</w:t>
      </w:r>
      <w:bookmarkEnd w:id="508"/>
    </w:p>
    <w:p w14:paraId="018705C6" w14:textId="598DC583" w:rsidR="00BC0E87" w:rsidRPr="00C46EB1" w:rsidRDefault="00BC0E87" w:rsidP="00BC0E87">
      <w:pPr>
        <w:pStyle w:val="TH"/>
      </w:pPr>
      <w:r w:rsidRPr="00CB4C8C">
        <w:t>Table</w:t>
      </w:r>
      <w:r w:rsidRPr="00CB4C8C">
        <w:rPr>
          <w:rFonts w:hint="eastAsia"/>
        </w:rPr>
        <w:t xml:space="preserve"> </w:t>
      </w:r>
      <w:r w:rsidRPr="00CB4C8C">
        <w:t>7.</w:t>
      </w:r>
      <w:r>
        <w:t>2</w:t>
      </w:r>
      <w:r w:rsidRPr="00CB4C8C">
        <w:t>.</w:t>
      </w:r>
      <w:r>
        <w:t>2</w:t>
      </w:r>
      <w:r w:rsidRPr="00CB4C8C">
        <w:t>.1</w:t>
      </w:r>
      <w:r w:rsidRPr="00CB4C8C">
        <w:rPr>
          <w:rFonts w:hint="eastAsia"/>
        </w:rPr>
        <w:t>-1</w:t>
      </w:r>
      <w:r>
        <w:t xml:space="preserve">: </w:t>
      </w:r>
      <w:r w:rsidRPr="00CD15D5">
        <w:t>RRM resources optimization</w:t>
      </w:r>
      <w:r>
        <w:t xml:space="preserve">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BC0E87" w:rsidRPr="00CB4C8C" w14:paraId="1292BA79" w14:textId="77777777" w:rsidTr="005910C6">
        <w:trPr>
          <w:jc w:val="center"/>
        </w:trPr>
        <w:tc>
          <w:tcPr>
            <w:tcW w:w="4379" w:type="dxa"/>
            <w:shd w:val="pct15" w:color="auto" w:fill="FFFFFF"/>
          </w:tcPr>
          <w:p w14:paraId="33F5301B" w14:textId="77777777" w:rsidR="00BC0E87" w:rsidRPr="00CB4C8C" w:rsidRDefault="00BC0E87" w:rsidP="005910C6">
            <w:pPr>
              <w:pStyle w:val="TAH"/>
            </w:pPr>
            <w:proofErr w:type="spellStart"/>
            <w:r w:rsidRPr="00CB4C8C">
              <w:rPr>
                <w:lang w:eastAsia="zh-CN"/>
              </w:rPr>
              <w:t>MnS</w:t>
            </w:r>
            <w:proofErr w:type="spellEnd"/>
            <w:r w:rsidRPr="00CB4C8C">
              <w:rPr>
                <w:lang w:eastAsia="zh-CN"/>
              </w:rPr>
              <w:t xml:space="preserve"> Component Type A</w:t>
            </w:r>
          </w:p>
        </w:tc>
        <w:tc>
          <w:tcPr>
            <w:tcW w:w="2799" w:type="dxa"/>
            <w:shd w:val="pct15" w:color="auto" w:fill="FFFFFF"/>
          </w:tcPr>
          <w:p w14:paraId="604357F8" w14:textId="77777777" w:rsidR="00BC0E87" w:rsidRPr="00CB4C8C" w:rsidRDefault="00BC0E87" w:rsidP="005910C6">
            <w:pPr>
              <w:pStyle w:val="TAH"/>
            </w:pPr>
            <w:r w:rsidRPr="00CB4C8C">
              <w:rPr>
                <w:lang w:eastAsia="zh-CN"/>
              </w:rPr>
              <w:t>Note</w:t>
            </w:r>
          </w:p>
        </w:tc>
      </w:tr>
      <w:tr w:rsidR="00BC0E87" w:rsidRPr="00CB4C8C" w14:paraId="4CFB01E6" w14:textId="77777777" w:rsidTr="005910C6">
        <w:trPr>
          <w:jc w:val="center"/>
        </w:trPr>
        <w:tc>
          <w:tcPr>
            <w:tcW w:w="4379" w:type="dxa"/>
          </w:tcPr>
          <w:p w14:paraId="22086902" w14:textId="77777777" w:rsidR="00BC0E87" w:rsidRPr="00CB4C8C" w:rsidRDefault="00BC0E87" w:rsidP="005910C6">
            <w:pPr>
              <w:pStyle w:val="TAL"/>
              <w:rPr>
                <w:lang w:eastAsia="zh-CN"/>
              </w:rPr>
            </w:pPr>
            <w:r w:rsidRPr="00CB4C8C">
              <w:rPr>
                <w:lang w:eastAsia="zh-CN"/>
              </w:rPr>
              <w:t>Operations and notifications defined in clause 5 of TS 28.532 [3]:</w:t>
            </w:r>
          </w:p>
          <w:p w14:paraId="37B13C48" w14:textId="77777777" w:rsidR="00BC0E87" w:rsidRPr="00CB4C8C" w:rsidRDefault="00BC0E87" w:rsidP="005910C6">
            <w:pPr>
              <w:spacing w:after="60"/>
              <w:rPr>
                <w:sz w:val="18"/>
                <w:szCs w:val="18"/>
                <w:lang w:eastAsia="zh-CN"/>
              </w:rPr>
            </w:pPr>
            <w:r w:rsidRPr="00CB4C8C">
              <w:rPr>
                <w:sz w:val="18"/>
                <w:szCs w:val="18"/>
                <w:lang w:eastAsia="zh-CN"/>
              </w:rPr>
              <w:t xml:space="preserve">- </w:t>
            </w:r>
            <w:proofErr w:type="spellStart"/>
            <w:r w:rsidRPr="00CB4C8C">
              <w:rPr>
                <w:rFonts w:ascii="Courier New" w:hAnsi="Courier New" w:cs="Courier New"/>
                <w:sz w:val="18"/>
                <w:szCs w:val="18"/>
              </w:rPr>
              <w:t>createMOI</w:t>
            </w:r>
            <w:proofErr w:type="spellEnd"/>
            <w:r w:rsidRPr="00CB4C8C">
              <w:rPr>
                <w:rFonts w:ascii="Courier New" w:hAnsi="Courier New" w:cs="Courier New"/>
              </w:rPr>
              <w:t xml:space="preserve"> </w:t>
            </w:r>
            <w:r w:rsidRPr="00CB4C8C">
              <w:rPr>
                <w:lang w:eastAsia="zh-CN"/>
              </w:rPr>
              <w:t>operation</w:t>
            </w:r>
          </w:p>
          <w:p w14:paraId="256265BB" w14:textId="77777777" w:rsidR="00BC0E87" w:rsidRPr="00CB4C8C" w:rsidRDefault="00BC0E87" w:rsidP="005910C6">
            <w:pPr>
              <w:spacing w:after="60"/>
              <w:rPr>
                <w:lang w:eastAsia="zh-CN"/>
              </w:rPr>
            </w:pPr>
            <w:r w:rsidRPr="00CB4C8C">
              <w:rPr>
                <w:sz w:val="18"/>
                <w:szCs w:val="18"/>
                <w:lang w:eastAsia="zh-CN"/>
              </w:rPr>
              <w:t xml:space="preserve">- </w:t>
            </w:r>
            <w:proofErr w:type="spellStart"/>
            <w:r w:rsidRPr="00CB4C8C">
              <w:rPr>
                <w:rFonts w:ascii="Courier New" w:hAnsi="Courier New" w:cs="Courier New"/>
                <w:sz w:val="18"/>
                <w:szCs w:val="18"/>
                <w:lang w:eastAsia="zh-CN"/>
              </w:rPr>
              <w:t>getMOIAttributes</w:t>
            </w:r>
            <w:proofErr w:type="spellEnd"/>
            <w:r w:rsidRPr="00CB4C8C">
              <w:rPr>
                <w:lang w:eastAsia="zh-CN"/>
              </w:rPr>
              <w:t xml:space="preserve"> operation</w:t>
            </w:r>
          </w:p>
          <w:p w14:paraId="4AE58D07" w14:textId="77777777" w:rsidR="00BC0E87" w:rsidRPr="00CB4C8C" w:rsidRDefault="00BC0E87" w:rsidP="005910C6">
            <w:pPr>
              <w:spacing w:after="60"/>
              <w:ind w:left="144" w:hanging="144"/>
              <w:rPr>
                <w:lang w:eastAsia="zh-CN"/>
              </w:rPr>
            </w:pPr>
            <w:r w:rsidRPr="00CB4C8C">
              <w:rPr>
                <w:lang w:eastAsia="zh-CN"/>
              </w:rPr>
              <w:t xml:space="preserve">- </w:t>
            </w:r>
            <w:proofErr w:type="spellStart"/>
            <w:r w:rsidRPr="00CB4C8C">
              <w:rPr>
                <w:rFonts w:ascii="Courier New" w:hAnsi="Courier New" w:cs="Courier New"/>
                <w:sz w:val="18"/>
                <w:szCs w:val="18"/>
                <w:lang w:eastAsia="zh-CN"/>
              </w:rPr>
              <w:t>modifyMOIAttributes</w:t>
            </w:r>
            <w:proofErr w:type="spellEnd"/>
            <w:r w:rsidRPr="00CB4C8C">
              <w:rPr>
                <w:lang w:eastAsia="zh-CN"/>
              </w:rPr>
              <w:t xml:space="preserve"> operation</w:t>
            </w:r>
          </w:p>
          <w:p w14:paraId="63601411" w14:textId="77777777" w:rsidR="00BC0E87" w:rsidRPr="00CB4C8C" w:rsidRDefault="00BC0E87" w:rsidP="005910C6">
            <w:pPr>
              <w:spacing w:after="60"/>
              <w:ind w:left="144" w:hanging="144"/>
              <w:rPr>
                <w:lang w:eastAsia="zh-CN"/>
              </w:rPr>
            </w:pPr>
            <w:r w:rsidRPr="00CB4C8C">
              <w:rPr>
                <w:lang w:eastAsia="zh-CN"/>
              </w:rPr>
              <w:t xml:space="preserve">- </w:t>
            </w:r>
            <w:proofErr w:type="spellStart"/>
            <w:r w:rsidRPr="00CB4C8C">
              <w:rPr>
                <w:rFonts w:ascii="Courier New" w:hAnsi="Courier New" w:cs="Courier New"/>
                <w:sz w:val="18"/>
                <w:szCs w:val="18"/>
              </w:rPr>
              <w:t>deleteMOI</w:t>
            </w:r>
            <w:proofErr w:type="spellEnd"/>
            <w:r w:rsidRPr="00CB4C8C">
              <w:rPr>
                <w:rFonts w:ascii="Courier New" w:hAnsi="Courier New" w:cs="Courier New"/>
              </w:rPr>
              <w:t xml:space="preserve"> </w:t>
            </w:r>
            <w:r w:rsidRPr="00CB4C8C">
              <w:rPr>
                <w:lang w:eastAsia="zh-CN"/>
              </w:rPr>
              <w:t>operation</w:t>
            </w:r>
          </w:p>
          <w:p w14:paraId="77EEB7CC" w14:textId="77777777" w:rsidR="00BC0E87" w:rsidRPr="00CB4C8C" w:rsidRDefault="00BC0E87" w:rsidP="005910C6">
            <w:pPr>
              <w:keepNext/>
              <w:keepLines/>
              <w:spacing w:after="60"/>
              <w:ind w:left="144" w:hanging="144"/>
              <w:rPr>
                <w:rFonts w:ascii="Arial" w:eastAsia="Microsoft YaHei" w:hAnsi="Arial" w:cs="Arial"/>
                <w:sz w:val="18"/>
              </w:rPr>
            </w:pPr>
            <w:r w:rsidRPr="00CB4C8C">
              <w:rPr>
                <w:rFonts w:ascii="Arial" w:eastAsia="Microsoft YaHei" w:hAnsi="Arial" w:cs="Arial"/>
                <w:sz w:val="18"/>
                <w:lang w:eastAsia="zh-CN"/>
              </w:rPr>
              <w:t xml:space="preserve">- </w:t>
            </w:r>
            <w:proofErr w:type="spellStart"/>
            <w:r w:rsidRPr="00CB4C8C">
              <w:rPr>
                <w:rFonts w:ascii="Courier New" w:eastAsia="Microsoft YaHei" w:hAnsi="Courier New" w:cs="Courier New"/>
                <w:sz w:val="18"/>
                <w:szCs w:val="18"/>
              </w:rPr>
              <w:t>notifyMOIAttributeValueChanges</w:t>
            </w:r>
            <w:proofErr w:type="spellEnd"/>
            <w:r w:rsidRPr="00CB4C8C">
              <w:rPr>
                <w:rFonts w:ascii="Arial" w:eastAsia="Microsoft YaHei" w:hAnsi="Arial" w:cs="Arial"/>
                <w:sz w:val="18"/>
              </w:rPr>
              <w:t xml:space="preserve"> </w:t>
            </w:r>
            <w:r w:rsidRPr="00CB4C8C">
              <w:rPr>
                <w:rFonts w:eastAsia="Microsoft YaHei"/>
              </w:rPr>
              <w:t>operation</w:t>
            </w:r>
          </w:p>
          <w:p w14:paraId="1C0E1555" w14:textId="77777777" w:rsidR="00BC0E87" w:rsidRPr="00CB4C8C" w:rsidRDefault="00BC0E87" w:rsidP="005910C6">
            <w:pPr>
              <w:pStyle w:val="TAL"/>
              <w:spacing w:after="60"/>
              <w:rPr>
                <w:rFonts w:ascii="Courier New" w:eastAsia="PMingLiU" w:hAnsi="Courier New" w:cs="Courier New"/>
              </w:rPr>
            </w:pPr>
            <w:r w:rsidRPr="00CB4C8C">
              <w:rPr>
                <w:lang w:eastAsia="zh-CN"/>
              </w:rPr>
              <w:t>-</w:t>
            </w:r>
            <w:r w:rsidRPr="00CB4C8C">
              <w:rPr>
                <w:rFonts w:ascii="Courier New" w:hAnsi="Courier New" w:cs="Courier New"/>
              </w:rPr>
              <w:t xml:space="preserve"> </w:t>
            </w:r>
            <w:proofErr w:type="spellStart"/>
            <w:r w:rsidRPr="00CB4C8C">
              <w:rPr>
                <w:rFonts w:ascii="Courier New" w:hAnsi="Courier New" w:cs="Courier New"/>
              </w:rPr>
              <w:t>notifyMOICreation</w:t>
            </w:r>
            <w:proofErr w:type="spellEnd"/>
            <w:r w:rsidRPr="00CB4C8C">
              <w:rPr>
                <w:rFonts w:ascii="Courier New" w:hAnsi="Courier New" w:cs="Courier New"/>
              </w:rPr>
              <w:t xml:space="preserve"> </w:t>
            </w:r>
          </w:p>
          <w:p w14:paraId="63551A0B" w14:textId="77777777" w:rsidR="00BC0E87" w:rsidRPr="00CB4C8C" w:rsidRDefault="00BC0E87" w:rsidP="005910C6">
            <w:pPr>
              <w:pStyle w:val="TAL"/>
              <w:spacing w:after="60"/>
              <w:rPr>
                <w:rFonts w:ascii="Courier New" w:hAnsi="Courier New" w:cs="Courier New"/>
              </w:rPr>
            </w:pPr>
            <w:r w:rsidRPr="00CB4C8C">
              <w:rPr>
                <w:lang w:eastAsia="zh-CN"/>
              </w:rPr>
              <w:t>-</w:t>
            </w:r>
            <w:r>
              <w:rPr>
                <w:lang w:eastAsia="zh-CN"/>
              </w:rPr>
              <w:t xml:space="preserve"> </w:t>
            </w:r>
            <w:proofErr w:type="spellStart"/>
            <w:r w:rsidRPr="00CB4C8C">
              <w:rPr>
                <w:rFonts w:ascii="Courier New" w:hAnsi="Courier New" w:cs="Courier New"/>
              </w:rPr>
              <w:t>notifyMOIDeletion</w:t>
            </w:r>
            <w:proofErr w:type="spellEnd"/>
            <w:r w:rsidRPr="00CB4C8C">
              <w:rPr>
                <w:rFonts w:ascii="Courier New" w:hAnsi="Courier New" w:cs="Courier New"/>
              </w:rPr>
              <w:t xml:space="preserve"> </w:t>
            </w:r>
          </w:p>
          <w:p w14:paraId="52D512BA" w14:textId="77777777" w:rsidR="00BC0E87" w:rsidRPr="00CB4C8C" w:rsidRDefault="00BC0E87" w:rsidP="005910C6">
            <w:pPr>
              <w:pStyle w:val="TAL"/>
              <w:ind w:left="144" w:hanging="144"/>
              <w:rPr>
                <w:rFonts w:ascii="Courier New" w:hAnsi="Courier New" w:cs="Courier New"/>
              </w:rPr>
            </w:pPr>
            <w:r w:rsidRPr="00CB4C8C">
              <w:rPr>
                <w:szCs w:val="18"/>
                <w:lang w:eastAsia="zh-CN"/>
              </w:rPr>
              <w:t>-</w:t>
            </w:r>
            <w:r>
              <w:rPr>
                <w:szCs w:val="18"/>
                <w:lang w:eastAsia="zh-CN"/>
              </w:rPr>
              <w:t xml:space="preserve"> </w:t>
            </w:r>
            <w:proofErr w:type="spellStart"/>
            <w:r w:rsidRPr="00CB4C8C">
              <w:rPr>
                <w:rFonts w:ascii="Courier New" w:hAnsi="Courier New" w:cs="Courier New"/>
                <w:szCs w:val="18"/>
              </w:rPr>
              <w:t>notifyMOIChanges</w:t>
            </w:r>
            <w:proofErr w:type="spellEnd"/>
          </w:p>
        </w:tc>
        <w:tc>
          <w:tcPr>
            <w:tcW w:w="2799" w:type="dxa"/>
          </w:tcPr>
          <w:p w14:paraId="533C57A4" w14:textId="77777777" w:rsidR="00BC0E87" w:rsidRPr="006F7697" w:rsidRDefault="00BC0E87" w:rsidP="005910C6">
            <w:pPr>
              <w:pStyle w:val="TAL"/>
              <w:rPr>
                <w:rFonts w:cs="Arial"/>
                <w:szCs w:val="18"/>
              </w:rPr>
            </w:pPr>
            <w:r w:rsidRPr="006F7697">
              <w:rPr>
                <w:rFonts w:cs="Arial"/>
                <w:szCs w:val="18"/>
              </w:rPr>
              <w:t xml:space="preserve">It is supported by Provisioning </w:t>
            </w:r>
            <w:proofErr w:type="spellStart"/>
            <w:r w:rsidRPr="006F7697">
              <w:rPr>
                <w:rFonts w:cs="Arial"/>
                <w:szCs w:val="18"/>
              </w:rPr>
              <w:t>MnS</w:t>
            </w:r>
            <w:proofErr w:type="spellEnd"/>
            <w:r w:rsidRPr="006F7697">
              <w:rPr>
                <w:rFonts w:cs="Arial"/>
                <w:szCs w:val="18"/>
              </w:rPr>
              <w:t xml:space="preserve"> for NF, as defined in TS 28.531 [11].</w:t>
            </w:r>
          </w:p>
        </w:tc>
      </w:tr>
      <w:tr w:rsidR="00BC0E87" w:rsidRPr="00CB4C8C" w14:paraId="44EAA2AB" w14:textId="77777777" w:rsidTr="005910C6">
        <w:trPr>
          <w:trHeight w:val="989"/>
          <w:jc w:val="center"/>
        </w:trPr>
        <w:tc>
          <w:tcPr>
            <w:tcW w:w="4379" w:type="dxa"/>
          </w:tcPr>
          <w:p w14:paraId="5484ADCB" w14:textId="77777777" w:rsidR="00BC0E87" w:rsidRPr="00CB4C8C" w:rsidRDefault="00BC0E87" w:rsidP="005910C6">
            <w:pPr>
              <w:pStyle w:val="TAL"/>
              <w:rPr>
                <w:lang w:eastAsia="zh-CN"/>
              </w:rPr>
            </w:pPr>
            <w:r w:rsidRPr="00CB4C8C">
              <w:rPr>
                <w:lang w:eastAsia="zh-CN"/>
              </w:rPr>
              <w:t>Operations defined in clause 11.3.1.1.1 in TS 28.532 [3] and clause 6.2.3 of TS 28.550 [12]:</w:t>
            </w:r>
          </w:p>
          <w:p w14:paraId="010C2B67" w14:textId="77777777" w:rsidR="00BC0E87" w:rsidRPr="00CB4C8C" w:rsidRDefault="00BC0E87" w:rsidP="005910C6">
            <w:pPr>
              <w:spacing w:after="60"/>
              <w:rPr>
                <w:lang w:eastAsia="zh-CN"/>
              </w:rPr>
            </w:pPr>
            <w:r w:rsidRPr="00CB4C8C">
              <w:rPr>
                <w:rFonts w:ascii="Arial" w:hAnsi="Arial" w:cs="Arial"/>
                <w:sz w:val="18"/>
                <w:szCs w:val="18"/>
                <w:lang w:eastAsia="zh-CN"/>
              </w:rPr>
              <w:t xml:space="preserve">- </w:t>
            </w:r>
            <w:proofErr w:type="spellStart"/>
            <w:r w:rsidRPr="006D1C89">
              <w:rPr>
                <w:rFonts w:ascii="Courier New" w:hAnsi="Courier New" w:cs="Courier New"/>
                <w:sz w:val="18"/>
                <w:szCs w:val="18"/>
                <w:lang w:eastAsia="zh-CN"/>
              </w:rPr>
              <w:t>notifyFileReady</w:t>
            </w:r>
            <w:proofErr w:type="spellEnd"/>
            <w:r w:rsidRPr="006D1C89">
              <w:rPr>
                <w:sz w:val="18"/>
                <w:szCs w:val="18"/>
                <w:lang w:eastAsia="zh-CN"/>
              </w:rPr>
              <w:t xml:space="preserve"> </w:t>
            </w:r>
            <w:r w:rsidRPr="006D1C89">
              <w:rPr>
                <w:lang w:eastAsia="zh-CN"/>
              </w:rPr>
              <w:t>operation</w:t>
            </w:r>
          </w:p>
          <w:p w14:paraId="4AE9BC0D" w14:textId="77777777" w:rsidR="00BC0E87" w:rsidRPr="00CB4C8C" w:rsidRDefault="00BC0E87" w:rsidP="005910C6">
            <w:pPr>
              <w:pStyle w:val="TAL"/>
              <w:rPr>
                <w:rFonts w:ascii="Courier New" w:hAnsi="Courier New" w:cs="Courier New"/>
              </w:rPr>
            </w:pPr>
            <w:r w:rsidRPr="00CB4C8C">
              <w:rPr>
                <w:lang w:eastAsia="zh-CN"/>
              </w:rPr>
              <w:t xml:space="preserve">- </w:t>
            </w:r>
            <w:proofErr w:type="spellStart"/>
            <w:r w:rsidRPr="00CB4C8C">
              <w:rPr>
                <w:rFonts w:ascii="Courier New" w:hAnsi="Courier New" w:cs="Courier New"/>
              </w:rPr>
              <w:t>reportStreamData</w:t>
            </w:r>
            <w:proofErr w:type="spellEnd"/>
            <w:r w:rsidRPr="00CB4C8C">
              <w:rPr>
                <w:lang w:eastAsia="zh-CN"/>
              </w:rPr>
              <w:t xml:space="preserve"> </w:t>
            </w:r>
            <w:r w:rsidRPr="00CB4C8C">
              <w:rPr>
                <w:rFonts w:ascii="Times New Roman" w:hAnsi="Times New Roman"/>
                <w:sz w:val="20"/>
                <w:lang w:eastAsia="zh-CN"/>
              </w:rPr>
              <w:t>operation</w:t>
            </w:r>
          </w:p>
        </w:tc>
        <w:tc>
          <w:tcPr>
            <w:tcW w:w="2799" w:type="dxa"/>
          </w:tcPr>
          <w:p w14:paraId="03E009F5" w14:textId="77777777" w:rsidR="00BC0E87" w:rsidRPr="006F7697" w:rsidRDefault="00BC0E87" w:rsidP="005910C6">
            <w:pPr>
              <w:pStyle w:val="TAL"/>
              <w:rPr>
                <w:rFonts w:cs="Arial"/>
                <w:szCs w:val="18"/>
              </w:rPr>
            </w:pPr>
            <w:r w:rsidRPr="006F7697">
              <w:rPr>
                <w:rFonts w:cs="Arial"/>
                <w:szCs w:val="18"/>
              </w:rPr>
              <w:t xml:space="preserve">It is supported by Performance Assurance </w:t>
            </w:r>
            <w:proofErr w:type="spellStart"/>
            <w:r w:rsidRPr="006F7697">
              <w:rPr>
                <w:rFonts w:cs="Arial"/>
                <w:szCs w:val="18"/>
              </w:rPr>
              <w:t>MnS</w:t>
            </w:r>
            <w:proofErr w:type="spellEnd"/>
            <w:r w:rsidRPr="006F7697">
              <w:rPr>
                <w:rFonts w:cs="Arial"/>
                <w:szCs w:val="18"/>
              </w:rPr>
              <w:t xml:space="preserve"> for NFs, as defined in TS 28.550 [12].</w:t>
            </w:r>
          </w:p>
        </w:tc>
      </w:tr>
    </w:tbl>
    <w:p w14:paraId="786F4978" w14:textId="77777777" w:rsidR="00BC0E87" w:rsidRPr="00CB4C8C" w:rsidRDefault="00BC0E87" w:rsidP="00BC0E87"/>
    <w:p w14:paraId="60626825" w14:textId="7507D750" w:rsidR="00BC0E87" w:rsidRPr="00CB4C8C" w:rsidRDefault="00BC0E87" w:rsidP="00BC0E87">
      <w:pPr>
        <w:pStyle w:val="Heading4"/>
      </w:pPr>
      <w:bookmarkStart w:id="509" w:name="_Toc170853740"/>
      <w:r w:rsidRPr="00CB4C8C">
        <w:t>7.</w:t>
      </w:r>
      <w:r>
        <w:t>2</w:t>
      </w:r>
      <w:r w:rsidRPr="00CB4C8C">
        <w:t>.</w:t>
      </w:r>
      <w:r>
        <w:t>2</w:t>
      </w:r>
      <w:r w:rsidRPr="00CB4C8C">
        <w:t>.2</w:t>
      </w:r>
      <w:r w:rsidRPr="00CB4C8C">
        <w:tab/>
      </w:r>
      <w:proofErr w:type="spellStart"/>
      <w:r w:rsidRPr="00CB4C8C">
        <w:t>MnS</w:t>
      </w:r>
      <w:proofErr w:type="spellEnd"/>
      <w:r w:rsidRPr="00CB4C8C">
        <w:t xml:space="preserve"> Component Type B definition</w:t>
      </w:r>
      <w:bookmarkEnd w:id="509"/>
    </w:p>
    <w:p w14:paraId="3A422E7B" w14:textId="5FA6DC07" w:rsidR="00BC0E87" w:rsidRDefault="00BC0E87" w:rsidP="00BC0E87">
      <w:pPr>
        <w:pStyle w:val="Heading5"/>
      </w:pPr>
      <w:bookmarkStart w:id="510" w:name="_Toc170853741"/>
      <w:r w:rsidRPr="00CB4C8C">
        <w:t>7.</w:t>
      </w:r>
      <w:r>
        <w:t>2</w:t>
      </w:r>
      <w:r w:rsidRPr="00CB4C8C">
        <w:t>.</w:t>
      </w:r>
      <w:r>
        <w:t>2</w:t>
      </w:r>
      <w:r w:rsidRPr="00CB4C8C">
        <w:t>.2.</w:t>
      </w:r>
      <w:r>
        <w:t>1</w:t>
      </w:r>
      <w:r w:rsidRPr="00CB4C8C">
        <w:tab/>
        <w:t>Parameters to be updated</w:t>
      </w:r>
      <w:bookmarkEnd w:id="510"/>
    </w:p>
    <w:p w14:paraId="17FDF2C3" w14:textId="768D85EB" w:rsidR="00BC0E87" w:rsidRPr="00CB4C8C" w:rsidRDefault="00BC0E87" w:rsidP="00BC0E87">
      <w:pPr>
        <w:tabs>
          <w:tab w:val="left" w:pos="530"/>
          <w:tab w:val="left" w:pos="2910"/>
        </w:tabs>
        <w:spacing w:after="120"/>
      </w:pPr>
      <w:r w:rsidRPr="006E1A22">
        <w:t>Table 7.</w:t>
      </w:r>
      <w:r>
        <w:t>2</w:t>
      </w:r>
      <w:r w:rsidRPr="006E1A22">
        <w:t>.</w:t>
      </w:r>
      <w:r>
        <w:t>2</w:t>
      </w:r>
      <w:r w:rsidRPr="006E1A22">
        <w:t>.2.1-1</w:t>
      </w:r>
      <w:r>
        <w:t xml:space="preserve"> defines the </w:t>
      </w:r>
      <w:r w:rsidRPr="006E1A22">
        <w:t>RRM related parameters</w:t>
      </w:r>
      <w:r>
        <w:t xml:space="preserve"> to be updated by C-SON function.</w:t>
      </w:r>
    </w:p>
    <w:p w14:paraId="76FEB829" w14:textId="3A4589FF" w:rsidR="00636A02" w:rsidRPr="00CB4C8C" w:rsidRDefault="00636A02" w:rsidP="00636A02">
      <w:pPr>
        <w:pStyle w:val="TH"/>
      </w:pPr>
      <w:r w:rsidRPr="00CB4C8C">
        <w:t>Table</w:t>
      </w:r>
      <w:r w:rsidRPr="00CB4C8C">
        <w:rPr>
          <w:rFonts w:hint="eastAsia"/>
        </w:rPr>
        <w:t xml:space="preserve"> </w:t>
      </w:r>
      <w:r w:rsidRPr="00CB4C8C">
        <w:t>7.</w:t>
      </w:r>
      <w:r>
        <w:t>2</w:t>
      </w:r>
      <w:r w:rsidRPr="00CB4C8C">
        <w:t>.</w:t>
      </w:r>
      <w:r>
        <w:t>2</w:t>
      </w:r>
      <w:r w:rsidRPr="00CB4C8C">
        <w:t>.2.</w:t>
      </w:r>
      <w:r>
        <w:t>1</w:t>
      </w:r>
      <w:r w:rsidRPr="00CB4C8C">
        <w:rPr>
          <w:rFonts w:hint="eastAsia"/>
        </w:rPr>
        <w:t>-</w:t>
      </w:r>
      <w:r w:rsidRPr="00CB4C8C">
        <w:t>1</w:t>
      </w:r>
      <w:r>
        <w:t>: RRM related</w:t>
      </w:r>
      <w:r w:rsidRPr="00CB4C8C">
        <w:t xml:space="preserve"> parameters</w:t>
      </w:r>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5366"/>
        <w:gridCol w:w="1345"/>
      </w:tblGrid>
      <w:tr w:rsidR="00BC0E87" w:rsidRPr="00CB4C8C" w14:paraId="38C7F6C0" w14:textId="77777777" w:rsidTr="005910C6">
        <w:trPr>
          <w:cantSplit/>
          <w:tblHeader/>
          <w:jc w:val="center"/>
        </w:trPr>
        <w:tc>
          <w:tcPr>
            <w:tcW w:w="1307" w:type="pct"/>
            <w:shd w:val="clear" w:color="auto" w:fill="E0E0E0"/>
          </w:tcPr>
          <w:p w14:paraId="13F56141" w14:textId="77777777" w:rsidR="00BC0E87" w:rsidRPr="00CB4C8C" w:rsidRDefault="00BC0E87" w:rsidP="005910C6">
            <w:pPr>
              <w:pStyle w:val="TAH"/>
            </w:pPr>
            <w:r w:rsidRPr="00CB4C8C">
              <w:t>Control parameters</w:t>
            </w:r>
          </w:p>
        </w:tc>
        <w:tc>
          <w:tcPr>
            <w:tcW w:w="2953" w:type="pct"/>
            <w:shd w:val="clear" w:color="auto" w:fill="E0E0E0"/>
          </w:tcPr>
          <w:p w14:paraId="47A0B462" w14:textId="77777777" w:rsidR="00BC0E87" w:rsidRPr="00CB4C8C" w:rsidRDefault="00BC0E87" w:rsidP="005910C6">
            <w:pPr>
              <w:pStyle w:val="TAH"/>
            </w:pPr>
            <w:r w:rsidRPr="00CB4C8C">
              <w:t>Definition</w:t>
            </w:r>
          </w:p>
        </w:tc>
        <w:tc>
          <w:tcPr>
            <w:tcW w:w="740" w:type="pct"/>
            <w:shd w:val="clear" w:color="auto" w:fill="E0E0E0"/>
          </w:tcPr>
          <w:p w14:paraId="7B34EF29" w14:textId="77777777" w:rsidR="00BC0E87" w:rsidRPr="00CB4C8C" w:rsidRDefault="00BC0E87" w:rsidP="005910C6">
            <w:pPr>
              <w:pStyle w:val="TAH"/>
              <w:rPr>
                <w:lang w:eastAsia="zh-CN"/>
              </w:rPr>
            </w:pPr>
            <w:r w:rsidRPr="00CB4C8C">
              <w:t>Legal Values</w:t>
            </w:r>
          </w:p>
        </w:tc>
      </w:tr>
      <w:tr w:rsidR="00BC0E87" w:rsidRPr="00CB4C8C" w14:paraId="640515AB" w14:textId="77777777" w:rsidTr="005910C6">
        <w:trPr>
          <w:cantSplit/>
          <w:tblHeader/>
          <w:jc w:val="center"/>
        </w:trPr>
        <w:tc>
          <w:tcPr>
            <w:tcW w:w="1307" w:type="pct"/>
          </w:tcPr>
          <w:p w14:paraId="6A51EB28" w14:textId="77777777" w:rsidR="00BC0E87" w:rsidRPr="00CB4C8C" w:rsidRDefault="00BC0E87" w:rsidP="005910C6">
            <w:pPr>
              <w:pStyle w:val="TAL"/>
            </w:pPr>
            <w:r w:rsidRPr="00CB4C8C">
              <w:t xml:space="preserve">Maximum </w:t>
            </w:r>
            <w:r>
              <w:t>RRM policy ratio</w:t>
            </w:r>
          </w:p>
        </w:tc>
        <w:tc>
          <w:tcPr>
            <w:tcW w:w="2953" w:type="pct"/>
          </w:tcPr>
          <w:p w14:paraId="63B73B57" w14:textId="77777777" w:rsidR="00BC0E87" w:rsidRPr="00CB4C8C" w:rsidRDefault="00BC0E87" w:rsidP="005910C6">
            <w:pPr>
              <w:pStyle w:val="TAL"/>
              <w:rPr>
                <w:szCs w:val="22"/>
                <w:lang w:eastAsia="ja-JP"/>
              </w:rPr>
            </w:pPr>
            <w:r w:rsidRPr="00CB4C8C">
              <w:t xml:space="preserve">This parameter </w:t>
            </w:r>
            <w:r w:rsidRPr="003C6572">
              <w:rPr>
                <w:szCs w:val="18"/>
              </w:rPr>
              <w:t xml:space="preserve">specifies the maximum percentage of </w:t>
            </w:r>
            <w:r>
              <w:rPr>
                <w:szCs w:val="18"/>
              </w:rPr>
              <w:t>RRM</w:t>
            </w:r>
            <w:r w:rsidRPr="003C6572">
              <w:rPr>
                <w:szCs w:val="18"/>
              </w:rPr>
              <w:t xml:space="preserve"> resources used by the </w:t>
            </w:r>
            <w:r>
              <w:rPr>
                <w:szCs w:val="18"/>
              </w:rPr>
              <w:t>network slice instance(s).</w:t>
            </w:r>
            <w:r w:rsidRPr="003C6572">
              <w:rPr>
                <w:szCs w:val="18"/>
              </w:rPr>
              <w:t xml:space="preserve"> </w:t>
            </w:r>
            <w:r>
              <w:rPr>
                <w:szCs w:val="18"/>
              </w:rPr>
              <w:t>See attribute</w:t>
            </w:r>
            <w:r>
              <w:t xml:space="preserve"> </w:t>
            </w:r>
            <w:proofErr w:type="spellStart"/>
            <w:r w:rsidRPr="003C6572">
              <w:rPr>
                <w:rFonts w:ascii="Courier New" w:hAnsi="Courier New" w:cs="Courier New"/>
                <w:szCs w:val="18"/>
                <w:lang w:eastAsia="zh-CN"/>
              </w:rPr>
              <w:t>rRMPolicyMaxRatio</w:t>
            </w:r>
            <w:proofErr w:type="spellEnd"/>
            <w:r w:rsidRPr="00CB4C8C">
              <w:t xml:space="preserve"> </w:t>
            </w:r>
            <w:r>
              <w:t xml:space="preserve">in </w:t>
            </w:r>
            <w:r w:rsidRPr="00CB4C8C">
              <w:t xml:space="preserve">TS </w:t>
            </w:r>
            <w:r>
              <w:t>28.541</w:t>
            </w:r>
            <w:r w:rsidRPr="00CB4C8C">
              <w:t xml:space="preserve"> [1</w:t>
            </w:r>
            <w:r>
              <w:t>3</w:t>
            </w:r>
            <w:r w:rsidRPr="00CB4C8C">
              <w:t>].</w:t>
            </w:r>
          </w:p>
        </w:tc>
        <w:tc>
          <w:tcPr>
            <w:tcW w:w="740" w:type="pct"/>
          </w:tcPr>
          <w:p w14:paraId="076C6255" w14:textId="77777777" w:rsidR="00BC0E87" w:rsidRPr="00CB4C8C" w:rsidRDefault="00BC0E87" w:rsidP="005910C6">
            <w:pPr>
              <w:pStyle w:val="TAL"/>
              <w:jc w:val="center"/>
              <w:rPr>
                <w:szCs w:val="18"/>
              </w:rPr>
            </w:pPr>
            <w:r>
              <w:rPr>
                <w:lang w:eastAsia="zh-CN"/>
              </w:rPr>
              <w:t>0..100</w:t>
            </w:r>
          </w:p>
        </w:tc>
      </w:tr>
      <w:tr w:rsidR="00BC0E87" w:rsidRPr="00CB4C8C" w14:paraId="395B68B6" w14:textId="77777777" w:rsidTr="005910C6">
        <w:trPr>
          <w:cantSplit/>
          <w:tblHeader/>
          <w:jc w:val="center"/>
        </w:trPr>
        <w:tc>
          <w:tcPr>
            <w:tcW w:w="1307" w:type="pct"/>
          </w:tcPr>
          <w:p w14:paraId="321D2334" w14:textId="77777777" w:rsidR="00BC0E87" w:rsidRPr="00CB4C8C" w:rsidRDefault="00BC0E87" w:rsidP="005910C6">
            <w:pPr>
              <w:pStyle w:val="TAL"/>
            </w:pPr>
            <w:r w:rsidRPr="007521C8">
              <w:t>M</w:t>
            </w:r>
            <w:r>
              <w:t>ini</w:t>
            </w:r>
            <w:r w:rsidRPr="007521C8">
              <w:t>mum RRM policy ratio</w:t>
            </w:r>
          </w:p>
        </w:tc>
        <w:tc>
          <w:tcPr>
            <w:tcW w:w="2953" w:type="pct"/>
          </w:tcPr>
          <w:p w14:paraId="22DC52D1" w14:textId="77777777" w:rsidR="00BC0E87" w:rsidRPr="00CB4C8C" w:rsidRDefault="00BC0E87" w:rsidP="005910C6">
            <w:pPr>
              <w:pStyle w:val="TAL"/>
              <w:rPr>
                <w:rFonts w:cs="Arial"/>
                <w:szCs w:val="18"/>
                <w:lang w:eastAsia="zh-CN"/>
              </w:rPr>
            </w:pPr>
            <w:r w:rsidRPr="001E1234">
              <w:t xml:space="preserve">This parameter </w:t>
            </w:r>
            <w:r w:rsidRPr="001E1234">
              <w:rPr>
                <w:szCs w:val="18"/>
              </w:rPr>
              <w:t>specifies the m</w:t>
            </w:r>
            <w:r>
              <w:rPr>
                <w:szCs w:val="18"/>
              </w:rPr>
              <w:t>ini</w:t>
            </w:r>
            <w:r w:rsidRPr="001E1234">
              <w:rPr>
                <w:szCs w:val="18"/>
              </w:rPr>
              <w:t xml:space="preserve">mum percentage of RRM resources used by the network </w:t>
            </w:r>
            <w:r>
              <w:rPr>
                <w:szCs w:val="18"/>
              </w:rPr>
              <w:t>slice</w:t>
            </w:r>
            <w:r w:rsidRPr="001E1234">
              <w:rPr>
                <w:szCs w:val="18"/>
              </w:rPr>
              <w:t xml:space="preserve"> instance(s). See attribute</w:t>
            </w:r>
            <w:r w:rsidRPr="001E1234">
              <w:t xml:space="preserve"> </w:t>
            </w:r>
            <w:proofErr w:type="spellStart"/>
            <w:r w:rsidRPr="001E1234">
              <w:rPr>
                <w:rFonts w:ascii="Courier New" w:hAnsi="Courier New" w:cs="Courier New"/>
                <w:szCs w:val="18"/>
                <w:lang w:eastAsia="zh-CN"/>
              </w:rPr>
              <w:t>rRMPolicyM</w:t>
            </w:r>
            <w:r>
              <w:rPr>
                <w:rFonts w:ascii="Courier New" w:hAnsi="Courier New" w:cs="Courier New"/>
                <w:szCs w:val="18"/>
                <w:lang w:eastAsia="zh-CN"/>
              </w:rPr>
              <w:t>in</w:t>
            </w:r>
            <w:r w:rsidRPr="001E1234">
              <w:rPr>
                <w:rFonts w:ascii="Courier New" w:hAnsi="Courier New" w:cs="Courier New"/>
                <w:szCs w:val="18"/>
                <w:lang w:eastAsia="zh-CN"/>
              </w:rPr>
              <w:t>Ratio</w:t>
            </w:r>
            <w:proofErr w:type="spellEnd"/>
            <w:r w:rsidRPr="001E1234">
              <w:t xml:space="preserve"> in TS 28.541 [13].</w:t>
            </w:r>
          </w:p>
        </w:tc>
        <w:tc>
          <w:tcPr>
            <w:tcW w:w="740" w:type="pct"/>
          </w:tcPr>
          <w:p w14:paraId="7961D5FE" w14:textId="77777777" w:rsidR="00BC0E87" w:rsidRPr="00CB4C8C" w:rsidRDefault="00BC0E87" w:rsidP="005910C6">
            <w:pPr>
              <w:pStyle w:val="TAL"/>
              <w:jc w:val="center"/>
              <w:rPr>
                <w:szCs w:val="18"/>
                <w:lang w:eastAsia="zh-CN"/>
              </w:rPr>
            </w:pPr>
            <w:r w:rsidRPr="002A0EA6">
              <w:rPr>
                <w:lang w:eastAsia="zh-CN"/>
              </w:rPr>
              <w:t>0..100</w:t>
            </w:r>
          </w:p>
        </w:tc>
      </w:tr>
      <w:tr w:rsidR="00BC0E87" w:rsidRPr="00CB4C8C" w14:paraId="19FA5287" w14:textId="77777777" w:rsidTr="005910C6">
        <w:trPr>
          <w:cantSplit/>
          <w:tblHeader/>
          <w:jc w:val="center"/>
        </w:trPr>
        <w:tc>
          <w:tcPr>
            <w:tcW w:w="1307" w:type="pct"/>
          </w:tcPr>
          <w:p w14:paraId="02CCD647" w14:textId="77777777" w:rsidR="00BC0E87" w:rsidRPr="00CB4C8C" w:rsidRDefault="00BC0E87" w:rsidP="005910C6">
            <w:pPr>
              <w:pStyle w:val="TAL"/>
            </w:pPr>
            <w:r>
              <w:t>Dedicated</w:t>
            </w:r>
            <w:r w:rsidRPr="007521C8">
              <w:t xml:space="preserve"> RRM policy ratio</w:t>
            </w:r>
          </w:p>
        </w:tc>
        <w:tc>
          <w:tcPr>
            <w:tcW w:w="2953" w:type="pct"/>
          </w:tcPr>
          <w:p w14:paraId="07451233" w14:textId="77777777" w:rsidR="00BC0E87" w:rsidRPr="00CB4C8C" w:rsidRDefault="00BC0E87" w:rsidP="005910C6">
            <w:pPr>
              <w:pStyle w:val="TAL"/>
            </w:pPr>
            <w:r w:rsidRPr="001E1234">
              <w:t xml:space="preserve">This parameter </w:t>
            </w:r>
            <w:r w:rsidRPr="001E1234">
              <w:rPr>
                <w:szCs w:val="18"/>
              </w:rPr>
              <w:t xml:space="preserve">specifies the maximum percentage of RRM resources that </w:t>
            </w:r>
            <w:r>
              <w:rPr>
                <w:szCs w:val="18"/>
              </w:rPr>
              <w:t>are dedicated to</w:t>
            </w:r>
            <w:r w:rsidRPr="001E1234">
              <w:rPr>
                <w:szCs w:val="18"/>
              </w:rPr>
              <w:t xml:space="preserve"> the network </w:t>
            </w:r>
            <w:r>
              <w:rPr>
                <w:szCs w:val="18"/>
              </w:rPr>
              <w:t>slice</w:t>
            </w:r>
            <w:r w:rsidRPr="001E1234">
              <w:rPr>
                <w:szCs w:val="18"/>
              </w:rPr>
              <w:t xml:space="preserve"> instance(s). See attribute</w:t>
            </w:r>
            <w:r w:rsidRPr="001E1234">
              <w:t xml:space="preserve"> </w:t>
            </w:r>
            <w:proofErr w:type="spellStart"/>
            <w:r w:rsidRPr="001E1234">
              <w:rPr>
                <w:rFonts w:ascii="Courier New" w:hAnsi="Courier New" w:cs="Courier New"/>
                <w:szCs w:val="18"/>
                <w:lang w:eastAsia="zh-CN"/>
              </w:rPr>
              <w:t>rRMPolicy</w:t>
            </w:r>
            <w:r>
              <w:rPr>
                <w:rFonts w:ascii="Courier New" w:hAnsi="Courier New" w:cs="Courier New"/>
                <w:szCs w:val="18"/>
                <w:lang w:eastAsia="zh-CN"/>
              </w:rPr>
              <w:t>Dedicated</w:t>
            </w:r>
            <w:r w:rsidRPr="001E1234">
              <w:rPr>
                <w:rFonts w:ascii="Courier New" w:hAnsi="Courier New" w:cs="Courier New"/>
                <w:szCs w:val="18"/>
                <w:lang w:eastAsia="zh-CN"/>
              </w:rPr>
              <w:t>Ratio</w:t>
            </w:r>
            <w:proofErr w:type="spellEnd"/>
            <w:r w:rsidRPr="001E1234">
              <w:t xml:space="preserve"> in TS 28.541 [13].</w:t>
            </w:r>
          </w:p>
        </w:tc>
        <w:tc>
          <w:tcPr>
            <w:tcW w:w="740" w:type="pct"/>
          </w:tcPr>
          <w:p w14:paraId="7FD7EF0A" w14:textId="77777777" w:rsidR="00BC0E87" w:rsidRPr="00CB4C8C" w:rsidRDefault="00BC0E87" w:rsidP="005910C6">
            <w:pPr>
              <w:pStyle w:val="TAL"/>
              <w:jc w:val="center"/>
              <w:rPr>
                <w:szCs w:val="18"/>
                <w:lang w:eastAsia="zh-CN"/>
              </w:rPr>
            </w:pPr>
            <w:r w:rsidRPr="002A0EA6">
              <w:rPr>
                <w:lang w:eastAsia="zh-CN"/>
              </w:rPr>
              <w:t>0..100</w:t>
            </w:r>
          </w:p>
        </w:tc>
      </w:tr>
    </w:tbl>
    <w:p w14:paraId="333CD1FF" w14:textId="77777777" w:rsidR="00BC0E87" w:rsidRPr="00CB4C8C" w:rsidRDefault="00BC0E87" w:rsidP="00BC0E87"/>
    <w:p w14:paraId="3F50EC05" w14:textId="5744CAC3" w:rsidR="00BC0E87" w:rsidRPr="00CB4C8C" w:rsidRDefault="00BC0E87" w:rsidP="00BC0E87">
      <w:pPr>
        <w:pStyle w:val="Heading4"/>
      </w:pPr>
      <w:bookmarkStart w:id="511" w:name="_Toc170853742"/>
      <w:r w:rsidRPr="00CB4C8C">
        <w:t>7.</w:t>
      </w:r>
      <w:r>
        <w:t>2</w:t>
      </w:r>
      <w:r w:rsidRPr="00CB4C8C">
        <w:t>.</w:t>
      </w:r>
      <w:r>
        <w:t>2</w:t>
      </w:r>
      <w:r w:rsidRPr="00CB4C8C">
        <w:t>.</w:t>
      </w:r>
      <w:r>
        <w:t>3</w:t>
      </w:r>
      <w:r w:rsidRPr="00CB4C8C">
        <w:tab/>
      </w:r>
      <w:proofErr w:type="spellStart"/>
      <w:r w:rsidRPr="00CB4C8C">
        <w:t>MnS</w:t>
      </w:r>
      <w:proofErr w:type="spellEnd"/>
      <w:r w:rsidRPr="00CB4C8C">
        <w:t xml:space="preserve"> Component Type C definition</w:t>
      </w:r>
      <w:bookmarkEnd w:id="511"/>
    </w:p>
    <w:p w14:paraId="1E7B4121" w14:textId="58F5A68E" w:rsidR="00BC0E87" w:rsidRPr="00CB4C8C" w:rsidRDefault="00BC0E87" w:rsidP="00BC0E87">
      <w:pPr>
        <w:pStyle w:val="Heading5"/>
      </w:pPr>
      <w:bookmarkStart w:id="512" w:name="_Toc170853743"/>
      <w:r w:rsidRPr="00CB4C8C">
        <w:t>7.</w:t>
      </w:r>
      <w:r>
        <w:t>2</w:t>
      </w:r>
      <w:r w:rsidRPr="00CB4C8C">
        <w:t>.</w:t>
      </w:r>
      <w:r>
        <w:t>2</w:t>
      </w:r>
      <w:r w:rsidRPr="00CB4C8C">
        <w:t>.</w:t>
      </w:r>
      <w:r>
        <w:t>3</w:t>
      </w:r>
      <w:r w:rsidRPr="00CB4C8C">
        <w:t>.1</w:t>
      </w:r>
      <w:r w:rsidRPr="00CB4C8C">
        <w:tab/>
        <w:t>Performance measurements</w:t>
      </w:r>
      <w:bookmarkEnd w:id="512"/>
    </w:p>
    <w:p w14:paraId="797E4323" w14:textId="74949D0F" w:rsidR="00BC0E87" w:rsidRPr="00CB4C8C" w:rsidRDefault="00BC0E87" w:rsidP="00BC0E87">
      <w:pPr>
        <w:tabs>
          <w:tab w:val="left" w:pos="530"/>
          <w:tab w:val="left" w:pos="2910"/>
        </w:tabs>
        <w:spacing w:after="120"/>
        <w:rPr>
          <w:lang w:eastAsia="zh-CN"/>
        </w:rPr>
      </w:pPr>
      <w:r>
        <w:rPr>
          <w:lang w:eastAsia="zh-CN"/>
        </w:rPr>
        <w:t>RRM related p</w:t>
      </w:r>
      <w:r w:rsidRPr="00CB4C8C">
        <w:rPr>
          <w:lang w:eastAsia="zh-CN"/>
        </w:rPr>
        <w:t xml:space="preserve">erformance measurements are captured in Table </w:t>
      </w:r>
      <w:r w:rsidRPr="00CB4C8C">
        <w:t>7.</w:t>
      </w:r>
      <w:r>
        <w:t>2</w:t>
      </w:r>
      <w:r w:rsidRPr="00CB4C8C">
        <w:t>.</w:t>
      </w:r>
      <w:r>
        <w:t>2</w:t>
      </w:r>
      <w:r w:rsidRPr="00CB4C8C">
        <w:t>.</w:t>
      </w:r>
      <w:r>
        <w:t>3</w:t>
      </w:r>
      <w:r w:rsidRPr="00CB4C8C">
        <w:t>.1</w:t>
      </w:r>
      <w:r w:rsidRPr="00CB4C8C">
        <w:rPr>
          <w:lang w:eastAsia="zh-CN"/>
        </w:rPr>
        <w:t>-1:</w:t>
      </w:r>
    </w:p>
    <w:p w14:paraId="7BE27FBC" w14:textId="1ED34650" w:rsidR="00BC0E87" w:rsidRPr="00CB4C8C" w:rsidRDefault="00BC0E87" w:rsidP="00BC0E87">
      <w:pPr>
        <w:pStyle w:val="TH"/>
      </w:pPr>
      <w:r w:rsidRPr="00CB4C8C">
        <w:t>Table</w:t>
      </w:r>
      <w:r w:rsidRPr="00CB4C8C">
        <w:rPr>
          <w:rFonts w:hint="eastAsia"/>
        </w:rPr>
        <w:t xml:space="preserve"> </w:t>
      </w:r>
      <w:r w:rsidRPr="00CB4C8C">
        <w:t>7.</w:t>
      </w:r>
      <w:r>
        <w:t>2</w:t>
      </w:r>
      <w:r w:rsidRPr="00CB4C8C">
        <w:t>.</w:t>
      </w:r>
      <w:r>
        <w:t>2</w:t>
      </w:r>
      <w:r w:rsidRPr="00CB4C8C">
        <w:t>.</w:t>
      </w:r>
      <w:r>
        <w:t>3</w:t>
      </w:r>
      <w:r w:rsidRPr="00CB4C8C">
        <w:t>.1</w:t>
      </w:r>
      <w:r w:rsidRPr="00CB4C8C">
        <w:rPr>
          <w:rFonts w:hint="eastAsia"/>
        </w:rPr>
        <w:t>-1</w:t>
      </w:r>
      <w:r w:rsidRPr="00CB4C8C">
        <w:t>.</w:t>
      </w:r>
      <w:r>
        <w:t xml:space="preserve"> RRM</w:t>
      </w:r>
      <w:r w:rsidRPr="00CB4C8C">
        <w:t xml:space="preserve">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BC0E87" w:rsidRPr="00CB4C8C" w14:paraId="711BF56C" w14:textId="77777777" w:rsidTr="005910C6">
        <w:trPr>
          <w:tblHeader/>
          <w:jc w:val="center"/>
        </w:trPr>
        <w:tc>
          <w:tcPr>
            <w:tcW w:w="2718" w:type="dxa"/>
          </w:tcPr>
          <w:p w14:paraId="3B4B5066" w14:textId="77777777" w:rsidR="00BC0E87" w:rsidRPr="00CB4C8C" w:rsidRDefault="00BC0E87" w:rsidP="005910C6">
            <w:pPr>
              <w:pStyle w:val="TAH"/>
              <w:keepNext w:val="0"/>
              <w:widowControl w:val="0"/>
              <w:rPr>
                <w:lang w:eastAsia="zh-CN"/>
              </w:rPr>
            </w:pPr>
            <w:r w:rsidRPr="00CB4C8C">
              <w:rPr>
                <w:rFonts w:hint="eastAsia"/>
                <w:lang w:eastAsia="zh-CN"/>
              </w:rPr>
              <w:t>Performance measurement</w:t>
            </w:r>
            <w:r w:rsidRPr="00CB4C8C">
              <w:rPr>
                <w:lang w:eastAsia="zh-CN"/>
              </w:rPr>
              <w:t>s</w:t>
            </w:r>
          </w:p>
        </w:tc>
        <w:tc>
          <w:tcPr>
            <w:tcW w:w="3966" w:type="dxa"/>
          </w:tcPr>
          <w:p w14:paraId="535831B2" w14:textId="77777777" w:rsidR="00BC0E87" w:rsidRPr="00CB4C8C" w:rsidRDefault="00BC0E87" w:rsidP="005910C6">
            <w:pPr>
              <w:pStyle w:val="TAH"/>
              <w:keepNext w:val="0"/>
              <w:widowControl w:val="0"/>
              <w:rPr>
                <w:lang w:eastAsia="zh-CN"/>
              </w:rPr>
            </w:pPr>
            <w:r w:rsidRPr="00CB4C8C">
              <w:rPr>
                <w:rFonts w:hint="eastAsia"/>
                <w:lang w:eastAsia="zh-CN"/>
              </w:rPr>
              <w:t>Description</w:t>
            </w:r>
          </w:p>
        </w:tc>
        <w:tc>
          <w:tcPr>
            <w:tcW w:w="2553" w:type="dxa"/>
          </w:tcPr>
          <w:p w14:paraId="79774EEE" w14:textId="77777777" w:rsidR="00BC0E87" w:rsidRPr="00CB4C8C" w:rsidRDefault="00BC0E87" w:rsidP="005910C6">
            <w:pPr>
              <w:pStyle w:val="TAH"/>
              <w:keepNext w:val="0"/>
              <w:widowControl w:val="0"/>
              <w:rPr>
                <w:lang w:eastAsia="zh-CN"/>
              </w:rPr>
            </w:pPr>
            <w:r>
              <w:rPr>
                <w:lang w:eastAsia="zh-CN"/>
              </w:rPr>
              <w:t>Note</w:t>
            </w:r>
          </w:p>
        </w:tc>
      </w:tr>
      <w:tr w:rsidR="00BC0E87" w:rsidRPr="00CB4C8C" w14:paraId="2609C83C" w14:textId="77777777" w:rsidTr="005910C6">
        <w:trPr>
          <w:jc w:val="center"/>
        </w:trPr>
        <w:tc>
          <w:tcPr>
            <w:tcW w:w="2718" w:type="dxa"/>
          </w:tcPr>
          <w:p w14:paraId="58A31EE7" w14:textId="77777777" w:rsidR="00BC0E87" w:rsidRPr="00CB4C8C" w:rsidRDefault="00BC0E87" w:rsidP="005910C6">
            <w:pPr>
              <w:pStyle w:val="TAL"/>
              <w:keepNext w:val="0"/>
              <w:widowControl w:val="0"/>
            </w:pPr>
            <w:r>
              <w:t>Mean DL PRB used for data traffic</w:t>
            </w:r>
          </w:p>
        </w:tc>
        <w:tc>
          <w:tcPr>
            <w:tcW w:w="3966" w:type="dxa"/>
          </w:tcPr>
          <w:p w14:paraId="04E568B3" w14:textId="77777777" w:rsidR="00BC0E87" w:rsidRPr="00CB4C8C" w:rsidRDefault="00BC0E87" w:rsidP="005910C6">
            <w:pPr>
              <w:pStyle w:val="TAL"/>
              <w:keepNext w:val="0"/>
              <w:widowControl w:val="0"/>
            </w:pPr>
            <w:r>
              <w:t>P</w:t>
            </w:r>
            <w:r w:rsidRPr="00517EC3">
              <w:t xml:space="preserve">rovides the </w:t>
            </w:r>
            <w:r>
              <w:t>mean number of</w:t>
            </w:r>
            <w:r w:rsidRPr="00517EC3">
              <w:t xml:space="preserve"> PRBs</w:t>
            </w:r>
            <w:r>
              <w:t xml:space="preserve"> used in</w:t>
            </w:r>
            <w:r w:rsidRPr="00517EC3">
              <w:t xml:space="preserve"> downlink</w:t>
            </w:r>
            <w:r>
              <w:t xml:space="preserve"> for data traffic in the </w:t>
            </w:r>
            <w:proofErr w:type="spellStart"/>
            <w:r>
              <w:t>NRCellDU</w:t>
            </w:r>
            <w:proofErr w:type="spellEnd"/>
            <w:r>
              <w:t xml:space="preserve">, with </w:t>
            </w:r>
            <w:proofErr w:type="spellStart"/>
            <w:r w:rsidRPr="003B54FD">
              <w:t>subcounters</w:t>
            </w:r>
            <w:proofErr w:type="spellEnd"/>
            <w:r w:rsidRPr="003B54FD">
              <w:t xml:space="preserve"> per </w:t>
            </w:r>
            <w:proofErr w:type="spellStart"/>
            <w:r>
              <w:t>s</w:t>
            </w:r>
            <w:r w:rsidRPr="003B54FD">
              <w:t>NSSAI</w:t>
            </w:r>
            <w:proofErr w:type="spellEnd"/>
            <w:r w:rsidRPr="00CB4C8C">
              <w:t xml:space="preserve"> (see clause 5.1.1.</w:t>
            </w:r>
            <w:r>
              <w:t>2.5</w:t>
            </w:r>
            <w:r w:rsidRPr="00CB4C8C">
              <w:t xml:space="preserve"> in TS 28.552 [5]). </w:t>
            </w:r>
          </w:p>
        </w:tc>
        <w:tc>
          <w:tcPr>
            <w:tcW w:w="2553" w:type="dxa"/>
          </w:tcPr>
          <w:p w14:paraId="6FEE5A44" w14:textId="77777777" w:rsidR="00BC0E87" w:rsidRPr="00CB4C8C" w:rsidRDefault="00BC0E87" w:rsidP="005910C6">
            <w:pPr>
              <w:pStyle w:val="TAL"/>
              <w:keepNext w:val="0"/>
              <w:widowControl w:val="0"/>
            </w:pPr>
          </w:p>
        </w:tc>
      </w:tr>
      <w:tr w:rsidR="00BC0E87" w:rsidRPr="00CB4C8C" w14:paraId="0552B706" w14:textId="77777777" w:rsidTr="005910C6">
        <w:trPr>
          <w:jc w:val="center"/>
        </w:trPr>
        <w:tc>
          <w:tcPr>
            <w:tcW w:w="2718" w:type="dxa"/>
          </w:tcPr>
          <w:p w14:paraId="60535E11" w14:textId="77777777" w:rsidR="00BC0E87" w:rsidRDefault="00BC0E87" w:rsidP="005910C6">
            <w:pPr>
              <w:pStyle w:val="TAL"/>
              <w:keepNext w:val="0"/>
              <w:widowControl w:val="0"/>
            </w:pPr>
            <w:r>
              <w:t>Peak DL PRB used for data traffic</w:t>
            </w:r>
          </w:p>
        </w:tc>
        <w:tc>
          <w:tcPr>
            <w:tcW w:w="3966" w:type="dxa"/>
          </w:tcPr>
          <w:p w14:paraId="794C9BD2" w14:textId="556887C7" w:rsidR="00BC0E87" w:rsidRDefault="00BC0E87" w:rsidP="005910C6">
            <w:pPr>
              <w:pStyle w:val="TAL"/>
              <w:keepNext w:val="0"/>
              <w:widowControl w:val="0"/>
            </w:pPr>
            <w:r>
              <w:t>P</w:t>
            </w:r>
            <w:r w:rsidRPr="00517EC3">
              <w:t xml:space="preserve">rovides the </w:t>
            </w:r>
            <w:r>
              <w:t>peak number of</w:t>
            </w:r>
            <w:r w:rsidRPr="00517EC3">
              <w:t xml:space="preserve"> PRBs</w:t>
            </w:r>
            <w:r>
              <w:t xml:space="preserve"> used in</w:t>
            </w:r>
            <w:r w:rsidRPr="00517EC3">
              <w:t xml:space="preserve"> downlink</w:t>
            </w:r>
            <w:r>
              <w:t xml:space="preserve"> for data traffic in the </w:t>
            </w:r>
            <w:proofErr w:type="spellStart"/>
            <w:r>
              <w:t>NRCellDU</w:t>
            </w:r>
            <w:proofErr w:type="spellEnd"/>
            <w:r>
              <w:t xml:space="preserve">, with </w:t>
            </w:r>
            <w:proofErr w:type="spellStart"/>
            <w:r w:rsidRPr="003B54FD">
              <w:t>subcounters</w:t>
            </w:r>
            <w:proofErr w:type="spellEnd"/>
            <w:r w:rsidRPr="003B54FD">
              <w:t xml:space="preserve"> per </w:t>
            </w:r>
            <w:proofErr w:type="spellStart"/>
            <w:r>
              <w:t>s</w:t>
            </w:r>
            <w:r w:rsidRPr="003B54FD">
              <w:t>NSSAI</w:t>
            </w:r>
            <w:proofErr w:type="spellEnd"/>
            <w:r w:rsidR="00D854CD">
              <w:t xml:space="preserve"> </w:t>
            </w:r>
            <w:r w:rsidR="00D854CD" w:rsidRPr="00CB4C8C">
              <w:t>(see clause 5.1.1.</w:t>
            </w:r>
            <w:r w:rsidR="00D854CD">
              <w:t>2.9</w:t>
            </w:r>
            <w:r w:rsidR="00D854CD" w:rsidRPr="00CB4C8C">
              <w:t xml:space="preserve"> in TS 28.552 [5]).</w:t>
            </w:r>
            <w:r w:rsidRPr="00CB4C8C">
              <w:t xml:space="preserve">. </w:t>
            </w:r>
          </w:p>
        </w:tc>
        <w:tc>
          <w:tcPr>
            <w:tcW w:w="2553" w:type="dxa"/>
          </w:tcPr>
          <w:p w14:paraId="0B02CBD7" w14:textId="77777777" w:rsidR="00BC0E87" w:rsidRPr="00CB4C8C" w:rsidRDefault="00BC0E87" w:rsidP="005910C6">
            <w:pPr>
              <w:pStyle w:val="TAL"/>
              <w:keepNext w:val="0"/>
              <w:widowControl w:val="0"/>
            </w:pPr>
          </w:p>
        </w:tc>
      </w:tr>
      <w:tr w:rsidR="00BC0E87" w:rsidRPr="00CB4C8C" w14:paraId="1CDF2C99" w14:textId="77777777" w:rsidTr="005910C6">
        <w:trPr>
          <w:jc w:val="center"/>
        </w:trPr>
        <w:tc>
          <w:tcPr>
            <w:tcW w:w="2718" w:type="dxa"/>
          </w:tcPr>
          <w:p w14:paraId="51441255" w14:textId="77777777" w:rsidR="00BC0E87" w:rsidRPr="00CB4C8C" w:rsidRDefault="00BC0E87" w:rsidP="005910C6">
            <w:pPr>
              <w:pStyle w:val="TAL"/>
              <w:keepNext w:val="0"/>
              <w:widowControl w:val="0"/>
              <w:rPr>
                <w:highlight w:val="yellow"/>
              </w:rPr>
            </w:pPr>
            <w:r>
              <w:t>Mean UL PRB used for data traffic</w:t>
            </w:r>
          </w:p>
        </w:tc>
        <w:tc>
          <w:tcPr>
            <w:tcW w:w="3966" w:type="dxa"/>
          </w:tcPr>
          <w:p w14:paraId="3B8026B6" w14:textId="77777777" w:rsidR="00BC0E87" w:rsidRPr="00CB4C8C" w:rsidRDefault="00BC0E87" w:rsidP="005910C6">
            <w:pPr>
              <w:pStyle w:val="TAL"/>
              <w:keepNext w:val="0"/>
              <w:widowControl w:val="0"/>
            </w:pPr>
            <w:r>
              <w:t>P</w:t>
            </w:r>
            <w:r w:rsidRPr="00517EC3">
              <w:t xml:space="preserve">rovides the </w:t>
            </w:r>
            <w:r>
              <w:t>mean number of</w:t>
            </w:r>
            <w:r w:rsidRPr="00517EC3">
              <w:t xml:space="preserve"> PRBs</w:t>
            </w:r>
            <w:r>
              <w:t xml:space="preserve"> used in</w:t>
            </w:r>
            <w:r w:rsidRPr="00517EC3">
              <w:t xml:space="preserve"> </w:t>
            </w:r>
            <w:r>
              <w:t xml:space="preserve">uplink for data traffic in the </w:t>
            </w:r>
            <w:proofErr w:type="spellStart"/>
            <w:r>
              <w:t>NRCellDU</w:t>
            </w:r>
            <w:proofErr w:type="spellEnd"/>
            <w:r>
              <w:t xml:space="preserve">, with </w:t>
            </w:r>
            <w:proofErr w:type="spellStart"/>
            <w:r w:rsidRPr="003B54FD">
              <w:t>subcounters</w:t>
            </w:r>
            <w:proofErr w:type="spellEnd"/>
            <w:r w:rsidRPr="003B54FD">
              <w:t xml:space="preserve"> per </w:t>
            </w:r>
            <w:proofErr w:type="spellStart"/>
            <w:r>
              <w:t>s</w:t>
            </w:r>
            <w:r w:rsidRPr="003B54FD">
              <w:t>NSSAI</w:t>
            </w:r>
            <w:proofErr w:type="spellEnd"/>
            <w:r>
              <w:t xml:space="preserve"> </w:t>
            </w:r>
            <w:r w:rsidRPr="00CB4C8C">
              <w:t>(see clause 5.1.1.</w:t>
            </w:r>
            <w:r>
              <w:t>2.7</w:t>
            </w:r>
            <w:r w:rsidRPr="00CB4C8C">
              <w:t xml:space="preserve"> in TS 28.552 [5]).</w:t>
            </w:r>
          </w:p>
        </w:tc>
        <w:tc>
          <w:tcPr>
            <w:tcW w:w="2553" w:type="dxa"/>
          </w:tcPr>
          <w:p w14:paraId="3E59FA2C" w14:textId="77777777" w:rsidR="00BC0E87" w:rsidRPr="00CB4C8C" w:rsidRDefault="00BC0E87" w:rsidP="005910C6">
            <w:pPr>
              <w:pStyle w:val="TAL"/>
              <w:keepNext w:val="0"/>
              <w:widowControl w:val="0"/>
            </w:pPr>
          </w:p>
        </w:tc>
      </w:tr>
      <w:tr w:rsidR="00BC0E87" w:rsidRPr="00CB4C8C" w14:paraId="2BFFC693" w14:textId="77777777" w:rsidTr="005910C6">
        <w:trPr>
          <w:jc w:val="center"/>
        </w:trPr>
        <w:tc>
          <w:tcPr>
            <w:tcW w:w="2718" w:type="dxa"/>
          </w:tcPr>
          <w:p w14:paraId="38BEAF6A" w14:textId="77777777" w:rsidR="00BC0E87" w:rsidRDefault="00BC0E87" w:rsidP="005910C6">
            <w:pPr>
              <w:pStyle w:val="TAL"/>
              <w:keepNext w:val="0"/>
              <w:widowControl w:val="0"/>
            </w:pPr>
            <w:r>
              <w:t>Peak UL PRB used for data traffic</w:t>
            </w:r>
          </w:p>
        </w:tc>
        <w:tc>
          <w:tcPr>
            <w:tcW w:w="3966" w:type="dxa"/>
          </w:tcPr>
          <w:p w14:paraId="065C5A71" w14:textId="54614A6D" w:rsidR="00BC0E87" w:rsidRDefault="00BC0E87" w:rsidP="005910C6">
            <w:pPr>
              <w:pStyle w:val="TAL"/>
              <w:keepNext w:val="0"/>
              <w:widowControl w:val="0"/>
            </w:pPr>
            <w:r>
              <w:t>P</w:t>
            </w:r>
            <w:r w:rsidRPr="00517EC3">
              <w:t xml:space="preserve">rovides the </w:t>
            </w:r>
            <w:r>
              <w:t>peak number of</w:t>
            </w:r>
            <w:r w:rsidRPr="00517EC3">
              <w:t xml:space="preserve"> PRBs</w:t>
            </w:r>
            <w:r>
              <w:t xml:space="preserve"> used in</w:t>
            </w:r>
            <w:r w:rsidRPr="00517EC3">
              <w:t xml:space="preserve"> </w:t>
            </w:r>
            <w:r>
              <w:t xml:space="preserve">uplink for data traffic in the </w:t>
            </w:r>
            <w:proofErr w:type="spellStart"/>
            <w:r>
              <w:t>NRCellDU</w:t>
            </w:r>
            <w:proofErr w:type="spellEnd"/>
            <w:r>
              <w:t xml:space="preserve">, with </w:t>
            </w:r>
            <w:proofErr w:type="spellStart"/>
            <w:r w:rsidRPr="003B54FD">
              <w:t>subcounters</w:t>
            </w:r>
            <w:proofErr w:type="spellEnd"/>
            <w:r w:rsidRPr="003B54FD">
              <w:t xml:space="preserve"> per </w:t>
            </w:r>
            <w:proofErr w:type="spellStart"/>
            <w:r>
              <w:t>s</w:t>
            </w:r>
            <w:r w:rsidRPr="003B54FD">
              <w:t>NSSAI</w:t>
            </w:r>
            <w:proofErr w:type="spellEnd"/>
            <w:r w:rsidR="00D854CD">
              <w:t xml:space="preserve"> </w:t>
            </w:r>
            <w:r w:rsidR="00D854CD" w:rsidRPr="00CB4C8C">
              <w:t>(see clause 5.1.1.</w:t>
            </w:r>
            <w:r w:rsidR="00D854CD">
              <w:t>2.10</w:t>
            </w:r>
            <w:r w:rsidR="00D854CD" w:rsidRPr="00CB4C8C">
              <w:t xml:space="preserve"> in TS 28.552 [5]).</w:t>
            </w:r>
            <w:r w:rsidRPr="00CB4C8C">
              <w:t>.</w:t>
            </w:r>
          </w:p>
        </w:tc>
        <w:tc>
          <w:tcPr>
            <w:tcW w:w="2553" w:type="dxa"/>
          </w:tcPr>
          <w:p w14:paraId="200647DE" w14:textId="77777777" w:rsidR="00BC0E87" w:rsidRPr="00CB4C8C" w:rsidRDefault="00BC0E87" w:rsidP="005910C6">
            <w:pPr>
              <w:pStyle w:val="TAL"/>
              <w:keepNext w:val="0"/>
              <w:widowControl w:val="0"/>
            </w:pPr>
          </w:p>
        </w:tc>
      </w:tr>
      <w:tr w:rsidR="00BC0E87" w:rsidRPr="00CB4C8C" w14:paraId="188B2ECD" w14:textId="77777777" w:rsidTr="005910C6">
        <w:trPr>
          <w:jc w:val="center"/>
        </w:trPr>
        <w:tc>
          <w:tcPr>
            <w:tcW w:w="2718" w:type="dxa"/>
          </w:tcPr>
          <w:p w14:paraId="0E71AE5A" w14:textId="77777777" w:rsidR="00BC0E87" w:rsidRDefault="00BC0E87" w:rsidP="005910C6">
            <w:pPr>
              <w:pStyle w:val="TAL"/>
              <w:keepNext w:val="0"/>
              <w:widowControl w:val="0"/>
            </w:pPr>
            <w:r w:rsidRPr="00791788">
              <w:t xml:space="preserve">Average DL UE throughput in </w:t>
            </w:r>
            <w:proofErr w:type="spellStart"/>
            <w:r w:rsidRPr="00791788">
              <w:t>gNB</w:t>
            </w:r>
            <w:proofErr w:type="spellEnd"/>
          </w:p>
        </w:tc>
        <w:tc>
          <w:tcPr>
            <w:tcW w:w="3966" w:type="dxa"/>
          </w:tcPr>
          <w:p w14:paraId="3A3A67F8" w14:textId="77777777" w:rsidR="00BC0E87" w:rsidRDefault="00BC0E87" w:rsidP="005910C6">
            <w:pPr>
              <w:pStyle w:val="TAL"/>
              <w:keepNext w:val="0"/>
              <w:widowControl w:val="0"/>
            </w:pPr>
            <w:r>
              <w:t>P</w:t>
            </w:r>
            <w:r w:rsidRPr="00517EC3">
              <w:t xml:space="preserve">rovides the </w:t>
            </w:r>
            <w:r w:rsidRPr="00692D7C">
              <w:t xml:space="preserve">average </w:t>
            </w:r>
            <w:r w:rsidRPr="008778F2">
              <w:rPr>
                <w:lang w:eastAsia="zh-CN"/>
              </w:rPr>
              <w:t>UE</w:t>
            </w:r>
            <w:r w:rsidRPr="008778F2">
              <w:rPr>
                <w:rFonts w:hint="eastAsia"/>
                <w:lang w:eastAsia="zh-CN"/>
              </w:rPr>
              <w:t xml:space="preserve"> throughput in </w:t>
            </w:r>
            <w:r w:rsidRPr="00E15DFC">
              <w:rPr>
                <w:lang w:eastAsia="zh-CN"/>
              </w:rPr>
              <w:t>down</w:t>
            </w:r>
            <w:r w:rsidRPr="00E15DFC">
              <w:rPr>
                <w:rFonts w:hint="eastAsia"/>
                <w:lang w:eastAsia="zh-CN"/>
              </w:rPr>
              <w:t>link</w:t>
            </w:r>
            <w:r>
              <w:t xml:space="preserve"> in the </w:t>
            </w:r>
            <w:proofErr w:type="spellStart"/>
            <w:r>
              <w:t>NRCellDU</w:t>
            </w:r>
            <w:proofErr w:type="spellEnd"/>
            <w:r>
              <w:t xml:space="preserve">, with </w:t>
            </w:r>
            <w:proofErr w:type="spellStart"/>
            <w:r w:rsidRPr="003B54FD">
              <w:t>subcounters</w:t>
            </w:r>
            <w:proofErr w:type="spellEnd"/>
            <w:r w:rsidRPr="003B54FD">
              <w:t xml:space="preserve"> per </w:t>
            </w:r>
            <w:proofErr w:type="spellStart"/>
            <w:r>
              <w:t>s</w:t>
            </w:r>
            <w:r w:rsidRPr="003B54FD">
              <w:t>NSSAI</w:t>
            </w:r>
            <w:proofErr w:type="spellEnd"/>
            <w:r>
              <w:t xml:space="preserve"> </w:t>
            </w:r>
            <w:r w:rsidRPr="00CB4C8C">
              <w:t>(see clause 5.1.1.</w:t>
            </w:r>
            <w:r>
              <w:t>3.1</w:t>
            </w:r>
            <w:r w:rsidRPr="00CB4C8C">
              <w:t xml:space="preserve"> in TS 28.552 [5]).</w:t>
            </w:r>
          </w:p>
        </w:tc>
        <w:tc>
          <w:tcPr>
            <w:tcW w:w="2553" w:type="dxa"/>
          </w:tcPr>
          <w:p w14:paraId="6DB3748D" w14:textId="77777777" w:rsidR="00BC0E87" w:rsidRPr="00CB4C8C" w:rsidRDefault="00BC0E87" w:rsidP="005910C6">
            <w:pPr>
              <w:pStyle w:val="TAL"/>
              <w:keepNext w:val="0"/>
              <w:widowControl w:val="0"/>
            </w:pPr>
          </w:p>
        </w:tc>
      </w:tr>
      <w:tr w:rsidR="00BC0E87" w:rsidRPr="00CB4C8C" w14:paraId="00A51675" w14:textId="77777777" w:rsidTr="005910C6">
        <w:trPr>
          <w:jc w:val="center"/>
        </w:trPr>
        <w:tc>
          <w:tcPr>
            <w:tcW w:w="2718" w:type="dxa"/>
          </w:tcPr>
          <w:p w14:paraId="2E8F1F67" w14:textId="77777777" w:rsidR="00BC0E87" w:rsidRDefault="00BC0E87" w:rsidP="005910C6">
            <w:pPr>
              <w:pStyle w:val="TAL"/>
              <w:keepNext w:val="0"/>
              <w:widowControl w:val="0"/>
            </w:pPr>
            <w:r w:rsidRPr="009A3F5F">
              <w:rPr>
                <w:lang w:eastAsia="zh-CN"/>
              </w:rPr>
              <w:t>Distribution</w:t>
            </w:r>
            <w:r w:rsidRPr="002C5A2D">
              <w:t xml:space="preserve"> of DL UE throughput in </w:t>
            </w:r>
            <w:proofErr w:type="spellStart"/>
            <w:r w:rsidRPr="002C5A2D">
              <w:t>gNB</w:t>
            </w:r>
            <w:proofErr w:type="spellEnd"/>
          </w:p>
        </w:tc>
        <w:tc>
          <w:tcPr>
            <w:tcW w:w="3966" w:type="dxa"/>
          </w:tcPr>
          <w:p w14:paraId="43B47D59" w14:textId="77777777" w:rsidR="00BC0E87" w:rsidRDefault="00BC0E87" w:rsidP="005910C6">
            <w:pPr>
              <w:pStyle w:val="TAL"/>
              <w:keepNext w:val="0"/>
              <w:widowControl w:val="0"/>
            </w:pPr>
            <w:r w:rsidRPr="00AC688A">
              <w:t xml:space="preserve">Provides the </w:t>
            </w:r>
            <w:r w:rsidRPr="002C5A2D">
              <w:t xml:space="preserve">distribution </w:t>
            </w:r>
            <w:r>
              <w:t xml:space="preserve">of the </w:t>
            </w:r>
            <w:r w:rsidRPr="00AC688A">
              <w:rPr>
                <w:lang w:eastAsia="zh-CN"/>
              </w:rPr>
              <w:t>UE</w:t>
            </w:r>
            <w:r w:rsidRPr="00AC688A">
              <w:rPr>
                <w:rFonts w:hint="eastAsia"/>
                <w:lang w:eastAsia="zh-CN"/>
              </w:rPr>
              <w:t xml:space="preserve"> throughput in </w:t>
            </w:r>
            <w:r w:rsidRPr="00AC688A">
              <w:rPr>
                <w:lang w:eastAsia="zh-CN"/>
              </w:rPr>
              <w:t>down</w:t>
            </w:r>
            <w:r w:rsidRPr="00AC688A">
              <w:rPr>
                <w:rFonts w:hint="eastAsia"/>
                <w:lang w:eastAsia="zh-CN"/>
              </w:rPr>
              <w:t>link</w:t>
            </w:r>
            <w:r w:rsidRPr="00AC688A">
              <w:t xml:space="preserve"> in the </w:t>
            </w:r>
            <w:proofErr w:type="spellStart"/>
            <w:r w:rsidRPr="00AC688A">
              <w:t>NRCellDU</w:t>
            </w:r>
            <w:proofErr w:type="spellEnd"/>
            <w:r w:rsidRPr="00AC688A">
              <w:t xml:space="preserve">, with </w:t>
            </w:r>
            <w:proofErr w:type="spellStart"/>
            <w:r w:rsidRPr="00AC688A">
              <w:t>subcounters</w:t>
            </w:r>
            <w:proofErr w:type="spellEnd"/>
            <w:r w:rsidRPr="00AC688A">
              <w:t xml:space="preserve"> per </w:t>
            </w:r>
            <w:proofErr w:type="spellStart"/>
            <w:r w:rsidRPr="00AC688A">
              <w:t>sNSSAI</w:t>
            </w:r>
            <w:proofErr w:type="spellEnd"/>
            <w:r w:rsidRPr="00AC688A">
              <w:t xml:space="preserve"> (see clause 5.1.1.3.</w:t>
            </w:r>
            <w:r>
              <w:t>2</w:t>
            </w:r>
            <w:r w:rsidRPr="00AC688A">
              <w:t xml:space="preserve"> in TS 28.552 [5]).</w:t>
            </w:r>
          </w:p>
        </w:tc>
        <w:tc>
          <w:tcPr>
            <w:tcW w:w="2553" w:type="dxa"/>
          </w:tcPr>
          <w:p w14:paraId="7E398B61" w14:textId="77777777" w:rsidR="00BC0E87" w:rsidRPr="00CB4C8C" w:rsidRDefault="00BC0E87" w:rsidP="005910C6">
            <w:pPr>
              <w:pStyle w:val="TAL"/>
              <w:keepNext w:val="0"/>
              <w:widowControl w:val="0"/>
            </w:pPr>
          </w:p>
        </w:tc>
      </w:tr>
      <w:tr w:rsidR="00BC0E87" w:rsidRPr="00CB4C8C" w14:paraId="4BE36892" w14:textId="77777777" w:rsidTr="005910C6">
        <w:trPr>
          <w:jc w:val="center"/>
        </w:trPr>
        <w:tc>
          <w:tcPr>
            <w:tcW w:w="2718" w:type="dxa"/>
          </w:tcPr>
          <w:p w14:paraId="585B30B0" w14:textId="77777777" w:rsidR="00BC0E87" w:rsidRDefault="00BC0E87" w:rsidP="005910C6">
            <w:pPr>
              <w:pStyle w:val="TAL"/>
              <w:keepNext w:val="0"/>
              <w:widowControl w:val="0"/>
            </w:pPr>
            <w:r w:rsidRPr="00791788">
              <w:t xml:space="preserve">Average </w:t>
            </w:r>
            <w:r>
              <w:t>U</w:t>
            </w:r>
            <w:r w:rsidRPr="00791788">
              <w:t xml:space="preserve">L UE throughput in </w:t>
            </w:r>
            <w:proofErr w:type="spellStart"/>
            <w:r w:rsidRPr="00791788">
              <w:t>gNB</w:t>
            </w:r>
            <w:proofErr w:type="spellEnd"/>
          </w:p>
        </w:tc>
        <w:tc>
          <w:tcPr>
            <w:tcW w:w="3966" w:type="dxa"/>
          </w:tcPr>
          <w:p w14:paraId="3D67B3E5" w14:textId="77777777" w:rsidR="00BC0E87" w:rsidRDefault="00BC0E87" w:rsidP="005910C6">
            <w:pPr>
              <w:pStyle w:val="TAL"/>
              <w:keepNext w:val="0"/>
              <w:widowControl w:val="0"/>
            </w:pPr>
            <w:r w:rsidRPr="00AC688A">
              <w:t xml:space="preserve">Provides the average </w:t>
            </w:r>
            <w:r w:rsidRPr="00AC688A">
              <w:rPr>
                <w:lang w:eastAsia="zh-CN"/>
              </w:rPr>
              <w:t>UE</w:t>
            </w:r>
            <w:r w:rsidRPr="00AC688A">
              <w:rPr>
                <w:rFonts w:hint="eastAsia"/>
                <w:lang w:eastAsia="zh-CN"/>
              </w:rPr>
              <w:t xml:space="preserve"> throughput in </w:t>
            </w:r>
            <w:r>
              <w:rPr>
                <w:lang w:eastAsia="zh-CN"/>
              </w:rPr>
              <w:t>uplink</w:t>
            </w:r>
            <w:r w:rsidRPr="00AC688A">
              <w:t xml:space="preserve"> in the </w:t>
            </w:r>
            <w:proofErr w:type="spellStart"/>
            <w:r w:rsidRPr="00AC688A">
              <w:t>NRCellDU</w:t>
            </w:r>
            <w:proofErr w:type="spellEnd"/>
            <w:r w:rsidRPr="00AC688A">
              <w:t xml:space="preserve">, with </w:t>
            </w:r>
            <w:proofErr w:type="spellStart"/>
            <w:r w:rsidRPr="00AC688A">
              <w:t>subcounters</w:t>
            </w:r>
            <w:proofErr w:type="spellEnd"/>
            <w:r w:rsidRPr="00AC688A">
              <w:t xml:space="preserve"> per </w:t>
            </w:r>
            <w:proofErr w:type="spellStart"/>
            <w:r w:rsidRPr="00AC688A">
              <w:t>sNSSAI</w:t>
            </w:r>
            <w:proofErr w:type="spellEnd"/>
            <w:r w:rsidRPr="00AC688A">
              <w:t xml:space="preserve"> (see clause 5.1.1.3.</w:t>
            </w:r>
            <w:r>
              <w:t>3</w:t>
            </w:r>
            <w:r w:rsidRPr="00AC688A">
              <w:t xml:space="preserve"> in TS 28.552 [5]).</w:t>
            </w:r>
          </w:p>
        </w:tc>
        <w:tc>
          <w:tcPr>
            <w:tcW w:w="2553" w:type="dxa"/>
          </w:tcPr>
          <w:p w14:paraId="4E6D22F8" w14:textId="77777777" w:rsidR="00BC0E87" w:rsidRPr="00CB4C8C" w:rsidRDefault="00BC0E87" w:rsidP="005910C6">
            <w:pPr>
              <w:pStyle w:val="TAL"/>
              <w:keepNext w:val="0"/>
              <w:widowControl w:val="0"/>
            </w:pPr>
          </w:p>
        </w:tc>
      </w:tr>
      <w:tr w:rsidR="00BC0E87" w:rsidRPr="00CB4C8C" w14:paraId="5A597E16" w14:textId="77777777" w:rsidTr="005910C6">
        <w:trPr>
          <w:jc w:val="center"/>
        </w:trPr>
        <w:tc>
          <w:tcPr>
            <w:tcW w:w="2718" w:type="dxa"/>
          </w:tcPr>
          <w:p w14:paraId="6E2F9921" w14:textId="77777777" w:rsidR="00BC0E87" w:rsidRDefault="00BC0E87" w:rsidP="005910C6">
            <w:pPr>
              <w:pStyle w:val="TAL"/>
              <w:keepNext w:val="0"/>
              <w:widowControl w:val="0"/>
            </w:pPr>
            <w:r w:rsidRPr="009A3F5F">
              <w:rPr>
                <w:lang w:eastAsia="zh-CN"/>
              </w:rPr>
              <w:t>Distribution</w:t>
            </w:r>
            <w:r w:rsidRPr="002C5A2D">
              <w:t xml:space="preserve"> of </w:t>
            </w:r>
            <w:r>
              <w:t>U</w:t>
            </w:r>
            <w:r w:rsidRPr="002C5A2D">
              <w:t xml:space="preserve">L UE throughput in </w:t>
            </w:r>
            <w:proofErr w:type="spellStart"/>
            <w:r w:rsidRPr="002C5A2D">
              <w:t>gNB</w:t>
            </w:r>
            <w:proofErr w:type="spellEnd"/>
          </w:p>
        </w:tc>
        <w:tc>
          <w:tcPr>
            <w:tcW w:w="3966" w:type="dxa"/>
          </w:tcPr>
          <w:p w14:paraId="33127D00" w14:textId="77777777" w:rsidR="00BC0E87" w:rsidRDefault="00BC0E87" w:rsidP="005910C6">
            <w:pPr>
              <w:pStyle w:val="TAL"/>
              <w:keepNext w:val="0"/>
              <w:widowControl w:val="0"/>
            </w:pPr>
            <w:r w:rsidRPr="00AC688A">
              <w:t xml:space="preserve">Provides the average </w:t>
            </w:r>
            <w:r w:rsidRPr="00AC688A">
              <w:rPr>
                <w:lang w:eastAsia="zh-CN"/>
              </w:rPr>
              <w:t>UE</w:t>
            </w:r>
            <w:r w:rsidRPr="00AC688A">
              <w:rPr>
                <w:rFonts w:hint="eastAsia"/>
                <w:lang w:eastAsia="zh-CN"/>
              </w:rPr>
              <w:t xml:space="preserve"> throughput in </w:t>
            </w:r>
            <w:r>
              <w:rPr>
                <w:lang w:eastAsia="zh-CN"/>
              </w:rPr>
              <w:t>up</w:t>
            </w:r>
            <w:r w:rsidRPr="00AC688A">
              <w:rPr>
                <w:rFonts w:hint="eastAsia"/>
                <w:lang w:eastAsia="zh-CN"/>
              </w:rPr>
              <w:t>link</w:t>
            </w:r>
            <w:r w:rsidRPr="00AC688A">
              <w:t xml:space="preserve"> in the </w:t>
            </w:r>
            <w:proofErr w:type="spellStart"/>
            <w:r w:rsidRPr="00AC688A">
              <w:t>NRCellDU</w:t>
            </w:r>
            <w:proofErr w:type="spellEnd"/>
            <w:r w:rsidRPr="00AC688A">
              <w:t xml:space="preserve">, with </w:t>
            </w:r>
            <w:proofErr w:type="spellStart"/>
            <w:r w:rsidRPr="00AC688A">
              <w:t>subcounters</w:t>
            </w:r>
            <w:proofErr w:type="spellEnd"/>
            <w:r w:rsidRPr="00AC688A">
              <w:t xml:space="preserve"> per </w:t>
            </w:r>
            <w:proofErr w:type="spellStart"/>
            <w:r w:rsidRPr="00AC688A">
              <w:t>sNSSAI</w:t>
            </w:r>
            <w:proofErr w:type="spellEnd"/>
            <w:r w:rsidRPr="00AC688A">
              <w:t xml:space="preserve"> (see clause 5.1.1.3.</w:t>
            </w:r>
            <w:r>
              <w:t>4</w:t>
            </w:r>
            <w:r w:rsidRPr="00AC688A">
              <w:t xml:space="preserve"> in TS 28.552 [5]).</w:t>
            </w:r>
          </w:p>
        </w:tc>
        <w:tc>
          <w:tcPr>
            <w:tcW w:w="2553" w:type="dxa"/>
          </w:tcPr>
          <w:p w14:paraId="67524622" w14:textId="77777777" w:rsidR="00BC0E87" w:rsidRPr="00CB4C8C" w:rsidRDefault="00BC0E87" w:rsidP="005910C6">
            <w:pPr>
              <w:pStyle w:val="TAL"/>
              <w:keepNext w:val="0"/>
              <w:widowControl w:val="0"/>
            </w:pPr>
          </w:p>
        </w:tc>
      </w:tr>
      <w:tr w:rsidR="00D40D63" w:rsidRPr="00CB4C8C" w14:paraId="1B241D7A" w14:textId="77777777" w:rsidTr="005910C6">
        <w:trPr>
          <w:jc w:val="center"/>
        </w:trPr>
        <w:tc>
          <w:tcPr>
            <w:tcW w:w="2718" w:type="dxa"/>
          </w:tcPr>
          <w:p w14:paraId="781840EC" w14:textId="60530B76" w:rsidR="00D40D63" w:rsidRPr="009A3F5F" w:rsidRDefault="00D40D63" w:rsidP="00D40D63">
            <w:pPr>
              <w:pStyle w:val="TAL"/>
              <w:keepNext w:val="0"/>
              <w:widowControl w:val="0"/>
              <w:rPr>
                <w:lang w:eastAsia="zh-CN"/>
              </w:rPr>
            </w:pPr>
            <w:r>
              <w:rPr>
                <w:color w:val="000000"/>
              </w:rPr>
              <w:t xml:space="preserve">Mean </w:t>
            </w:r>
            <w:r>
              <w:rPr>
                <w:lang w:eastAsia="ja-JP"/>
              </w:rPr>
              <w:t>number of Active UEs in the DL per cell</w:t>
            </w:r>
          </w:p>
        </w:tc>
        <w:tc>
          <w:tcPr>
            <w:tcW w:w="3966" w:type="dxa"/>
          </w:tcPr>
          <w:p w14:paraId="557F9CF6" w14:textId="6CEBA17B" w:rsidR="00D40D63" w:rsidRPr="00AC688A" w:rsidRDefault="00D40D63" w:rsidP="00D40D63">
            <w:pPr>
              <w:pStyle w:val="TAL"/>
              <w:keepNext w:val="0"/>
              <w:widowControl w:val="0"/>
            </w:pPr>
            <w:r>
              <w:t>P</w:t>
            </w:r>
            <w:r w:rsidRPr="00517EC3">
              <w:t xml:space="preserve">rovides the </w:t>
            </w:r>
            <w:r>
              <w:t>mean number of</w:t>
            </w:r>
            <w:r w:rsidRPr="00517EC3">
              <w:t xml:space="preserve"> </w:t>
            </w:r>
            <w:r>
              <w:t xml:space="preserve">active UEs in downlink in an </w:t>
            </w:r>
            <w:proofErr w:type="spellStart"/>
            <w:r>
              <w:t>NRCellDU</w:t>
            </w:r>
            <w:proofErr w:type="spellEnd"/>
            <w:r>
              <w:t xml:space="preserve">, with </w:t>
            </w:r>
            <w:proofErr w:type="spellStart"/>
            <w:r w:rsidRPr="003B54FD">
              <w:t>subcounters</w:t>
            </w:r>
            <w:proofErr w:type="spellEnd"/>
            <w:r w:rsidRPr="003B54FD">
              <w:t xml:space="preserve"> per </w:t>
            </w:r>
            <w:proofErr w:type="spellStart"/>
            <w:r>
              <w:t>s</w:t>
            </w:r>
            <w:r w:rsidRPr="003B54FD">
              <w:t>NSSAI</w:t>
            </w:r>
            <w:proofErr w:type="spellEnd"/>
            <w:r w:rsidRPr="00CB4C8C">
              <w:t xml:space="preserve"> (see clause 5.1.1.</w:t>
            </w:r>
            <w:r>
              <w:t>23.1</w:t>
            </w:r>
            <w:r w:rsidRPr="00CB4C8C">
              <w:t xml:space="preserve"> in TS 28.552 [5]). </w:t>
            </w:r>
          </w:p>
        </w:tc>
        <w:tc>
          <w:tcPr>
            <w:tcW w:w="2553" w:type="dxa"/>
          </w:tcPr>
          <w:p w14:paraId="1BB573B1" w14:textId="77777777" w:rsidR="00D40D63" w:rsidRPr="00CB4C8C" w:rsidRDefault="00D40D63" w:rsidP="00D40D63">
            <w:pPr>
              <w:pStyle w:val="TAL"/>
              <w:keepNext w:val="0"/>
              <w:widowControl w:val="0"/>
            </w:pPr>
          </w:p>
        </w:tc>
      </w:tr>
      <w:tr w:rsidR="00D40D63" w:rsidRPr="00CB4C8C" w14:paraId="66529418" w14:textId="77777777" w:rsidTr="005910C6">
        <w:trPr>
          <w:jc w:val="center"/>
        </w:trPr>
        <w:tc>
          <w:tcPr>
            <w:tcW w:w="2718" w:type="dxa"/>
          </w:tcPr>
          <w:p w14:paraId="7E16166D" w14:textId="269ECFF1" w:rsidR="00D40D63" w:rsidRPr="009A3F5F" w:rsidRDefault="00D40D63" w:rsidP="00D40D63">
            <w:pPr>
              <w:pStyle w:val="TAL"/>
              <w:keepNext w:val="0"/>
              <w:widowControl w:val="0"/>
              <w:rPr>
                <w:lang w:eastAsia="zh-CN"/>
              </w:rPr>
            </w:pPr>
            <w:r>
              <w:rPr>
                <w:color w:val="000000"/>
              </w:rPr>
              <w:t xml:space="preserve">Maximum </w:t>
            </w:r>
            <w:r>
              <w:rPr>
                <w:lang w:eastAsia="ja-JP"/>
              </w:rPr>
              <w:t>number of Active UEs in the DL per cell</w:t>
            </w:r>
          </w:p>
        </w:tc>
        <w:tc>
          <w:tcPr>
            <w:tcW w:w="3966" w:type="dxa"/>
          </w:tcPr>
          <w:p w14:paraId="30673EF9" w14:textId="359C0587" w:rsidR="00D40D63" w:rsidRPr="00AC688A" w:rsidRDefault="00D40D63" w:rsidP="00D40D63">
            <w:pPr>
              <w:pStyle w:val="TAL"/>
              <w:keepNext w:val="0"/>
              <w:widowControl w:val="0"/>
            </w:pPr>
            <w:r>
              <w:t>P</w:t>
            </w:r>
            <w:r w:rsidRPr="00517EC3">
              <w:t xml:space="preserve">rovides the </w:t>
            </w:r>
            <w:r>
              <w:t>maximum number of</w:t>
            </w:r>
            <w:r w:rsidRPr="00517EC3">
              <w:t xml:space="preserve"> </w:t>
            </w:r>
            <w:r>
              <w:t xml:space="preserve">active UEs in downlink in an </w:t>
            </w:r>
            <w:proofErr w:type="spellStart"/>
            <w:r>
              <w:t>NRCellDU</w:t>
            </w:r>
            <w:proofErr w:type="spellEnd"/>
            <w:r>
              <w:t xml:space="preserve">, with </w:t>
            </w:r>
            <w:proofErr w:type="spellStart"/>
            <w:r w:rsidRPr="003B54FD">
              <w:t>subcounters</w:t>
            </w:r>
            <w:proofErr w:type="spellEnd"/>
            <w:r w:rsidRPr="003B54FD">
              <w:t xml:space="preserve"> per </w:t>
            </w:r>
            <w:proofErr w:type="spellStart"/>
            <w:r>
              <w:t>s</w:t>
            </w:r>
            <w:r w:rsidRPr="003B54FD">
              <w:t>NSSAI</w:t>
            </w:r>
            <w:proofErr w:type="spellEnd"/>
            <w:r w:rsidRPr="00CB4C8C">
              <w:t xml:space="preserve"> (see clause 5.1.1.</w:t>
            </w:r>
            <w:r>
              <w:t>23.2</w:t>
            </w:r>
            <w:r w:rsidRPr="00CB4C8C">
              <w:t xml:space="preserve"> in TS 28.552 [5]). </w:t>
            </w:r>
          </w:p>
        </w:tc>
        <w:tc>
          <w:tcPr>
            <w:tcW w:w="2553" w:type="dxa"/>
          </w:tcPr>
          <w:p w14:paraId="03E7952D" w14:textId="77777777" w:rsidR="00D40D63" w:rsidRPr="00CB4C8C" w:rsidRDefault="00D40D63" w:rsidP="00D40D63">
            <w:pPr>
              <w:pStyle w:val="TAL"/>
              <w:keepNext w:val="0"/>
              <w:widowControl w:val="0"/>
            </w:pPr>
          </w:p>
        </w:tc>
      </w:tr>
      <w:tr w:rsidR="00D40D63" w:rsidRPr="00CB4C8C" w14:paraId="0E345543" w14:textId="77777777" w:rsidTr="005910C6">
        <w:trPr>
          <w:jc w:val="center"/>
        </w:trPr>
        <w:tc>
          <w:tcPr>
            <w:tcW w:w="2718" w:type="dxa"/>
          </w:tcPr>
          <w:p w14:paraId="106AC9B7" w14:textId="3D8CCFA1" w:rsidR="00D40D63" w:rsidRPr="009A3F5F" w:rsidRDefault="00D40D63" w:rsidP="00D40D63">
            <w:pPr>
              <w:pStyle w:val="TAL"/>
              <w:keepNext w:val="0"/>
              <w:widowControl w:val="0"/>
              <w:rPr>
                <w:lang w:eastAsia="zh-CN"/>
              </w:rPr>
            </w:pPr>
            <w:r>
              <w:rPr>
                <w:color w:val="000000"/>
              </w:rPr>
              <w:t xml:space="preserve">Mean </w:t>
            </w:r>
            <w:r>
              <w:rPr>
                <w:lang w:eastAsia="ja-JP"/>
              </w:rPr>
              <w:t>number of Active UEs in the UL per cell</w:t>
            </w:r>
          </w:p>
        </w:tc>
        <w:tc>
          <w:tcPr>
            <w:tcW w:w="3966" w:type="dxa"/>
          </w:tcPr>
          <w:p w14:paraId="6BC91957" w14:textId="5E06272F" w:rsidR="00D40D63" w:rsidRPr="00AC688A" w:rsidRDefault="00D40D63" w:rsidP="00D40D63">
            <w:pPr>
              <w:pStyle w:val="TAL"/>
              <w:keepNext w:val="0"/>
              <w:widowControl w:val="0"/>
            </w:pPr>
            <w:r>
              <w:t>P</w:t>
            </w:r>
            <w:r w:rsidRPr="00517EC3">
              <w:t xml:space="preserve">rovides the </w:t>
            </w:r>
            <w:r>
              <w:t>mean number of</w:t>
            </w:r>
            <w:r w:rsidRPr="00517EC3">
              <w:t xml:space="preserve"> </w:t>
            </w:r>
            <w:r>
              <w:t xml:space="preserve">active UEs in uplink in an </w:t>
            </w:r>
            <w:proofErr w:type="spellStart"/>
            <w:r>
              <w:t>NRCellDU</w:t>
            </w:r>
            <w:proofErr w:type="spellEnd"/>
            <w:r>
              <w:t xml:space="preserve">, with </w:t>
            </w:r>
            <w:proofErr w:type="spellStart"/>
            <w:r w:rsidRPr="003B54FD">
              <w:t>subcounters</w:t>
            </w:r>
            <w:proofErr w:type="spellEnd"/>
            <w:r w:rsidRPr="003B54FD">
              <w:t xml:space="preserve"> per </w:t>
            </w:r>
            <w:proofErr w:type="spellStart"/>
            <w:r>
              <w:t>s</w:t>
            </w:r>
            <w:r w:rsidRPr="003B54FD">
              <w:t>NSSAI</w:t>
            </w:r>
            <w:proofErr w:type="spellEnd"/>
            <w:r w:rsidRPr="00CB4C8C">
              <w:t xml:space="preserve"> (see clause 5.1.1.</w:t>
            </w:r>
            <w:r>
              <w:t>23.3</w:t>
            </w:r>
            <w:r w:rsidRPr="00CB4C8C">
              <w:t xml:space="preserve"> in TS 28.552 [5]). </w:t>
            </w:r>
          </w:p>
        </w:tc>
        <w:tc>
          <w:tcPr>
            <w:tcW w:w="2553" w:type="dxa"/>
          </w:tcPr>
          <w:p w14:paraId="1CDE10B9" w14:textId="77777777" w:rsidR="00D40D63" w:rsidRPr="00CB4C8C" w:rsidRDefault="00D40D63" w:rsidP="00D40D63">
            <w:pPr>
              <w:pStyle w:val="TAL"/>
              <w:keepNext w:val="0"/>
              <w:widowControl w:val="0"/>
            </w:pPr>
          </w:p>
        </w:tc>
      </w:tr>
      <w:tr w:rsidR="00683AC4" w:rsidRPr="00CB4C8C" w14:paraId="0E31B00C" w14:textId="77777777" w:rsidTr="005910C6">
        <w:trPr>
          <w:jc w:val="center"/>
        </w:trPr>
        <w:tc>
          <w:tcPr>
            <w:tcW w:w="2718" w:type="dxa"/>
          </w:tcPr>
          <w:p w14:paraId="72846620" w14:textId="66F271FB" w:rsidR="00683AC4" w:rsidRDefault="00683AC4" w:rsidP="00683AC4">
            <w:pPr>
              <w:pStyle w:val="TAL"/>
              <w:keepNext w:val="0"/>
              <w:widowControl w:val="0"/>
              <w:rPr>
                <w:lang w:eastAsia="zh-CN"/>
              </w:rPr>
            </w:pPr>
            <w:r>
              <w:rPr>
                <w:color w:val="000000"/>
              </w:rPr>
              <w:t xml:space="preserve">Maximum </w:t>
            </w:r>
            <w:r>
              <w:rPr>
                <w:lang w:eastAsia="ja-JP"/>
              </w:rPr>
              <w:t>number of Active UEs in the UL per cell</w:t>
            </w:r>
          </w:p>
        </w:tc>
        <w:tc>
          <w:tcPr>
            <w:tcW w:w="3966" w:type="dxa"/>
          </w:tcPr>
          <w:p w14:paraId="5C4EDCAC" w14:textId="7E0B9D92" w:rsidR="00683AC4" w:rsidRDefault="00683AC4" w:rsidP="00683AC4">
            <w:pPr>
              <w:pStyle w:val="TAL"/>
              <w:keepNext w:val="0"/>
              <w:widowControl w:val="0"/>
            </w:pPr>
            <w:r>
              <w:t>P</w:t>
            </w:r>
            <w:r w:rsidRPr="00517EC3">
              <w:t xml:space="preserve">rovides the </w:t>
            </w:r>
            <w:r>
              <w:t>maximum number of</w:t>
            </w:r>
            <w:r w:rsidRPr="00517EC3">
              <w:t xml:space="preserve"> </w:t>
            </w:r>
            <w:r>
              <w:t xml:space="preserve">active UEs in uplink in an </w:t>
            </w:r>
            <w:proofErr w:type="spellStart"/>
            <w:r>
              <w:t>NRCellDU</w:t>
            </w:r>
            <w:proofErr w:type="spellEnd"/>
            <w:r>
              <w:t xml:space="preserve">, with </w:t>
            </w:r>
            <w:proofErr w:type="spellStart"/>
            <w:r w:rsidRPr="003B54FD">
              <w:t>subcounters</w:t>
            </w:r>
            <w:proofErr w:type="spellEnd"/>
            <w:r w:rsidRPr="003B54FD">
              <w:t xml:space="preserve"> per </w:t>
            </w:r>
            <w:proofErr w:type="spellStart"/>
            <w:r>
              <w:t>s</w:t>
            </w:r>
            <w:r w:rsidRPr="003B54FD">
              <w:t>NSSAI</w:t>
            </w:r>
            <w:proofErr w:type="spellEnd"/>
            <w:r w:rsidRPr="00CB4C8C">
              <w:t xml:space="preserve"> (see clause 5.1.1.</w:t>
            </w:r>
            <w:r>
              <w:t>23.4</w:t>
            </w:r>
            <w:r w:rsidRPr="00CB4C8C">
              <w:t xml:space="preserve"> in TS 28.552 [5]). </w:t>
            </w:r>
          </w:p>
        </w:tc>
        <w:tc>
          <w:tcPr>
            <w:tcW w:w="2553" w:type="dxa"/>
          </w:tcPr>
          <w:p w14:paraId="5874A6D9" w14:textId="77777777" w:rsidR="00683AC4" w:rsidRPr="00CB4C8C" w:rsidRDefault="00683AC4" w:rsidP="00683AC4">
            <w:pPr>
              <w:pStyle w:val="TAL"/>
              <w:keepNext w:val="0"/>
              <w:widowControl w:val="0"/>
            </w:pPr>
          </w:p>
        </w:tc>
      </w:tr>
      <w:tr w:rsidR="00BC0E87" w:rsidRPr="00CB4C8C" w14:paraId="644F39EE" w14:textId="77777777" w:rsidTr="005910C6">
        <w:trPr>
          <w:jc w:val="center"/>
        </w:trPr>
        <w:tc>
          <w:tcPr>
            <w:tcW w:w="2718" w:type="dxa"/>
          </w:tcPr>
          <w:p w14:paraId="3646F5DF" w14:textId="485144A1" w:rsidR="00BC0E87" w:rsidRPr="00CB4C8C" w:rsidRDefault="00BC0E87" w:rsidP="005910C6">
            <w:pPr>
              <w:pStyle w:val="TAL"/>
              <w:keepNext w:val="0"/>
              <w:widowControl w:val="0"/>
            </w:pPr>
            <w:r>
              <w:rPr>
                <w:lang w:eastAsia="zh-CN"/>
              </w:rPr>
              <w:t xml:space="preserve">Mean number of DRBs </w:t>
            </w:r>
            <w:r w:rsidR="00D854CD">
              <w:rPr>
                <w:lang w:eastAsia="zh-CN"/>
              </w:rPr>
              <w:t>being allocated</w:t>
            </w:r>
          </w:p>
        </w:tc>
        <w:tc>
          <w:tcPr>
            <w:tcW w:w="3966" w:type="dxa"/>
          </w:tcPr>
          <w:p w14:paraId="5B534AB8" w14:textId="70C2ABB4" w:rsidR="00BC0E87" w:rsidRPr="00CB4C8C" w:rsidRDefault="00BC0E87" w:rsidP="005910C6">
            <w:pPr>
              <w:pStyle w:val="TAL"/>
              <w:keepNext w:val="0"/>
              <w:widowControl w:val="0"/>
            </w:pPr>
            <w:r>
              <w:t>P</w:t>
            </w:r>
            <w:r w:rsidRPr="0058313F">
              <w:t xml:space="preserve">rovides the </w:t>
            </w:r>
            <w:r>
              <w:t xml:space="preserve">mean </w:t>
            </w:r>
            <w:r w:rsidRPr="0058313F">
              <w:t xml:space="preserve">number of DRBs </w:t>
            </w:r>
            <w:r w:rsidR="00D854CD">
              <w:rPr>
                <w:lang w:eastAsia="zh-CN"/>
              </w:rPr>
              <w:t>being allocated</w:t>
            </w:r>
            <w:r w:rsidRPr="0058313F">
              <w:t xml:space="preserve"> in the PDU sessions</w:t>
            </w:r>
            <w:r>
              <w:t xml:space="preserve"> in the </w:t>
            </w:r>
            <w:proofErr w:type="spellStart"/>
            <w:r>
              <w:t>NRCellCU</w:t>
            </w:r>
            <w:proofErr w:type="spellEnd"/>
            <w:r>
              <w:t xml:space="preserve">, with </w:t>
            </w:r>
            <w:proofErr w:type="spellStart"/>
            <w:r w:rsidRPr="003B54FD">
              <w:t>subcounters</w:t>
            </w:r>
            <w:proofErr w:type="spellEnd"/>
            <w:r w:rsidRPr="003B54FD">
              <w:t xml:space="preserve"> per </w:t>
            </w:r>
            <w:proofErr w:type="spellStart"/>
            <w:r>
              <w:t>s</w:t>
            </w:r>
            <w:r w:rsidRPr="003B54FD">
              <w:t>NSSAI</w:t>
            </w:r>
            <w:proofErr w:type="spellEnd"/>
            <w:r w:rsidR="00D854CD">
              <w:t xml:space="preserve"> </w:t>
            </w:r>
            <w:r w:rsidR="00D854CD" w:rsidRPr="00CB4C8C">
              <w:t>(see clause 5.1.1.</w:t>
            </w:r>
            <w:r w:rsidR="00D854CD">
              <w:t>10.9</w:t>
            </w:r>
            <w:r w:rsidR="00D854CD" w:rsidRPr="00CB4C8C">
              <w:t xml:space="preserve"> in TS 28.552 [5])</w:t>
            </w:r>
            <w:r w:rsidRPr="00CB4C8C">
              <w:t>.</w:t>
            </w:r>
          </w:p>
        </w:tc>
        <w:tc>
          <w:tcPr>
            <w:tcW w:w="2553" w:type="dxa"/>
          </w:tcPr>
          <w:p w14:paraId="25666577" w14:textId="77777777" w:rsidR="00BC0E87" w:rsidRPr="00CB4C8C" w:rsidRDefault="00BC0E87" w:rsidP="005910C6">
            <w:pPr>
              <w:pStyle w:val="TAL"/>
              <w:keepNext w:val="0"/>
              <w:widowControl w:val="0"/>
            </w:pPr>
          </w:p>
        </w:tc>
      </w:tr>
      <w:tr w:rsidR="00BC0E87" w:rsidRPr="00CB4C8C" w14:paraId="023CC4A7" w14:textId="77777777" w:rsidTr="005910C6">
        <w:trPr>
          <w:jc w:val="center"/>
        </w:trPr>
        <w:tc>
          <w:tcPr>
            <w:tcW w:w="2718" w:type="dxa"/>
          </w:tcPr>
          <w:p w14:paraId="4E6E460A" w14:textId="774202B6" w:rsidR="00BC0E87" w:rsidRDefault="00BC0E87" w:rsidP="005910C6">
            <w:pPr>
              <w:pStyle w:val="TAL"/>
              <w:keepNext w:val="0"/>
              <w:widowControl w:val="0"/>
              <w:rPr>
                <w:lang w:eastAsia="zh-CN"/>
              </w:rPr>
            </w:pPr>
            <w:r>
              <w:rPr>
                <w:lang w:eastAsia="zh-CN"/>
              </w:rPr>
              <w:t xml:space="preserve">Peak number of DRBs </w:t>
            </w:r>
            <w:r w:rsidR="00D854CD">
              <w:rPr>
                <w:lang w:eastAsia="zh-CN"/>
              </w:rPr>
              <w:t>being allocated</w:t>
            </w:r>
          </w:p>
        </w:tc>
        <w:tc>
          <w:tcPr>
            <w:tcW w:w="3966" w:type="dxa"/>
          </w:tcPr>
          <w:p w14:paraId="7781BAA8" w14:textId="3A6EF6BB" w:rsidR="00BC0E87" w:rsidRDefault="00BC0E87" w:rsidP="005910C6">
            <w:pPr>
              <w:pStyle w:val="TAL"/>
              <w:keepNext w:val="0"/>
              <w:widowControl w:val="0"/>
            </w:pPr>
            <w:r>
              <w:t>P</w:t>
            </w:r>
            <w:r w:rsidRPr="0058313F">
              <w:t xml:space="preserve">rovides the </w:t>
            </w:r>
            <w:r>
              <w:t xml:space="preserve">peak </w:t>
            </w:r>
            <w:r w:rsidRPr="0058313F">
              <w:t xml:space="preserve">number of DRBs </w:t>
            </w:r>
            <w:r w:rsidR="00D854CD">
              <w:rPr>
                <w:lang w:eastAsia="zh-CN"/>
              </w:rPr>
              <w:t>being allocated</w:t>
            </w:r>
            <w:r w:rsidRPr="0058313F">
              <w:t xml:space="preserve"> in the PDU sessions</w:t>
            </w:r>
            <w:r>
              <w:t xml:space="preserve"> in the </w:t>
            </w:r>
            <w:proofErr w:type="spellStart"/>
            <w:r>
              <w:t>NRCellCU</w:t>
            </w:r>
            <w:proofErr w:type="spellEnd"/>
            <w:r>
              <w:t xml:space="preserve">, with </w:t>
            </w:r>
            <w:proofErr w:type="spellStart"/>
            <w:r w:rsidRPr="003B54FD">
              <w:t>subcounters</w:t>
            </w:r>
            <w:proofErr w:type="spellEnd"/>
            <w:r w:rsidRPr="003B54FD">
              <w:t xml:space="preserve"> per </w:t>
            </w:r>
            <w:proofErr w:type="spellStart"/>
            <w:r>
              <w:t>s</w:t>
            </w:r>
            <w:r w:rsidRPr="003B54FD">
              <w:t>NSSAI</w:t>
            </w:r>
            <w:proofErr w:type="spellEnd"/>
            <w:r w:rsidR="00D854CD">
              <w:t xml:space="preserve"> </w:t>
            </w:r>
            <w:r w:rsidR="00D854CD" w:rsidRPr="00CB4C8C">
              <w:t>(see clause 5.1.1.</w:t>
            </w:r>
            <w:r w:rsidR="00D854CD">
              <w:t>10.10</w:t>
            </w:r>
            <w:r w:rsidR="00D854CD" w:rsidRPr="00CB4C8C">
              <w:t xml:space="preserve"> in TS 28.552 [5]).</w:t>
            </w:r>
            <w:r w:rsidRPr="00CB4C8C">
              <w:t>.</w:t>
            </w:r>
          </w:p>
        </w:tc>
        <w:tc>
          <w:tcPr>
            <w:tcW w:w="2553" w:type="dxa"/>
          </w:tcPr>
          <w:p w14:paraId="46E2B4BE" w14:textId="77777777" w:rsidR="00BC0E87" w:rsidRPr="00CB4C8C" w:rsidRDefault="00BC0E87" w:rsidP="005910C6">
            <w:pPr>
              <w:pStyle w:val="TAL"/>
              <w:keepNext w:val="0"/>
              <w:widowControl w:val="0"/>
            </w:pPr>
          </w:p>
        </w:tc>
      </w:tr>
      <w:tr w:rsidR="00BC0E87" w:rsidRPr="00CB4C8C" w14:paraId="2AA5C864" w14:textId="77777777" w:rsidTr="005910C6">
        <w:trPr>
          <w:jc w:val="center"/>
        </w:trPr>
        <w:tc>
          <w:tcPr>
            <w:tcW w:w="2718" w:type="dxa"/>
          </w:tcPr>
          <w:p w14:paraId="7050F629" w14:textId="164C9D24" w:rsidR="00BC0E87" w:rsidRPr="00CB4C8C" w:rsidRDefault="00AA3C3C" w:rsidP="005910C6">
            <w:pPr>
              <w:pStyle w:val="TAL"/>
              <w:keepNext w:val="0"/>
              <w:widowControl w:val="0"/>
            </w:pPr>
            <w:r>
              <w:rPr>
                <w:lang w:eastAsia="ja-JP"/>
              </w:rPr>
              <w:t xml:space="preserve">Peak </w:t>
            </w:r>
            <w:r w:rsidR="00BC0E87">
              <w:rPr>
                <w:lang w:eastAsia="ja-JP"/>
              </w:rPr>
              <w:t>n</w:t>
            </w:r>
            <w:r w:rsidR="00BC0E87" w:rsidRPr="003B54FD">
              <w:rPr>
                <w:lang w:eastAsia="ja-JP"/>
              </w:rPr>
              <w:t xml:space="preserve">umber of </w:t>
            </w:r>
            <w:r w:rsidR="00BC0E87" w:rsidRPr="00197605">
              <w:rPr>
                <w:lang w:eastAsia="ja-JP"/>
              </w:rPr>
              <w:t xml:space="preserve">PDU Sessions </w:t>
            </w:r>
            <w:r>
              <w:rPr>
                <w:lang w:eastAsia="zh-CN"/>
              </w:rPr>
              <w:t>being allocated</w:t>
            </w:r>
          </w:p>
        </w:tc>
        <w:tc>
          <w:tcPr>
            <w:tcW w:w="3966" w:type="dxa"/>
          </w:tcPr>
          <w:p w14:paraId="6D006546" w14:textId="518CDF63" w:rsidR="00BC0E87" w:rsidRPr="00CB4C8C" w:rsidRDefault="00BC0E87" w:rsidP="005910C6">
            <w:pPr>
              <w:pStyle w:val="TAL"/>
              <w:keepNext w:val="0"/>
              <w:widowControl w:val="0"/>
            </w:pPr>
            <w:r>
              <w:t>P</w:t>
            </w:r>
            <w:r w:rsidRPr="003B54FD">
              <w:t xml:space="preserve">rovides the </w:t>
            </w:r>
            <w:r w:rsidR="00AA3C3C">
              <w:t>peak</w:t>
            </w:r>
            <w:r w:rsidR="00AA3C3C" w:rsidRPr="003B54FD">
              <w:t xml:space="preserve"> </w:t>
            </w:r>
            <w:r w:rsidRPr="003B54FD">
              <w:t xml:space="preserve">number of </w:t>
            </w:r>
            <w:r w:rsidRPr="00197605">
              <w:rPr>
                <w:lang w:eastAsia="ja-JP"/>
              </w:rPr>
              <w:t xml:space="preserve">PDU Sessions </w:t>
            </w:r>
            <w:r w:rsidR="00AA3C3C">
              <w:rPr>
                <w:lang w:eastAsia="zh-CN"/>
              </w:rPr>
              <w:t>being allocated</w:t>
            </w:r>
            <w:r>
              <w:rPr>
                <w:lang w:eastAsia="ja-JP"/>
              </w:rPr>
              <w:t xml:space="preserve"> </w:t>
            </w:r>
            <w:r>
              <w:t xml:space="preserve">in the </w:t>
            </w:r>
            <w:proofErr w:type="spellStart"/>
            <w:r>
              <w:t>NRCellCU</w:t>
            </w:r>
            <w:proofErr w:type="spellEnd"/>
            <w:r>
              <w:t xml:space="preserve">, with </w:t>
            </w:r>
            <w:proofErr w:type="spellStart"/>
            <w:r w:rsidRPr="003B54FD">
              <w:t>subcounters</w:t>
            </w:r>
            <w:proofErr w:type="spellEnd"/>
            <w:r w:rsidRPr="003B54FD">
              <w:t xml:space="preserve"> per </w:t>
            </w:r>
            <w:proofErr w:type="spellStart"/>
            <w:r>
              <w:t>s</w:t>
            </w:r>
            <w:r w:rsidRPr="003B54FD">
              <w:t>NSSAI</w:t>
            </w:r>
            <w:proofErr w:type="spellEnd"/>
            <w:r w:rsidR="00AA3C3C">
              <w:t xml:space="preserve"> </w:t>
            </w:r>
            <w:r w:rsidR="00AA3C3C" w:rsidRPr="00CB4C8C">
              <w:t>(see clause 5.1.1.</w:t>
            </w:r>
            <w:r w:rsidR="00AA3C3C">
              <w:t>5.4</w:t>
            </w:r>
            <w:r w:rsidR="00AA3C3C" w:rsidRPr="00CB4C8C">
              <w:t xml:space="preserve"> in TS 28.552 [5])</w:t>
            </w:r>
            <w:r w:rsidRPr="00CB4C8C">
              <w:t>.</w:t>
            </w:r>
          </w:p>
        </w:tc>
        <w:tc>
          <w:tcPr>
            <w:tcW w:w="2553" w:type="dxa"/>
          </w:tcPr>
          <w:p w14:paraId="433A323B" w14:textId="77777777" w:rsidR="00BC0E87" w:rsidRPr="00CB4C8C" w:rsidRDefault="00BC0E87" w:rsidP="005910C6">
            <w:pPr>
              <w:pStyle w:val="TAL"/>
              <w:keepNext w:val="0"/>
              <w:widowControl w:val="0"/>
            </w:pPr>
          </w:p>
        </w:tc>
      </w:tr>
      <w:tr w:rsidR="00BC0E87" w:rsidRPr="00CB4C8C" w14:paraId="42617BDC" w14:textId="77777777" w:rsidTr="005910C6">
        <w:trPr>
          <w:jc w:val="center"/>
        </w:trPr>
        <w:tc>
          <w:tcPr>
            <w:tcW w:w="2718" w:type="dxa"/>
          </w:tcPr>
          <w:p w14:paraId="35057EB1" w14:textId="7D3DEECB" w:rsidR="00BC0E87" w:rsidRDefault="00AA3C3C" w:rsidP="005910C6">
            <w:pPr>
              <w:pStyle w:val="TAL"/>
              <w:keepNext w:val="0"/>
              <w:widowControl w:val="0"/>
              <w:rPr>
                <w:lang w:eastAsia="ja-JP"/>
              </w:rPr>
            </w:pPr>
            <w:r>
              <w:rPr>
                <w:lang w:eastAsia="ja-JP"/>
              </w:rPr>
              <w:t xml:space="preserve">Peak </w:t>
            </w:r>
            <w:r w:rsidR="00BC0E87">
              <w:rPr>
                <w:lang w:eastAsia="ja-JP"/>
              </w:rPr>
              <w:t>n</w:t>
            </w:r>
            <w:r w:rsidR="00BC0E87" w:rsidRPr="003B54FD">
              <w:rPr>
                <w:lang w:eastAsia="ja-JP"/>
              </w:rPr>
              <w:t xml:space="preserve">umber of </w:t>
            </w:r>
            <w:r w:rsidR="00BC0E87" w:rsidRPr="00197605">
              <w:rPr>
                <w:lang w:eastAsia="ja-JP"/>
              </w:rPr>
              <w:t xml:space="preserve">PDU Sessions </w:t>
            </w:r>
            <w:r>
              <w:rPr>
                <w:lang w:eastAsia="zh-CN"/>
              </w:rPr>
              <w:t>being allocated</w:t>
            </w:r>
          </w:p>
        </w:tc>
        <w:tc>
          <w:tcPr>
            <w:tcW w:w="3966" w:type="dxa"/>
          </w:tcPr>
          <w:p w14:paraId="2EDA2864" w14:textId="635985FB" w:rsidR="00BC0E87" w:rsidRDefault="00BC0E87" w:rsidP="005910C6">
            <w:pPr>
              <w:pStyle w:val="TAL"/>
              <w:keepNext w:val="0"/>
              <w:widowControl w:val="0"/>
            </w:pPr>
            <w:r>
              <w:t>P</w:t>
            </w:r>
            <w:r w:rsidRPr="003B54FD">
              <w:t xml:space="preserve">rovides the </w:t>
            </w:r>
            <w:r w:rsidR="00AA3C3C">
              <w:t>peak</w:t>
            </w:r>
            <w:r w:rsidR="00AA3C3C" w:rsidRPr="003B54FD">
              <w:t xml:space="preserve"> </w:t>
            </w:r>
            <w:r w:rsidRPr="003B54FD">
              <w:t xml:space="preserve">number of </w:t>
            </w:r>
            <w:r w:rsidRPr="00197605">
              <w:rPr>
                <w:lang w:eastAsia="ja-JP"/>
              </w:rPr>
              <w:t xml:space="preserve">PDU Sessions </w:t>
            </w:r>
            <w:r w:rsidR="00AA3C3C">
              <w:rPr>
                <w:lang w:eastAsia="zh-CN"/>
              </w:rPr>
              <w:t>being allocated</w:t>
            </w:r>
            <w:r>
              <w:rPr>
                <w:lang w:eastAsia="ja-JP"/>
              </w:rPr>
              <w:t xml:space="preserve"> </w:t>
            </w:r>
            <w:r>
              <w:t xml:space="preserve">in the </w:t>
            </w:r>
            <w:proofErr w:type="spellStart"/>
            <w:r>
              <w:t>NRCellCU</w:t>
            </w:r>
            <w:proofErr w:type="spellEnd"/>
            <w:r>
              <w:t xml:space="preserve">, with </w:t>
            </w:r>
            <w:proofErr w:type="spellStart"/>
            <w:r w:rsidRPr="003B54FD">
              <w:t>subcounters</w:t>
            </w:r>
            <w:proofErr w:type="spellEnd"/>
            <w:r w:rsidRPr="003B54FD">
              <w:t xml:space="preserve"> per </w:t>
            </w:r>
            <w:proofErr w:type="spellStart"/>
            <w:r>
              <w:t>s</w:t>
            </w:r>
            <w:r w:rsidRPr="003B54FD">
              <w:t>NSSAI</w:t>
            </w:r>
            <w:proofErr w:type="spellEnd"/>
            <w:r w:rsidR="00AA3C3C" w:rsidRPr="00CB4C8C">
              <w:t>(see clause 5.1.1.</w:t>
            </w:r>
            <w:r w:rsidR="00AA3C3C">
              <w:t>5.5</w:t>
            </w:r>
            <w:r w:rsidR="00AA3C3C" w:rsidRPr="00CB4C8C">
              <w:t xml:space="preserve"> in TS 28.552 [5])</w:t>
            </w:r>
            <w:r w:rsidRPr="00CB4C8C">
              <w:t>.</w:t>
            </w:r>
          </w:p>
        </w:tc>
        <w:tc>
          <w:tcPr>
            <w:tcW w:w="2553" w:type="dxa"/>
          </w:tcPr>
          <w:p w14:paraId="024C40E0" w14:textId="77777777" w:rsidR="00BC0E87" w:rsidRPr="00CB4C8C" w:rsidRDefault="00BC0E87" w:rsidP="005910C6">
            <w:pPr>
              <w:pStyle w:val="TAL"/>
              <w:keepNext w:val="0"/>
              <w:widowControl w:val="0"/>
            </w:pPr>
          </w:p>
        </w:tc>
      </w:tr>
      <w:tr w:rsidR="00AA3C3C" w:rsidRPr="00CB4C8C" w14:paraId="1D35A2C3" w14:textId="77777777" w:rsidTr="005910C6">
        <w:trPr>
          <w:jc w:val="center"/>
        </w:trPr>
        <w:tc>
          <w:tcPr>
            <w:tcW w:w="2718" w:type="dxa"/>
          </w:tcPr>
          <w:p w14:paraId="7DA6D21B" w14:textId="038E1142" w:rsidR="00AA3C3C" w:rsidDel="00AA3C3C" w:rsidRDefault="00AA3C3C" w:rsidP="00AA3C3C">
            <w:pPr>
              <w:pStyle w:val="TAL"/>
              <w:keepNext w:val="0"/>
              <w:widowControl w:val="0"/>
              <w:rPr>
                <w:lang w:eastAsia="ja-JP"/>
              </w:rPr>
            </w:pPr>
            <w:r>
              <w:rPr>
                <w:lang w:eastAsia="ja-JP"/>
              </w:rPr>
              <w:t>Mean n</w:t>
            </w:r>
            <w:r w:rsidRPr="003B54FD">
              <w:rPr>
                <w:lang w:eastAsia="ja-JP"/>
              </w:rPr>
              <w:t xml:space="preserve">umber of </w:t>
            </w:r>
            <w:r>
              <w:rPr>
                <w:lang w:eastAsia="ja-JP"/>
              </w:rPr>
              <w:t>RRC connections</w:t>
            </w:r>
          </w:p>
        </w:tc>
        <w:tc>
          <w:tcPr>
            <w:tcW w:w="3966" w:type="dxa"/>
          </w:tcPr>
          <w:p w14:paraId="03D75F28" w14:textId="7C38C8CB" w:rsidR="00AA3C3C" w:rsidRDefault="00AA3C3C" w:rsidP="00AA3C3C">
            <w:pPr>
              <w:pStyle w:val="TAL"/>
              <w:keepNext w:val="0"/>
              <w:widowControl w:val="0"/>
            </w:pPr>
            <w:bookmarkStart w:id="513" w:name="_Hlk82696388"/>
            <w:r>
              <w:t>P</w:t>
            </w:r>
            <w:r w:rsidRPr="003B54FD">
              <w:t xml:space="preserve">rovides the mean number of </w:t>
            </w:r>
            <w:r>
              <w:rPr>
                <w:lang w:eastAsia="ja-JP"/>
              </w:rPr>
              <w:t xml:space="preserve">RRC connections </w:t>
            </w:r>
            <w:r>
              <w:t xml:space="preserve">in the </w:t>
            </w:r>
            <w:proofErr w:type="spellStart"/>
            <w:r>
              <w:t>NRCellCU</w:t>
            </w:r>
            <w:proofErr w:type="spellEnd"/>
            <w:r>
              <w:t xml:space="preserve">, with </w:t>
            </w:r>
            <w:proofErr w:type="spellStart"/>
            <w:r w:rsidRPr="003B54FD">
              <w:t>subcounters</w:t>
            </w:r>
            <w:proofErr w:type="spellEnd"/>
            <w:r w:rsidRPr="003B54FD">
              <w:t xml:space="preserve"> per </w:t>
            </w:r>
            <w:proofErr w:type="spellStart"/>
            <w:r>
              <w:t>s</w:t>
            </w:r>
            <w:r w:rsidRPr="003B54FD">
              <w:t>NSSAI</w:t>
            </w:r>
            <w:proofErr w:type="spellEnd"/>
            <w:r>
              <w:t xml:space="preserve"> </w:t>
            </w:r>
            <w:r w:rsidRPr="00CB4C8C">
              <w:t>(see clause 5.1.1.</w:t>
            </w:r>
            <w:r>
              <w:t>4.1</w:t>
            </w:r>
            <w:r w:rsidRPr="00CB4C8C">
              <w:t xml:space="preserve"> in TS 28.552 [5]).</w:t>
            </w:r>
            <w:bookmarkEnd w:id="513"/>
          </w:p>
        </w:tc>
        <w:tc>
          <w:tcPr>
            <w:tcW w:w="2553" w:type="dxa"/>
          </w:tcPr>
          <w:p w14:paraId="786A330E" w14:textId="77777777" w:rsidR="00AA3C3C" w:rsidRPr="00CB4C8C" w:rsidRDefault="00AA3C3C" w:rsidP="00AA3C3C">
            <w:pPr>
              <w:pStyle w:val="TAL"/>
              <w:keepNext w:val="0"/>
              <w:widowControl w:val="0"/>
            </w:pPr>
          </w:p>
        </w:tc>
      </w:tr>
      <w:tr w:rsidR="00AA3C3C" w:rsidRPr="00CB4C8C" w14:paraId="729EB7F6" w14:textId="77777777" w:rsidTr="005910C6">
        <w:trPr>
          <w:jc w:val="center"/>
        </w:trPr>
        <w:tc>
          <w:tcPr>
            <w:tcW w:w="2718" w:type="dxa"/>
          </w:tcPr>
          <w:p w14:paraId="079ABD1F" w14:textId="297C2050" w:rsidR="00AA3C3C" w:rsidDel="00AA3C3C" w:rsidRDefault="00AA3C3C" w:rsidP="00AA3C3C">
            <w:pPr>
              <w:pStyle w:val="TAL"/>
              <w:keepNext w:val="0"/>
              <w:widowControl w:val="0"/>
              <w:rPr>
                <w:lang w:eastAsia="ja-JP"/>
              </w:rPr>
            </w:pPr>
            <w:r>
              <w:rPr>
                <w:color w:val="000000"/>
              </w:rPr>
              <w:t xml:space="preserve">Maximum </w:t>
            </w:r>
            <w:r>
              <w:rPr>
                <w:lang w:eastAsia="ja-JP"/>
              </w:rPr>
              <w:t>n</w:t>
            </w:r>
            <w:r w:rsidRPr="003B54FD">
              <w:rPr>
                <w:lang w:eastAsia="ja-JP"/>
              </w:rPr>
              <w:t xml:space="preserve">umber of </w:t>
            </w:r>
            <w:r>
              <w:rPr>
                <w:lang w:eastAsia="ja-JP"/>
              </w:rPr>
              <w:t>RRC connections</w:t>
            </w:r>
          </w:p>
        </w:tc>
        <w:tc>
          <w:tcPr>
            <w:tcW w:w="3966" w:type="dxa"/>
          </w:tcPr>
          <w:p w14:paraId="5655F4EC" w14:textId="19F06D9D" w:rsidR="00AA3C3C" w:rsidRDefault="00AA3C3C" w:rsidP="00AA3C3C">
            <w:pPr>
              <w:pStyle w:val="TAL"/>
              <w:keepNext w:val="0"/>
              <w:widowControl w:val="0"/>
            </w:pPr>
            <w:r>
              <w:t>P</w:t>
            </w:r>
            <w:r w:rsidRPr="003B54FD">
              <w:t xml:space="preserve">rovides the </w:t>
            </w:r>
            <w:r>
              <w:t>m</w:t>
            </w:r>
            <w:r>
              <w:rPr>
                <w:color w:val="000000"/>
              </w:rPr>
              <w:t xml:space="preserve">aximum </w:t>
            </w:r>
            <w:r w:rsidRPr="003B54FD">
              <w:t xml:space="preserve">number of </w:t>
            </w:r>
            <w:r>
              <w:rPr>
                <w:lang w:eastAsia="ja-JP"/>
              </w:rPr>
              <w:t xml:space="preserve">RRC connections </w:t>
            </w:r>
            <w:r>
              <w:t xml:space="preserve">in the </w:t>
            </w:r>
            <w:proofErr w:type="spellStart"/>
            <w:r>
              <w:t>NRCellCU</w:t>
            </w:r>
            <w:proofErr w:type="spellEnd"/>
            <w:r>
              <w:t xml:space="preserve">, with </w:t>
            </w:r>
            <w:proofErr w:type="spellStart"/>
            <w:r w:rsidRPr="003B54FD">
              <w:t>subcounters</w:t>
            </w:r>
            <w:proofErr w:type="spellEnd"/>
            <w:r w:rsidRPr="003B54FD">
              <w:t xml:space="preserve"> per </w:t>
            </w:r>
            <w:proofErr w:type="spellStart"/>
            <w:r>
              <w:t>s</w:t>
            </w:r>
            <w:r w:rsidRPr="003B54FD">
              <w:t>NSSAI</w:t>
            </w:r>
            <w:proofErr w:type="spellEnd"/>
            <w:r>
              <w:t xml:space="preserve"> </w:t>
            </w:r>
            <w:r w:rsidRPr="00CB4C8C">
              <w:t>(see clause 5.1.1.</w:t>
            </w:r>
            <w:r>
              <w:t>4.2</w:t>
            </w:r>
            <w:r w:rsidRPr="00CB4C8C">
              <w:t xml:space="preserve"> in TS 28.552 [5]).</w:t>
            </w:r>
          </w:p>
        </w:tc>
        <w:tc>
          <w:tcPr>
            <w:tcW w:w="2553" w:type="dxa"/>
          </w:tcPr>
          <w:p w14:paraId="3AA1F773" w14:textId="77777777" w:rsidR="00AA3C3C" w:rsidRPr="00CB4C8C" w:rsidRDefault="00AA3C3C" w:rsidP="00AA3C3C">
            <w:pPr>
              <w:pStyle w:val="TAL"/>
              <w:keepNext w:val="0"/>
              <w:widowControl w:val="0"/>
            </w:pPr>
          </w:p>
        </w:tc>
      </w:tr>
    </w:tbl>
    <w:p w14:paraId="19BF2091" w14:textId="2F75868F" w:rsidR="00BC0E87" w:rsidRDefault="00BC0E87" w:rsidP="006F7697"/>
    <w:p w14:paraId="085AB617" w14:textId="77E28194" w:rsidR="00E247E5" w:rsidRPr="00CB4C8C" w:rsidRDefault="00E247E5" w:rsidP="00E247E5">
      <w:pPr>
        <w:pStyle w:val="Heading3"/>
      </w:pPr>
      <w:bookmarkStart w:id="514" w:name="_Toc170853744"/>
      <w:r w:rsidRPr="00CB4C8C">
        <w:t>7.</w:t>
      </w:r>
      <w:r>
        <w:t>2</w:t>
      </w:r>
      <w:r w:rsidRPr="00CB4C8C">
        <w:t>.</w:t>
      </w:r>
      <w:r>
        <w:t>3</w:t>
      </w:r>
      <w:r w:rsidRPr="00CB4C8C">
        <w:tab/>
      </w:r>
      <w:r>
        <w:rPr>
          <w:color w:val="000000"/>
        </w:rPr>
        <w:t>Centralized Capacity and Coverage Optimization</w:t>
      </w:r>
      <w:bookmarkEnd w:id="514"/>
    </w:p>
    <w:p w14:paraId="1B0854EB" w14:textId="4630B58A" w:rsidR="00E247E5" w:rsidRDefault="00E247E5" w:rsidP="00E247E5">
      <w:pPr>
        <w:pStyle w:val="Heading4"/>
      </w:pPr>
      <w:bookmarkStart w:id="515" w:name="_Toc170853745"/>
      <w:r w:rsidRPr="00CB4C8C">
        <w:t>7.</w:t>
      </w:r>
      <w:r>
        <w:t>2</w:t>
      </w:r>
      <w:r w:rsidRPr="00CB4C8C">
        <w:t>.</w:t>
      </w:r>
      <w:r>
        <w:t>3</w:t>
      </w:r>
      <w:r w:rsidRPr="00CB4C8C">
        <w:t>.1</w:t>
      </w:r>
      <w:r w:rsidRPr="00CB4C8C">
        <w:tab/>
      </w:r>
      <w:proofErr w:type="spellStart"/>
      <w:r w:rsidRPr="00CB4C8C">
        <w:t>MnS</w:t>
      </w:r>
      <w:proofErr w:type="spellEnd"/>
      <w:r w:rsidRPr="00CB4C8C">
        <w:t xml:space="preserve"> component type A</w:t>
      </w:r>
      <w:bookmarkEnd w:id="515"/>
    </w:p>
    <w:p w14:paraId="406C5F0F" w14:textId="18CBE104" w:rsidR="00636A02" w:rsidRPr="00C46EB1" w:rsidRDefault="00636A02" w:rsidP="00636A02">
      <w:pPr>
        <w:pStyle w:val="TH"/>
      </w:pPr>
      <w:r w:rsidRPr="00CB4C8C">
        <w:t>Table</w:t>
      </w:r>
      <w:r w:rsidRPr="00CB4C8C">
        <w:rPr>
          <w:rFonts w:hint="eastAsia"/>
        </w:rPr>
        <w:t xml:space="preserve"> </w:t>
      </w:r>
      <w:r w:rsidRPr="00CB4C8C">
        <w:t>7.</w:t>
      </w:r>
      <w:r>
        <w:t>2</w:t>
      </w:r>
      <w:r w:rsidRPr="00CB4C8C">
        <w:t>.</w:t>
      </w:r>
      <w:r>
        <w:t>3</w:t>
      </w:r>
      <w:r w:rsidRPr="00CB4C8C">
        <w:t>.1</w:t>
      </w:r>
      <w:r w:rsidRPr="00CB4C8C">
        <w:rPr>
          <w:rFonts w:hint="eastAsia"/>
        </w:rPr>
        <w:t>-1</w:t>
      </w:r>
      <w:r>
        <w:t xml:space="preserve">: </w:t>
      </w:r>
      <w:r>
        <w:rPr>
          <w:color w:val="000000"/>
        </w:rPr>
        <w:t>CCO</w:t>
      </w:r>
      <w:r>
        <w:t xml:space="preserve">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E247E5" w:rsidRPr="00CB4C8C" w14:paraId="49BE32B9" w14:textId="77777777" w:rsidTr="00D854CD">
        <w:trPr>
          <w:jc w:val="center"/>
        </w:trPr>
        <w:tc>
          <w:tcPr>
            <w:tcW w:w="4379" w:type="dxa"/>
            <w:shd w:val="pct15" w:color="auto" w:fill="FFFFFF"/>
          </w:tcPr>
          <w:p w14:paraId="25075F2F" w14:textId="77777777" w:rsidR="00E247E5" w:rsidRPr="00CB4C8C" w:rsidRDefault="00E247E5" w:rsidP="00D854CD">
            <w:pPr>
              <w:pStyle w:val="TAH"/>
            </w:pPr>
            <w:proofErr w:type="spellStart"/>
            <w:r w:rsidRPr="00CB4C8C">
              <w:rPr>
                <w:lang w:eastAsia="zh-CN"/>
              </w:rPr>
              <w:t>MnS</w:t>
            </w:r>
            <w:proofErr w:type="spellEnd"/>
            <w:r w:rsidRPr="00CB4C8C">
              <w:rPr>
                <w:lang w:eastAsia="zh-CN"/>
              </w:rPr>
              <w:t xml:space="preserve"> Component Type A</w:t>
            </w:r>
          </w:p>
        </w:tc>
        <w:tc>
          <w:tcPr>
            <w:tcW w:w="2799" w:type="dxa"/>
            <w:shd w:val="pct15" w:color="auto" w:fill="FFFFFF"/>
          </w:tcPr>
          <w:p w14:paraId="26DB64FE" w14:textId="77777777" w:rsidR="00E247E5" w:rsidRPr="00CB4C8C" w:rsidRDefault="00E247E5" w:rsidP="00D854CD">
            <w:pPr>
              <w:pStyle w:val="TAH"/>
            </w:pPr>
            <w:r w:rsidRPr="00CB4C8C">
              <w:rPr>
                <w:lang w:eastAsia="zh-CN"/>
              </w:rPr>
              <w:t>Note</w:t>
            </w:r>
          </w:p>
        </w:tc>
      </w:tr>
      <w:tr w:rsidR="00E247E5" w:rsidRPr="00CB4C8C" w14:paraId="1E3D5049" w14:textId="77777777" w:rsidTr="00D854CD">
        <w:trPr>
          <w:jc w:val="center"/>
        </w:trPr>
        <w:tc>
          <w:tcPr>
            <w:tcW w:w="4379" w:type="dxa"/>
          </w:tcPr>
          <w:p w14:paraId="20ACC3DE" w14:textId="77777777" w:rsidR="00E247E5" w:rsidRPr="00CB4C8C" w:rsidRDefault="00E247E5" w:rsidP="00D854CD">
            <w:pPr>
              <w:pStyle w:val="TAL"/>
              <w:rPr>
                <w:lang w:eastAsia="zh-CN"/>
              </w:rPr>
            </w:pPr>
            <w:r w:rsidRPr="00CB4C8C">
              <w:rPr>
                <w:lang w:eastAsia="zh-CN"/>
              </w:rPr>
              <w:t>Operations and notifications defined in clause 5 of TS 28.532 [3]:</w:t>
            </w:r>
          </w:p>
          <w:p w14:paraId="1EE2DB44" w14:textId="77777777" w:rsidR="00E247E5" w:rsidRPr="00CB4C8C" w:rsidRDefault="00E247E5" w:rsidP="00D854CD">
            <w:pPr>
              <w:spacing w:after="60"/>
              <w:rPr>
                <w:sz w:val="18"/>
                <w:szCs w:val="18"/>
                <w:lang w:eastAsia="zh-CN"/>
              </w:rPr>
            </w:pPr>
            <w:r w:rsidRPr="00CB4C8C">
              <w:rPr>
                <w:sz w:val="18"/>
                <w:szCs w:val="18"/>
                <w:lang w:eastAsia="zh-CN"/>
              </w:rPr>
              <w:t xml:space="preserve">- </w:t>
            </w:r>
            <w:proofErr w:type="spellStart"/>
            <w:r w:rsidRPr="00CB4C8C">
              <w:rPr>
                <w:rFonts w:ascii="Courier New" w:hAnsi="Courier New" w:cs="Courier New"/>
                <w:sz w:val="18"/>
                <w:szCs w:val="18"/>
              </w:rPr>
              <w:t>createMOI</w:t>
            </w:r>
            <w:proofErr w:type="spellEnd"/>
            <w:r w:rsidRPr="00CB4C8C">
              <w:rPr>
                <w:rFonts w:ascii="Courier New" w:hAnsi="Courier New" w:cs="Courier New"/>
              </w:rPr>
              <w:t xml:space="preserve"> </w:t>
            </w:r>
            <w:r w:rsidRPr="00CB4C8C">
              <w:rPr>
                <w:lang w:eastAsia="zh-CN"/>
              </w:rPr>
              <w:t>operation</w:t>
            </w:r>
          </w:p>
          <w:p w14:paraId="00027B5A" w14:textId="77777777" w:rsidR="00E247E5" w:rsidRPr="00CB4C8C" w:rsidRDefault="00E247E5" w:rsidP="00D854CD">
            <w:pPr>
              <w:spacing w:after="60"/>
              <w:rPr>
                <w:lang w:eastAsia="zh-CN"/>
              </w:rPr>
            </w:pPr>
            <w:r w:rsidRPr="00CB4C8C">
              <w:rPr>
                <w:sz w:val="18"/>
                <w:szCs w:val="18"/>
                <w:lang w:eastAsia="zh-CN"/>
              </w:rPr>
              <w:t xml:space="preserve">- </w:t>
            </w:r>
            <w:proofErr w:type="spellStart"/>
            <w:r w:rsidRPr="00CB4C8C">
              <w:rPr>
                <w:rFonts w:ascii="Courier New" w:hAnsi="Courier New" w:cs="Courier New"/>
                <w:sz w:val="18"/>
                <w:szCs w:val="18"/>
                <w:lang w:eastAsia="zh-CN"/>
              </w:rPr>
              <w:t>getMOIAttributes</w:t>
            </w:r>
            <w:proofErr w:type="spellEnd"/>
            <w:r w:rsidRPr="00CB4C8C">
              <w:rPr>
                <w:lang w:eastAsia="zh-CN"/>
              </w:rPr>
              <w:t xml:space="preserve"> operation</w:t>
            </w:r>
          </w:p>
          <w:p w14:paraId="7A42CF48" w14:textId="77777777" w:rsidR="00E247E5" w:rsidRPr="00CB4C8C" w:rsidRDefault="00E247E5" w:rsidP="00D854CD">
            <w:pPr>
              <w:spacing w:after="60"/>
              <w:ind w:left="144" w:hanging="144"/>
              <w:rPr>
                <w:lang w:eastAsia="zh-CN"/>
              </w:rPr>
            </w:pPr>
            <w:r w:rsidRPr="00CB4C8C">
              <w:rPr>
                <w:lang w:eastAsia="zh-CN"/>
              </w:rPr>
              <w:t xml:space="preserve">- </w:t>
            </w:r>
            <w:proofErr w:type="spellStart"/>
            <w:r w:rsidRPr="00CB4C8C">
              <w:rPr>
                <w:rFonts w:ascii="Courier New" w:hAnsi="Courier New" w:cs="Courier New"/>
                <w:sz w:val="18"/>
                <w:szCs w:val="18"/>
                <w:lang w:eastAsia="zh-CN"/>
              </w:rPr>
              <w:t>modifyMOIAttributes</w:t>
            </w:r>
            <w:proofErr w:type="spellEnd"/>
            <w:r w:rsidRPr="00CB4C8C">
              <w:rPr>
                <w:lang w:eastAsia="zh-CN"/>
              </w:rPr>
              <w:t xml:space="preserve"> operation</w:t>
            </w:r>
          </w:p>
          <w:p w14:paraId="70170812" w14:textId="77777777" w:rsidR="00E247E5" w:rsidRPr="00CB4C8C" w:rsidRDefault="00E247E5" w:rsidP="00D854CD">
            <w:pPr>
              <w:spacing w:after="60"/>
              <w:ind w:left="144" w:hanging="144"/>
              <w:rPr>
                <w:lang w:eastAsia="zh-CN"/>
              </w:rPr>
            </w:pPr>
            <w:r w:rsidRPr="00CB4C8C">
              <w:rPr>
                <w:lang w:eastAsia="zh-CN"/>
              </w:rPr>
              <w:t xml:space="preserve">- </w:t>
            </w:r>
            <w:proofErr w:type="spellStart"/>
            <w:r w:rsidRPr="00CB4C8C">
              <w:rPr>
                <w:rFonts w:ascii="Courier New" w:hAnsi="Courier New" w:cs="Courier New"/>
                <w:sz w:val="18"/>
                <w:szCs w:val="18"/>
              </w:rPr>
              <w:t>deleteMOI</w:t>
            </w:r>
            <w:proofErr w:type="spellEnd"/>
            <w:r w:rsidRPr="00CB4C8C">
              <w:rPr>
                <w:rFonts w:ascii="Courier New" w:hAnsi="Courier New" w:cs="Courier New"/>
              </w:rPr>
              <w:t xml:space="preserve"> </w:t>
            </w:r>
            <w:r w:rsidRPr="00CB4C8C">
              <w:rPr>
                <w:lang w:eastAsia="zh-CN"/>
              </w:rPr>
              <w:t>operation</w:t>
            </w:r>
          </w:p>
          <w:p w14:paraId="3E9D9F8A" w14:textId="77777777" w:rsidR="00E247E5" w:rsidRPr="00CB4C8C" w:rsidRDefault="00E247E5" w:rsidP="00D854CD">
            <w:pPr>
              <w:keepNext/>
              <w:keepLines/>
              <w:spacing w:after="60"/>
              <w:ind w:left="144" w:hanging="144"/>
              <w:rPr>
                <w:rFonts w:ascii="Arial" w:eastAsia="Microsoft YaHei" w:hAnsi="Arial" w:cs="Arial"/>
                <w:sz w:val="18"/>
              </w:rPr>
            </w:pPr>
            <w:r w:rsidRPr="00CB4C8C">
              <w:rPr>
                <w:rFonts w:ascii="Arial" w:eastAsia="Microsoft YaHei" w:hAnsi="Arial" w:cs="Arial"/>
                <w:sz w:val="18"/>
                <w:lang w:eastAsia="zh-CN"/>
              </w:rPr>
              <w:t xml:space="preserve">- </w:t>
            </w:r>
            <w:proofErr w:type="spellStart"/>
            <w:r w:rsidRPr="00CB4C8C">
              <w:rPr>
                <w:rFonts w:ascii="Courier New" w:eastAsia="Microsoft YaHei" w:hAnsi="Courier New" w:cs="Courier New"/>
                <w:sz w:val="18"/>
                <w:szCs w:val="18"/>
              </w:rPr>
              <w:t>notifyMOIAttributeValueChanges</w:t>
            </w:r>
            <w:proofErr w:type="spellEnd"/>
            <w:r w:rsidRPr="00CB4C8C">
              <w:rPr>
                <w:rFonts w:ascii="Arial" w:eastAsia="Microsoft YaHei" w:hAnsi="Arial" w:cs="Arial"/>
                <w:sz w:val="18"/>
              </w:rPr>
              <w:t xml:space="preserve"> </w:t>
            </w:r>
            <w:r w:rsidRPr="00CB4C8C">
              <w:rPr>
                <w:rFonts w:eastAsia="Microsoft YaHei"/>
              </w:rPr>
              <w:t>operation</w:t>
            </w:r>
          </w:p>
          <w:p w14:paraId="3FFE347E" w14:textId="77777777" w:rsidR="00E247E5" w:rsidRPr="00CB4C8C" w:rsidRDefault="00E247E5" w:rsidP="00D854CD">
            <w:pPr>
              <w:pStyle w:val="TAL"/>
              <w:spacing w:after="60"/>
              <w:rPr>
                <w:rFonts w:ascii="Courier New" w:eastAsia="PMingLiU" w:hAnsi="Courier New" w:cs="Courier New"/>
              </w:rPr>
            </w:pPr>
            <w:r w:rsidRPr="00CB4C8C">
              <w:rPr>
                <w:lang w:eastAsia="zh-CN"/>
              </w:rPr>
              <w:t>-</w:t>
            </w:r>
            <w:r w:rsidRPr="00CB4C8C">
              <w:rPr>
                <w:rFonts w:ascii="Courier New" w:hAnsi="Courier New" w:cs="Courier New"/>
              </w:rPr>
              <w:t xml:space="preserve"> </w:t>
            </w:r>
            <w:proofErr w:type="spellStart"/>
            <w:r w:rsidRPr="00CB4C8C">
              <w:rPr>
                <w:rFonts w:ascii="Courier New" w:hAnsi="Courier New" w:cs="Courier New"/>
              </w:rPr>
              <w:t>notifyMOICreation</w:t>
            </w:r>
            <w:proofErr w:type="spellEnd"/>
            <w:r w:rsidRPr="00CB4C8C">
              <w:rPr>
                <w:rFonts w:ascii="Courier New" w:hAnsi="Courier New" w:cs="Courier New"/>
              </w:rPr>
              <w:t xml:space="preserve"> </w:t>
            </w:r>
          </w:p>
          <w:p w14:paraId="1630AAEE" w14:textId="77777777" w:rsidR="00E247E5" w:rsidRPr="00CB4C8C" w:rsidRDefault="00E247E5" w:rsidP="00D854CD">
            <w:pPr>
              <w:pStyle w:val="TAL"/>
              <w:spacing w:after="60"/>
              <w:rPr>
                <w:rFonts w:ascii="Courier New" w:hAnsi="Courier New" w:cs="Courier New"/>
              </w:rPr>
            </w:pPr>
            <w:r w:rsidRPr="00CB4C8C">
              <w:rPr>
                <w:lang w:eastAsia="zh-CN"/>
              </w:rPr>
              <w:t>-</w:t>
            </w:r>
            <w:r>
              <w:rPr>
                <w:lang w:eastAsia="zh-CN"/>
              </w:rPr>
              <w:t xml:space="preserve"> </w:t>
            </w:r>
            <w:proofErr w:type="spellStart"/>
            <w:r w:rsidRPr="00CB4C8C">
              <w:rPr>
                <w:rFonts w:ascii="Courier New" w:hAnsi="Courier New" w:cs="Courier New"/>
              </w:rPr>
              <w:t>notifyMOIDeletion</w:t>
            </w:r>
            <w:proofErr w:type="spellEnd"/>
            <w:r w:rsidRPr="00CB4C8C">
              <w:rPr>
                <w:rFonts w:ascii="Courier New" w:hAnsi="Courier New" w:cs="Courier New"/>
              </w:rPr>
              <w:t xml:space="preserve"> </w:t>
            </w:r>
          </w:p>
          <w:p w14:paraId="641A282D" w14:textId="77777777" w:rsidR="00E247E5" w:rsidRPr="00CB4C8C" w:rsidRDefault="00E247E5" w:rsidP="00D854CD">
            <w:pPr>
              <w:pStyle w:val="TAL"/>
              <w:ind w:left="144" w:hanging="144"/>
              <w:rPr>
                <w:rFonts w:ascii="Courier New" w:hAnsi="Courier New" w:cs="Courier New"/>
              </w:rPr>
            </w:pPr>
            <w:r w:rsidRPr="00CB4C8C">
              <w:rPr>
                <w:szCs w:val="18"/>
                <w:lang w:eastAsia="zh-CN"/>
              </w:rPr>
              <w:t>-</w:t>
            </w:r>
            <w:r>
              <w:rPr>
                <w:szCs w:val="18"/>
                <w:lang w:eastAsia="zh-CN"/>
              </w:rPr>
              <w:t xml:space="preserve"> </w:t>
            </w:r>
            <w:proofErr w:type="spellStart"/>
            <w:r w:rsidRPr="00CB4C8C">
              <w:rPr>
                <w:rFonts w:ascii="Courier New" w:hAnsi="Courier New" w:cs="Courier New"/>
                <w:szCs w:val="18"/>
              </w:rPr>
              <w:t>notifyMOIChanges</w:t>
            </w:r>
            <w:proofErr w:type="spellEnd"/>
          </w:p>
        </w:tc>
        <w:tc>
          <w:tcPr>
            <w:tcW w:w="2799" w:type="dxa"/>
          </w:tcPr>
          <w:p w14:paraId="5A843DA2" w14:textId="77777777" w:rsidR="00E247E5" w:rsidRPr="006F7697" w:rsidRDefault="00E247E5" w:rsidP="00D854CD">
            <w:pPr>
              <w:pStyle w:val="TAL"/>
              <w:rPr>
                <w:rFonts w:cs="Arial"/>
                <w:szCs w:val="18"/>
              </w:rPr>
            </w:pPr>
            <w:r w:rsidRPr="006F7697">
              <w:rPr>
                <w:rFonts w:cs="Arial"/>
                <w:szCs w:val="18"/>
              </w:rPr>
              <w:t xml:space="preserve">It is supported by Provisioning </w:t>
            </w:r>
            <w:proofErr w:type="spellStart"/>
            <w:r w:rsidRPr="006F7697">
              <w:rPr>
                <w:rFonts w:cs="Arial"/>
                <w:szCs w:val="18"/>
              </w:rPr>
              <w:t>MnS</w:t>
            </w:r>
            <w:proofErr w:type="spellEnd"/>
            <w:r w:rsidRPr="006F7697">
              <w:rPr>
                <w:rFonts w:cs="Arial"/>
                <w:szCs w:val="18"/>
              </w:rPr>
              <w:t xml:space="preserve"> for NF, as defined in TS 28.531 [11].</w:t>
            </w:r>
          </w:p>
        </w:tc>
      </w:tr>
      <w:tr w:rsidR="00E247E5" w:rsidRPr="00CB4C8C" w14:paraId="48AC29B6" w14:textId="77777777" w:rsidTr="00D854CD">
        <w:trPr>
          <w:trHeight w:val="989"/>
          <w:jc w:val="center"/>
        </w:trPr>
        <w:tc>
          <w:tcPr>
            <w:tcW w:w="4379" w:type="dxa"/>
          </w:tcPr>
          <w:p w14:paraId="313DD198" w14:textId="77777777" w:rsidR="00E247E5" w:rsidRPr="00CB4C8C" w:rsidRDefault="00E247E5" w:rsidP="00D854CD">
            <w:pPr>
              <w:pStyle w:val="TAL"/>
              <w:rPr>
                <w:lang w:eastAsia="zh-CN"/>
              </w:rPr>
            </w:pPr>
            <w:r w:rsidRPr="00CB4C8C">
              <w:rPr>
                <w:lang w:eastAsia="zh-CN"/>
              </w:rPr>
              <w:t>Operations defined in clause 11.3.1.1.1 in TS 28.532 [3] and clause 6.2.3 of TS 28.550 [12]:</w:t>
            </w:r>
          </w:p>
          <w:p w14:paraId="2B9E7C3A" w14:textId="77777777" w:rsidR="00E247E5" w:rsidRPr="00CB4C8C" w:rsidRDefault="00E247E5" w:rsidP="00D854CD">
            <w:pPr>
              <w:spacing w:after="60"/>
              <w:rPr>
                <w:lang w:eastAsia="zh-CN"/>
              </w:rPr>
            </w:pPr>
            <w:r w:rsidRPr="00CB4C8C">
              <w:rPr>
                <w:rFonts w:ascii="Arial" w:hAnsi="Arial" w:cs="Arial"/>
                <w:sz w:val="18"/>
                <w:szCs w:val="18"/>
                <w:lang w:eastAsia="zh-CN"/>
              </w:rPr>
              <w:t xml:space="preserve">- </w:t>
            </w:r>
            <w:proofErr w:type="spellStart"/>
            <w:r w:rsidRPr="006D1C89">
              <w:rPr>
                <w:rFonts w:ascii="Courier New" w:hAnsi="Courier New" w:cs="Courier New"/>
                <w:sz w:val="18"/>
                <w:szCs w:val="18"/>
                <w:lang w:eastAsia="zh-CN"/>
              </w:rPr>
              <w:t>notifyFileReady</w:t>
            </w:r>
            <w:proofErr w:type="spellEnd"/>
            <w:r w:rsidRPr="006D1C89">
              <w:rPr>
                <w:sz w:val="18"/>
                <w:szCs w:val="18"/>
                <w:lang w:eastAsia="zh-CN"/>
              </w:rPr>
              <w:t xml:space="preserve"> </w:t>
            </w:r>
            <w:r w:rsidRPr="006D1C89">
              <w:rPr>
                <w:lang w:eastAsia="zh-CN"/>
              </w:rPr>
              <w:t>operation</w:t>
            </w:r>
          </w:p>
          <w:p w14:paraId="7A1085E6" w14:textId="77777777" w:rsidR="00E247E5" w:rsidRPr="00CB4C8C" w:rsidRDefault="00E247E5" w:rsidP="00D854CD">
            <w:pPr>
              <w:pStyle w:val="TAL"/>
              <w:rPr>
                <w:rFonts w:ascii="Courier New" w:hAnsi="Courier New" w:cs="Courier New"/>
              </w:rPr>
            </w:pPr>
            <w:r w:rsidRPr="00CB4C8C">
              <w:rPr>
                <w:lang w:eastAsia="zh-CN"/>
              </w:rPr>
              <w:t xml:space="preserve">- </w:t>
            </w:r>
            <w:proofErr w:type="spellStart"/>
            <w:r w:rsidRPr="00CB4C8C">
              <w:rPr>
                <w:rFonts w:ascii="Courier New" w:hAnsi="Courier New" w:cs="Courier New"/>
              </w:rPr>
              <w:t>reportStreamData</w:t>
            </w:r>
            <w:proofErr w:type="spellEnd"/>
            <w:r w:rsidRPr="00CB4C8C">
              <w:rPr>
                <w:lang w:eastAsia="zh-CN"/>
              </w:rPr>
              <w:t xml:space="preserve"> </w:t>
            </w:r>
            <w:r w:rsidRPr="00CB4C8C">
              <w:rPr>
                <w:rFonts w:ascii="Times New Roman" w:hAnsi="Times New Roman"/>
                <w:sz w:val="20"/>
                <w:lang w:eastAsia="zh-CN"/>
              </w:rPr>
              <w:t>operation</w:t>
            </w:r>
          </w:p>
        </w:tc>
        <w:tc>
          <w:tcPr>
            <w:tcW w:w="2799" w:type="dxa"/>
          </w:tcPr>
          <w:p w14:paraId="66EDB7AC" w14:textId="77777777" w:rsidR="00E247E5" w:rsidRPr="006F7697" w:rsidRDefault="00E247E5" w:rsidP="00D854CD">
            <w:pPr>
              <w:pStyle w:val="TAL"/>
              <w:rPr>
                <w:rFonts w:cs="Arial"/>
                <w:szCs w:val="18"/>
              </w:rPr>
            </w:pPr>
            <w:r w:rsidRPr="006F7697">
              <w:rPr>
                <w:rFonts w:cs="Arial"/>
                <w:szCs w:val="18"/>
              </w:rPr>
              <w:t xml:space="preserve">It is supported by Performance Assurance </w:t>
            </w:r>
            <w:proofErr w:type="spellStart"/>
            <w:r w:rsidRPr="006F7697">
              <w:rPr>
                <w:rFonts w:cs="Arial"/>
                <w:szCs w:val="18"/>
              </w:rPr>
              <w:t>MnS</w:t>
            </w:r>
            <w:proofErr w:type="spellEnd"/>
            <w:r w:rsidRPr="006F7697">
              <w:rPr>
                <w:rFonts w:cs="Arial"/>
                <w:szCs w:val="18"/>
              </w:rPr>
              <w:t xml:space="preserve"> for NFs, as defined in TS 28.550 [12].</w:t>
            </w:r>
          </w:p>
        </w:tc>
      </w:tr>
    </w:tbl>
    <w:p w14:paraId="0FC8F7FF" w14:textId="77777777" w:rsidR="00E247E5" w:rsidRPr="00CB4C8C" w:rsidRDefault="00E247E5" w:rsidP="00E247E5"/>
    <w:p w14:paraId="2BDEB30D" w14:textId="3DFF254E" w:rsidR="00E247E5" w:rsidRPr="00CB4C8C" w:rsidRDefault="00E247E5" w:rsidP="00E247E5">
      <w:pPr>
        <w:pStyle w:val="Heading4"/>
      </w:pPr>
      <w:bookmarkStart w:id="516" w:name="_Toc170853746"/>
      <w:r w:rsidRPr="00CB4C8C">
        <w:t>7.</w:t>
      </w:r>
      <w:r>
        <w:t>2</w:t>
      </w:r>
      <w:r w:rsidRPr="00CB4C8C">
        <w:t>.</w:t>
      </w:r>
      <w:r>
        <w:t>3</w:t>
      </w:r>
      <w:r w:rsidRPr="00CB4C8C">
        <w:t>.2</w:t>
      </w:r>
      <w:r w:rsidRPr="00CB4C8C">
        <w:tab/>
      </w:r>
      <w:proofErr w:type="spellStart"/>
      <w:r w:rsidRPr="00CB4C8C">
        <w:t>MnS</w:t>
      </w:r>
      <w:proofErr w:type="spellEnd"/>
      <w:r w:rsidRPr="00CB4C8C">
        <w:t xml:space="preserve"> Component Type B definition</w:t>
      </w:r>
      <w:bookmarkEnd w:id="516"/>
    </w:p>
    <w:p w14:paraId="1987C328" w14:textId="54DA1E9E" w:rsidR="00E247E5" w:rsidRDefault="00E247E5" w:rsidP="00E247E5">
      <w:pPr>
        <w:pStyle w:val="Heading5"/>
      </w:pPr>
      <w:bookmarkStart w:id="517" w:name="_Toc170853747"/>
      <w:r w:rsidRPr="00CB4C8C">
        <w:t>7.</w:t>
      </w:r>
      <w:r>
        <w:t>2</w:t>
      </w:r>
      <w:r w:rsidRPr="00CB4C8C">
        <w:t>.</w:t>
      </w:r>
      <w:r>
        <w:t>3</w:t>
      </w:r>
      <w:r w:rsidRPr="00CB4C8C">
        <w:t>.2.</w:t>
      </w:r>
      <w:r>
        <w:t>1</w:t>
      </w:r>
      <w:r w:rsidRPr="00CB4C8C">
        <w:tab/>
        <w:t>Parameters to be updated</w:t>
      </w:r>
      <w:bookmarkEnd w:id="517"/>
    </w:p>
    <w:p w14:paraId="0856894F" w14:textId="07115142" w:rsidR="00E247E5" w:rsidRPr="00CB4C8C" w:rsidRDefault="00E247E5" w:rsidP="00E247E5">
      <w:pPr>
        <w:tabs>
          <w:tab w:val="left" w:pos="530"/>
          <w:tab w:val="left" w:pos="2910"/>
        </w:tabs>
        <w:spacing w:after="120"/>
      </w:pPr>
      <w:r w:rsidRPr="006E1A22">
        <w:t>Table 7.</w:t>
      </w:r>
      <w:r>
        <w:t>2</w:t>
      </w:r>
      <w:r w:rsidRPr="006E1A22">
        <w:t>.</w:t>
      </w:r>
      <w:r>
        <w:t>3</w:t>
      </w:r>
      <w:r w:rsidRPr="006E1A22">
        <w:t>.2.1-1</w:t>
      </w:r>
      <w:r>
        <w:t xml:space="preserve"> defines the CCO control</w:t>
      </w:r>
      <w:r w:rsidRPr="006E1A22">
        <w:t xml:space="preserve"> parameters</w:t>
      </w:r>
      <w:r>
        <w:t xml:space="preserve"> to be updated by C-SON function.</w:t>
      </w:r>
    </w:p>
    <w:p w14:paraId="7ADE62E1" w14:textId="583B4DD6" w:rsidR="00E247E5" w:rsidRPr="00CB4C8C" w:rsidRDefault="00E247E5" w:rsidP="00E247E5">
      <w:pPr>
        <w:pStyle w:val="TH"/>
      </w:pPr>
      <w:r w:rsidRPr="00CB4C8C">
        <w:t>Table</w:t>
      </w:r>
      <w:r w:rsidRPr="00CB4C8C">
        <w:rPr>
          <w:rFonts w:hint="eastAsia"/>
        </w:rPr>
        <w:t xml:space="preserve"> </w:t>
      </w:r>
      <w:r w:rsidRPr="00CB4C8C">
        <w:t>7.</w:t>
      </w:r>
      <w:r>
        <w:t>2</w:t>
      </w:r>
      <w:r w:rsidRPr="00CB4C8C">
        <w:t>.</w:t>
      </w:r>
      <w:r>
        <w:t>3</w:t>
      </w:r>
      <w:r w:rsidRPr="00CB4C8C">
        <w:t>.2.</w:t>
      </w:r>
      <w:r>
        <w:t>1</w:t>
      </w:r>
      <w:r w:rsidRPr="00CB4C8C">
        <w:rPr>
          <w:rFonts w:hint="eastAsia"/>
        </w:rPr>
        <w:t>-</w:t>
      </w:r>
      <w:r w:rsidRPr="00CB4C8C">
        <w:t>1</w:t>
      </w:r>
      <w:r>
        <w:t>: CCO control</w:t>
      </w:r>
      <w:r w:rsidRPr="00CB4C8C">
        <w:t xml:space="preserve"> parameters</w:t>
      </w:r>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5366"/>
        <w:gridCol w:w="1345"/>
      </w:tblGrid>
      <w:tr w:rsidR="00E247E5" w:rsidRPr="00CB4C8C" w14:paraId="5351B95F" w14:textId="77777777" w:rsidTr="00D854CD">
        <w:trPr>
          <w:cantSplit/>
          <w:tblHeader/>
          <w:jc w:val="center"/>
        </w:trPr>
        <w:tc>
          <w:tcPr>
            <w:tcW w:w="1307" w:type="pct"/>
            <w:shd w:val="clear" w:color="auto" w:fill="E0E0E0"/>
          </w:tcPr>
          <w:p w14:paraId="40844102" w14:textId="77777777" w:rsidR="00E247E5" w:rsidRPr="00CB4C8C" w:rsidRDefault="00E247E5" w:rsidP="00D854CD">
            <w:pPr>
              <w:pStyle w:val="TAH"/>
            </w:pPr>
            <w:r w:rsidRPr="00CB4C8C">
              <w:t>Control parameters</w:t>
            </w:r>
          </w:p>
        </w:tc>
        <w:tc>
          <w:tcPr>
            <w:tcW w:w="2953" w:type="pct"/>
            <w:shd w:val="clear" w:color="auto" w:fill="E0E0E0"/>
          </w:tcPr>
          <w:p w14:paraId="2CBEB987" w14:textId="77777777" w:rsidR="00E247E5" w:rsidRPr="00CB4C8C" w:rsidRDefault="00E247E5" w:rsidP="00D854CD">
            <w:pPr>
              <w:pStyle w:val="TAH"/>
            </w:pPr>
            <w:r w:rsidRPr="00CB4C8C">
              <w:t>Definition</w:t>
            </w:r>
          </w:p>
        </w:tc>
        <w:tc>
          <w:tcPr>
            <w:tcW w:w="740" w:type="pct"/>
            <w:shd w:val="clear" w:color="auto" w:fill="E0E0E0"/>
          </w:tcPr>
          <w:p w14:paraId="2BE034AE" w14:textId="77777777" w:rsidR="00E247E5" w:rsidRPr="00CB4C8C" w:rsidRDefault="00E247E5" w:rsidP="00D854CD">
            <w:pPr>
              <w:pStyle w:val="TAH"/>
              <w:rPr>
                <w:lang w:eastAsia="zh-CN"/>
              </w:rPr>
            </w:pPr>
            <w:r>
              <w:t>Note</w:t>
            </w:r>
          </w:p>
        </w:tc>
      </w:tr>
      <w:tr w:rsidR="00E247E5" w:rsidRPr="00CB4C8C" w14:paraId="42D2682C" w14:textId="77777777" w:rsidTr="00D854CD">
        <w:trPr>
          <w:cantSplit/>
          <w:tblHeader/>
          <w:jc w:val="center"/>
        </w:trPr>
        <w:tc>
          <w:tcPr>
            <w:tcW w:w="1307" w:type="pct"/>
          </w:tcPr>
          <w:p w14:paraId="01415A44" w14:textId="77777777" w:rsidR="00E247E5" w:rsidRPr="00CB4C8C" w:rsidRDefault="00E247E5" w:rsidP="00D854CD">
            <w:pPr>
              <w:pStyle w:val="TAL"/>
            </w:pPr>
            <w:r>
              <w:t>Configured max Tx power</w:t>
            </w:r>
          </w:p>
        </w:tc>
        <w:tc>
          <w:tcPr>
            <w:tcW w:w="2953" w:type="pct"/>
          </w:tcPr>
          <w:p w14:paraId="433093A2" w14:textId="77777777" w:rsidR="00E247E5" w:rsidRPr="00CB4C8C" w:rsidRDefault="00E247E5" w:rsidP="00D854CD">
            <w:pPr>
              <w:pStyle w:val="TAL"/>
              <w:rPr>
                <w:szCs w:val="22"/>
                <w:lang w:eastAsia="ja-JP"/>
              </w:rPr>
            </w:pPr>
            <w:r>
              <w:t>Represents</w:t>
            </w:r>
            <w:r w:rsidRPr="00CB4C8C">
              <w:t xml:space="preserve"> </w:t>
            </w:r>
            <w:r w:rsidRPr="003C6572">
              <w:t>the maximum transmission power in milliwatts (</w:t>
            </w:r>
            <w:proofErr w:type="spellStart"/>
            <w:r w:rsidRPr="003C6572">
              <w:t>mW</w:t>
            </w:r>
            <w:proofErr w:type="spellEnd"/>
            <w:r w:rsidRPr="003C6572">
              <w:t>) at the antenna port for all downlink channels, used simultaneously in a cell, added together</w:t>
            </w:r>
            <w:r>
              <w:rPr>
                <w:szCs w:val="18"/>
              </w:rPr>
              <w:t>.</w:t>
            </w:r>
            <w:r w:rsidRPr="003C6572">
              <w:rPr>
                <w:szCs w:val="18"/>
              </w:rPr>
              <w:t xml:space="preserve"> </w:t>
            </w:r>
            <w:r>
              <w:rPr>
                <w:szCs w:val="18"/>
              </w:rPr>
              <w:t>See attribute</w:t>
            </w:r>
            <w:r>
              <w:t xml:space="preserve"> </w:t>
            </w:r>
            <w:proofErr w:type="spellStart"/>
            <w:r w:rsidRPr="003C6572">
              <w:rPr>
                <w:rFonts w:ascii="Courier New" w:hAnsi="Courier New" w:cs="Courier New"/>
                <w:color w:val="000000"/>
                <w:szCs w:val="18"/>
              </w:rPr>
              <w:t>configuredMaxTxPower</w:t>
            </w:r>
            <w:proofErr w:type="spellEnd"/>
            <w:r>
              <w:t xml:space="preserve"> in </w:t>
            </w:r>
            <w:r w:rsidRPr="00CB4C8C">
              <w:t xml:space="preserve">TS </w:t>
            </w:r>
            <w:r>
              <w:t>28.541</w:t>
            </w:r>
            <w:r w:rsidRPr="00CB4C8C">
              <w:t xml:space="preserve"> [1</w:t>
            </w:r>
            <w:r>
              <w:t>3</w:t>
            </w:r>
            <w:r w:rsidRPr="00CB4C8C">
              <w:t>].</w:t>
            </w:r>
          </w:p>
        </w:tc>
        <w:tc>
          <w:tcPr>
            <w:tcW w:w="740" w:type="pct"/>
          </w:tcPr>
          <w:p w14:paraId="399C78C8" w14:textId="77777777" w:rsidR="00E247E5" w:rsidRPr="00CB4C8C" w:rsidRDefault="00E247E5" w:rsidP="00D854CD">
            <w:pPr>
              <w:pStyle w:val="TAL"/>
              <w:jc w:val="center"/>
              <w:rPr>
                <w:szCs w:val="18"/>
              </w:rPr>
            </w:pPr>
          </w:p>
        </w:tc>
      </w:tr>
      <w:tr w:rsidR="00E247E5" w:rsidRPr="00CB4C8C" w14:paraId="00DC44F2" w14:textId="77777777" w:rsidTr="00D854CD">
        <w:trPr>
          <w:cantSplit/>
          <w:tblHeader/>
          <w:jc w:val="center"/>
        </w:trPr>
        <w:tc>
          <w:tcPr>
            <w:tcW w:w="1307" w:type="pct"/>
          </w:tcPr>
          <w:p w14:paraId="1CF33FD2" w14:textId="77777777" w:rsidR="00E247E5" w:rsidRPr="00CB4C8C" w:rsidRDefault="00E247E5" w:rsidP="00D854CD">
            <w:pPr>
              <w:pStyle w:val="TAL"/>
            </w:pPr>
            <w:r>
              <w:t>Configured Max Tx EIRP</w:t>
            </w:r>
          </w:p>
        </w:tc>
        <w:tc>
          <w:tcPr>
            <w:tcW w:w="2953" w:type="pct"/>
          </w:tcPr>
          <w:p w14:paraId="3AE41AFB" w14:textId="77777777" w:rsidR="00E247E5" w:rsidRPr="00CB4C8C" w:rsidRDefault="00E247E5" w:rsidP="00D854CD">
            <w:pPr>
              <w:pStyle w:val="TAL"/>
              <w:rPr>
                <w:rFonts w:cs="Arial"/>
                <w:szCs w:val="18"/>
                <w:lang w:eastAsia="zh-CN"/>
              </w:rPr>
            </w:pPr>
            <w:r>
              <w:t>Represents</w:t>
            </w:r>
            <w:r w:rsidRPr="00CB4C8C">
              <w:t xml:space="preserve"> </w:t>
            </w:r>
            <w:r w:rsidRPr="003C6572">
              <w:t xml:space="preserve">the maximum emitted </w:t>
            </w:r>
            <w:proofErr w:type="spellStart"/>
            <w:r w:rsidRPr="003C6572">
              <w:t>isotroptic</w:t>
            </w:r>
            <w:proofErr w:type="spellEnd"/>
            <w:r w:rsidRPr="003C6572">
              <w:t xml:space="preserve"> radiated power (EIRP) in dBm for all downlink channels, used simultaneously in a cell, added together</w:t>
            </w:r>
            <w:r>
              <w:rPr>
                <w:szCs w:val="18"/>
              </w:rPr>
              <w:t>.</w:t>
            </w:r>
            <w:r w:rsidRPr="003C6572">
              <w:rPr>
                <w:szCs w:val="18"/>
              </w:rPr>
              <w:t xml:space="preserve"> </w:t>
            </w:r>
            <w:r>
              <w:rPr>
                <w:szCs w:val="18"/>
              </w:rPr>
              <w:t>See attribute</w:t>
            </w:r>
            <w:r>
              <w:t xml:space="preserve"> </w:t>
            </w:r>
            <w:proofErr w:type="spellStart"/>
            <w:r w:rsidRPr="003C6572">
              <w:rPr>
                <w:rFonts w:ascii="Courier New" w:hAnsi="Courier New" w:cs="Courier New"/>
                <w:color w:val="000000"/>
                <w:szCs w:val="18"/>
              </w:rPr>
              <w:t>configuredMaxTx</w:t>
            </w:r>
            <w:r>
              <w:rPr>
                <w:rFonts w:ascii="Courier New" w:hAnsi="Courier New" w:cs="Courier New"/>
                <w:color w:val="000000"/>
                <w:szCs w:val="18"/>
              </w:rPr>
              <w:t>EIRP</w:t>
            </w:r>
            <w:proofErr w:type="spellEnd"/>
            <w:r>
              <w:t xml:space="preserve"> in </w:t>
            </w:r>
            <w:r w:rsidRPr="00CB4C8C">
              <w:t xml:space="preserve">TS </w:t>
            </w:r>
            <w:r>
              <w:t>28.541</w:t>
            </w:r>
            <w:r w:rsidRPr="00CB4C8C">
              <w:t xml:space="preserve"> [1</w:t>
            </w:r>
            <w:r>
              <w:t>3</w:t>
            </w:r>
            <w:r w:rsidRPr="00CB4C8C">
              <w:t>].</w:t>
            </w:r>
          </w:p>
        </w:tc>
        <w:tc>
          <w:tcPr>
            <w:tcW w:w="740" w:type="pct"/>
          </w:tcPr>
          <w:p w14:paraId="5BEBD1CB" w14:textId="77777777" w:rsidR="00E247E5" w:rsidRPr="00CB4C8C" w:rsidRDefault="00E247E5" w:rsidP="00D854CD">
            <w:pPr>
              <w:pStyle w:val="TAL"/>
              <w:jc w:val="center"/>
              <w:rPr>
                <w:szCs w:val="18"/>
                <w:lang w:eastAsia="zh-CN"/>
              </w:rPr>
            </w:pPr>
          </w:p>
        </w:tc>
      </w:tr>
      <w:tr w:rsidR="00E247E5" w:rsidRPr="00CB4C8C" w14:paraId="73DB4EBF" w14:textId="77777777" w:rsidTr="00D854CD">
        <w:trPr>
          <w:cantSplit/>
          <w:tblHeader/>
          <w:jc w:val="center"/>
        </w:trPr>
        <w:tc>
          <w:tcPr>
            <w:tcW w:w="1307" w:type="pct"/>
          </w:tcPr>
          <w:p w14:paraId="1D4DB67B" w14:textId="7D97A403" w:rsidR="00E247E5" w:rsidRDefault="00E247E5" w:rsidP="00D854CD">
            <w:pPr>
              <w:pStyle w:val="TAL"/>
            </w:pPr>
            <w:r>
              <w:t>Coverage shape</w:t>
            </w:r>
          </w:p>
        </w:tc>
        <w:tc>
          <w:tcPr>
            <w:tcW w:w="2953" w:type="pct"/>
          </w:tcPr>
          <w:p w14:paraId="495E59DC" w14:textId="3A80B009" w:rsidR="00E247E5" w:rsidRPr="001E1234" w:rsidRDefault="00E247E5" w:rsidP="00D854CD">
            <w:pPr>
              <w:pStyle w:val="TAL"/>
            </w:pPr>
            <w:r w:rsidRPr="003C6572">
              <w:rPr>
                <w:rFonts w:cs="Arial"/>
                <w:szCs w:val="18"/>
                <w:lang w:eastAsia="zh-CN"/>
              </w:rPr>
              <w:t>Identifies the sector carrier coverage shape described by the envelope of the contained SSB beams.</w:t>
            </w:r>
            <w:r>
              <w:rPr>
                <w:rFonts w:cs="Arial"/>
                <w:szCs w:val="18"/>
                <w:lang w:eastAsia="zh-CN"/>
              </w:rPr>
              <w:t xml:space="preserve"> </w:t>
            </w:r>
            <w:r>
              <w:rPr>
                <w:szCs w:val="18"/>
              </w:rPr>
              <w:t>See attribute</w:t>
            </w:r>
            <w:r>
              <w:t xml:space="preserve"> </w:t>
            </w:r>
            <w:proofErr w:type="spellStart"/>
            <w:r w:rsidRPr="000464D7">
              <w:rPr>
                <w:rFonts w:ascii="Courier New" w:hAnsi="Courier New" w:cs="Courier New"/>
                <w:szCs w:val="18"/>
                <w:lang w:eastAsia="zh-CN"/>
              </w:rPr>
              <w:t>coverageShape</w:t>
            </w:r>
            <w:proofErr w:type="spellEnd"/>
            <w:r>
              <w:rPr>
                <w:rFonts w:ascii="Courier New" w:hAnsi="Courier New" w:cs="Courier New"/>
                <w:szCs w:val="18"/>
                <w:lang w:eastAsia="zh-CN"/>
              </w:rPr>
              <w:t xml:space="preserve"> </w:t>
            </w:r>
            <w:r>
              <w:t xml:space="preserve">in </w:t>
            </w:r>
            <w:r w:rsidRPr="00CB4C8C">
              <w:t xml:space="preserve">TS </w:t>
            </w:r>
            <w:r>
              <w:t>28.541</w:t>
            </w:r>
            <w:r w:rsidRPr="00CB4C8C">
              <w:t xml:space="preserve"> [1</w:t>
            </w:r>
            <w:r>
              <w:t>3</w:t>
            </w:r>
            <w:r w:rsidRPr="00CB4C8C">
              <w:t>].</w:t>
            </w:r>
          </w:p>
        </w:tc>
        <w:tc>
          <w:tcPr>
            <w:tcW w:w="740" w:type="pct"/>
          </w:tcPr>
          <w:p w14:paraId="43AA35B6" w14:textId="77777777" w:rsidR="00E247E5" w:rsidRPr="002A0EA6" w:rsidRDefault="00E247E5" w:rsidP="00D854CD">
            <w:pPr>
              <w:pStyle w:val="TAL"/>
              <w:jc w:val="center"/>
              <w:rPr>
                <w:lang w:eastAsia="zh-CN"/>
              </w:rPr>
            </w:pPr>
          </w:p>
        </w:tc>
      </w:tr>
      <w:tr w:rsidR="00E247E5" w:rsidRPr="00CB4C8C" w14:paraId="2F2B04F2" w14:textId="77777777" w:rsidTr="00D854CD">
        <w:trPr>
          <w:cantSplit/>
          <w:tblHeader/>
          <w:jc w:val="center"/>
        </w:trPr>
        <w:tc>
          <w:tcPr>
            <w:tcW w:w="1307" w:type="pct"/>
          </w:tcPr>
          <w:p w14:paraId="3F68E81A" w14:textId="77777777" w:rsidR="00E247E5" w:rsidRDefault="00E247E5" w:rsidP="00D854CD">
            <w:pPr>
              <w:pStyle w:val="TAL"/>
            </w:pPr>
            <w:r>
              <w:t>Digital tilt</w:t>
            </w:r>
          </w:p>
        </w:tc>
        <w:tc>
          <w:tcPr>
            <w:tcW w:w="2953" w:type="pct"/>
          </w:tcPr>
          <w:p w14:paraId="369D0AE2" w14:textId="77777777" w:rsidR="00E247E5" w:rsidRPr="0044768A" w:rsidRDefault="00E247E5" w:rsidP="00D854CD">
            <w:pPr>
              <w:spacing w:after="0"/>
              <w:rPr>
                <w:rFonts w:ascii="Courier New" w:hAnsi="Courier New" w:cs="Courier New"/>
                <w:color w:val="000000"/>
                <w:sz w:val="18"/>
                <w:szCs w:val="18"/>
                <w:lang w:eastAsia="ja-JP"/>
              </w:rPr>
            </w:pPr>
            <w:r>
              <w:rPr>
                <w:rFonts w:eastAsia="Arial" w:cs="Arial"/>
                <w:color w:val="000000"/>
                <w:szCs w:val="18"/>
              </w:rPr>
              <w:t>R</w:t>
            </w:r>
            <w:r w:rsidRPr="003C6572">
              <w:rPr>
                <w:rFonts w:eastAsia="Arial" w:cs="Arial"/>
                <w:color w:val="000000"/>
                <w:szCs w:val="18"/>
              </w:rPr>
              <w:t xml:space="preserve">epresents the </w:t>
            </w:r>
            <w:r>
              <w:rPr>
                <w:rFonts w:eastAsia="Arial" w:cs="Arial"/>
                <w:color w:val="000000"/>
                <w:szCs w:val="18"/>
              </w:rPr>
              <w:t>vertical</w:t>
            </w:r>
            <w:r w:rsidRPr="003C6572">
              <w:rPr>
                <w:rFonts w:eastAsia="Arial" w:cs="Arial"/>
                <w:color w:val="000000"/>
                <w:szCs w:val="18"/>
              </w:rPr>
              <w:t xml:space="preserve"> pointing direction of the antenna relative to the antenna bore sight, representing the total non-mechanical </w:t>
            </w:r>
            <w:r>
              <w:rPr>
                <w:rFonts w:eastAsia="Arial" w:cs="Arial"/>
                <w:color w:val="000000"/>
                <w:szCs w:val="18"/>
              </w:rPr>
              <w:t>vertical</w:t>
            </w:r>
            <w:r w:rsidRPr="003C6572">
              <w:rPr>
                <w:rFonts w:eastAsia="Arial" w:cs="Arial"/>
                <w:color w:val="000000"/>
                <w:szCs w:val="18"/>
              </w:rPr>
              <w:t xml:space="preserve"> </w:t>
            </w:r>
            <w:r>
              <w:rPr>
                <w:rFonts w:eastAsia="Arial" w:cs="Arial"/>
                <w:color w:val="000000"/>
                <w:szCs w:val="18"/>
              </w:rPr>
              <w:t>tilt</w:t>
            </w:r>
            <w:r w:rsidRPr="003C6572">
              <w:rPr>
                <w:rFonts w:eastAsia="Arial" w:cs="Arial"/>
                <w:color w:val="000000"/>
                <w:szCs w:val="18"/>
              </w:rPr>
              <w:t xml:space="preserve"> of the selected </w:t>
            </w:r>
            <w:proofErr w:type="spellStart"/>
            <w:r w:rsidRPr="003C6572">
              <w:rPr>
                <w:rFonts w:ascii="Courier New" w:hAnsi="Courier New" w:cs="Courier New"/>
                <w:color w:val="000000"/>
                <w:szCs w:val="18"/>
                <w:lang w:eastAsia="ja-JP"/>
              </w:rPr>
              <w:t>coverageShape</w:t>
            </w:r>
            <w:proofErr w:type="spellEnd"/>
            <w:r w:rsidRPr="003C6572">
              <w:rPr>
                <w:rFonts w:eastAsia="Arial" w:cs="Arial"/>
                <w:color w:val="000000"/>
                <w:szCs w:val="18"/>
              </w:rPr>
              <w:t>.</w:t>
            </w:r>
            <w:r>
              <w:rPr>
                <w:rFonts w:eastAsia="Arial" w:cs="Arial"/>
                <w:color w:val="000000"/>
                <w:szCs w:val="18"/>
              </w:rPr>
              <w:t xml:space="preserve"> </w:t>
            </w:r>
            <w:r>
              <w:rPr>
                <w:szCs w:val="18"/>
              </w:rPr>
              <w:t>See attribute</w:t>
            </w:r>
            <w:r>
              <w:t xml:space="preserve"> </w:t>
            </w:r>
            <w:proofErr w:type="spellStart"/>
            <w:r w:rsidRPr="003C6572">
              <w:rPr>
                <w:rFonts w:ascii="Courier New" w:hAnsi="Courier New" w:cs="Courier New"/>
                <w:color w:val="000000"/>
                <w:sz w:val="18"/>
                <w:szCs w:val="18"/>
                <w:lang w:eastAsia="ja-JP"/>
              </w:rPr>
              <w:t>digitalTilt</w:t>
            </w:r>
            <w:proofErr w:type="spellEnd"/>
            <w:r>
              <w:rPr>
                <w:rFonts w:ascii="Courier New" w:hAnsi="Courier New" w:cs="Courier New"/>
                <w:color w:val="000000"/>
                <w:sz w:val="18"/>
                <w:szCs w:val="18"/>
                <w:lang w:eastAsia="ja-JP"/>
              </w:rPr>
              <w:t xml:space="preserve"> </w:t>
            </w:r>
            <w:r>
              <w:t xml:space="preserve">in </w:t>
            </w:r>
            <w:r w:rsidRPr="00CB4C8C">
              <w:t xml:space="preserve">TS </w:t>
            </w:r>
            <w:r>
              <w:t>28.541</w:t>
            </w:r>
            <w:r w:rsidRPr="00CB4C8C">
              <w:t xml:space="preserve"> [1</w:t>
            </w:r>
            <w:r>
              <w:t>3</w:t>
            </w:r>
            <w:r w:rsidRPr="00CB4C8C">
              <w:t>].</w:t>
            </w:r>
          </w:p>
        </w:tc>
        <w:tc>
          <w:tcPr>
            <w:tcW w:w="740" w:type="pct"/>
          </w:tcPr>
          <w:p w14:paraId="41B746FC" w14:textId="77777777" w:rsidR="00E247E5" w:rsidRPr="002A0EA6" w:rsidRDefault="00E247E5" w:rsidP="00D854CD">
            <w:pPr>
              <w:pStyle w:val="TAL"/>
              <w:jc w:val="center"/>
              <w:rPr>
                <w:lang w:eastAsia="zh-CN"/>
              </w:rPr>
            </w:pPr>
          </w:p>
        </w:tc>
      </w:tr>
      <w:tr w:rsidR="00E247E5" w:rsidRPr="00CB4C8C" w14:paraId="1FE515CA" w14:textId="77777777" w:rsidTr="00D854CD">
        <w:trPr>
          <w:cantSplit/>
          <w:tblHeader/>
          <w:jc w:val="center"/>
        </w:trPr>
        <w:tc>
          <w:tcPr>
            <w:tcW w:w="1307" w:type="pct"/>
          </w:tcPr>
          <w:p w14:paraId="206971C3" w14:textId="77777777" w:rsidR="00E247E5" w:rsidRDefault="00E247E5" w:rsidP="00D854CD">
            <w:pPr>
              <w:pStyle w:val="TAL"/>
            </w:pPr>
            <w:r>
              <w:t>Digital azimuth</w:t>
            </w:r>
          </w:p>
        </w:tc>
        <w:tc>
          <w:tcPr>
            <w:tcW w:w="2953" w:type="pct"/>
          </w:tcPr>
          <w:p w14:paraId="083E0203" w14:textId="77777777" w:rsidR="00E247E5" w:rsidRPr="0044768A" w:rsidRDefault="00E247E5" w:rsidP="00D854CD">
            <w:pPr>
              <w:spacing w:after="0"/>
              <w:rPr>
                <w:rFonts w:ascii="Courier New" w:hAnsi="Courier New" w:cs="Courier New"/>
                <w:color w:val="000000"/>
                <w:sz w:val="18"/>
                <w:szCs w:val="18"/>
                <w:lang w:eastAsia="ja-JP"/>
              </w:rPr>
            </w:pPr>
            <w:r>
              <w:rPr>
                <w:rFonts w:eastAsia="Arial" w:cs="Arial"/>
                <w:color w:val="000000"/>
                <w:szCs w:val="18"/>
              </w:rPr>
              <w:t>R</w:t>
            </w:r>
            <w:r w:rsidRPr="003C6572">
              <w:rPr>
                <w:rFonts w:eastAsia="Arial" w:cs="Arial"/>
                <w:color w:val="000000"/>
                <w:szCs w:val="18"/>
              </w:rPr>
              <w:t xml:space="preserve">epresents the horizontal pointing direction of the antenna relative to the antenna bore sight, representing the total non-mechanical horizontal pan of the selected </w:t>
            </w:r>
            <w:proofErr w:type="spellStart"/>
            <w:r w:rsidRPr="003C6572">
              <w:rPr>
                <w:rFonts w:ascii="Courier New" w:hAnsi="Courier New" w:cs="Courier New"/>
                <w:color w:val="000000"/>
                <w:szCs w:val="18"/>
                <w:lang w:eastAsia="ja-JP"/>
              </w:rPr>
              <w:t>coverageShape</w:t>
            </w:r>
            <w:proofErr w:type="spellEnd"/>
            <w:r w:rsidRPr="003C6572">
              <w:rPr>
                <w:rFonts w:eastAsia="Arial" w:cs="Arial"/>
                <w:color w:val="000000"/>
                <w:szCs w:val="18"/>
              </w:rPr>
              <w:t>.</w:t>
            </w:r>
            <w:r>
              <w:rPr>
                <w:rFonts w:eastAsia="Arial" w:cs="Arial"/>
                <w:color w:val="000000"/>
                <w:szCs w:val="18"/>
              </w:rPr>
              <w:t xml:space="preserve"> </w:t>
            </w:r>
            <w:r>
              <w:rPr>
                <w:szCs w:val="18"/>
              </w:rPr>
              <w:t>See attribute</w:t>
            </w:r>
            <w:r>
              <w:t xml:space="preserve"> </w:t>
            </w:r>
            <w:proofErr w:type="spellStart"/>
            <w:r w:rsidRPr="003C6572">
              <w:rPr>
                <w:rFonts w:ascii="Courier New" w:hAnsi="Courier New" w:cs="Courier New"/>
                <w:color w:val="000000"/>
                <w:sz w:val="18"/>
                <w:szCs w:val="18"/>
                <w:lang w:eastAsia="ja-JP"/>
              </w:rPr>
              <w:t>digital</w:t>
            </w:r>
            <w:r>
              <w:rPr>
                <w:rFonts w:ascii="Courier New" w:hAnsi="Courier New" w:cs="Courier New"/>
                <w:color w:val="000000"/>
                <w:sz w:val="18"/>
                <w:szCs w:val="18"/>
                <w:lang w:eastAsia="ja-JP"/>
              </w:rPr>
              <w:t>Azimuth</w:t>
            </w:r>
            <w:proofErr w:type="spellEnd"/>
            <w:r>
              <w:rPr>
                <w:rFonts w:ascii="Courier New" w:hAnsi="Courier New" w:cs="Courier New"/>
                <w:color w:val="000000"/>
                <w:sz w:val="18"/>
                <w:szCs w:val="18"/>
                <w:lang w:eastAsia="ja-JP"/>
              </w:rPr>
              <w:t xml:space="preserve"> </w:t>
            </w:r>
            <w:r>
              <w:t xml:space="preserve">in </w:t>
            </w:r>
            <w:r w:rsidRPr="00CB4C8C">
              <w:t xml:space="preserve">TS </w:t>
            </w:r>
            <w:r>
              <w:t>28.541</w:t>
            </w:r>
            <w:r w:rsidRPr="00CB4C8C">
              <w:t xml:space="preserve"> [1</w:t>
            </w:r>
            <w:r>
              <w:t>3</w:t>
            </w:r>
            <w:r w:rsidRPr="00CB4C8C">
              <w:t>].</w:t>
            </w:r>
          </w:p>
        </w:tc>
        <w:tc>
          <w:tcPr>
            <w:tcW w:w="740" w:type="pct"/>
          </w:tcPr>
          <w:p w14:paraId="4DDFDB18" w14:textId="77777777" w:rsidR="00E247E5" w:rsidRPr="002A0EA6" w:rsidRDefault="00E247E5" w:rsidP="00D854CD">
            <w:pPr>
              <w:pStyle w:val="TAL"/>
              <w:jc w:val="center"/>
              <w:rPr>
                <w:lang w:eastAsia="zh-CN"/>
              </w:rPr>
            </w:pPr>
          </w:p>
        </w:tc>
      </w:tr>
    </w:tbl>
    <w:p w14:paraId="3281B9B4" w14:textId="1B5EB78C" w:rsidR="00E247E5" w:rsidRDefault="00E247E5" w:rsidP="00E247E5"/>
    <w:p w14:paraId="4D4CD883" w14:textId="32EEDC9F" w:rsidR="004B4265" w:rsidRDefault="004B4265" w:rsidP="004B4265">
      <w:pPr>
        <w:pStyle w:val="Heading5"/>
      </w:pPr>
      <w:bookmarkStart w:id="518" w:name="_Toc170853748"/>
      <w:r w:rsidRPr="00CB4C8C">
        <w:t>7.</w:t>
      </w:r>
      <w:r>
        <w:t>2</w:t>
      </w:r>
      <w:r w:rsidRPr="00CB4C8C">
        <w:t>.</w:t>
      </w:r>
      <w:r>
        <w:t>3</w:t>
      </w:r>
      <w:r w:rsidRPr="00CB4C8C">
        <w:t>.2.</w:t>
      </w:r>
      <w:r>
        <w:rPr>
          <w:lang w:eastAsia="zh-CN"/>
        </w:rPr>
        <w:t>2</w:t>
      </w:r>
      <w:r w:rsidRPr="00CB4C8C">
        <w:tab/>
      </w:r>
      <w:r w:rsidRPr="005A2473">
        <w:t>Control information</w:t>
      </w:r>
      <w:bookmarkEnd w:id="518"/>
    </w:p>
    <w:p w14:paraId="181AE7F8" w14:textId="77777777" w:rsidR="004B4265" w:rsidRDefault="004B4265" w:rsidP="004B4265">
      <w:r w:rsidRPr="005A2473">
        <w:t xml:space="preserve">The parameter is used to control the </w:t>
      </w:r>
      <w:r>
        <w:rPr>
          <w:rFonts w:hint="eastAsia"/>
          <w:lang w:eastAsia="zh-CN"/>
        </w:rPr>
        <w:t>C</w:t>
      </w:r>
      <w:r w:rsidRPr="005A2473">
        <w:t xml:space="preserve">-SON </w:t>
      </w:r>
      <w:r>
        <w:rPr>
          <w:rFonts w:hint="eastAsia"/>
          <w:lang w:eastAsia="zh-CN"/>
        </w:rPr>
        <w:t>CCO</w:t>
      </w:r>
      <w:r w:rsidRPr="005A2473">
        <w:t xml:space="preserve"> function.</w:t>
      </w:r>
    </w:p>
    <w:p w14:paraId="5B41C86B" w14:textId="3BCAC0C7" w:rsidR="004B4265" w:rsidRPr="00CB4C8C" w:rsidRDefault="004B4265" w:rsidP="004B4265">
      <w:pPr>
        <w:pStyle w:val="TH"/>
      </w:pPr>
      <w:r w:rsidRPr="00CB4C8C">
        <w:t>Table</w:t>
      </w:r>
      <w:r w:rsidRPr="00CB4C8C">
        <w:rPr>
          <w:rFonts w:hint="eastAsia"/>
        </w:rPr>
        <w:t xml:space="preserve"> </w:t>
      </w:r>
      <w:r w:rsidRPr="00CB4C8C">
        <w:t>7.</w:t>
      </w:r>
      <w:r>
        <w:t>2</w:t>
      </w:r>
      <w:r w:rsidRPr="00CB4C8C">
        <w:t>.</w:t>
      </w:r>
      <w:r>
        <w:t>3</w:t>
      </w:r>
      <w:r w:rsidRPr="00CB4C8C">
        <w:t>.</w:t>
      </w:r>
      <w:r>
        <w:t>2.</w:t>
      </w:r>
      <w:r>
        <w:rPr>
          <w:lang w:eastAsia="zh-CN"/>
        </w:rPr>
        <w:t>2</w:t>
      </w:r>
      <w:r w:rsidRPr="00CB4C8C">
        <w:rPr>
          <w:rFonts w:hint="eastAsia"/>
        </w:rPr>
        <w:t>-1</w:t>
      </w:r>
      <w:r>
        <w:t xml:space="preserve">: </w:t>
      </w:r>
      <w:r>
        <w:rPr>
          <w:rFonts w:hint="eastAsia"/>
          <w:lang w:eastAsia="zh-CN"/>
        </w:rPr>
        <w:t>CCO</w:t>
      </w:r>
      <w:r>
        <w:t xml:space="preserve"> control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4B4265" w:rsidRPr="00CB4C8C" w14:paraId="16BA1D28" w14:textId="77777777" w:rsidTr="00C26CF6">
        <w:trPr>
          <w:cantSplit/>
          <w:tblHeader/>
          <w:jc w:val="center"/>
        </w:trPr>
        <w:tc>
          <w:tcPr>
            <w:tcW w:w="1158" w:type="pct"/>
            <w:shd w:val="clear" w:color="auto" w:fill="E0E0E0"/>
          </w:tcPr>
          <w:p w14:paraId="05B29AF9" w14:textId="77777777" w:rsidR="004B4265" w:rsidRPr="00CB4C8C" w:rsidRDefault="004B4265" w:rsidP="00C26CF6">
            <w:pPr>
              <w:pStyle w:val="TAH"/>
            </w:pPr>
            <w:r w:rsidRPr="00CB4C8C">
              <w:t>Control parameter</w:t>
            </w:r>
          </w:p>
        </w:tc>
        <w:tc>
          <w:tcPr>
            <w:tcW w:w="2943" w:type="pct"/>
            <w:shd w:val="clear" w:color="auto" w:fill="E0E0E0"/>
          </w:tcPr>
          <w:p w14:paraId="2FEFFDBA" w14:textId="77777777" w:rsidR="004B4265" w:rsidRPr="00CB4C8C" w:rsidRDefault="004B4265" w:rsidP="00C26CF6">
            <w:pPr>
              <w:pStyle w:val="TAH"/>
            </w:pPr>
            <w:r w:rsidRPr="00CB4C8C">
              <w:t>Definition</w:t>
            </w:r>
          </w:p>
        </w:tc>
        <w:tc>
          <w:tcPr>
            <w:tcW w:w="899" w:type="pct"/>
            <w:shd w:val="clear" w:color="auto" w:fill="E0E0E0"/>
          </w:tcPr>
          <w:p w14:paraId="24E5960C" w14:textId="77777777" w:rsidR="004B4265" w:rsidRPr="00CB4C8C" w:rsidRDefault="004B4265" w:rsidP="00C26CF6">
            <w:pPr>
              <w:pStyle w:val="TAH"/>
              <w:rPr>
                <w:lang w:eastAsia="zh-CN"/>
              </w:rPr>
            </w:pPr>
            <w:r>
              <w:rPr>
                <w:rFonts w:hint="eastAsia"/>
                <w:lang w:eastAsia="zh-CN"/>
              </w:rPr>
              <w:t>N</w:t>
            </w:r>
            <w:r>
              <w:rPr>
                <w:lang w:eastAsia="zh-CN"/>
              </w:rPr>
              <w:t>ote</w:t>
            </w:r>
          </w:p>
        </w:tc>
      </w:tr>
      <w:tr w:rsidR="004B4265" w:rsidRPr="00CB4C8C" w14:paraId="00A8C4E9" w14:textId="77777777" w:rsidTr="00C26CF6">
        <w:trPr>
          <w:cantSplit/>
          <w:tblHeader/>
          <w:jc w:val="center"/>
        </w:trPr>
        <w:tc>
          <w:tcPr>
            <w:tcW w:w="1158" w:type="pct"/>
          </w:tcPr>
          <w:p w14:paraId="7CFD565A" w14:textId="77777777" w:rsidR="004B4265" w:rsidRPr="00CB4C8C" w:rsidRDefault="004B4265" w:rsidP="00C26CF6">
            <w:pPr>
              <w:pStyle w:val="TAL"/>
              <w:rPr>
                <w:snapToGrid w:val="0"/>
                <w:lang w:eastAsia="zh-CN"/>
              </w:rPr>
            </w:pPr>
            <w:r>
              <w:rPr>
                <w:rFonts w:hint="eastAsia"/>
                <w:lang w:eastAsia="zh-CN"/>
              </w:rPr>
              <w:t>CCO</w:t>
            </w:r>
            <w:r w:rsidRPr="005A2473">
              <w:t xml:space="preserve"> </w:t>
            </w:r>
            <w:r>
              <w:t>switch</w:t>
            </w:r>
          </w:p>
        </w:tc>
        <w:tc>
          <w:tcPr>
            <w:tcW w:w="2943" w:type="pct"/>
          </w:tcPr>
          <w:p w14:paraId="1DE6BE32" w14:textId="4D8346CC" w:rsidR="004B4265" w:rsidRPr="00CB4C8C" w:rsidRDefault="004B4265" w:rsidP="00C26CF6">
            <w:pPr>
              <w:pStyle w:val="TAL"/>
              <w:rPr>
                <w:rFonts w:cs="Arial"/>
                <w:szCs w:val="18"/>
                <w:lang w:eastAsia="zh-CN"/>
              </w:rPr>
            </w:pPr>
            <w:r w:rsidRPr="00CB4C8C">
              <w:rPr>
                <w:rFonts w:cs="Arial"/>
                <w:szCs w:val="18"/>
                <w:lang w:eastAsia="zh-CN"/>
              </w:rPr>
              <w:t xml:space="preserve">This attribute allows authorized consumer to enable/disable the </w:t>
            </w:r>
            <w:r>
              <w:rPr>
                <w:rFonts w:hint="eastAsia"/>
                <w:lang w:eastAsia="zh-CN"/>
              </w:rPr>
              <w:t>CCO</w:t>
            </w:r>
            <w:r w:rsidRPr="00CB4C8C">
              <w:t xml:space="preserve"> </w:t>
            </w:r>
            <w:r w:rsidRPr="00CB4C8C">
              <w:rPr>
                <w:rFonts w:cs="Arial"/>
                <w:szCs w:val="18"/>
                <w:lang w:eastAsia="zh-CN"/>
              </w:rPr>
              <w:t>functionality.</w:t>
            </w:r>
            <w:r>
              <w:rPr>
                <w:rFonts w:cs="Arial"/>
                <w:szCs w:val="18"/>
                <w:lang w:eastAsia="zh-CN"/>
              </w:rPr>
              <w:t xml:space="preserve"> </w:t>
            </w:r>
            <w:r w:rsidRPr="00CB4C8C">
              <w:rPr>
                <w:rFonts w:cs="Arial"/>
                <w:szCs w:val="18"/>
                <w:lang w:eastAsia="zh-CN"/>
              </w:rPr>
              <w:t xml:space="preserve">See attribute </w:t>
            </w:r>
            <w:proofErr w:type="spellStart"/>
            <w:r w:rsidR="00B158C9" w:rsidRPr="00B158C9">
              <w:rPr>
                <w:rFonts w:cs="Arial"/>
                <w:szCs w:val="18"/>
                <w:lang w:eastAsia="zh-CN"/>
              </w:rPr>
              <w:t>cCOControl</w:t>
            </w:r>
            <w:proofErr w:type="spellEnd"/>
            <w:r w:rsidDel="001C6854">
              <w:rPr>
                <w:rFonts w:ascii="Courier New" w:hAnsi="Courier New"/>
                <w:lang w:eastAsia="zh-CN"/>
              </w:rPr>
              <w:t xml:space="preserve"> </w:t>
            </w:r>
            <w:r w:rsidRPr="00CB4C8C">
              <w:rPr>
                <w:rFonts w:cs="Arial"/>
                <w:szCs w:val="18"/>
                <w:lang w:eastAsia="zh-CN"/>
              </w:rPr>
              <w:t>in TS 28.541 [13].</w:t>
            </w:r>
          </w:p>
          <w:p w14:paraId="381B559D" w14:textId="77777777" w:rsidR="004B4265" w:rsidRPr="005A2473" w:rsidRDefault="004B4265" w:rsidP="00C26CF6">
            <w:pPr>
              <w:pStyle w:val="TAL"/>
            </w:pPr>
          </w:p>
        </w:tc>
        <w:tc>
          <w:tcPr>
            <w:tcW w:w="899" w:type="pct"/>
          </w:tcPr>
          <w:p w14:paraId="0BB02C86" w14:textId="77777777" w:rsidR="004B4265" w:rsidRPr="00CB4C8C" w:rsidRDefault="004B4265" w:rsidP="00C26CF6">
            <w:pPr>
              <w:pStyle w:val="TAL"/>
              <w:rPr>
                <w:lang w:eastAsia="zh-CN"/>
              </w:rPr>
            </w:pPr>
            <w:r>
              <w:t xml:space="preserve">This parameter is used when </w:t>
            </w:r>
            <w:r w:rsidRPr="00940907">
              <w:t xml:space="preserve">domain centralized SON </w:t>
            </w:r>
            <w:r>
              <w:t>CCO</w:t>
            </w:r>
            <w:r w:rsidRPr="00940907">
              <w:t xml:space="preserve"> is supported</w:t>
            </w:r>
            <w:r>
              <w:t>.</w:t>
            </w:r>
          </w:p>
        </w:tc>
      </w:tr>
      <w:tr w:rsidR="004B4265" w:rsidRPr="00CB4C8C" w14:paraId="20EAD460" w14:textId="77777777" w:rsidTr="00C26CF6">
        <w:trPr>
          <w:cantSplit/>
          <w:tblHeader/>
          <w:jc w:val="center"/>
        </w:trPr>
        <w:tc>
          <w:tcPr>
            <w:tcW w:w="1158" w:type="pct"/>
          </w:tcPr>
          <w:p w14:paraId="6596C2E8" w14:textId="77777777" w:rsidR="004B4265" w:rsidRDefault="004B4265" w:rsidP="00C26CF6">
            <w:pPr>
              <w:pStyle w:val="TAL"/>
              <w:rPr>
                <w:lang w:eastAsia="zh-CN"/>
              </w:rPr>
            </w:pPr>
            <w:r>
              <w:t>CCO p</w:t>
            </w:r>
            <w:r w:rsidRPr="00335002">
              <w:t>olicy</w:t>
            </w:r>
          </w:p>
        </w:tc>
        <w:tc>
          <w:tcPr>
            <w:tcW w:w="2943" w:type="pct"/>
          </w:tcPr>
          <w:p w14:paraId="63C03B30" w14:textId="77777777" w:rsidR="004B4265" w:rsidRDefault="004B4265" w:rsidP="00C26CF6">
            <w:pPr>
              <w:spacing w:after="0"/>
              <w:rPr>
                <w:rFonts w:eastAsia="Arial" w:cs="Arial"/>
                <w:color w:val="000000"/>
                <w:szCs w:val="18"/>
              </w:rPr>
            </w:pPr>
            <w:r w:rsidRPr="00893E38">
              <w:rPr>
                <w:rFonts w:ascii="Arial" w:hAnsi="Arial"/>
                <w:sz w:val="18"/>
              </w:rPr>
              <w:t xml:space="preserve">It indicates the range of </w:t>
            </w:r>
            <w:r>
              <w:rPr>
                <w:rFonts w:ascii="Arial" w:hAnsi="Arial"/>
                <w:sz w:val="18"/>
              </w:rPr>
              <w:t xml:space="preserve">the </w:t>
            </w:r>
            <w:r w:rsidRPr="00893E38">
              <w:rPr>
                <w:rFonts w:ascii="Arial" w:hAnsi="Arial"/>
                <w:sz w:val="18"/>
              </w:rPr>
              <w:t>parameters which can be adjusted to optimize radio coverage</w:t>
            </w:r>
            <w:r w:rsidRPr="00893E38">
              <w:rPr>
                <w:rFonts w:eastAsia="Arial" w:cs="Arial"/>
                <w:color w:val="000000"/>
                <w:szCs w:val="18"/>
              </w:rPr>
              <w:t>.</w:t>
            </w:r>
            <w:r>
              <w:rPr>
                <w:rFonts w:eastAsia="Arial" w:cs="Arial"/>
                <w:color w:val="000000"/>
                <w:szCs w:val="18"/>
              </w:rPr>
              <w:t xml:space="preserve"> </w:t>
            </w:r>
          </w:p>
          <w:p w14:paraId="60AB7DDF" w14:textId="3B080CA5" w:rsidR="004B4265" w:rsidRPr="00CB4C8C" w:rsidRDefault="004B4265" w:rsidP="00C26CF6">
            <w:pPr>
              <w:pStyle w:val="TAL"/>
              <w:rPr>
                <w:rFonts w:cs="Arial"/>
                <w:szCs w:val="18"/>
                <w:lang w:eastAsia="zh-CN"/>
              </w:rPr>
            </w:pPr>
            <w:r w:rsidRPr="00893E38">
              <w:t>See attribute</w:t>
            </w:r>
            <w:r w:rsidR="00B158C9" w:rsidRPr="00B158C9">
              <w:t>s of the abstract class</w:t>
            </w:r>
            <w:r w:rsidRPr="00893E38">
              <w:t xml:space="preserve"> </w:t>
            </w:r>
            <w:proofErr w:type="spellStart"/>
            <w:r w:rsidR="00B158C9" w:rsidRPr="00B158C9">
              <w:t>CCOParameters</w:t>
            </w:r>
            <w:proofErr w:type="spellEnd"/>
            <w:r w:rsidR="00B158C9" w:rsidRPr="00B158C9">
              <w:t xml:space="preserve"> </w:t>
            </w:r>
            <w:r w:rsidRPr="00893E38">
              <w:t>in TS 28.541 [13].</w:t>
            </w:r>
          </w:p>
        </w:tc>
        <w:tc>
          <w:tcPr>
            <w:tcW w:w="899" w:type="pct"/>
          </w:tcPr>
          <w:p w14:paraId="2E08C142" w14:textId="77777777" w:rsidR="004B4265" w:rsidRPr="00CB4C8C" w:rsidRDefault="004B4265" w:rsidP="00C26CF6">
            <w:pPr>
              <w:pStyle w:val="TAL"/>
              <w:rPr>
                <w:lang w:eastAsia="zh-CN"/>
              </w:rPr>
            </w:pPr>
            <w:r>
              <w:t xml:space="preserve">This parameter is used when </w:t>
            </w:r>
            <w:r w:rsidRPr="00940907">
              <w:t xml:space="preserve">domain centralized SON </w:t>
            </w:r>
            <w:r>
              <w:t>CCO</w:t>
            </w:r>
            <w:r w:rsidRPr="00940907">
              <w:t xml:space="preserve"> is supported</w:t>
            </w:r>
            <w:r>
              <w:t>.</w:t>
            </w:r>
          </w:p>
        </w:tc>
      </w:tr>
    </w:tbl>
    <w:p w14:paraId="1BB43434" w14:textId="77777777" w:rsidR="004B4265" w:rsidRPr="00CB4C8C" w:rsidRDefault="004B4265" w:rsidP="00E247E5"/>
    <w:p w14:paraId="35BE07A2" w14:textId="41168C79" w:rsidR="00E247E5" w:rsidRPr="00CB4C8C" w:rsidRDefault="00E247E5" w:rsidP="00E247E5">
      <w:pPr>
        <w:pStyle w:val="Heading4"/>
      </w:pPr>
      <w:bookmarkStart w:id="519" w:name="_Toc170853749"/>
      <w:r w:rsidRPr="00CB4C8C">
        <w:t>7.</w:t>
      </w:r>
      <w:r>
        <w:t>2</w:t>
      </w:r>
      <w:r w:rsidRPr="00CB4C8C">
        <w:t>.</w:t>
      </w:r>
      <w:r>
        <w:t>3</w:t>
      </w:r>
      <w:r w:rsidRPr="00CB4C8C">
        <w:t>.</w:t>
      </w:r>
      <w:r>
        <w:t>3</w:t>
      </w:r>
      <w:r w:rsidRPr="00CB4C8C">
        <w:tab/>
      </w:r>
      <w:proofErr w:type="spellStart"/>
      <w:r w:rsidRPr="00CB4C8C">
        <w:t>MnS</w:t>
      </w:r>
      <w:proofErr w:type="spellEnd"/>
      <w:r w:rsidRPr="00CB4C8C">
        <w:t xml:space="preserve"> Component Type C definition</w:t>
      </w:r>
      <w:bookmarkEnd w:id="519"/>
    </w:p>
    <w:p w14:paraId="56379224" w14:textId="4F1D9E63" w:rsidR="00E247E5" w:rsidRPr="00CB4C8C" w:rsidRDefault="00E247E5" w:rsidP="00E247E5">
      <w:pPr>
        <w:pStyle w:val="Heading5"/>
      </w:pPr>
      <w:bookmarkStart w:id="520" w:name="_Toc170853750"/>
      <w:r w:rsidRPr="00CB4C8C">
        <w:t>7.</w:t>
      </w:r>
      <w:r>
        <w:t>2</w:t>
      </w:r>
      <w:r w:rsidRPr="00CB4C8C">
        <w:t>.</w:t>
      </w:r>
      <w:r>
        <w:t>3</w:t>
      </w:r>
      <w:r w:rsidRPr="00CB4C8C">
        <w:t>.</w:t>
      </w:r>
      <w:r>
        <w:t>3</w:t>
      </w:r>
      <w:r w:rsidRPr="00CB4C8C">
        <w:t>.1</w:t>
      </w:r>
      <w:r w:rsidRPr="00CB4C8C">
        <w:tab/>
        <w:t>Performance measurements</w:t>
      </w:r>
      <w:bookmarkEnd w:id="520"/>
    </w:p>
    <w:p w14:paraId="5CB99FD4" w14:textId="60842713" w:rsidR="002B1F13" w:rsidRPr="00CB4C8C" w:rsidRDefault="002B1F13" w:rsidP="002B1F13">
      <w:pPr>
        <w:tabs>
          <w:tab w:val="left" w:pos="530"/>
          <w:tab w:val="left" w:pos="2910"/>
        </w:tabs>
        <w:spacing w:after="120"/>
        <w:rPr>
          <w:lang w:eastAsia="zh-CN"/>
        </w:rPr>
      </w:pPr>
      <w:r>
        <w:rPr>
          <w:lang w:eastAsia="zh-CN"/>
        </w:rPr>
        <w:t>CCO related p</w:t>
      </w:r>
      <w:r w:rsidRPr="00CB4C8C">
        <w:rPr>
          <w:lang w:eastAsia="zh-CN"/>
        </w:rPr>
        <w:t xml:space="preserve">erformance measurements are captured in Table </w:t>
      </w:r>
      <w:r w:rsidRPr="00CB4C8C">
        <w:t>7.</w:t>
      </w:r>
      <w:r>
        <w:t>2</w:t>
      </w:r>
      <w:r w:rsidRPr="00CB4C8C">
        <w:t>.</w:t>
      </w:r>
      <w:r>
        <w:t>3</w:t>
      </w:r>
      <w:r w:rsidRPr="00CB4C8C">
        <w:t>.</w:t>
      </w:r>
      <w:r>
        <w:t>3</w:t>
      </w:r>
      <w:r w:rsidRPr="00CB4C8C">
        <w:t>.1</w:t>
      </w:r>
      <w:r w:rsidRPr="00CB4C8C">
        <w:rPr>
          <w:lang w:eastAsia="zh-CN"/>
        </w:rPr>
        <w:t>-1:</w:t>
      </w:r>
    </w:p>
    <w:p w14:paraId="4B8FFB21" w14:textId="25EE5AEC" w:rsidR="00E247E5" w:rsidRPr="00CB4C8C" w:rsidRDefault="00E247E5" w:rsidP="00E247E5">
      <w:pPr>
        <w:pStyle w:val="TH"/>
      </w:pPr>
      <w:r w:rsidRPr="00CB4C8C">
        <w:t>Table</w:t>
      </w:r>
      <w:r w:rsidRPr="00CB4C8C">
        <w:rPr>
          <w:rFonts w:hint="eastAsia"/>
        </w:rPr>
        <w:t xml:space="preserve"> </w:t>
      </w:r>
      <w:r w:rsidRPr="00CB4C8C">
        <w:t>7.</w:t>
      </w:r>
      <w:r>
        <w:t>2</w:t>
      </w:r>
      <w:r w:rsidRPr="00CB4C8C">
        <w:t>.</w:t>
      </w:r>
      <w:r>
        <w:t>3</w:t>
      </w:r>
      <w:r w:rsidRPr="00CB4C8C">
        <w:t>.</w:t>
      </w:r>
      <w:r>
        <w:t>3</w:t>
      </w:r>
      <w:r w:rsidRPr="00CB4C8C">
        <w:t>.1</w:t>
      </w:r>
      <w:r w:rsidRPr="00CB4C8C">
        <w:rPr>
          <w:rFonts w:hint="eastAsia"/>
        </w:rPr>
        <w:t>-1</w:t>
      </w:r>
      <w:r w:rsidRPr="00CB4C8C">
        <w:t>.</w:t>
      </w:r>
      <w:r>
        <w:t xml:space="preserve"> CCO</w:t>
      </w:r>
      <w:r w:rsidRPr="00CB4C8C">
        <w:t xml:space="preserve">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9"/>
        <w:gridCol w:w="5220"/>
        <w:gridCol w:w="1068"/>
      </w:tblGrid>
      <w:tr w:rsidR="00E247E5" w:rsidRPr="00CB4C8C" w14:paraId="1F1967AE" w14:textId="77777777" w:rsidTr="00D854CD">
        <w:trPr>
          <w:tblHeader/>
          <w:jc w:val="center"/>
        </w:trPr>
        <w:tc>
          <w:tcPr>
            <w:tcW w:w="2949" w:type="dxa"/>
          </w:tcPr>
          <w:p w14:paraId="6DA208E9" w14:textId="77777777" w:rsidR="00E247E5" w:rsidRPr="00CB4C8C" w:rsidRDefault="00E247E5" w:rsidP="00D854CD">
            <w:pPr>
              <w:pStyle w:val="TAH"/>
              <w:keepNext w:val="0"/>
              <w:widowControl w:val="0"/>
              <w:rPr>
                <w:lang w:eastAsia="zh-CN"/>
              </w:rPr>
            </w:pPr>
            <w:r w:rsidRPr="00CB4C8C">
              <w:rPr>
                <w:rFonts w:hint="eastAsia"/>
                <w:lang w:eastAsia="zh-CN"/>
              </w:rPr>
              <w:t>Performance measurement</w:t>
            </w:r>
            <w:r w:rsidRPr="00CB4C8C">
              <w:rPr>
                <w:lang w:eastAsia="zh-CN"/>
              </w:rPr>
              <w:t>s</w:t>
            </w:r>
          </w:p>
        </w:tc>
        <w:tc>
          <w:tcPr>
            <w:tcW w:w="5220" w:type="dxa"/>
          </w:tcPr>
          <w:p w14:paraId="7C3CD05F" w14:textId="77777777" w:rsidR="00E247E5" w:rsidRPr="00CB4C8C" w:rsidRDefault="00E247E5" w:rsidP="00D854CD">
            <w:pPr>
              <w:pStyle w:val="TAH"/>
              <w:keepNext w:val="0"/>
              <w:widowControl w:val="0"/>
              <w:rPr>
                <w:lang w:eastAsia="zh-CN"/>
              </w:rPr>
            </w:pPr>
            <w:r w:rsidRPr="00CB4C8C">
              <w:rPr>
                <w:rFonts w:hint="eastAsia"/>
                <w:lang w:eastAsia="zh-CN"/>
              </w:rPr>
              <w:t>Description</w:t>
            </w:r>
          </w:p>
        </w:tc>
        <w:tc>
          <w:tcPr>
            <w:tcW w:w="1068" w:type="dxa"/>
          </w:tcPr>
          <w:p w14:paraId="4412C4EC" w14:textId="77777777" w:rsidR="00E247E5" w:rsidRPr="00CB4C8C" w:rsidRDefault="00E247E5" w:rsidP="00D854CD">
            <w:pPr>
              <w:pStyle w:val="TAH"/>
              <w:keepNext w:val="0"/>
              <w:widowControl w:val="0"/>
              <w:rPr>
                <w:lang w:eastAsia="zh-CN"/>
              </w:rPr>
            </w:pPr>
            <w:r>
              <w:rPr>
                <w:lang w:eastAsia="zh-CN"/>
              </w:rPr>
              <w:t>Note</w:t>
            </w:r>
          </w:p>
        </w:tc>
      </w:tr>
      <w:tr w:rsidR="00E247E5" w:rsidRPr="00CB4C8C" w14:paraId="69918785" w14:textId="77777777" w:rsidTr="00D854CD">
        <w:trPr>
          <w:jc w:val="center"/>
        </w:trPr>
        <w:tc>
          <w:tcPr>
            <w:tcW w:w="2949" w:type="dxa"/>
          </w:tcPr>
          <w:p w14:paraId="2CAB3ECD" w14:textId="77777777" w:rsidR="00E247E5" w:rsidRPr="00CB4C8C" w:rsidRDefault="00E247E5" w:rsidP="00D854CD">
            <w:pPr>
              <w:pStyle w:val="TAL"/>
              <w:keepNext w:val="0"/>
              <w:widowControl w:val="0"/>
            </w:pPr>
            <w:r>
              <w:t>Distribution of SS-RSRP per SSB</w:t>
            </w:r>
          </w:p>
        </w:tc>
        <w:tc>
          <w:tcPr>
            <w:tcW w:w="5220" w:type="dxa"/>
          </w:tcPr>
          <w:p w14:paraId="409507FA" w14:textId="77777777" w:rsidR="00E247E5" w:rsidRPr="00CB4C8C" w:rsidRDefault="00E247E5" w:rsidP="00D854CD">
            <w:pPr>
              <w:pStyle w:val="TAL"/>
              <w:keepNext w:val="0"/>
              <w:widowControl w:val="0"/>
            </w:pPr>
            <w:r>
              <w:t>P</w:t>
            </w:r>
            <w:r w:rsidRPr="00517EC3">
              <w:t xml:space="preserve">rovides the </w:t>
            </w:r>
            <w:r>
              <w:t xml:space="preserve">distribution of SS_RSRP per SSB </w:t>
            </w:r>
            <w:r w:rsidRPr="00CB4C8C">
              <w:t>(see clause 5.1.1.</w:t>
            </w:r>
            <w:r>
              <w:t>22.1</w:t>
            </w:r>
            <w:r w:rsidRPr="00CB4C8C">
              <w:t xml:space="preserve"> in TS 28.552 [5]). </w:t>
            </w:r>
          </w:p>
        </w:tc>
        <w:tc>
          <w:tcPr>
            <w:tcW w:w="1068" w:type="dxa"/>
          </w:tcPr>
          <w:p w14:paraId="305FE2EE" w14:textId="77777777" w:rsidR="00E247E5" w:rsidRPr="00CB4C8C" w:rsidRDefault="00E247E5" w:rsidP="00D854CD">
            <w:pPr>
              <w:pStyle w:val="TAL"/>
              <w:keepNext w:val="0"/>
              <w:widowControl w:val="0"/>
            </w:pPr>
          </w:p>
        </w:tc>
      </w:tr>
      <w:tr w:rsidR="00E247E5" w:rsidRPr="00CB4C8C" w14:paraId="3007C663" w14:textId="77777777" w:rsidTr="00D854CD">
        <w:trPr>
          <w:jc w:val="center"/>
        </w:trPr>
        <w:tc>
          <w:tcPr>
            <w:tcW w:w="2949" w:type="dxa"/>
          </w:tcPr>
          <w:p w14:paraId="0F08E8F6" w14:textId="77777777" w:rsidR="00E247E5" w:rsidRDefault="00E247E5" w:rsidP="00D854CD">
            <w:pPr>
              <w:pStyle w:val="TAL"/>
              <w:keepNext w:val="0"/>
              <w:widowControl w:val="0"/>
            </w:pPr>
            <w:r>
              <w:t>Distribution of SS-RSRQ</w:t>
            </w:r>
          </w:p>
        </w:tc>
        <w:tc>
          <w:tcPr>
            <w:tcW w:w="5220" w:type="dxa"/>
          </w:tcPr>
          <w:p w14:paraId="63DDF191" w14:textId="77777777" w:rsidR="00E247E5" w:rsidRDefault="00E247E5" w:rsidP="00D854CD">
            <w:pPr>
              <w:pStyle w:val="TAL"/>
              <w:keepNext w:val="0"/>
              <w:widowControl w:val="0"/>
            </w:pPr>
            <w:r>
              <w:t>P</w:t>
            </w:r>
            <w:r w:rsidRPr="00517EC3">
              <w:t xml:space="preserve">rovides the </w:t>
            </w:r>
            <w:r>
              <w:t xml:space="preserve">distribution of SS_RSRQ </w:t>
            </w:r>
            <w:r w:rsidRPr="00CB4C8C">
              <w:t>(see clause 5.1.1.</w:t>
            </w:r>
            <w:r>
              <w:t>31.1</w:t>
            </w:r>
            <w:r w:rsidRPr="00CB4C8C">
              <w:t xml:space="preserve"> in TS 28.552 [5]).</w:t>
            </w:r>
          </w:p>
        </w:tc>
        <w:tc>
          <w:tcPr>
            <w:tcW w:w="1068" w:type="dxa"/>
          </w:tcPr>
          <w:p w14:paraId="54893D76" w14:textId="77777777" w:rsidR="00E247E5" w:rsidRPr="00CB4C8C" w:rsidRDefault="00E247E5" w:rsidP="00D854CD">
            <w:pPr>
              <w:pStyle w:val="TAL"/>
              <w:keepNext w:val="0"/>
              <w:widowControl w:val="0"/>
            </w:pPr>
          </w:p>
        </w:tc>
      </w:tr>
      <w:tr w:rsidR="00E247E5" w:rsidRPr="00CB4C8C" w14:paraId="1DA46850" w14:textId="77777777" w:rsidTr="00D854CD">
        <w:trPr>
          <w:jc w:val="center"/>
        </w:trPr>
        <w:tc>
          <w:tcPr>
            <w:tcW w:w="2949" w:type="dxa"/>
          </w:tcPr>
          <w:p w14:paraId="35529ABC" w14:textId="77777777" w:rsidR="00E247E5" w:rsidRPr="00CB4C8C" w:rsidRDefault="00E247E5" w:rsidP="00D854CD">
            <w:pPr>
              <w:pStyle w:val="TAL"/>
              <w:keepNext w:val="0"/>
              <w:widowControl w:val="0"/>
              <w:rPr>
                <w:highlight w:val="yellow"/>
              </w:rPr>
            </w:pPr>
            <w:r>
              <w:t>Distribution of the number of active UE per SSB</w:t>
            </w:r>
          </w:p>
        </w:tc>
        <w:tc>
          <w:tcPr>
            <w:tcW w:w="5220" w:type="dxa"/>
          </w:tcPr>
          <w:p w14:paraId="3D06DED0" w14:textId="77777777" w:rsidR="00E247E5" w:rsidRPr="00CB4C8C" w:rsidRDefault="00E247E5" w:rsidP="00D854CD">
            <w:pPr>
              <w:pStyle w:val="TAL"/>
              <w:keepNext w:val="0"/>
              <w:widowControl w:val="0"/>
            </w:pPr>
            <w:r>
              <w:t>P</w:t>
            </w:r>
            <w:r w:rsidRPr="00517EC3">
              <w:t xml:space="preserve">rovides the </w:t>
            </w:r>
            <w:r>
              <w:t>distribution of the number of active UE per SSB.</w:t>
            </w:r>
          </w:p>
        </w:tc>
        <w:tc>
          <w:tcPr>
            <w:tcW w:w="1068" w:type="dxa"/>
          </w:tcPr>
          <w:p w14:paraId="4B9E9419" w14:textId="77777777" w:rsidR="00E247E5" w:rsidRPr="00CB4C8C" w:rsidRDefault="00E247E5" w:rsidP="00D854CD">
            <w:pPr>
              <w:pStyle w:val="TAL"/>
              <w:keepNext w:val="0"/>
              <w:widowControl w:val="0"/>
            </w:pPr>
          </w:p>
        </w:tc>
      </w:tr>
      <w:tr w:rsidR="00E247E5" w:rsidRPr="00CB4C8C" w14:paraId="17E6FF76" w14:textId="77777777" w:rsidTr="00D854CD">
        <w:trPr>
          <w:jc w:val="center"/>
        </w:trPr>
        <w:tc>
          <w:tcPr>
            <w:tcW w:w="2949" w:type="dxa"/>
          </w:tcPr>
          <w:p w14:paraId="474287C0" w14:textId="77777777" w:rsidR="00E247E5" w:rsidRDefault="00E247E5" w:rsidP="00D854CD">
            <w:pPr>
              <w:pStyle w:val="TAL"/>
              <w:keepNext w:val="0"/>
              <w:widowControl w:val="0"/>
            </w:pPr>
            <w:r>
              <w:rPr>
                <w:lang w:eastAsia="zh-CN"/>
              </w:rPr>
              <w:t>Number of requested handover executions</w:t>
            </w:r>
          </w:p>
        </w:tc>
        <w:tc>
          <w:tcPr>
            <w:tcW w:w="5220" w:type="dxa"/>
          </w:tcPr>
          <w:p w14:paraId="5E5E9D8D" w14:textId="77777777" w:rsidR="00E247E5" w:rsidRDefault="00E247E5" w:rsidP="00D854CD">
            <w:pPr>
              <w:pStyle w:val="TAL"/>
              <w:keepNext w:val="0"/>
              <w:widowControl w:val="0"/>
            </w:pPr>
            <w:r>
              <w:t>P</w:t>
            </w:r>
            <w:r w:rsidRPr="00517EC3">
              <w:t>rovides the</w:t>
            </w:r>
            <w:r>
              <w:t xml:space="preserve"> n</w:t>
            </w:r>
            <w:r>
              <w:rPr>
                <w:lang w:eastAsia="zh-CN"/>
              </w:rPr>
              <w:t xml:space="preserve">umber of requested handover executions </w:t>
            </w:r>
            <w:r w:rsidRPr="00CB4C8C">
              <w:t>(see clause 5.1.1.</w:t>
            </w:r>
            <w:r>
              <w:t>6.1.7</w:t>
            </w:r>
            <w:r w:rsidRPr="00CB4C8C">
              <w:t xml:space="preserve"> in TS 28.552 [5]).</w:t>
            </w:r>
          </w:p>
        </w:tc>
        <w:tc>
          <w:tcPr>
            <w:tcW w:w="1068" w:type="dxa"/>
          </w:tcPr>
          <w:p w14:paraId="6ECF0B07" w14:textId="77777777" w:rsidR="00E247E5" w:rsidRPr="00CB4C8C" w:rsidRDefault="00E247E5" w:rsidP="00D854CD">
            <w:pPr>
              <w:pStyle w:val="TAL"/>
              <w:keepNext w:val="0"/>
              <w:widowControl w:val="0"/>
            </w:pPr>
          </w:p>
        </w:tc>
      </w:tr>
      <w:tr w:rsidR="00E247E5" w:rsidRPr="00CB4C8C" w14:paraId="1D511652" w14:textId="77777777" w:rsidTr="00D854CD">
        <w:trPr>
          <w:jc w:val="center"/>
        </w:trPr>
        <w:tc>
          <w:tcPr>
            <w:tcW w:w="2949" w:type="dxa"/>
          </w:tcPr>
          <w:p w14:paraId="13E30559" w14:textId="77777777" w:rsidR="00E247E5" w:rsidRDefault="00E247E5" w:rsidP="00D854CD">
            <w:pPr>
              <w:pStyle w:val="TAL"/>
              <w:keepNext w:val="0"/>
              <w:widowControl w:val="0"/>
            </w:pPr>
            <w:r>
              <w:rPr>
                <w:lang w:eastAsia="zh-CN"/>
              </w:rPr>
              <w:t>Number of failed handover executions</w:t>
            </w:r>
          </w:p>
        </w:tc>
        <w:tc>
          <w:tcPr>
            <w:tcW w:w="5220" w:type="dxa"/>
          </w:tcPr>
          <w:p w14:paraId="0750D2A5" w14:textId="77777777" w:rsidR="00E247E5" w:rsidRDefault="00E247E5" w:rsidP="00D854CD">
            <w:pPr>
              <w:pStyle w:val="TAL"/>
              <w:keepNext w:val="0"/>
              <w:widowControl w:val="0"/>
            </w:pPr>
            <w:r>
              <w:t>P</w:t>
            </w:r>
            <w:r w:rsidRPr="00517EC3">
              <w:t>rovides the</w:t>
            </w:r>
            <w:r>
              <w:t xml:space="preserve"> n</w:t>
            </w:r>
            <w:r>
              <w:rPr>
                <w:lang w:eastAsia="zh-CN"/>
              </w:rPr>
              <w:t xml:space="preserve">umber of failed handover executions </w:t>
            </w:r>
            <w:r w:rsidRPr="00CB4C8C">
              <w:t>(see clause 5.1.1.</w:t>
            </w:r>
            <w:r>
              <w:t>6.1.9</w:t>
            </w:r>
            <w:r w:rsidRPr="00CB4C8C">
              <w:t xml:space="preserve"> in TS 28.552 [5]).</w:t>
            </w:r>
          </w:p>
        </w:tc>
        <w:tc>
          <w:tcPr>
            <w:tcW w:w="1068" w:type="dxa"/>
          </w:tcPr>
          <w:p w14:paraId="42ADB6F8" w14:textId="77777777" w:rsidR="00E247E5" w:rsidRPr="00CB4C8C" w:rsidRDefault="00E247E5" w:rsidP="00D854CD">
            <w:pPr>
              <w:pStyle w:val="TAL"/>
              <w:keepNext w:val="0"/>
              <w:widowControl w:val="0"/>
            </w:pPr>
          </w:p>
        </w:tc>
      </w:tr>
      <w:tr w:rsidR="00E247E5" w:rsidRPr="00CB4C8C" w14:paraId="4E35C5B3" w14:textId="77777777" w:rsidTr="00D854CD">
        <w:trPr>
          <w:jc w:val="center"/>
        </w:trPr>
        <w:tc>
          <w:tcPr>
            <w:tcW w:w="2949" w:type="dxa"/>
          </w:tcPr>
          <w:p w14:paraId="4AD2138B" w14:textId="77777777" w:rsidR="00E247E5" w:rsidRDefault="00E247E5" w:rsidP="00D854CD">
            <w:pPr>
              <w:pStyle w:val="TAL"/>
              <w:keepNext w:val="0"/>
              <w:widowControl w:val="0"/>
              <w:rPr>
                <w:lang w:eastAsia="zh-CN"/>
              </w:rPr>
            </w:pPr>
            <w:r w:rsidRPr="00AC22D1">
              <w:rPr>
                <w:lang w:eastAsia="zh-CN"/>
              </w:rPr>
              <w:t>Distribution</w:t>
            </w:r>
            <w:r w:rsidRPr="00A94DC9">
              <w:rPr>
                <w:color w:val="000000"/>
              </w:rPr>
              <w:t xml:space="preserve"> of DL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p>
        </w:tc>
        <w:tc>
          <w:tcPr>
            <w:tcW w:w="5220" w:type="dxa"/>
          </w:tcPr>
          <w:p w14:paraId="78448778" w14:textId="77777777" w:rsidR="00E247E5" w:rsidRDefault="00E247E5" w:rsidP="00D854CD">
            <w:pPr>
              <w:pStyle w:val="TAL"/>
              <w:keepNext w:val="0"/>
              <w:widowControl w:val="0"/>
            </w:pPr>
            <w:r>
              <w:t>P</w:t>
            </w:r>
            <w:r w:rsidRPr="002C5A2D">
              <w:t xml:space="preserve">rovides the distribution of </w:t>
            </w:r>
            <w:r w:rsidRPr="002C5A2D">
              <w:rPr>
                <w:rFonts w:hint="eastAsia"/>
                <w:lang w:eastAsia="zh-CN"/>
              </w:rPr>
              <w:t xml:space="preserve">samples with </w:t>
            </w:r>
            <w:r w:rsidRPr="002C5A2D">
              <w:rPr>
                <w:rFonts w:hint="eastAsia"/>
                <w:bCs/>
              </w:rPr>
              <w:t>total usage (in percentage) of PRBs on the downlink</w:t>
            </w:r>
            <w:r w:rsidRPr="002C5A2D">
              <w:rPr>
                <w:rFonts w:hint="eastAsia"/>
                <w:bCs/>
                <w:lang w:eastAsia="zh-CN"/>
              </w:rPr>
              <w:t xml:space="preserve"> in different ranges</w:t>
            </w:r>
            <w:r>
              <w:rPr>
                <w:bCs/>
                <w:lang w:eastAsia="zh-CN"/>
              </w:rPr>
              <w:t xml:space="preserve"> </w:t>
            </w:r>
            <w:r w:rsidRPr="00CB4C8C">
              <w:t>(see clause 5.1.1.</w:t>
            </w:r>
            <w:r>
              <w:t>2.3</w:t>
            </w:r>
            <w:r w:rsidRPr="00CB4C8C">
              <w:t xml:space="preserve"> in TS 28.552 [5])</w:t>
            </w:r>
            <w:r w:rsidRPr="00692D7C">
              <w:rPr>
                <w:rFonts w:hint="eastAsia"/>
                <w:bCs/>
              </w:rPr>
              <w:t>.</w:t>
            </w:r>
          </w:p>
        </w:tc>
        <w:tc>
          <w:tcPr>
            <w:tcW w:w="1068" w:type="dxa"/>
          </w:tcPr>
          <w:p w14:paraId="780E0DD6" w14:textId="77777777" w:rsidR="00E247E5" w:rsidRPr="00CB4C8C" w:rsidRDefault="00E247E5" w:rsidP="00D854CD">
            <w:pPr>
              <w:pStyle w:val="TAL"/>
              <w:keepNext w:val="0"/>
              <w:widowControl w:val="0"/>
            </w:pPr>
          </w:p>
        </w:tc>
      </w:tr>
      <w:tr w:rsidR="00E247E5" w:rsidRPr="00CB4C8C" w14:paraId="5977C8B7" w14:textId="77777777" w:rsidTr="00D854CD">
        <w:trPr>
          <w:jc w:val="center"/>
        </w:trPr>
        <w:tc>
          <w:tcPr>
            <w:tcW w:w="2949" w:type="dxa"/>
          </w:tcPr>
          <w:p w14:paraId="7FEE40B6" w14:textId="77777777" w:rsidR="00E247E5" w:rsidRDefault="00E247E5" w:rsidP="00D854CD">
            <w:pPr>
              <w:pStyle w:val="TAL"/>
              <w:keepNext w:val="0"/>
              <w:widowControl w:val="0"/>
              <w:rPr>
                <w:lang w:eastAsia="zh-CN"/>
              </w:rPr>
            </w:pPr>
            <w:r w:rsidRPr="00AC22D1">
              <w:rPr>
                <w:lang w:eastAsia="zh-CN"/>
              </w:rPr>
              <w:t>Distribution</w:t>
            </w:r>
            <w:r w:rsidRPr="00A94DC9">
              <w:rPr>
                <w:color w:val="000000"/>
              </w:rPr>
              <w:t xml:space="preserve"> of </w:t>
            </w:r>
            <w:r>
              <w:rPr>
                <w:color w:val="000000"/>
              </w:rPr>
              <w:t>U</w:t>
            </w:r>
            <w:r w:rsidRPr="00A94DC9">
              <w:rPr>
                <w:color w:val="000000"/>
              </w:rPr>
              <w:t xml:space="preserve">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p>
        </w:tc>
        <w:tc>
          <w:tcPr>
            <w:tcW w:w="5220" w:type="dxa"/>
          </w:tcPr>
          <w:p w14:paraId="72357A67" w14:textId="77777777" w:rsidR="00E247E5" w:rsidRDefault="00E247E5" w:rsidP="00D854CD">
            <w:pPr>
              <w:pStyle w:val="TAL"/>
              <w:keepNext w:val="0"/>
              <w:widowControl w:val="0"/>
            </w:pPr>
            <w:r>
              <w:t>P</w:t>
            </w:r>
            <w:r w:rsidRPr="002C5A2D">
              <w:t xml:space="preserve">rovides the distribution of </w:t>
            </w:r>
            <w:r w:rsidRPr="002C5A2D">
              <w:rPr>
                <w:rFonts w:hint="eastAsia"/>
                <w:lang w:eastAsia="zh-CN"/>
              </w:rPr>
              <w:t xml:space="preserve">samples with </w:t>
            </w:r>
            <w:r w:rsidRPr="002C5A2D">
              <w:rPr>
                <w:rFonts w:hint="eastAsia"/>
                <w:bCs/>
              </w:rPr>
              <w:t xml:space="preserve">total usage (in percentage) of PRBs on the </w:t>
            </w:r>
            <w:r>
              <w:rPr>
                <w:bCs/>
              </w:rPr>
              <w:t>up</w:t>
            </w:r>
            <w:r w:rsidRPr="002C5A2D">
              <w:rPr>
                <w:rFonts w:hint="eastAsia"/>
                <w:bCs/>
              </w:rPr>
              <w:t>link</w:t>
            </w:r>
            <w:r w:rsidRPr="002C5A2D">
              <w:rPr>
                <w:rFonts w:hint="eastAsia"/>
                <w:bCs/>
                <w:lang w:eastAsia="zh-CN"/>
              </w:rPr>
              <w:t xml:space="preserve"> in different ranges</w:t>
            </w:r>
            <w:r>
              <w:rPr>
                <w:bCs/>
                <w:lang w:eastAsia="zh-CN"/>
              </w:rPr>
              <w:t xml:space="preserve"> </w:t>
            </w:r>
            <w:r w:rsidRPr="00CB4C8C">
              <w:t>(see clause 5.1.1.</w:t>
            </w:r>
            <w:r>
              <w:t>2.4</w:t>
            </w:r>
            <w:r w:rsidRPr="00CB4C8C">
              <w:t xml:space="preserve"> in TS 28.552 [5])</w:t>
            </w:r>
            <w:r w:rsidRPr="00692D7C">
              <w:rPr>
                <w:rFonts w:hint="eastAsia"/>
                <w:bCs/>
              </w:rPr>
              <w:t>.</w:t>
            </w:r>
          </w:p>
        </w:tc>
        <w:tc>
          <w:tcPr>
            <w:tcW w:w="1068" w:type="dxa"/>
          </w:tcPr>
          <w:p w14:paraId="08A5BE07" w14:textId="77777777" w:rsidR="00E247E5" w:rsidRPr="00CB4C8C" w:rsidRDefault="00E247E5" w:rsidP="00D854CD">
            <w:pPr>
              <w:pStyle w:val="TAL"/>
              <w:keepNext w:val="0"/>
              <w:widowControl w:val="0"/>
            </w:pPr>
          </w:p>
        </w:tc>
      </w:tr>
      <w:tr w:rsidR="00E247E5" w:rsidRPr="00CB4C8C" w14:paraId="05874511" w14:textId="77777777" w:rsidTr="00D854CD">
        <w:trPr>
          <w:jc w:val="center"/>
        </w:trPr>
        <w:tc>
          <w:tcPr>
            <w:tcW w:w="2949" w:type="dxa"/>
          </w:tcPr>
          <w:p w14:paraId="635BFAD5" w14:textId="77777777" w:rsidR="00E247E5" w:rsidRDefault="00E247E5" w:rsidP="00D854CD">
            <w:pPr>
              <w:pStyle w:val="TAL"/>
              <w:keepNext w:val="0"/>
              <w:widowControl w:val="0"/>
              <w:rPr>
                <w:lang w:eastAsia="zh-CN"/>
              </w:rPr>
            </w:pPr>
            <w:r>
              <w:t>DL PRB used for data traffic</w:t>
            </w:r>
          </w:p>
        </w:tc>
        <w:tc>
          <w:tcPr>
            <w:tcW w:w="5220" w:type="dxa"/>
          </w:tcPr>
          <w:p w14:paraId="5AB29BDD" w14:textId="77777777" w:rsidR="00E247E5" w:rsidRDefault="00E247E5" w:rsidP="00D854CD">
            <w:pPr>
              <w:pStyle w:val="TAL"/>
              <w:keepNext w:val="0"/>
              <w:widowControl w:val="0"/>
            </w:pPr>
            <w:r>
              <w:t>P</w:t>
            </w:r>
            <w:r w:rsidRPr="00517EC3">
              <w:t xml:space="preserve">rovides the </w:t>
            </w:r>
            <w:r>
              <w:t>number of</w:t>
            </w:r>
            <w:r w:rsidRPr="00517EC3">
              <w:t xml:space="preserve"> PRBs</w:t>
            </w:r>
            <w:r>
              <w:t xml:space="preserve"> in average used in</w:t>
            </w:r>
            <w:r w:rsidRPr="00517EC3">
              <w:t xml:space="preserve"> downlink</w:t>
            </w:r>
            <w:r>
              <w:t xml:space="preserve"> for data traffic</w:t>
            </w:r>
            <w:r w:rsidRPr="00CB4C8C">
              <w:t xml:space="preserve"> (see clause 5.1.1.</w:t>
            </w:r>
            <w:r>
              <w:t>2.5</w:t>
            </w:r>
            <w:r w:rsidRPr="00CB4C8C">
              <w:t xml:space="preserve"> in TS 28.552 [5]).</w:t>
            </w:r>
          </w:p>
        </w:tc>
        <w:tc>
          <w:tcPr>
            <w:tcW w:w="1068" w:type="dxa"/>
          </w:tcPr>
          <w:p w14:paraId="11124900" w14:textId="77777777" w:rsidR="00E247E5" w:rsidRPr="00CB4C8C" w:rsidRDefault="00E247E5" w:rsidP="00D854CD">
            <w:pPr>
              <w:pStyle w:val="TAL"/>
              <w:keepNext w:val="0"/>
              <w:widowControl w:val="0"/>
            </w:pPr>
          </w:p>
        </w:tc>
      </w:tr>
      <w:tr w:rsidR="00E247E5" w:rsidRPr="00CB4C8C" w14:paraId="213FD64B" w14:textId="77777777" w:rsidTr="00D854CD">
        <w:trPr>
          <w:jc w:val="center"/>
        </w:trPr>
        <w:tc>
          <w:tcPr>
            <w:tcW w:w="2949" w:type="dxa"/>
          </w:tcPr>
          <w:p w14:paraId="31715C44" w14:textId="77777777" w:rsidR="00E247E5" w:rsidRDefault="00E247E5" w:rsidP="00D854CD">
            <w:pPr>
              <w:pStyle w:val="TAL"/>
              <w:keepNext w:val="0"/>
              <w:widowControl w:val="0"/>
              <w:rPr>
                <w:lang w:eastAsia="zh-CN"/>
              </w:rPr>
            </w:pPr>
            <w:r>
              <w:t>DL total available PRB</w:t>
            </w:r>
          </w:p>
        </w:tc>
        <w:tc>
          <w:tcPr>
            <w:tcW w:w="5220" w:type="dxa"/>
          </w:tcPr>
          <w:p w14:paraId="64ED744B" w14:textId="77777777" w:rsidR="00E247E5" w:rsidRDefault="00E247E5" w:rsidP="00D854CD">
            <w:pPr>
              <w:pStyle w:val="TAL"/>
              <w:keepNext w:val="0"/>
              <w:widowControl w:val="0"/>
            </w:pPr>
            <w:r w:rsidRPr="00517EC3">
              <w:t xml:space="preserve">provides the total </w:t>
            </w:r>
            <w:r>
              <w:t xml:space="preserve">number of </w:t>
            </w:r>
            <w:r w:rsidRPr="00517EC3">
              <w:t xml:space="preserve">PRBs </w:t>
            </w:r>
            <w:r>
              <w:t xml:space="preserve">in average available </w:t>
            </w:r>
            <w:r w:rsidRPr="00517EC3">
              <w:t>downlink</w:t>
            </w:r>
            <w:r w:rsidRPr="00CB4C8C">
              <w:t xml:space="preserve"> (see clause 5.1.1.</w:t>
            </w:r>
            <w:r>
              <w:t>2.6</w:t>
            </w:r>
            <w:r w:rsidRPr="00CB4C8C">
              <w:t xml:space="preserve"> in TS 28.552 [5])</w:t>
            </w:r>
            <w:r>
              <w:t>.</w:t>
            </w:r>
          </w:p>
        </w:tc>
        <w:tc>
          <w:tcPr>
            <w:tcW w:w="1068" w:type="dxa"/>
          </w:tcPr>
          <w:p w14:paraId="0493480D" w14:textId="77777777" w:rsidR="00E247E5" w:rsidRPr="00CB4C8C" w:rsidRDefault="00E247E5" w:rsidP="00D854CD">
            <w:pPr>
              <w:pStyle w:val="TAL"/>
              <w:keepNext w:val="0"/>
              <w:widowControl w:val="0"/>
            </w:pPr>
          </w:p>
        </w:tc>
      </w:tr>
      <w:tr w:rsidR="00E247E5" w:rsidRPr="00CB4C8C" w14:paraId="651D072F" w14:textId="77777777" w:rsidTr="00D854CD">
        <w:trPr>
          <w:jc w:val="center"/>
        </w:trPr>
        <w:tc>
          <w:tcPr>
            <w:tcW w:w="2949" w:type="dxa"/>
          </w:tcPr>
          <w:p w14:paraId="290CBE3C" w14:textId="77777777" w:rsidR="00E247E5" w:rsidRDefault="00E247E5" w:rsidP="00D854CD">
            <w:pPr>
              <w:pStyle w:val="TAL"/>
              <w:keepNext w:val="0"/>
              <w:widowControl w:val="0"/>
              <w:rPr>
                <w:lang w:eastAsia="zh-CN"/>
              </w:rPr>
            </w:pPr>
            <w:r>
              <w:t>UL PRB used for data traffic</w:t>
            </w:r>
          </w:p>
        </w:tc>
        <w:tc>
          <w:tcPr>
            <w:tcW w:w="5220" w:type="dxa"/>
          </w:tcPr>
          <w:p w14:paraId="68EAC61B" w14:textId="77777777" w:rsidR="00E247E5" w:rsidRDefault="00E247E5" w:rsidP="00D854CD">
            <w:pPr>
              <w:pStyle w:val="TAL"/>
              <w:keepNext w:val="0"/>
              <w:widowControl w:val="0"/>
            </w:pPr>
            <w:r>
              <w:t>P</w:t>
            </w:r>
            <w:r w:rsidRPr="00517EC3">
              <w:t xml:space="preserve">rovides the </w:t>
            </w:r>
            <w:r>
              <w:t>number</w:t>
            </w:r>
            <w:r w:rsidRPr="00517EC3">
              <w:t xml:space="preserve"> of PRBs</w:t>
            </w:r>
            <w:r>
              <w:t xml:space="preserve"> in average used in</w:t>
            </w:r>
            <w:r w:rsidRPr="00517EC3">
              <w:t xml:space="preserve"> </w:t>
            </w:r>
            <w:r>
              <w:t>up</w:t>
            </w:r>
            <w:r w:rsidRPr="00517EC3">
              <w:t xml:space="preserve">link </w:t>
            </w:r>
            <w:r>
              <w:t xml:space="preserve">for data traffic </w:t>
            </w:r>
            <w:r w:rsidRPr="00CB4C8C">
              <w:t>(see clause 5.1.1.</w:t>
            </w:r>
            <w:r>
              <w:t>2.7</w:t>
            </w:r>
            <w:r w:rsidRPr="00CB4C8C">
              <w:t xml:space="preserve"> in TS 28.552 [5])</w:t>
            </w:r>
            <w:r>
              <w:t xml:space="preserve">. </w:t>
            </w:r>
          </w:p>
        </w:tc>
        <w:tc>
          <w:tcPr>
            <w:tcW w:w="1068" w:type="dxa"/>
          </w:tcPr>
          <w:p w14:paraId="11BEF080" w14:textId="77777777" w:rsidR="00E247E5" w:rsidRPr="00CB4C8C" w:rsidRDefault="00E247E5" w:rsidP="00D854CD">
            <w:pPr>
              <w:pStyle w:val="TAL"/>
              <w:keepNext w:val="0"/>
              <w:widowControl w:val="0"/>
            </w:pPr>
          </w:p>
        </w:tc>
      </w:tr>
      <w:tr w:rsidR="00E247E5" w:rsidRPr="00CB4C8C" w14:paraId="51126CAA" w14:textId="77777777" w:rsidTr="00D854CD">
        <w:trPr>
          <w:jc w:val="center"/>
        </w:trPr>
        <w:tc>
          <w:tcPr>
            <w:tcW w:w="2949" w:type="dxa"/>
          </w:tcPr>
          <w:p w14:paraId="25A9881E" w14:textId="77777777" w:rsidR="00E247E5" w:rsidRDefault="00E247E5" w:rsidP="00D854CD">
            <w:pPr>
              <w:pStyle w:val="TAL"/>
              <w:keepNext w:val="0"/>
              <w:widowControl w:val="0"/>
            </w:pPr>
            <w:r>
              <w:t>UL total available PRB</w:t>
            </w:r>
          </w:p>
        </w:tc>
        <w:tc>
          <w:tcPr>
            <w:tcW w:w="5220" w:type="dxa"/>
          </w:tcPr>
          <w:p w14:paraId="73D7ABE8" w14:textId="77777777" w:rsidR="00E247E5" w:rsidRPr="00517EC3" w:rsidRDefault="00E247E5" w:rsidP="00D854CD">
            <w:pPr>
              <w:pStyle w:val="TAL"/>
              <w:keepNext w:val="0"/>
              <w:widowControl w:val="0"/>
            </w:pPr>
            <w:r>
              <w:t>P</w:t>
            </w:r>
            <w:r w:rsidRPr="00517EC3">
              <w:t xml:space="preserve">rovides the total </w:t>
            </w:r>
            <w:r>
              <w:t xml:space="preserve">number of </w:t>
            </w:r>
            <w:r w:rsidRPr="00517EC3">
              <w:t>PRBs</w:t>
            </w:r>
            <w:r>
              <w:t xml:space="preserve"> in average available up</w:t>
            </w:r>
            <w:r w:rsidRPr="00517EC3">
              <w:t>link</w:t>
            </w:r>
            <w:r w:rsidRPr="00CB4C8C">
              <w:t xml:space="preserve"> (see clause 5.1.1.</w:t>
            </w:r>
            <w:r>
              <w:t>2.8</w:t>
            </w:r>
            <w:r w:rsidRPr="00CB4C8C">
              <w:t xml:space="preserve"> in TS 28.552 [5])</w:t>
            </w:r>
            <w:r>
              <w:t>.</w:t>
            </w:r>
          </w:p>
        </w:tc>
        <w:tc>
          <w:tcPr>
            <w:tcW w:w="1068" w:type="dxa"/>
          </w:tcPr>
          <w:p w14:paraId="33EAC849" w14:textId="77777777" w:rsidR="00E247E5" w:rsidRPr="00CB4C8C" w:rsidRDefault="00E247E5" w:rsidP="00D854CD">
            <w:pPr>
              <w:pStyle w:val="TAL"/>
              <w:keepNext w:val="0"/>
              <w:widowControl w:val="0"/>
            </w:pPr>
          </w:p>
        </w:tc>
      </w:tr>
      <w:tr w:rsidR="00E247E5" w:rsidRPr="00CB4C8C" w14:paraId="5E26BFC3" w14:textId="77777777" w:rsidTr="00D854CD">
        <w:trPr>
          <w:jc w:val="center"/>
        </w:trPr>
        <w:tc>
          <w:tcPr>
            <w:tcW w:w="2949" w:type="dxa"/>
          </w:tcPr>
          <w:p w14:paraId="4ADF8EEC" w14:textId="77777777" w:rsidR="00E247E5" w:rsidRDefault="00E247E5" w:rsidP="00D854CD">
            <w:pPr>
              <w:pStyle w:val="TAL"/>
              <w:keepNext w:val="0"/>
              <w:widowControl w:val="0"/>
            </w:pPr>
            <w:r w:rsidRPr="002C5A2D">
              <w:rPr>
                <w:lang w:eastAsia="zh-CN"/>
              </w:rPr>
              <w:t>Average</w:t>
            </w:r>
            <w:r w:rsidRPr="002C5A2D">
              <w:t xml:space="preserve"> DL UE throughput in </w:t>
            </w:r>
            <w:proofErr w:type="spellStart"/>
            <w:r w:rsidRPr="002C5A2D">
              <w:t>gNB</w:t>
            </w:r>
            <w:proofErr w:type="spellEnd"/>
          </w:p>
        </w:tc>
        <w:tc>
          <w:tcPr>
            <w:tcW w:w="5220" w:type="dxa"/>
          </w:tcPr>
          <w:p w14:paraId="7D7AD36A" w14:textId="77777777" w:rsidR="00E247E5" w:rsidRPr="00517EC3" w:rsidRDefault="00E247E5" w:rsidP="00D854CD">
            <w:pPr>
              <w:pStyle w:val="TAL"/>
              <w:keepNext w:val="0"/>
              <w:widowControl w:val="0"/>
            </w:pPr>
            <w:r>
              <w:t>P</w:t>
            </w:r>
            <w:r w:rsidRPr="00517EC3">
              <w:t xml:space="preserve">rovides </w:t>
            </w:r>
            <w:r w:rsidRPr="00692D7C">
              <w:t xml:space="preserve">the average </w:t>
            </w:r>
            <w:r w:rsidRPr="008778F2">
              <w:rPr>
                <w:lang w:eastAsia="zh-CN"/>
              </w:rPr>
              <w:t>UE</w:t>
            </w:r>
            <w:r w:rsidRPr="008778F2">
              <w:rPr>
                <w:rFonts w:hint="eastAsia"/>
                <w:lang w:eastAsia="zh-CN"/>
              </w:rPr>
              <w:t xml:space="preserve"> throughput in </w:t>
            </w:r>
            <w:r w:rsidRPr="00E15DFC">
              <w:rPr>
                <w:lang w:eastAsia="zh-CN"/>
              </w:rPr>
              <w:t>down</w:t>
            </w:r>
            <w:r w:rsidRPr="00E15DFC">
              <w:rPr>
                <w:rFonts w:hint="eastAsia"/>
                <w:lang w:eastAsia="zh-CN"/>
              </w:rPr>
              <w:t>link</w:t>
            </w:r>
            <w:r>
              <w:rPr>
                <w:lang w:eastAsia="zh-CN"/>
              </w:rPr>
              <w:t xml:space="preserve"> </w:t>
            </w:r>
            <w:r w:rsidRPr="00CB4C8C">
              <w:t>(see clause 5.1.1.</w:t>
            </w:r>
            <w:r>
              <w:t>3.1</w:t>
            </w:r>
            <w:r w:rsidRPr="00CB4C8C">
              <w:t xml:space="preserve"> in TS 28.552 [5])</w:t>
            </w:r>
            <w:r>
              <w:t>.</w:t>
            </w:r>
          </w:p>
        </w:tc>
        <w:tc>
          <w:tcPr>
            <w:tcW w:w="1068" w:type="dxa"/>
          </w:tcPr>
          <w:p w14:paraId="6C0D87FC" w14:textId="77777777" w:rsidR="00E247E5" w:rsidRPr="00CB4C8C" w:rsidRDefault="00E247E5" w:rsidP="00D854CD">
            <w:pPr>
              <w:pStyle w:val="TAL"/>
              <w:keepNext w:val="0"/>
              <w:widowControl w:val="0"/>
            </w:pPr>
          </w:p>
        </w:tc>
      </w:tr>
      <w:tr w:rsidR="00E247E5" w:rsidRPr="00CB4C8C" w14:paraId="28D667DA" w14:textId="77777777" w:rsidTr="00D854CD">
        <w:trPr>
          <w:jc w:val="center"/>
        </w:trPr>
        <w:tc>
          <w:tcPr>
            <w:tcW w:w="2949" w:type="dxa"/>
          </w:tcPr>
          <w:p w14:paraId="0F97875D" w14:textId="77777777" w:rsidR="00E247E5" w:rsidRDefault="00E247E5" w:rsidP="00D854CD">
            <w:pPr>
              <w:pStyle w:val="TAL"/>
              <w:keepNext w:val="0"/>
              <w:widowControl w:val="0"/>
            </w:pPr>
            <w:r w:rsidRPr="009A3F5F">
              <w:rPr>
                <w:lang w:eastAsia="zh-CN"/>
              </w:rPr>
              <w:t>Distribution</w:t>
            </w:r>
            <w:r w:rsidRPr="002C5A2D">
              <w:t xml:space="preserve"> of DL UE throughput in </w:t>
            </w:r>
            <w:proofErr w:type="spellStart"/>
            <w:r w:rsidRPr="002C5A2D">
              <w:t>gNB</w:t>
            </w:r>
            <w:proofErr w:type="spellEnd"/>
          </w:p>
        </w:tc>
        <w:tc>
          <w:tcPr>
            <w:tcW w:w="5220" w:type="dxa"/>
          </w:tcPr>
          <w:p w14:paraId="4330C75D" w14:textId="77777777" w:rsidR="00E247E5" w:rsidRPr="00517EC3" w:rsidRDefault="00E247E5" w:rsidP="00D854CD">
            <w:pPr>
              <w:pStyle w:val="TAL"/>
              <w:keepNext w:val="0"/>
              <w:widowControl w:val="0"/>
            </w:pPr>
            <w:r>
              <w:t>P</w:t>
            </w:r>
            <w:r w:rsidRPr="00517EC3">
              <w:t xml:space="preserve">rovides </w:t>
            </w:r>
            <w:r w:rsidRPr="002C5A2D">
              <w:t xml:space="preserve">the distribution of the </w:t>
            </w:r>
            <w:r w:rsidRPr="00692D7C">
              <w:rPr>
                <w:lang w:eastAsia="zh-CN"/>
              </w:rPr>
              <w:t>UE</w:t>
            </w:r>
            <w:r w:rsidRPr="00692D7C">
              <w:rPr>
                <w:rFonts w:hint="eastAsia"/>
                <w:lang w:eastAsia="zh-CN"/>
              </w:rPr>
              <w:t xml:space="preserve"> throughput in </w:t>
            </w:r>
            <w:r w:rsidRPr="008778F2">
              <w:rPr>
                <w:lang w:eastAsia="zh-CN"/>
              </w:rPr>
              <w:t>down</w:t>
            </w:r>
            <w:r w:rsidRPr="008778F2">
              <w:rPr>
                <w:rFonts w:hint="eastAsia"/>
                <w:lang w:eastAsia="zh-CN"/>
              </w:rPr>
              <w:t>link</w:t>
            </w:r>
            <w:r>
              <w:rPr>
                <w:lang w:eastAsia="zh-CN"/>
              </w:rPr>
              <w:t xml:space="preserve"> </w:t>
            </w:r>
            <w:r w:rsidRPr="00CB4C8C">
              <w:t>(see clause 5.1.1.</w:t>
            </w:r>
            <w:r>
              <w:t>3.1</w:t>
            </w:r>
            <w:r w:rsidRPr="00CB4C8C">
              <w:t xml:space="preserve"> in TS 28.552 [5])</w:t>
            </w:r>
            <w:r>
              <w:t>.</w:t>
            </w:r>
          </w:p>
        </w:tc>
        <w:tc>
          <w:tcPr>
            <w:tcW w:w="1068" w:type="dxa"/>
          </w:tcPr>
          <w:p w14:paraId="415D06B0" w14:textId="77777777" w:rsidR="00E247E5" w:rsidRPr="00CB4C8C" w:rsidRDefault="00E247E5" w:rsidP="00D854CD">
            <w:pPr>
              <w:pStyle w:val="TAL"/>
              <w:keepNext w:val="0"/>
              <w:widowControl w:val="0"/>
            </w:pPr>
          </w:p>
        </w:tc>
      </w:tr>
      <w:tr w:rsidR="00E247E5" w:rsidRPr="00CB4C8C" w14:paraId="4620F09B" w14:textId="77777777" w:rsidTr="00D854CD">
        <w:trPr>
          <w:jc w:val="center"/>
        </w:trPr>
        <w:tc>
          <w:tcPr>
            <w:tcW w:w="2949" w:type="dxa"/>
          </w:tcPr>
          <w:p w14:paraId="445AEED6" w14:textId="77777777" w:rsidR="00E247E5" w:rsidRDefault="00E247E5" w:rsidP="00D854CD">
            <w:pPr>
              <w:pStyle w:val="TAL"/>
              <w:keepNext w:val="0"/>
              <w:widowControl w:val="0"/>
            </w:pPr>
            <w:r w:rsidRPr="002C5A2D">
              <w:rPr>
                <w:lang w:eastAsia="zh-CN"/>
              </w:rPr>
              <w:t>Average</w:t>
            </w:r>
            <w:r w:rsidRPr="002C5A2D">
              <w:t xml:space="preserve"> </w:t>
            </w:r>
            <w:r>
              <w:t>U</w:t>
            </w:r>
            <w:r w:rsidRPr="002C5A2D">
              <w:t xml:space="preserve">L UE throughput in </w:t>
            </w:r>
            <w:proofErr w:type="spellStart"/>
            <w:r w:rsidRPr="002C5A2D">
              <w:t>gNB</w:t>
            </w:r>
            <w:proofErr w:type="spellEnd"/>
          </w:p>
        </w:tc>
        <w:tc>
          <w:tcPr>
            <w:tcW w:w="5220" w:type="dxa"/>
          </w:tcPr>
          <w:p w14:paraId="6F895D02" w14:textId="77777777" w:rsidR="00E247E5" w:rsidRPr="00517EC3" w:rsidRDefault="00E247E5" w:rsidP="00D854CD">
            <w:pPr>
              <w:pStyle w:val="TAL"/>
              <w:keepNext w:val="0"/>
              <w:widowControl w:val="0"/>
            </w:pPr>
            <w:r>
              <w:t>P</w:t>
            </w:r>
            <w:r w:rsidRPr="00517EC3">
              <w:t xml:space="preserve">rovides </w:t>
            </w:r>
            <w:r w:rsidRPr="00692D7C">
              <w:t xml:space="preserve">the average </w:t>
            </w:r>
            <w:r w:rsidRPr="008778F2">
              <w:rPr>
                <w:lang w:eastAsia="zh-CN"/>
              </w:rPr>
              <w:t>UE</w:t>
            </w:r>
            <w:r w:rsidRPr="008778F2">
              <w:rPr>
                <w:rFonts w:hint="eastAsia"/>
                <w:lang w:eastAsia="zh-CN"/>
              </w:rPr>
              <w:t xml:space="preserve"> throughput in </w:t>
            </w:r>
            <w:r>
              <w:rPr>
                <w:lang w:eastAsia="zh-CN"/>
              </w:rPr>
              <w:t>up</w:t>
            </w:r>
            <w:r w:rsidRPr="00E15DFC">
              <w:rPr>
                <w:rFonts w:hint="eastAsia"/>
                <w:lang w:eastAsia="zh-CN"/>
              </w:rPr>
              <w:t>link</w:t>
            </w:r>
            <w:r>
              <w:rPr>
                <w:lang w:eastAsia="zh-CN"/>
              </w:rPr>
              <w:t xml:space="preserve"> </w:t>
            </w:r>
            <w:r w:rsidRPr="00CB4C8C">
              <w:t>(see clause 5.1.1.</w:t>
            </w:r>
            <w:r>
              <w:t>3.3</w:t>
            </w:r>
            <w:r w:rsidRPr="00CB4C8C">
              <w:t xml:space="preserve"> in TS 28.552 [5])</w:t>
            </w:r>
            <w:r>
              <w:t>.</w:t>
            </w:r>
          </w:p>
        </w:tc>
        <w:tc>
          <w:tcPr>
            <w:tcW w:w="1068" w:type="dxa"/>
          </w:tcPr>
          <w:p w14:paraId="03C20AB2" w14:textId="77777777" w:rsidR="00E247E5" w:rsidRPr="00CB4C8C" w:rsidRDefault="00E247E5" w:rsidP="00D854CD">
            <w:pPr>
              <w:pStyle w:val="TAL"/>
              <w:keepNext w:val="0"/>
              <w:widowControl w:val="0"/>
            </w:pPr>
          </w:p>
        </w:tc>
      </w:tr>
      <w:tr w:rsidR="00E247E5" w:rsidRPr="00CB4C8C" w14:paraId="50A18D9D" w14:textId="77777777" w:rsidTr="00D854CD">
        <w:trPr>
          <w:jc w:val="center"/>
        </w:trPr>
        <w:tc>
          <w:tcPr>
            <w:tcW w:w="2949" w:type="dxa"/>
          </w:tcPr>
          <w:p w14:paraId="78BB4F02" w14:textId="77777777" w:rsidR="00E247E5" w:rsidRDefault="00E247E5" w:rsidP="00D854CD">
            <w:pPr>
              <w:pStyle w:val="TAL"/>
              <w:keepNext w:val="0"/>
              <w:widowControl w:val="0"/>
            </w:pPr>
            <w:r w:rsidRPr="009A3F5F">
              <w:rPr>
                <w:lang w:eastAsia="zh-CN"/>
              </w:rPr>
              <w:t>Distribution</w:t>
            </w:r>
            <w:r w:rsidRPr="002C5A2D">
              <w:t xml:space="preserve"> of </w:t>
            </w:r>
            <w:r>
              <w:t>U</w:t>
            </w:r>
            <w:r w:rsidRPr="002C5A2D">
              <w:t xml:space="preserve">L UE throughput in </w:t>
            </w:r>
            <w:proofErr w:type="spellStart"/>
            <w:r w:rsidRPr="002C5A2D">
              <w:t>gNB</w:t>
            </w:r>
            <w:proofErr w:type="spellEnd"/>
          </w:p>
        </w:tc>
        <w:tc>
          <w:tcPr>
            <w:tcW w:w="5220" w:type="dxa"/>
          </w:tcPr>
          <w:p w14:paraId="44D304B9" w14:textId="77777777" w:rsidR="00E247E5" w:rsidRPr="00517EC3" w:rsidRDefault="00E247E5" w:rsidP="00D854CD">
            <w:pPr>
              <w:pStyle w:val="TAL"/>
              <w:keepNext w:val="0"/>
              <w:widowControl w:val="0"/>
            </w:pPr>
            <w:r>
              <w:t>P</w:t>
            </w:r>
            <w:r w:rsidRPr="00517EC3">
              <w:t xml:space="preserve">rovides </w:t>
            </w:r>
            <w:r w:rsidRPr="002C5A2D">
              <w:t xml:space="preserve">the distribution of the </w:t>
            </w:r>
            <w:r w:rsidRPr="00692D7C">
              <w:rPr>
                <w:lang w:eastAsia="zh-CN"/>
              </w:rPr>
              <w:t>UE</w:t>
            </w:r>
            <w:r w:rsidRPr="00692D7C">
              <w:rPr>
                <w:rFonts w:hint="eastAsia"/>
                <w:lang w:eastAsia="zh-CN"/>
              </w:rPr>
              <w:t xml:space="preserve"> throughput in </w:t>
            </w:r>
            <w:r>
              <w:rPr>
                <w:lang w:eastAsia="zh-CN"/>
              </w:rPr>
              <w:t>up</w:t>
            </w:r>
            <w:r w:rsidRPr="008778F2">
              <w:rPr>
                <w:rFonts w:hint="eastAsia"/>
                <w:lang w:eastAsia="zh-CN"/>
              </w:rPr>
              <w:t>link</w:t>
            </w:r>
            <w:r>
              <w:rPr>
                <w:lang w:eastAsia="zh-CN"/>
              </w:rPr>
              <w:t xml:space="preserve"> </w:t>
            </w:r>
            <w:r w:rsidRPr="00CB4C8C">
              <w:t>(see clause 5.1.1.</w:t>
            </w:r>
            <w:r>
              <w:t>3.4</w:t>
            </w:r>
            <w:r w:rsidRPr="00CB4C8C">
              <w:t xml:space="preserve"> in TS 28.552 [5])</w:t>
            </w:r>
            <w:r>
              <w:t>.</w:t>
            </w:r>
          </w:p>
        </w:tc>
        <w:tc>
          <w:tcPr>
            <w:tcW w:w="1068" w:type="dxa"/>
          </w:tcPr>
          <w:p w14:paraId="6E6916EE" w14:textId="77777777" w:rsidR="00E247E5" w:rsidRPr="00CB4C8C" w:rsidRDefault="00E247E5" w:rsidP="00D854CD">
            <w:pPr>
              <w:pStyle w:val="TAL"/>
              <w:keepNext w:val="0"/>
              <w:widowControl w:val="0"/>
            </w:pPr>
          </w:p>
        </w:tc>
      </w:tr>
      <w:tr w:rsidR="00E247E5" w:rsidRPr="00CB4C8C" w14:paraId="073453B0" w14:textId="77777777" w:rsidTr="00D854CD">
        <w:trPr>
          <w:jc w:val="center"/>
        </w:trPr>
        <w:tc>
          <w:tcPr>
            <w:tcW w:w="2949" w:type="dxa"/>
          </w:tcPr>
          <w:p w14:paraId="60C2A244" w14:textId="77777777" w:rsidR="00E247E5" w:rsidRDefault="00E247E5" w:rsidP="00D854CD">
            <w:pPr>
              <w:pStyle w:val="TAL"/>
              <w:keepNext w:val="0"/>
              <w:widowControl w:val="0"/>
            </w:pPr>
            <w:r>
              <w:t>Mean number of RRC Connections</w:t>
            </w:r>
          </w:p>
        </w:tc>
        <w:tc>
          <w:tcPr>
            <w:tcW w:w="5220" w:type="dxa"/>
          </w:tcPr>
          <w:p w14:paraId="25D7E990" w14:textId="77777777" w:rsidR="00E247E5" w:rsidRPr="00517EC3" w:rsidRDefault="00E247E5" w:rsidP="00D854CD">
            <w:pPr>
              <w:pStyle w:val="TAL"/>
              <w:keepNext w:val="0"/>
              <w:widowControl w:val="0"/>
            </w:pPr>
            <w:r>
              <w:t>P</w:t>
            </w:r>
            <w:r w:rsidRPr="00517EC3">
              <w:t xml:space="preserve">rovides </w:t>
            </w:r>
            <w:r>
              <w:t xml:space="preserve">the mean number of users in RRC connected mode </w:t>
            </w:r>
            <w:r w:rsidRPr="00CB4C8C">
              <w:t>(see clause 5.1.1.</w:t>
            </w:r>
            <w:r>
              <w:t>4.1</w:t>
            </w:r>
            <w:r w:rsidRPr="00CB4C8C">
              <w:t xml:space="preserve"> in TS 28.552 [5])</w:t>
            </w:r>
            <w:r>
              <w:t>.</w:t>
            </w:r>
          </w:p>
        </w:tc>
        <w:tc>
          <w:tcPr>
            <w:tcW w:w="1068" w:type="dxa"/>
          </w:tcPr>
          <w:p w14:paraId="67281180" w14:textId="77777777" w:rsidR="00E247E5" w:rsidRPr="00CB4C8C" w:rsidRDefault="00E247E5" w:rsidP="00D854CD">
            <w:pPr>
              <w:pStyle w:val="TAL"/>
              <w:keepNext w:val="0"/>
              <w:widowControl w:val="0"/>
            </w:pPr>
          </w:p>
        </w:tc>
      </w:tr>
      <w:tr w:rsidR="00E247E5" w:rsidRPr="00CB4C8C" w14:paraId="7E4453FB" w14:textId="77777777" w:rsidTr="00D854CD">
        <w:trPr>
          <w:jc w:val="center"/>
        </w:trPr>
        <w:tc>
          <w:tcPr>
            <w:tcW w:w="2949" w:type="dxa"/>
          </w:tcPr>
          <w:p w14:paraId="7D7B47E6" w14:textId="77777777" w:rsidR="00E247E5" w:rsidRDefault="00E247E5" w:rsidP="00D854CD">
            <w:pPr>
              <w:pStyle w:val="TAL"/>
              <w:keepNext w:val="0"/>
              <w:widowControl w:val="0"/>
            </w:pPr>
            <w:r>
              <w:t>Max number of RRC Connections</w:t>
            </w:r>
          </w:p>
        </w:tc>
        <w:tc>
          <w:tcPr>
            <w:tcW w:w="5220" w:type="dxa"/>
          </w:tcPr>
          <w:p w14:paraId="7D822EE6" w14:textId="77777777" w:rsidR="00E247E5" w:rsidRPr="00517EC3" w:rsidRDefault="00E247E5" w:rsidP="00D854CD">
            <w:pPr>
              <w:pStyle w:val="TAL"/>
              <w:keepNext w:val="0"/>
              <w:widowControl w:val="0"/>
            </w:pPr>
            <w:r>
              <w:t>P</w:t>
            </w:r>
            <w:r w:rsidRPr="00517EC3">
              <w:t xml:space="preserve">rovides </w:t>
            </w:r>
            <w:r>
              <w:t xml:space="preserve">the maximum number of users in RRC connected mode </w:t>
            </w:r>
            <w:r w:rsidRPr="00CB4C8C">
              <w:t>(see clause 5.1.1.</w:t>
            </w:r>
            <w:r>
              <w:t>4.2</w:t>
            </w:r>
            <w:r w:rsidRPr="00CB4C8C">
              <w:t xml:space="preserve"> in TS 28.552 [5])</w:t>
            </w:r>
            <w:r>
              <w:t>.</w:t>
            </w:r>
          </w:p>
        </w:tc>
        <w:tc>
          <w:tcPr>
            <w:tcW w:w="1068" w:type="dxa"/>
          </w:tcPr>
          <w:p w14:paraId="064E2093" w14:textId="77777777" w:rsidR="00E247E5" w:rsidRPr="00CB4C8C" w:rsidRDefault="00E247E5" w:rsidP="00D854CD">
            <w:pPr>
              <w:pStyle w:val="TAL"/>
              <w:keepNext w:val="0"/>
              <w:widowControl w:val="0"/>
            </w:pPr>
          </w:p>
        </w:tc>
      </w:tr>
      <w:tr w:rsidR="00E247E5" w:rsidRPr="00CB4C8C" w14:paraId="1612753A" w14:textId="77777777" w:rsidTr="00D854CD">
        <w:trPr>
          <w:jc w:val="center"/>
        </w:trPr>
        <w:tc>
          <w:tcPr>
            <w:tcW w:w="2949" w:type="dxa"/>
          </w:tcPr>
          <w:p w14:paraId="1E56C74F" w14:textId="77777777" w:rsidR="00E247E5" w:rsidRDefault="00E247E5" w:rsidP="00D854CD">
            <w:pPr>
              <w:pStyle w:val="TAL"/>
              <w:keepNext w:val="0"/>
              <w:widowControl w:val="0"/>
            </w:pPr>
            <w:r>
              <w:rPr>
                <w:lang w:eastAsia="zh-CN"/>
              </w:rPr>
              <w:t>Number of PDU Sessions requested to setup</w:t>
            </w:r>
          </w:p>
        </w:tc>
        <w:tc>
          <w:tcPr>
            <w:tcW w:w="5220" w:type="dxa"/>
          </w:tcPr>
          <w:p w14:paraId="0228F6BF" w14:textId="77777777" w:rsidR="00E247E5" w:rsidRPr="00517EC3" w:rsidRDefault="00E247E5" w:rsidP="00D854CD">
            <w:pPr>
              <w:pStyle w:val="TAL"/>
              <w:keepNext w:val="0"/>
              <w:widowControl w:val="0"/>
            </w:pPr>
            <w:r>
              <w:t>P</w:t>
            </w:r>
            <w:r w:rsidRPr="00517EC3">
              <w:t xml:space="preserve">rovides </w:t>
            </w:r>
            <w:r>
              <w:t xml:space="preserve">the number of PDU Sessions by the </w:t>
            </w:r>
            <w:proofErr w:type="spellStart"/>
            <w:r>
              <w:t>gNB</w:t>
            </w:r>
            <w:proofErr w:type="spellEnd"/>
            <w:r>
              <w:t xml:space="preserve"> </w:t>
            </w:r>
            <w:r w:rsidRPr="00CB4C8C">
              <w:t>(see clause 5.1.1.</w:t>
            </w:r>
            <w:r>
              <w:t>5.1</w:t>
            </w:r>
            <w:r w:rsidRPr="00CB4C8C">
              <w:t xml:space="preserve"> in TS 28.552 [5])</w:t>
            </w:r>
            <w:r>
              <w:t>.</w:t>
            </w:r>
          </w:p>
        </w:tc>
        <w:tc>
          <w:tcPr>
            <w:tcW w:w="1068" w:type="dxa"/>
          </w:tcPr>
          <w:p w14:paraId="788EB714" w14:textId="77777777" w:rsidR="00E247E5" w:rsidRPr="00CB4C8C" w:rsidRDefault="00E247E5" w:rsidP="00D854CD">
            <w:pPr>
              <w:pStyle w:val="TAL"/>
              <w:keepNext w:val="0"/>
              <w:widowControl w:val="0"/>
            </w:pPr>
          </w:p>
        </w:tc>
      </w:tr>
      <w:tr w:rsidR="00E247E5" w:rsidRPr="00CB4C8C" w14:paraId="0439DD17" w14:textId="77777777" w:rsidTr="00D854CD">
        <w:trPr>
          <w:jc w:val="center"/>
        </w:trPr>
        <w:tc>
          <w:tcPr>
            <w:tcW w:w="2949" w:type="dxa"/>
          </w:tcPr>
          <w:p w14:paraId="5D27FF52" w14:textId="77777777" w:rsidR="00E247E5" w:rsidRDefault="00E247E5" w:rsidP="00D854CD">
            <w:pPr>
              <w:pStyle w:val="TAL"/>
              <w:keepNext w:val="0"/>
              <w:widowControl w:val="0"/>
            </w:pPr>
            <w:r>
              <w:rPr>
                <w:lang w:eastAsia="zh-CN"/>
              </w:rPr>
              <w:t>Number of PDU Sessions successfully setup</w:t>
            </w:r>
          </w:p>
        </w:tc>
        <w:tc>
          <w:tcPr>
            <w:tcW w:w="5220" w:type="dxa"/>
          </w:tcPr>
          <w:p w14:paraId="627AD10B" w14:textId="77777777" w:rsidR="00E247E5" w:rsidRPr="00517EC3" w:rsidRDefault="00E247E5" w:rsidP="00D854CD">
            <w:pPr>
              <w:pStyle w:val="TAL"/>
              <w:keepNext w:val="0"/>
              <w:widowControl w:val="0"/>
            </w:pPr>
            <w:r>
              <w:t>P</w:t>
            </w:r>
            <w:r w:rsidRPr="00517EC3">
              <w:t xml:space="preserve">rovides </w:t>
            </w:r>
            <w:r>
              <w:t xml:space="preserve">the number of PDU Sessions </w:t>
            </w:r>
            <w:r>
              <w:rPr>
                <w:lang w:eastAsia="zh-CN"/>
              </w:rPr>
              <w:t xml:space="preserve">successfully </w:t>
            </w:r>
            <w:r>
              <w:t xml:space="preserve">setup by the </w:t>
            </w:r>
            <w:proofErr w:type="spellStart"/>
            <w:r>
              <w:t>gNB</w:t>
            </w:r>
            <w:proofErr w:type="spellEnd"/>
            <w:r>
              <w:t xml:space="preserve"> from AMF </w:t>
            </w:r>
            <w:r w:rsidRPr="00CB4C8C">
              <w:t>(see clause 5.1.1.</w:t>
            </w:r>
            <w:r>
              <w:t>5.2</w:t>
            </w:r>
            <w:r w:rsidRPr="00CB4C8C">
              <w:t xml:space="preserve"> in TS 28.552 [5])</w:t>
            </w:r>
            <w:r>
              <w:t>.</w:t>
            </w:r>
          </w:p>
        </w:tc>
        <w:tc>
          <w:tcPr>
            <w:tcW w:w="1068" w:type="dxa"/>
          </w:tcPr>
          <w:p w14:paraId="1CB26E30" w14:textId="77777777" w:rsidR="00E247E5" w:rsidRPr="00CB4C8C" w:rsidRDefault="00E247E5" w:rsidP="00D854CD">
            <w:pPr>
              <w:pStyle w:val="TAL"/>
              <w:keepNext w:val="0"/>
              <w:widowControl w:val="0"/>
            </w:pPr>
          </w:p>
        </w:tc>
      </w:tr>
      <w:tr w:rsidR="00E247E5" w:rsidRPr="00CB4C8C" w14:paraId="5D1C9370" w14:textId="77777777" w:rsidTr="00D854CD">
        <w:trPr>
          <w:jc w:val="center"/>
        </w:trPr>
        <w:tc>
          <w:tcPr>
            <w:tcW w:w="2949" w:type="dxa"/>
          </w:tcPr>
          <w:p w14:paraId="3AE370EE" w14:textId="77777777" w:rsidR="00E247E5" w:rsidRDefault="00E247E5" w:rsidP="00D854CD">
            <w:pPr>
              <w:pStyle w:val="TAL"/>
              <w:keepNext w:val="0"/>
              <w:widowControl w:val="0"/>
            </w:pPr>
            <w:r>
              <w:rPr>
                <w:lang w:eastAsia="zh-CN"/>
              </w:rPr>
              <w:t>Number of PDU Sessions failed to setup</w:t>
            </w:r>
          </w:p>
        </w:tc>
        <w:tc>
          <w:tcPr>
            <w:tcW w:w="5220" w:type="dxa"/>
          </w:tcPr>
          <w:p w14:paraId="42702F6E" w14:textId="77777777" w:rsidR="00E247E5" w:rsidRPr="00517EC3" w:rsidRDefault="00E247E5" w:rsidP="00D854CD">
            <w:pPr>
              <w:pStyle w:val="TAL"/>
              <w:keepNext w:val="0"/>
              <w:widowControl w:val="0"/>
            </w:pPr>
            <w:r>
              <w:t>P</w:t>
            </w:r>
            <w:r w:rsidRPr="00517EC3">
              <w:t xml:space="preserve">rovides </w:t>
            </w:r>
            <w:r>
              <w:t xml:space="preserve">the number of PDU Sessions </w:t>
            </w:r>
            <w:r>
              <w:rPr>
                <w:lang w:eastAsia="zh-CN"/>
              </w:rPr>
              <w:t xml:space="preserve">failed to </w:t>
            </w:r>
            <w:r>
              <w:t xml:space="preserve">setup by the </w:t>
            </w:r>
            <w:proofErr w:type="spellStart"/>
            <w:r>
              <w:t>gNB</w:t>
            </w:r>
            <w:proofErr w:type="spellEnd"/>
            <w:r>
              <w:t xml:space="preserve"> </w:t>
            </w:r>
            <w:r w:rsidRPr="00CB4C8C">
              <w:t>(see clause 5.1.1.</w:t>
            </w:r>
            <w:r>
              <w:t>5.3</w:t>
            </w:r>
            <w:r w:rsidRPr="00CB4C8C">
              <w:t xml:space="preserve"> in TS 28.552 [5])</w:t>
            </w:r>
            <w:r>
              <w:t>.</w:t>
            </w:r>
          </w:p>
        </w:tc>
        <w:tc>
          <w:tcPr>
            <w:tcW w:w="1068" w:type="dxa"/>
          </w:tcPr>
          <w:p w14:paraId="64D8680C" w14:textId="77777777" w:rsidR="00E247E5" w:rsidRPr="00CB4C8C" w:rsidRDefault="00E247E5" w:rsidP="00D854CD">
            <w:pPr>
              <w:pStyle w:val="TAL"/>
              <w:keepNext w:val="0"/>
              <w:widowControl w:val="0"/>
            </w:pPr>
          </w:p>
        </w:tc>
      </w:tr>
    </w:tbl>
    <w:p w14:paraId="2C510BED" w14:textId="77777777" w:rsidR="00E247E5" w:rsidRPr="00CB4C8C" w:rsidRDefault="00E247E5" w:rsidP="00E247E5">
      <w:pPr>
        <w:tabs>
          <w:tab w:val="left" w:pos="530"/>
          <w:tab w:val="left" w:pos="2910"/>
        </w:tabs>
        <w:spacing w:after="120"/>
      </w:pPr>
      <w:bookmarkStart w:id="521" w:name="_Hlk55299693"/>
    </w:p>
    <w:p w14:paraId="3C434D94" w14:textId="7D4E9B37" w:rsidR="00E247E5" w:rsidRPr="00CB4C8C" w:rsidRDefault="00E247E5" w:rsidP="00E247E5">
      <w:pPr>
        <w:pStyle w:val="Heading5"/>
      </w:pPr>
      <w:bookmarkStart w:id="522" w:name="_Toc170853751"/>
      <w:bookmarkEnd w:id="521"/>
      <w:r w:rsidRPr="00CB4C8C">
        <w:t>7.</w:t>
      </w:r>
      <w:r>
        <w:t>2</w:t>
      </w:r>
      <w:r w:rsidRPr="00CB4C8C">
        <w:t>.</w:t>
      </w:r>
      <w:r>
        <w:t>3</w:t>
      </w:r>
      <w:r w:rsidRPr="00CB4C8C">
        <w:t>.</w:t>
      </w:r>
      <w:r>
        <w:t>3</w:t>
      </w:r>
      <w:r w:rsidRPr="00CB4C8C">
        <w:t>.</w:t>
      </w:r>
      <w:r>
        <w:t>2</w:t>
      </w:r>
      <w:r w:rsidRPr="00CB4C8C">
        <w:tab/>
      </w:r>
      <w:r>
        <w:t>MDT and Trace reports</w:t>
      </w:r>
      <w:bookmarkEnd w:id="522"/>
    </w:p>
    <w:p w14:paraId="7D03EF5E" w14:textId="3B2C317F" w:rsidR="00E247E5" w:rsidRDefault="00E247E5" w:rsidP="00E247E5">
      <w:pPr>
        <w:tabs>
          <w:tab w:val="left" w:pos="530"/>
          <w:tab w:val="left" w:pos="2910"/>
        </w:tabs>
        <w:spacing w:after="120"/>
        <w:rPr>
          <w:lang w:eastAsia="zh-CN"/>
        </w:rPr>
      </w:pPr>
      <w:r>
        <w:rPr>
          <w:lang w:eastAsia="zh-CN"/>
        </w:rPr>
        <w:t>CCO related MDT and trace</w:t>
      </w:r>
      <w:r w:rsidRPr="00CB4C8C">
        <w:rPr>
          <w:lang w:eastAsia="zh-CN"/>
        </w:rPr>
        <w:t xml:space="preserve"> </w:t>
      </w:r>
      <w:r>
        <w:rPr>
          <w:lang w:eastAsia="zh-CN"/>
        </w:rPr>
        <w:t xml:space="preserve">reports </w:t>
      </w:r>
      <w:r w:rsidRPr="00CB4C8C">
        <w:rPr>
          <w:lang w:eastAsia="zh-CN"/>
        </w:rPr>
        <w:t xml:space="preserve">are captured in Table </w:t>
      </w:r>
      <w:r w:rsidRPr="00CB4C8C">
        <w:t>7.</w:t>
      </w:r>
      <w:r>
        <w:t>2</w:t>
      </w:r>
      <w:r w:rsidRPr="00CB4C8C">
        <w:t>.</w:t>
      </w:r>
      <w:r>
        <w:t>3</w:t>
      </w:r>
      <w:r w:rsidRPr="00CB4C8C">
        <w:t>.</w:t>
      </w:r>
      <w:r>
        <w:t>3</w:t>
      </w:r>
      <w:r w:rsidRPr="00CB4C8C">
        <w:t>.1</w:t>
      </w:r>
      <w:r w:rsidRPr="00CB4C8C">
        <w:rPr>
          <w:lang w:eastAsia="zh-CN"/>
        </w:rPr>
        <w:t>-</w:t>
      </w:r>
      <w:r>
        <w:rPr>
          <w:lang w:eastAsia="zh-CN"/>
        </w:rPr>
        <w:t>2</w:t>
      </w:r>
      <w:r w:rsidRPr="00CB4C8C">
        <w:rPr>
          <w:lang w:eastAsia="zh-CN"/>
        </w:rPr>
        <w:t>:</w:t>
      </w:r>
    </w:p>
    <w:p w14:paraId="1B02E9BA" w14:textId="77777777" w:rsidR="00E247E5" w:rsidRPr="00CB4C8C" w:rsidRDefault="00E247E5" w:rsidP="00E247E5">
      <w:pPr>
        <w:tabs>
          <w:tab w:val="left" w:pos="530"/>
          <w:tab w:val="left" w:pos="2910"/>
        </w:tabs>
        <w:spacing w:after="120"/>
        <w:rPr>
          <w:lang w:eastAsia="zh-CN"/>
        </w:rPr>
      </w:pPr>
    </w:p>
    <w:p w14:paraId="59CD52B8" w14:textId="6E143379" w:rsidR="00E247E5" w:rsidRPr="00CB4C8C" w:rsidRDefault="00E247E5" w:rsidP="00E247E5">
      <w:pPr>
        <w:pStyle w:val="TH"/>
      </w:pPr>
      <w:r w:rsidRPr="00CB4C8C">
        <w:t>Table</w:t>
      </w:r>
      <w:r w:rsidRPr="00CB4C8C">
        <w:rPr>
          <w:rFonts w:hint="eastAsia"/>
        </w:rPr>
        <w:t xml:space="preserve"> </w:t>
      </w:r>
      <w:r w:rsidRPr="00CB4C8C">
        <w:t>7.</w:t>
      </w:r>
      <w:r>
        <w:t>2</w:t>
      </w:r>
      <w:r w:rsidRPr="00CB4C8C">
        <w:t>.</w:t>
      </w:r>
      <w:r>
        <w:t>3</w:t>
      </w:r>
      <w:r w:rsidRPr="00CB4C8C">
        <w:t>.</w:t>
      </w:r>
      <w:r>
        <w:t>3</w:t>
      </w:r>
      <w:r w:rsidRPr="00CB4C8C">
        <w:t>.1</w:t>
      </w:r>
      <w:r w:rsidRPr="00CB4C8C">
        <w:rPr>
          <w:rFonts w:hint="eastAsia"/>
        </w:rPr>
        <w:t>-</w:t>
      </w:r>
      <w:r>
        <w:t>2</w:t>
      </w:r>
      <w:r w:rsidRPr="00CB4C8C">
        <w:t>.</w:t>
      </w:r>
      <w:r>
        <w:t xml:space="preserve"> CCO</w:t>
      </w:r>
      <w:r w:rsidRPr="00CB4C8C">
        <w:t xml:space="preserve"> related </w:t>
      </w:r>
      <w:r>
        <w:t>MDT and trace reports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4641"/>
        <w:gridCol w:w="1878"/>
      </w:tblGrid>
      <w:tr w:rsidR="00E247E5" w:rsidRPr="00CB4C8C" w14:paraId="619763DB" w14:textId="77777777" w:rsidTr="00D854CD">
        <w:trPr>
          <w:tblHeader/>
          <w:jc w:val="center"/>
        </w:trPr>
        <w:tc>
          <w:tcPr>
            <w:tcW w:w="2718" w:type="dxa"/>
          </w:tcPr>
          <w:p w14:paraId="34EB47FE" w14:textId="77777777" w:rsidR="00E247E5" w:rsidRPr="00CB4C8C" w:rsidRDefault="00E247E5" w:rsidP="00D854CD">
            <w:pPr>
              <w:pStyle w:val="TAH"/>
              <w:keepNext w:val="0"/>
              <w:widowControl w:val="0"/>
              <w:rPr>
                <w:lang w:eastAsia="zh-CN"/>
              </w:rPr>
            </w:pPr>
            <w:r w:rsidRPr="00CB4C8C">
              <w:rPr>
                <w:rFonts w:hint="eastAsia"/>
                <w:lang w:eastAsia="zh-CN"/>
              </w:rPr>
              <w:t>Performance measurement</w:t>
            </w:r>
            <w:r w:rsidRPr="00CB4C8C">
              <w:rPr>
                <w:lang w:eastAsia="zh-CN"/>
              </w:rPr>
              <w:t>s</w:t>
            </w:r>
          </w:p>
        </w:tc>
        <w:tc>
          <w:tcPr>
            <w:tcW w:w="4641" w:type="dxa"/>
          </w:tcPr>
          <w:p w14:paraId="4135AB5F" w14:textId="77777777" w:rsidR="00E247E5" w:rsidRPr="00CB4C8C" w:rsidRDefault="00E247E5" w:rsidP="00D854CD">
            <w:pPr>
              <w:pStyle w:val="TAH"/>
              <w:keepNext w:val="0"/>
              <w:widowControl w:val="0"/>
              <w:rPr>
                <w:lang w:eastAsia="zh-CN"/>
              </w:rPr>
            </w:pPr>
            <w:r w:rsidRPr="00CB4C8C">
              <w:rPr>
                <w:rFonts w:hint="eastAsia"/>
                <w:lang w:eastAsia="zh-CN"/>
              </w:rPr>
              <w:t>Description</w:t>
            </w:r>
          </w:p>
        </w:tc>
        <w:tc>
          <w:tcPr>
            <w:tcW w:w="1878" w:type="dxa"/>
          </w:tcPr>
          <w:p w14:paraId="42FC3C05" w14:textId="77777777" w:rsidR="00E247E5" w:rsidRPr="00CB4C8C" w:rsidRDefault="00E247E5" w:rsidP="00D854CD">
            <w:pPr>
              <w:pStyle w:val="TAH"/>
              <w:keepNext w:val="0"/>
              <w:widowControl w:val="0"/>
              <w:rPr>
                <w:lang w:eastAsia="zh-CN"/>
              </w:rPr>
            </w:pPr>
            <w:r>
              <w:rPr>
                <w:lang w:eastAsia="zh-CN"/>
              </w:rPr>
              <w:t>Note</w:t>
            </w:r>
          </w:p>
        </w:tc>
      </w:tr>
      <w:tr w:rsidR="00E247E5" w:rsidRPr="00CB4C8C" w14:paraId="60C0B3FF" w14:textId="77777777" w:rsidTr="00D854CD">
        <w:trPr>
          <w:jc w:val="center"/>
        </w:trPr>
        <w:tc>
          <w:tcPr>
            <w:tcW w:w="2718" w:type="dxa"/>
          </w:tcPr>
          <w:p w14:paraId="07DEB2D0" w14:textId="77777777" w:rsidR="00E247E5" w:rsidRPr="00CB4C8C" w:rsidRDefault="00E247E5" w:rsidP="00D854CD">
            <w:pPr>
              <w:pStyle w:val="TAL"/>
              <w:keepNext w:val="0"/>
              <w:widowControl w:val="0"/>
            </w:pPr>
            <w:r>
              <w:t>MDT reports</w:t>
            </w:r>
          </w:p>
        </w:tc>
        <w:tc>
          <w:tcPr>
            <w:tcW w:w="4641" w:type="dxa"/>
          </w:tcPr>
          <w:p w14:paraId="057E7868" w14:textId="40BD0207" w:rsidR="00E247E5" w:rsidRPr="00CB4C8C" w:rsidRDefault="00E247E5" w:rsidP="00D854CD">
            <w:pPr>
              <w:pStyle w:val="TAL"/>
              <w:keepNext w:val="0"/>
              <w:widowControl w:val="0"/>
            </w:pPr>
            <w:r>
              <w:t>P</w:t>
            </w:r>
            <w:r w:rsidRPr="00517EC3">
              <w:t xml:space="preserve">rovides </w:t>
            </w:r>
            <w:r w:rsidRPr="00E72F02">
              <w:rPr>
                <w:rFonts w:cs="Arial"/>
                <w:szCs w:val="18"/>
                <w:lang w:eastAsia="zh-CN"/>
              </w:rPr>
              <w:t>RSRPs of the serving cell and neighbour cells, and UE location</w:t>
            </w:r>
            <w:r w:rsidRPr="00CB4C8C">
              <w:t xml:space="preserve"> (see TS </w:t>
            </w:r>
            <w:r>
              <w:t>32.422</w:t>
            </w:r>
            <w:r w:rsidRPr="00CB4C8C">
              <w:t xml:space="preserve"> [</w:t>
            </w:r>
            <w:r w:rsidR="00417ADD">
              <w:t>20</w:t>
            </w:r>
            <w:r w:rsidRPr="00CB4C8C">
              <w:t xml:space="preserve">]). </w:t>
            </w:r>
          </w:p>
        </w:tc>
        <w:tc>
          <w:tcPr>
            <w:tcW w:w="1878" w:type="dxa"/>
          </w:tcPr>
          <w:p w14:paraId="5FDDF303" w14:textId="77777777" w:rsidR="00E247E5" w:rsidRPr="00CB4C8C" w:rsidRDefault="00E247E5" w:rsidP="00D854CD">
            <w:pPr>
              <w:pStyle w:val="TAL"/>
              <w:keepNext w:val="0"/>
              <w:widowControl w:val="0"/>
            </w:pPr>
          </w:p>
        </w:tc>
      </w:tr>
      <w:tr w:rsidR="00E247E5" w:rsidRPr="00CB4C8C" w14:paraId="72B9E7EE" w14:textId="77777777" w:rsidTr="00D854CD">
        <w:trPr>
          <w:jc w:val="center"/>
        </w:trPr>
        <w:tc>
          <w:tcPr>
            <w:tcW w:w="2718" w:type="dxa"/>
          </w:tcPr>
          <w:p w14:paraId="5BC62BC8" w14:textId="77777777" w:rsidR="00E247E5" w:rsidRDefault="00E247E5" w:rsidP="00D854CD">
            <w:pPr>
              <w:pStyle w:val="TAL"/>
              <w:keepNext w:val="0"/>
              <w:widowControl w:val="0"/>
            </w:pPr>
            <w:r>
              <w:t>RLF reports</w:t>
            </w:r>
          </w:p>
        </w:tc>
        <w:tc>
          <w:tcPr>
            <w:tcW w:w="4641" w:type="dxa"/>
          </w:tcPr>
          <w:p w14:paraId="5C8A71F2" w14:textId="5EF13C97" w:rsidR="00E247E5" w:rsidRDefault="00E247E5" w:rsidP="00D854CD">
            <w:pPr>
              <w:pStyle w:val="TAL"/>
              <w:keepNext w:val="0"/>
              <w:widowControl w:val="0"/>
            </w:pPr>
            <w:r w:rsidRPr="00DD3BFF">
              <w:t xml:space="preserve">Provides </w:t>
            </w:r>
            <w:r w:rsidRPr="00DD3BFF">
              <w:rPr>
                <w:rFonts w:cs="Arial"/>
                <w:szCs w:val="18"/>
                <w:lang w:eastAsia="zh-CN"/>
              </w:rPr>
              <w:t xml:space="preserve">RSRPs of the </w:t>
            </w:r>
            <w:r w:rsidRPr="00E72F02">
              <w:rPr>
                <w:rFonts w:cs="Arial"/>
                <w:szCs w:val="18"/>
                <w:lang w:eastAsia="zh-CN"/>
              </w:rPr>
              <w:t>of the last serving cell and neighbour cells, and UE location</w:t>
            </w:r>
            <w:r w:rsidRPr="00DD3BFF">
              <w:t xml:space="preserve"> (see TS 32.422 [</w:t>
            </w:r>
            <w:r w:rsidR="00417ADD">
              <w:t>20</w:t>
            </w:r>
            <w:r w:rsidRPr="00DD3BFF">
              <w:t xml:space="preserve">]). </w:t>
            </w:r>
          </w:p>
        </w:tc>
        <w:tc>
          <w:tcPr>
            <w:tcW w:w="1878" w:type="dxa"/>
          </w:tcPr>
          <w:p w14:paraId="46422608" w14:textId="77777777" w:rsidR="00E247E5" w:rsidRPr="00CB4C8C" w:rsidRDefault="00E247E5" w:rsidP="00D854CD">
            <w:pPr>
              <w:pStyle w:val="TAL"/>
              <w:keepNext w:val="0"/>
              <w:widowControl w:val="0"/>
            </w:pPr>
          </w:p>
        </w:tc>
      </w:tr>
      <w:tr w:rsidR="00E247E5" w:rsidRPr="00CB4C8C" w14:paraId="1B93A25C" w14:textId="77777777" w:rsidTr="00D854CD">
        <w:trPr>
          <w:jc w:val="center"/>
        </w:trPr>
        <w:tc>
          <w:tcPr>
            <w:tcW w:w="2718" w:type="dxa"/>
          </w:tcPr>
          <w:p w14:paraId="61038C4C" w14:textId="77777777" w:rsidR="00E247E5" w:rsidRPr="00CB4C8C" w:rsidRDefault="00E247E5" w:rsidP="00D854CD">
            <w:pPr>
              <w:pStyle w:val="TAL"/>
              <w:keepNext w:val="0"/>
              <w:widowControl w:val="0"/>
              <w:rPr>
                <w:highlight w:val="yellow"/>
              </w:rPr>
            </w:pPr>
            <w:r>
              <w:t>RCEF reports</w:t>
            </w:r>
          </w:p>
        </w:tc>
        <w:tc>
          <w:tcPr>
            <w:tcW w:w="4641" w:type="dxa"/>
          </w:tcPr>
          <w:p w14:paraId="602A1CBE" w14:textId="4935BF82" w:rsidR="00E247E5" w:rsidRPr="00CB4C8C" w:rsidRDefault="00E247E5" w:rsidP="00D854CD">
            <w:pPr>
              <w:pStyle w:val="TAL"/>
              <w:keepNext w:val="0"/>
              <w:widowControl w:val="0"/>
            </w:pPr>
            <w:r w:rsidRPr="00DD3BFF">
              <w:t xml:space="preserve">Provides </w:t>
            </w:r>
            <w:r w:rsidRPr="00DD3BFF">
              <w:rPr>
                <w:rFonts w:cs="Arial"/>
                <w:szCs w:val="18"/>
                <w:lang w:eastAsia="zh-CN"/>
              </w:rPr>
              <w:t xml:space="preserve">RSRPs of the </w:t>
            </w:r>
            <w:r w:rsidRPr="00E72F02">
              <w:rPr>
                <w:rFonts w:cs="Arial"/>
                <w:szCs w:val="18"/>
                <w:lang w:eastAsia="zh-CN"/>
              </w:rPr>
              <w:t>NR cell where the RRC connection establishment failed and neighbour cells, and UE location</w:t>
            </w:r>
            <w:r w:rsidRPr="00DD3BFF">
              <w:t xml:space="preserve"> (see TS 32.422 [</w:t>
            </w:r>
            <w:r w:rsidR="00417ADD">
              <w:t>20</w:t>
            </w:r>
            <w:r w:rsidRPr="00DD3BFF">
              <w:t xml:space="preserve">]). </w:t>
            </w:r>
          </w:p>
        </w:tc>
        <w:tc>
          <w:tcPr>
            <w:tcW w:w="1878" w:type="dxa"/>
          </w:tcPr>
          <w:p w14:paraId="4A9D9CC2" w14:textId="77777777" w:rsidR="00E247E5" w:rsidRPr="00CB4C8C" w:rsidRDefault="00E247E5" w:rsidP="00D854CD">
            <w:pPr>
              <w:pStyle w:val="TAL"/>
              <w:keepNext w:val="0"/>
              <w:widowControl w:val="0"/>
            </w:pPr>
          </w:p>
        </w:tc>
      </w:tr>
    </w:tbl>
    <w:p w14:paraId="4AB7E454" w14:textId="4E11DA69" w:rsidR="00E247E5" w:rsidRDefault="00E247E5" w:rsidP="006F7697"/>
    <w:p w14:paraId="55FE99CF" w14:textId="4C213062" w:rsidR="002A1537" w:rsidRPr="00CB4C8C" w:rsidRDefault="002A1537" w:rsidP="002A1537">
      <w:pPr>
        <w:pStyle w:val="Heading3"/>
      </w:pPr>
      <w:bookmarkStart w:id="523" w:name="_Toc170853752"/>
      <w:r w:rsidRPr="00CB4C8C">
        <w:t>7.</w:t>
      </w:r>
      <w:r>
        <w:t>2</w:t>
      </w:r>
      <w:r w:rsidRPr="00CB4C8C">
        <w:t>.</w:t>
      </w:r>
      <w:r>
        <w:t>4</w:t>
      </w:r>
      <w:r w:rsidRPr="00CB4C8C">
        <w:tab/>
      </w:r>
      <w:r>
        <w:t>LBO</w:t>
      </w:r>
      <w:r w:rsidRPr="00CB4C8C">
        <w:t xml:space="preserve"> (</w:t>
      </w:r>
      <w:r>
        <w:t>Load Balancing</w:t>
      </w:r>
      <w:r w:rsidRPr="00CB4C8C">
        <w:t xml:space="preserve"> Optimisation)</w:t>
      </w:r>
      <w:bookmarkEnd w:id="523"/>
    </w:p>
    <w:p w14:paraId="235F7743" w14:textId="20831AC5" w:rsidR="002A1537" w:rsidRDefault="002A1537" w:rsidP="002A1537">
      <w:pPr>
        <w:pStyle w:val="Heading4"/>
      </w:pPr>
      <w:bookmarkStart w:id="524" w:name="_Toc170853753"/>
      <w:r w:rsidRPr="00CB4C8C">
        <w:t>7.2.</w:t>
      </w:r>
      <w:r>
        <w:t>4</w:t>
      </w:r>
      <w:r w:rsidRPr="00CB4C8C">
        <w:t>.1</w:t>
      </w:r>
      <w:r w:rsidRPr="00CB4C8C">
        <w:tab/>
      </w:r>
      <w:proofErr w:type="spellStart"/>
      <w:r w:rsidRPr="00CB4C8C">
        <w:t>MnS</w:t>
      </w:r>
      <w:proofErr w:type="spellEnd"/>
      <w:r w:rsidRPr="00CB4C8C">
        <w:t xml:space="preserve"> component type A</w:t>
      </w:r>
      <w:bookmarkEnd w:id="524"/>
    </w:p>
    <w:p w14:paraId="206F0FBF" w14:textId="76022AE5" w:rsidR="002A1537" w:rsidRPr="00C46EB1" w:rsidRDefault="002A1537" w:rsidP="002A1537">
      <w:pPr>
        <w:pStyle w:val="TH"/>
      </w:pPr>
      <w:r w:rsidRPr="00CB4C8C">
        <w:t>Table</w:t>
      </w:r>
      <w:r w:rsidRPr="00CB4C8C">
        <w:rPr>
          <w:rFonts w:hint="eastAsia"/>
        </w:rPr>
        <w:t xml:space="preserve"> </w:t>
      </w:r>
      <w:r w:rsidRPr="00CB4C8C">
        <w:t>7.</w:t>
      </w:r>
      <w:r>
        <w:t>2.4</w:t>
      </w:r>
      <w:r w:rsidRPr="00CB4C8C">
        <w:t>.1</w:t>
      </w:r>
      <w:r w:rsidRPr="00CB4C8C">
        <w:rPr>
          <w:rFonts w:hint="eastAsia"/>
        </w:rPr>
        <w:t>-1</w:t>
      </w:r>
      <w:r>
        <w:t>: C-LBO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775"/>
        <w:gridCol w:w="2975"/>
      </w:tblGrid>
      <w:tr w:rsidR="002A1537" w:rsidRPr="00CB4C8C" w14:paraId="7C363DBA" w14:textId="77777777" w:rsidTr="00C26CF6">
        <w:trPr>
          <w:jc w:val="center"/>
        </w:trPr>
        <w:tc>
          <w:tcPr>
            <w:tcW w:w="3775" w:type="dxa"/>
            <w:shd w:val="pct15" w:color="auto" w:fill="FFFFFF"/>
          </w:tcPr>
          <w:p w14:paraId="5FBBD406" w14:textId="77777777" w:rsidR="002A1537" w:rsidRPr="00CB4C8C" w:rsidRDefault="002A1537" w:rsidP="00C26CF6">
            <w:pPr>
              <w:pStyle w:val="TAH"/>
            </w:pPr>
            <w:proofErr w:type="spellStart"/>
            <w:r w:rsidRPr="00CB4C8C">
              <w:rPr>
                <w:lang w:eastAsia="zh-CN"/>
              </w:rPr>
              <w:t>MnS</w:t>
            </w:r>
            <w:proofErr w:type="spellEnd"/>
            <w:r w:rsidRPr="00CB4C8C">
              <w:rPr>
                <w:lang w:eastAsia="zh-CN"/>
              </w:rPr>
              <w:t xml:space="preserve"> Component Type A</w:t>
            </w:r>
          </w:p>
        </w:tc>
        <w:tc>
          <w:tcPr>
            <w:tcW w:w="2975" w:type="dxa"/>
            <w:shd w:val="pct15" w:color="auto" w:fill="FFFFFF"/>
          </w:tcPr>
          <w:p w14:paraId="43C1C884" w14:textId="77777777" w:rsidR="002A1537" w:rsidRPr="00CB4C8C" w:rsidRDefault="002A1537" w:rsidP="00C26CF6">
            <w:pPr>
              <w:pStyle w:val="TAH"/>
            </w:pPr>
            <w:r w:rsidRPr="00CB4C8C">
              <w:rPr>
                <w:lang w:eastAsia="zh-CN"/>
              </w:rPr>
              <w:t>Note</w:t>
            </w:r>
          </w:p>
        </w:tc>
      </w:tr>
      <w:tr w:rsidR="002A1537" w:rsidRPr="00CB4C8C" w14:paraId="7EEF073D" w14:textId="77777777" w:rsidTr="00C26CF6">
        <w:trPr>
          <w:trHeight w:val="2496"/>
          <w:jc w:val="center"/>
        </w:trPr>
        <w:tc>
          <w:tcPr>
            <w:tcW w:w="3775" w:type="dxa"/>
          </w:tcPr>
          <w:p w14:paraId="47EAF73D" w14:textId="77777777" w:rsidR="002A1537" w:rsidRPr="00CB4C8C" w:rsidRDefault="002A1537" w:rsidP="00C26CF6">
            <w:pPr>
              <w:pStyle w:val="TAL"/>
              <w:rPr>
                <w:lang w:eastAsia="zh-CN"/>
              </w:rPr>
            </w:pPr>
            <w:r w:rsidRPr="00CB4C8C">
              <w:rPr>
                <w:lang w:eastAsia="zh-CN"/>
              </w:rPr>
              <w:t>Operations and notifications defined in clause 11.1.1 of TS 28.532 [3]:</w:t>
            </w:r>
          </w:p>
          <w:p w14:paraId="1C1BC3F1" w14:textId="77777777" w:rsidR="002A1537" w:rsidRPr="00B16637" w:rsidRDefault="002A1537" w:rsidP="00C26CF6">
            <w:pPr>
              <w:spacing w:after="60"/>
              <w:rPr>
                <w:sz w:val="18"/>
                <w:szCs w:val="18"/>
                <w:lang w:eastAsia="zh-CN"/>
              </w:rPr>
            </w:pPr>
            <w:r w:rsidRPr="00CB4C8C">
              <w:rPr>
                <w:sz w:val="18"/>
                <w:szCs w:val="18"/>
                <w:lang w:eastAsia="zh-CN"/>
              </w:rPr>
              <w:t xml:space="preserve">- </w:t>
            </w:r>
            <w:proofErr w:type="spellStart"/>
            <w:r w:rsidRPr="00B16637">
              <w:rPr>
                <w:rFonts w:ascii="Courier New" w:hAnsi="Courier New" w:cs="Courier New"/>
                <w:sz w:val="18"/>
                <w:szCs w:val="18"/>
              </w:rPr>
              <w:t>createMOI</w:t>
            </w:r>
            <w:proofErr w:type="spellEnd"/>
            <w:r w:rsidRPr="00B16637">
              <w:rPr>
                <w:rFonts w:ascii="Courier New" w:hAnsi="Courier New" w:cs="Courier New"/>
                <w:sz w:val="18"/>
                <w:szCs w:val="18"/>
              </w:rPr>
              <w:t xml:space="preserve"> </w:t>
            </w:r>
            <w:r w:rsidRPr="00B16637">
              <w:rPr>
                <w:rFonts w:ascii="Arial" w:hAnsi="Arial"/>
                <w:sz w:val="18"/>
                <w:szCs w:val="18"/>
              </w:rPr>
              <w:t>operation</w:t>
            </w:r>
          </w:p>
          <w:p w14:paraId="7038B3CA" w14:textId="77777777" w:rsidR="002A1537" w:rsidRPr="00B16637" w:rsidRDefault="002A1537" w:rsidP="00C26CF6">
            <w:pPr>
              <w:spacing w:after="60"/>
              <w:rPr>
                <w:sz w:val="18"/>
                <w:szCs w:val="18"/>
                <w:lang w:eastAsia="zh-CN"/>
              </w:rPr>
            </w:pPr>
            <w:r w:rsidRPr="00B16637">
              <w:rPr>
                <w:sz w:val="18"/>
                <w:szCs w:val="18"/>
                <w:lang w:eastAsia="zh-CN"/>
              </w:rPr>
              <w:t xml:space="preserve">- </w:t>
            </w:r>
            <w:proofErr w:type="spellStart"/>
            <w:r w:rsidRPr="00B16637">
              <w:rPr>
                <w:rFonts w:ascii="Courier New" w:hAnsi="Courier New" w:cs="Courier New"/>
                <w:sz w:val="18"/>
                <w:szCs w:val="18"/>
                <w:lang w:eastAsia="zh-CN"/>
              </w:rPr>
              <w:t>getMOIAttributes</w:t>
            </w:r>
            <w:proofErr w:type="spellEnd"/>
            <w:r w:rsidRPr="00B16637">
              <w:rPr>
                <w:sz w:val="18"/>
                <w:szCs w:val="18"/>
                <w:lang w:eastAsia="zh-CN"/>
              </w:rPr>
              <w:t xml:space="preserve"> </w:t>
            </w:r>
            <w:r w:rsidRPr="00B16637">
              <w:rPr>
                <w:rFonts w:ascii="Arial" w:hAnsi="Arial"/>
                <w:sz w:val="18"/>
                <w:szCs w:val="18"/>
              </w:rPr>
              <w:t>operation</w:t>
            </w:r>
          </w:p>
          <w:p w14:paraId="4A5631E9" w14:textId="77777777" w:rsidR="002A1537" w:rsidRPr="00B16637" w:rsidRDefault="002A1537" w:rsidP="00C26CF6">
            <w:pPr>
              <w:spacing w:after="60"/>
              <w:ind w:hanging="144"/>
              <w:rPr>
                <w:sz w:val="18"/>
                <w:szCs w:val="18"/>
                <w:lang w:eastAsia="zh-CN"/>
              </w:rPr>
            </w:pPr>
            <w:r w:rsidRPr="00B16637">
              <w:rPr>
                <w:sz w:val="18"/>
                <w:szCs w:val="18"/>
                <w:lang w:eastAsia="zh-CN"/>
              </w:rPr>
              <w:t xml:space="preserve">--- </w:t>
            </w:r>
            <w:proofErr w:type="spellStart"/>
            <w:r w:rsidRPr="00B16637">
              <w:rPr>
                <w:rFonts w:ascii="Courier New" w:hAnsi="Courier New" w:cs="Courier New"/>
                <w:sz w:val="18"/>
                <w:szCs w:val="18"/>
                <w:lang w:eastAsia="zh-CN"/>
              </w:rPr>
              <w:t>modifyMOIAttributes</w:t>
            </w:r>
            <w:proofErr w:type="spellEnd"/>
            <w:r w:rsidRPr="00B16637">
              <w:rPr>
                <w:sz w:val="18"/>
                <w:szCs w:val="18"/>
                <w:lang w:eastAsia="zh-CN"/>
              </w:rPr>
              <w:t xml:space="preserve"> </w:t>
            </w:r>
            <w:r w:rsidRPr="00B16637">
              <w:rPr>
                <w:rFonts w:ascii="Arial" w:hAnsi="Arial"/>
                <w:sz w:val="18"/>
                <w:szCs w:val="18"/>
              </w:rPr>
              <w:t>operation</w:t>
            </w:r>
          </w:p>
          <w:p w14:paraId="67C59647" w14:textId="77777777" w:rsidR="002A1537" w:rsidRPr="00B16637" w:rsidRDefault="002A1537" w:rsidP="00C26CF6">
            <w:pPr>
              <w:spacing w:after="60"/>
              <w:ind w:hanging="144"/>
              <w:rPr>
                <w:sz w:val="18"/>
                <w:szCs w:val="18"/>
                <w:lang w:eastAsia="zh-CN"/>
              </w:rPr>
            </w:pPr>
            <w:r w:rsidRPr="00B16637">
              <w:rPr>
                <w:sz w:val="18"/>
                <w:szCs w:val="18"/>
                <w:lang w:eastAsia="zh-CN"/>
              </w:rPr>
              <w:t xml:space="preserve">- - </w:t>
            </w:r>
            <w:proofErr w:type="spellStart"/>
            <w:r w:rsidRPr="00B16637">
              <w:rPr>
                <w:rFonts w:ascii="Courier New" w:hAnsi="Courier New" w:cs="Courier New"/>
                <w:sz w:val="18"/>
                <w:szCs w:val="18"/>
              </w:rPr>
              <w:t>deleteMOI</w:t>
            </w:r>
            <w:proofErr w:type="spellEnd"/>
            <w:r w:rsidRPr="00B16637">
              <w:rPr>
                <w:rFonts w:ascii="Courier New" w:hAnsi="Courier New" w:cs="Courier New"/>
                <w:sz w:val="18"/>
                <w:szCs w:val="18"/>
              </w:rPr>
              <w:t xml:space="preserve"> </w:t>
            </w:r>
            <w:r w:rsidRPr="00B16637">
              <w:rPr>
                <w:rFonts w:ascii="Arial" w:hAnsi="Arial"/>
                <w:sz w:val="18"/>
                <w:szCs w:val="18"/>
              </w:rPr>
              <w:t>operation</w:t>
            </w:r>
          </w:p>
          <w:p w14:paraId="22230B72" w14:textId="77777777" w:rsidR="002A1537" w:rsidRPr="00B16637" w:rsidRDefault="002A1537" w:rsidP="00C26CF6">
            <w:pPr>
              <w:keepNext/>
              <w:keepLines/>
              <w:spacing w:after="60"/>
              <w:ind w:hanging="144"/>
              <w:rPr>
                <w:rFonts w:ascii="Arial" w:eastAsia="Microsoft YaHei" w:hAnsi="Arial" w:cs="Arial"/>
                <w:sz w:val="18"/>
                <w:szCs w:val="18"/>
              </w:rPr>
            </w:pPr>
            <w:r w:rsidRPr="00B16637">
              <w:rPr>
                <w:rFonts w:ascii="Arial" w:eastAsia="Microsoft YaHei" w:hAnsi="Arial" w:cs="Arial"/>
                <w:sz w:val="18"/>
                <w:szCs w:val="18"/>
                <w:lang w:eastAsia="zh-CN"/>
              </w:rPr>
              <w:t xml:space="preserve">- - </w:t>
            </w:r>
            <w:proofErr w:type="spellStart"/>
            <w:r w:rsidRPr="00B16637">
              <w:rPr>
                <w:rFonts w:ascii="Courier New" w:eastAsia="Microsoft YaHei" w:hAnsi="Courier New" w:cs="Courier New"/>
                <w:sz w:val="18"/>
                <w:szCs w:val="18"/>
              </w:rPr>
              <w:t>notifyMOIAttributeValueChanges</w:t>
            </w:r>
            <w:proofErr w:type="spellEnd"/>
          </w:p>
          <w:p w14:paraId="357ACC3D" w14:textId="77777777" w:rsidR="002A1537" w:rsidRPr="00B16637" w:rsidRDefault="002A1537" w:rsidP="00C26CF6">
            <w:pPr>
              <w:pStyle w:val="TAL"/>
              <w:spacing w:after="60"/>
              <w:rPr>
                <w:rFonts w:ascii="Courier New" w:eastAsia="PMingLiU" w:hAnsi="Courier New" w:cs="Courier New"/>
                <w:szCs w:val="18"/>
              </w:rPr>
            </w:pPr>
            <w:r w:rsidRPr="00B16637">
              <w:rPr>
                <w:szCs w:val="18"/>
                <w:lang w:eastAsia="zh-CN"/>
              </w:rPr>
              <w:t>-</w:t>
            </w:r>
            <w:r w:rsidRPr="00B16637">
              <w:rPr>
                <w:rFonts w:ascii="Courier New" w:hAnsi="Courier New" w:cs="Courier New"/>
                <w:szCs w:val="18"/>
              </w:rPr>
              <w:t xml:space="preserve"> </w:t>
            </w:r>
            <w:proofErr w:type="spellStart"/>
            <w:r w:rsidRPr="00B16637">
              <w:rPr>
                <w:rFonts w:ascii="Courier New" w:hAnsi="Courier New" w:cs="Courier New"/>
                <w:szCs w:val="18"/>
              </w:rPr>
              <w:t>notifyMOICreation</w:t>
            </w:r>
            <w:proofErr w:type="spellEnd"/>
          </w:p>
          <w:p w14:paraId="42FA0000" w14:textId="77777777" w:rsidR="002A1537" w:rsidRPr="00B16637" w:rsidRDefault="002A1537" w:rsidP="00C26CF6">
            <w:pPr>
              <w:pStyle w:val="TAL"/>
              <w:spacing w:after="60"/>
              <w:rPr>
                <w:rFonts w:ascii="Courier New" w:hAnsi="Courier New" w:cs="Courier New"/>
                <w:szCs w:val="18"/>
              </w:rPr>
            </w:pPr>
            <w:r w:rsidRPr="00B16637">
              <w:rPr>
                <w:szCs w:val="18"/>
                <w:lang w:eastAsia="zh-CN"/>
              </w:rPr>
              <w:t xml:space="preserve">- </w:t>
            </w:r>
            <w:proofErr w:type="spellStart"/>
            <w:r w:rsidRPr="00B16637">
              <w:rPr>
                <w:rFonts w:ascii="Courier New" w:hAnsi="Courier New" w:cs="Courier New"/>
                <w:szCs w:val="18"/>
              </w:rPr>
              <w:t>notifyMOIDeletion</w:t>
            </w:r>
            <w:proofErr w:type="spellEnd"/>
          </w:p>
          <w:p w14:paraId="0BDED08D" w14:textId="77777777" w:rsidR="002A1537" w:rsidRPr="00CB4C8C" w:rsidRDefault="002A1537" w:rsidP="00C26CF6">
            <w:pPr>
              <w:pStyle w:val="TAL"/>
              <w:ind w:left="144" w:hanging="144"/>
              <w:rPr>
                <w:rFonts w:ascii="Courier New" w:hAnsi="Courier New" w:cs="Courier New"/>
              </w:rPr>
            </w:pPr>
            <w:r w:rsidRPr="00B16637">
              <w:rPr>
                <w:szCs w:val="18"/>
                <w:lang w:eastAsia="zh-CN"/>
              </w:rPr>
              <w:t xml:space="preserve">- </w:t>
            </w:r>
            <w:proofErr w:type="spellStart"/>
            <w:r w:rsidRPr="00B16637">
              <w:rPr>
                <w:rFonts w:ascii="Courier New" w:hAnsi="Courier New" w:cs="Courier New"/>
                <w:szCs w:val="18"/>
              </w:rPr>
              <w:t>notifyMOIChanges</w:t>
            </w:r>
            <w:proofErr w:type="spellEnd"/>
          </w:p>
        </w:tc>
        <w:tc>
          <w:tcPr>
            <w:tcW w:w="2975" w:type="dxa"/>
          </w:tcPr>
          <w:p w14:paraId="7DF36ECF" w14:textId="77777777" w:rsidR="002A1537" w:rsidRPr="00CB4C8C" w:rsidRDefault="002A1537" w:rsidP="00C26CF6">
            <w:pPr>
              <w:pStyle w:val="TAL"/>
            </w:pPr>
            <w:r w:rsidRPr="00CB4C8C">
              <w:t xml:space="preserve">It is supported by Provisioning </w:t>
            </w:r>
            <w:proofErr w:type="spellStart"/>
            <w:r w:rsidRPr="00CB4C8C">
              <w:t>MnS</w:t>
            </w:r>
            <w:proofErr w:type="spellEnd"/>
            <w:r w:rsidRPr="00CB4C8C">
              <w:t xml:space="preserve"> for NF, as defined in 28.531 [11].</w:t>
            </w:r>
          </w:p>
        </w:tc>
      </w:tr>
      <w:tr w:rsidR="002A1537" w:rsidRPr="00CB4C8C" w14:paraId="33C5F7FC" w14:textId="77777777" w:rsidTr="00C26CF6">
        <w:trPr>
          <w:trHeight w:val="1439"/>
          <w:jc w:val="center"/>
        </w:trPr>
        <w:tc>
          <w:tcPr>
            <w:tcW w:w="3775" w:type="dxa"/>
          </w:tcPr>
          <w:p w14:paraId="32F59BBB" w14:textId="77777777" w:rsidR="002A1537" w:rsidRPr="00CB4C8C" w:rsidRDefault="002A1537" w:rsidP="00C26CF6">
            <w:pPr>
              <w:spacing w:after="60"/>
              <w:rPr>
                <w:rFonts w:ascii="Arial" w:hAnsi="Arial" w:cs="Arial"/>
                <w:sz w:val="18"/>
                <w:szCs w:val="18"/>
                <w:lang w:eastAsia="zh-CN"/>
              </w:rPr>
            </w:pPr>
            <w:r w:rsidRPr="00CB4C8C">
              <w:rPr>
                <w:rFonts w:ascii="Arial" w:hAnsi="Arial" w:cs="Arial"/>
                <w:sz w:val="18"/>
                <w:szCs w:val="18"/>
                <w:lang w:eastAsia="zh-CN"/>
              </w:rPr>
              <w:t>Operations defined in clause 11.3.1.1.1 in TS 28.532 [3] and clause 6.2.3 of TS 28.550 [12]:</w:t>
            </w:r>
          </w:p>
          <w:p w14:paraId="1364366B" w14:textId="77777777" w:rsidR="002A1537" w:rsidRPr="00B16637" w:rsidRDefault="002A1537" w:rsidP="00C26CF6">
            <w:pPr>
              <w:pStyle w:val="TAL"/>
              <w:rPr>
                <w:szCs w:val="18"/>
                <w:lang w:eastAsia="zh-CN"/>
              </w:rPr>
            </w:pPr>
            <w:r>
              <w:rPr>
                <w:lang w:eastAsia="zh-CN"/>
              </w:rPr>
              <w:t xml:space="preserve">- </w:t>
            </w:r>
            <w:proofErr w:type="spellStart"/>
            <w:r w:rsidRPr="00B16637">
              <w:rPr>
                <w:rFonts w:ascii="Courier New" w:hAnsi="Courier New" w:cs="Courier New"/>
                <w:color w:val="000000"/>
                <w:szCs w:val="18"/>
              </w:rPr>
              <w:t>establishStreamingConnection</w:t>
            </w:r>
            <w:proofErr w:type="spellEnd"/>
            <w:r w:rsidRPr="00B16637">
              <w:rPr>
                <w:rFonts w:ascii="Courier New" w:hAnsi="Courier New" w:cs="Courier New"/>
                <w:color w:val="000000"/>
                <w:szCs w:val="18"/>
              </w:rPr>
              <w:t xml:space="preserve"> </w:t>
            </w:r>
            <w:r w:rsidRPr="00B16637">
              <w:rPr>
                <w:szCs w:val="18"/>
                <w:lang w:eastAsia="zh-CN"/>
              </w:rPr>
              <w:t>operation</w:t>
            </w:r>
          </w:p>
          <w:p w14:paraId="0688666A" w14:textId="77777777" w:rsidR="002A1537" w:rsidRPr="00B16637" w:rsidRDefault="002A1537" w:rsidP="00C26CF6">
            <w:pPr>
              <w:spacing w:after="60"/>
              <w:rPr>
                <w:sz w:val="18"/>
                <w:szCs w:val="18"/>
                <w:lang w:eastAsia="zh-CN"/>
              </w:rPr>
            </w:pPr>
            <w:r w:rsidRPr="00B16637">
              <w:rPr>
                <w:rFonts w:ascii="Arial" w:hAnsi="Arial" w:cs="Arial"/>
                <w:sz w:val="18"/>
                <w:szCs w:val="18"/>
                <w:lang w:eastAsia="zh-CN"/>
              </w:rPr>
              <w:t xml:space="preserve">- </w:t>
            </w:r>
            <w:proofErr w:type="spellStart"/>
            <w:r w:rsidRPr="00B16637">
              <w:rPr>
                <w:rFonts w:ascii="Courier New" w:hAnsi="Courier New" w:cs="Courier New"/>
                <w:sz w:val="18"/>
                <w:szCs w:val="18"/>
                <w:lang w:eastAsia="zh-CN"/>
              </w:rPr>
              <w:t>notifyFileReady</w:t>
            </w:r>
            <w:proofErr w:type="spellEnd"/>
            <w:r w:rsidRPr="00B16637">
              <w:rPr>
                <w:sz w:val="18"/>
                <w:szCs w:val="18"/>
                <w:lang w:eastAsia="zh-CN"/>
              </w:rPr>
              <w:t xml:space="preserve"> </w:t>
            </w:r>
            <w:r w:rsidRPr="00B16637">
              <w:rPr>
                <w:rFonts w:ascii="Arial" w:hAnsi="Arial"/>
                <w:sz w:val="18"/>
                <w:szCs w:val="18"/>
              </w:rPr>
              <w:t>operation</w:t>
            </w:r>
          </w:p>
          <w:p w14:paraId="39CDA52F" w14:textId="77777777" w:rsidR="002A1537" w:rsidRPr="00CB4C8C" w:rsidRDefault="002A1537" w:rsidP="00C26CF6">
            <w:pPr>
              <w:pStyle w:val="TAL"/>
              <w:rPr>
                <w:rFonts w:ascii="Courier New" w:hAnsi="Courier New" w:cs="Courier New"/>
              </w:rPr>
            </w:pPr>
            <w:r w:rsidRPr="00B16637">
              <w:rPr>
                <w:szCs w:val="18"/>
                <w:lang w:eastAsia="zh-CN"/>
              </w:rPr>
              <w:t xml:space="preserve">- </w:t>
            </w:r>
            <w:proofErr w:type="spellStart"/>
            <w:r w:rsidRPr="00B16637">
              <w:rPr>
                <w:rFonts w:ascii="Courier New" w:hAnsi="Courier New" w:cs="Courier New"/>
                <w:szCs w:val="18"/>
              </w:rPr>
              <w:t>reportStreamData</w:t>
            </w:r>
            <w:proofErr w:type="spellEnd"/>
            <w:r w:rsidRPr="00B16637">
              <w:rPr>
                <w:szCs w:val="18"/>
                <w:lang w:eastAsia="zh-CN"/>
              </w:rPr>
              <w:t xml:space="preserve"> </w:t>
            </w:r>
            <w:r w:rsidRPr="00B16637">
              <w:rPr>
                <w:szCs w:val="18"/>
              </w:rPr>
              <w:t>operation</w:t>
            </w:r>
          </w:p>
        </w:tc>
        <w:tc>
          <w:tcPr>
            <w:tcW w:w="2975" w:type="dxa"/>
          </w:tcPr>
          <w:p w14:paraId="2146CA27" w14:textId="77777777" w:rsidR="002A1537" w:rsidRPr="00CB4C8C" w:rsidRDefault="002A1537" w:rsidP="00C26CF6">
            <w:pPr>
              <w:pStyle w:val="TAL"/>
            </w:pPr>
            <w:r w:rsidRPr="00CB4C8C">
              <w:t xml:space="preserve">It is supported by Performance Assurance </w:t>
            </w:r>
            <w:proofErr w:type="spellStart"/>
            <w:r w:rsidRPr="00CB4C8C">
              <w:t>MnS</w:t>
            </w:r>
            <w:proofErr w:type="spellEnd"/>
            <w:r w:rsidRPr="00CB4C8C">
              <w:t xml:space="preserve"> for NFs, as defined in 28.550 [12].</w:t>
            </w:r>
          </w:p>
        </w:tc>
      </w:tr>
    </w:tbl>
    <w:p w14:paraId="4CC752C4" w14:textId="77777777" w:rsidR="002A1537" w:rsidRPr="00CB4C8C" w:rsidRDefault="002A1537" w:rsidP="002A1537"/>
    <w:p w14:paraId="15BF0957" w14:textId="1940AD45" w:rsidR="002A1537" w:rsidRPr="00CB4C8C" w:rsidRDefault="002A1537" w:rsidP="002A1537">
      <w:pPr>
        <w:pStyle w:val="Heading4"/>
      </w:pPr>
      <w:bookmarkStart w:id="525" w:name="_Toc170853754"/>
      <w:r w:rsidRPr="00CB4C8C">
        <w:t>7.2.</w:t>
      </w:r>
      <w:r>
        <w:t>4</w:t>
      </w:r>
      <w:r w:rsidRPr="00CB4C8C">
        <w:t>.2</w:t>
      </w:r>
      <w:r w:rsidRPr="00CB4C8C">
        <w:tab/>
      </w:r>
      <w:proofErr w:type="spellStart"/>
      <w:r w:rsidRPr="00CB4C8C">
        <w:t>MnS</w:t>
      </w:r>
      <w:proofErr w:type="spellEnd"/>
      <w:r w:rsidRPr="00CB4C8C">
        <w:t xml:space="preserve"> Component Type B definition</w:t>
      </w:r>
      <w:bookmarkEnd w:id="525"/>
    </w:p>
    <w:p w14:paraId="186433DA" w14:textId="46C3441D" w:rsidR="002A1537" w:rsidRPr="00CB4C8C" w:rsidRDefault="002A1537" w:rsidP="002A1537">
      <w:pPr>
        <w:pStyle w:val="Heading5"/>
      </w:pPr>
      <w:bookmarkStart w:id="526" w:name="_Toc170853755"/>
      <w:r w:rsidRPr="00CB4C8C">
        <w:t>7.2.</w:t>
      </w:r>
      <w:r>
        <w:t>4</w:t>
      </w:r>
      <w:r w:rsidRPr="00CB4C8C">
        <w:t>.2.</w:t>
      </w:r>
      <w:r>
        <w:t>1</w:t>
      </w:r>
      <w:r w:rsidRPr="00CB4C8C">
        <w:tab/>
        <w:t>Parameters to be updated</w:t>
      </w:r>
      <w:bookmarkEnd w:id="526"/>
    </w:p>
    <w:p w14:paraId="5725E2AC" w14:textId="6F9321D7" w:rsidR="002A1537" w:rsidRPr="00CB4C8C" w:rsidRDefault="002A1537" w:rsidP="002A1537">
      <w:pPr>
        <w:pStyle w:val="TH"/>
      </w:pPr>
      <w:r w:rsidRPr="00CB4C8C">
        <w:t>Table</w:t>
      </w:r>
      <w:r w:rsidRPr="00CB4C8C">
        <w:rPr>
          <w:rFonts w:hint="eastAsia"/>
        </w:rPr>
        <w:t xml:space="preserve"> </w:t>
      </w:r>
      <w:r w:rsidRPr="00CB4C8C">
        <w:t>7.</w:t>
      </w:r>
      <w:r>
        <w:t>2</w:t>
      </w:r>
      <w:r w:rsidRPr="00CB4C8C">
        <w:t>.</w:t>
      </w:r>
      <w:r>
        <w:t>4</w:t>
      </w:r>
      <w:r w:rsidRPr="00CB4C8C">
        <w:t>.2.</w:t>
      </w:r>
      <w:r>
        <w:t>1</w:t>
      </w:r>
      <w:r w:rsidRPr="00CB4C8C">
        <w:rPr>
          <w:rFonts w:hint="eastAsia"/>
        </w:rPr>
        <w:t>-</w:t>
      </w:r>
      <w:r w:rsidRPr="00CB4C8C">
        <w:t>1</w:t>
      </w:r>
      <w:r>
        <w:t xml:space="preserve">: </w:t>
      </w:r>
      <w:r w:rsidRPr="00CB4C8C">
        <w:t xml:space="preserve">Ranges of </w:t>
      </w:r>
      <w:r>
        <w:t>HO and cell selection</w:t>
      </w:r>
      <w:r w:rsidRPr="00CB4C8C">
        <w:t xml:space="preserve"> parameters</w:t>
      </w:r>
    </w:p>
    <w:tbl>
      <w:tblPr>
        <w:tblW w:w="9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5"/>
        <w:gridCol w:w="5365"/>
        <w:gridCol w:w="1837"/>
      </w:tblGrid>
      <w:tr w:rsidR="002A1537" w:rsidRPr="00CB4C8C" w14:paraId="280B5D5D" w14:textId="77777777" w:rsidTr="00C26CF6">
        <w:trPr>
          <w:cantSplit/>
          <w:tblHeader/>
          <w:jc w:val="center"/>
        </w:trPr>
        <w:tc>
          <w:tcPr>
            <w:tcW w:w="1240" w:type="pct"/>
            <w:shd w:val="clear" w:color="auto" w:fill="E0E0E0"/>
          </w:tcPr>
          <w:p w14:paraId="6375CE54" w14:textId="77777777" w:rsidR="002A1537" w:rsidRPr="00CB4C8C" w:rsidRDefault="002A1537" w:rsidP="00C26CF6">
            <w:pPr>
              <w:pStyle w:val="TAH"/>
            </w:pPr>
            <w:r w:rsidRPr="00CB4C8C">
              <w:t>Control parameters</w:t>
            </w:r>
          </w:p>
        </w:tc>
        <w:tc>
          <w:tcPr>
            <w:tcW w:w="2801" w:type="pct"/>
            <w:shd w:val="clear" w:color="auto" w:fill="E0E0E0"/>
          </w:tcPr>
          <w:p w14:paraId="3979514B" w14:textId="77777777" w:rsidR="002A1537" w:rsidRPr="00CB4C8C" w:rsidRDefault="002A1537" w:rsidP="00C26CF6">
            <w:pPr>
              <w:pStyle w:val="TAH"/>
            </w:pPr>
            <w:r w:rsidRPr="00CB4C8C">
              <w:t>Definition</w:t>
            </w:r>
          </w:p>
        </w:tc>
        <w:tc>
          <w:tcPr>
            <w:tcW w:w="959" w:type="pct"/>
            <w:shd w:val="clear" w:color="auto" w:fill="E0E0E0"/>
          </w:tcPr>
          <w:p w14:paraId="7E308FD8" w14:textId="77777777" w:rsidR="002A1537" w:rsidRPr="00CB4C8C" w:rsidRDefault="002A1537" w:rsidP="00C26CF6">
            <w:pPr>
              <w:pStyle w:val="TAH"/>
              <w:rPr>
                <w:lang w:eastAsia="zh-CN"/>
              </w:rPr>
            </w:pPr>
            <w:r w:rsidRPr="00CB4C8C">
              <w:t>Legal Values</w:t>
            </w:r>
          </w:p>
        </w:tc>
      </w:tr>
      <w:tr w:rsidR="002A1537" w:rsidRPr="00CB4C8C" w14:paraId="183DBDE3" w14:textId="77777777" w:rsidTr="00C26CF6">
        <w:trPr>
          <w:cantSplit/>
          <w:tblHeader/>
          <w:jc w:val="center"/>
        </w:trPr>
        <w:tc>
          <w:tcPr>
            <w:tcW w:w="1240" w:type="pct"/>
          </w:tcPr>
          <w:p w14:paraId="5709710E" w14:textId="60A874E6" w:rsidR="002A1537" w:rsidRPr="00CB4C8C" w:rsidRDefault="002A1537" w:rsidP="00C26CF6">
            <w:pPr>
              <w:pStyle w:val="TAL"/>
            </w:pPr>
            <w:r w:rsidRPr="00CB4C8C">
              <w:t>Maximum deviation of Handover Trigger</w:t>
            </w:r>
            <w:ins w:id="527" w:author="Carmine Rizzo" w:date="2024-07-02T20:56:00Z" w16du:dateUtc="2024-07-02T18:56:00Z">
              <w:r w:rsidR="00F16965">
                <w:t xml:space="preserve"> Low</w:t>
              </w:r>
            </w:ins>
          </w:p>
        </w:tc>
        <w:tc>
          <w:tcPr>
            <w:tcW w:w="2801" w:type="pct"/>
          </w:tcPr>
          <w:p w14:paraId="20430FBD" w14:textId="4189EF16" w:rsidR="002A1537" w:rsidRPr="00CB4C8C" w:rsidRDefault="002A1537" w:rsidP="00C26CF6">
            <w:pPr>
              <w:pStyle w:val="TAL"/>
              <w:rPr>
                <w:szCs w:val="22"/>
                <w:lang w:eastAsia="ja-JP"/>
              </w:rPr>
            </w:pPr>
            <w:r w:rsidRPr="00CB4C8C">
              <w:t xml:space="preserve">This parameter defines the maximum allowed </w:t>
            </w:r>
            <w:del w:id="528" w:author="Carmine Rizzo" w:date="2024-07-02T20:57:00Z" w16du:dateUtc="2024-07-02T18:57:00Z">
              <w:r w:rsidRPr="00CB4C8C" w:rsidDel="00F16965">
                <w:delText xml:space="preserve">absolute </w:delText>
              </w:r>
            </w:del>
            <w:ins w:id="529" w:author="Carmine Rizzo" w:date="2024-07-02T20:57:00Z" w16du:dateUtc="2024-07-02T18:57:00Z">
              <w:r w:rsidR="00F16965">
                <w:t>lower</w:t>
              </w:r>
              <w:r w:rsidR="00F16965" w:rsidRPr="00CB4C8C">
                <w:t xml:space="preserve"> </w:t>
              </w:r>
            </w:ins>
            <w:r w:rsidRPr="00CB4C8C">
              <w:t xml:space="preserve">deviation of the Handover Trigger, from the default point of operation (see </w:t>
            </w:r>
            <w:r w:rsidRPr="00052574">
              <w:rPr>
                <w:rFonts w:eastAsia="DengXian" w:cs="Arial"/>
              </w:rPr>
              <w:t>clause 15.5.2.5 in</w:t>
            </w:r>
            <w:r>
              <w:rPr>
                <w:rFonts w:eastAsia="DengXian" w:cs="Arial"/>
              </w:rPr>
              <w:t xml:space="preserve"> </w:t>
            </w:r>
            <w:r w:rsidRPr="00CB4C8C">
              <w:t xml:space="preserve">TS 38.300 [7] and </w:t>
            </w:r>
            <w:r w:rsidRPr="00052574">
              <w:rPr>
                <w:rFonts w:eastAsia="DengXian" w:cs="Arial"/>
              </w:rPr>
              <w:t>clause 9.2.2.61 in</w:t>
            </w:r>
            <w:r>
              <w:rPr>
                <w:rFonts w:eastAsia="DengXian" w:cs="Arial"/>
              </w:rPr>
              <w:t xml:space="preserve"> </w:t>
            </w:r>
            <w:r w:rsidRPr="00CB4C8C">
              <w:t>TS 38.423 [17]).</w:t>
            </w:r>
            <w:r>
              <w:t xml:space="preserve"> </w:t>
            </w:r>
            <w:r w:rsidRPr="00CB4C8C">
              <w:rPr>
                <w:rFonts w:cs="Arial"/>
                <w:szCs w:val="18"/>
                <w:lang w:eastAsia="zh-CN"/>
              </w:rPr>
              <w:t xml:space="preserve">See attribute </w:t>
            </w:r>
            <w:proofErr w:type="spellStart"/>
            <w:r>
              <w:rPr>
                <w:rFonts w:ascii="Courier New" w:hAnsi="Courier New" w:cs="Courier New"/>
              </w:rPr>
              <w:t>maximumDeviationHoTrigger</w:t>
            </w:r>
            <w:ins w:id="530" w:author="Carmine Rizzo" w:date="2024-07-02T20:57:00Z" w16du:dateUtc="2024-07-02T18:57:00Z">
              <w:r w:rsidR="00F16965">
                <w:rPr>
                  <w:rFonts w:ascii="Courier New" w:hAnsi="Courier New" w:cs="Courier New"/>
                </w:rPr>
                <w:t>Low</w:t>
              </w:r>
            </w:ins>
            <w:proofErr w:type="spellEnd"/>
            <w:r w:rsidRPr="00CB4C8C">
              <w:rPr>
                <w:rFonts w:cs="Arial"/>
                <w:szCs w:val="18"/>
                <w:lang w:eastAsia="zh-CN"/>
              </w:rPr>
              <w:t xml:space="preserve"> in TS 28.541 [13].</w:t>
            </w:r>
          </w:p>
        </w:tc>
        <w:tc>
          <w:tcPr>
            <w:tcW w:w="959" w:type="pct"/>
          </w:tcPr>
          <w:p w14:paraId="47BF7D7B" w14:textId="77777777" w:rsidR="002A1537" w:rsidRPr="00CB4C8C" w:rsidRDefault="002A1537" w:rsidP="00C26CF6">
            <w:pPr>
              <w:pStyle w:val="TAL"/>
              <w:rPr>
                <w:szCs w:val="18"/>
              </w:rPr>
            </w:pPr>
            <w:r w:rsidRPr="00CB4C8C">
              <w:rPr>
                <w:rFonts w:hint="eastAsia"/>
                <w:lang w:eastAsia="zh-CN"/>
              </w:rPr>
              <w:t>[</w:t>
            </w:r>
            <w:r w:rsidRPr="00CB4C8C">
              <w:rPr>
                <w:lang w:eastAsia="zh-CN"/>
              </w:rPr>
              <w:t>-20</w:t>
            </w:r>
            <w:r>
              <w:rPr>
                <w:lang w:eastAsia="zh-CN"/>
              </w:rPr>
              <w:t xml:space="preserve"> </w:t>
            </w:r>
            <w:r w:rsidRPr="00CB4C8C">
              <w:rPr>
                <w:rFonts w:hint="eastAsia"/>
                <w:lang w:eastAsia="zh-CN"/>
              </w:rPr>
              <w:t>..</w:t>
            </w:r>
            <w:r>
              <w:rPr>
                <w:lang w:eastAsia="zh-CN"/>
              </w:rPr>
              <w:t xml:space="preserve"> </w:t>
            </w:r>
            <w:r w:rsidRPr="00CB4C8C">
              <w:rPr>
                <w:lang w:eastAsia="zh-CN"/>
              </w:rPr>
              <w:t>20</w:t>
            </w:r>
            <w:r w:rsidRPr="00CB4C8C">
              <w:rPr>
                <w:rFonts w:hint="eastAsia"/>
                <w:lang w:eastAsia="zh-CN"/>
              </w:rPr>
              <w:t xml:space="preserve">] in unit </w:t>
            </w:r>
            <w:r w:rsidRPr="00CB4C8C">
              <w:rPr>
                <w:rFonts w:cs="Arial"/>
              </w:rPr>
              <w:t>0.5 dB</w:t>
            </w:r>
          </w:p>
        </w:tc>
      </w:tr>
      <w:tr w:rsidR="00157CC8" w:rsidRPr="00CB4C8C" w14:paraId="5FCD7BC1" w14:textId="77777777" w:rsidTr="000713FC">
        <w:trPr>
          <w:cantSplit/>
          <w:tblHeader/>
          <w:jc w:val="center"/>
          <w:ins w:id="531" w:author="Carmine Rizzo" w:date="2024-07-02T20:57:00Z"/>
        </w:trPr>
        <w:tc>
          <w:tcPr>
            <w:tcW w:w="1240" w:type="pct"/>
          </w:tcPr>
          <w:p w14:paraId="4E44743A" w14:textId="77777777" w:rsidR="00157CC8" w:rsidRPr="00CB4C8C" w:rsidRDefault="00157CC8" w:rsidP="000713FC">
            <w:pPr>
              <w:pStyle w:val="TAL"/>
              <w:rPr>
                <w:ins w:id="532" w:author="Carmine Rizzo" w:date="2024-07-02T20:57:00Z" w16du:dateUtc="2024-07-02T18:57:00Z"/>
              </w:rPr>
            </w:pPr>
            <w:ins w:id="533" w:author="Carmine Rizzo" w:date="2024-07-02T20:57:00Z" w16du:dateUtc="2024-07-02T18:57:00Z">
              <w:r w:rsidRPr="00CB4C8C">
                <w:t>Maximum deviation of Handover Trigger</w:t>
              </w:r>
              <w:r w:rsidRPr="00D40451">
                <w:rPr>
                  <w:lang w:val="sv-SE" w:eastAsia="ja-JP"/>
                </w:rPr>
                <w:t xml:space="preserve"> </w:t>
              </w:r>
              <w:r>
                <w:rPr>
                  <w:lang w:val="sv-SE" w:eastAsia="ja-JP"/>
                </w:rPr>
                <w:t>High</w:t>
              </w:r>
            </w:ins>
          </w:p>
        </w:tc>
        <w:tc>
          <w:tcPr>
            <w:tcW w:w="2801" w:type="pct"/>
          </w:tcPr>
          <w:p w14:paraId="332BB102" w14:textId="77777777" w:rsidR="00157CC8" w:rsidRPr="00CB4C8C" w:rsidRDefault="00157CC8" w:rsidP="000713FC">
            <w:pPr>
              <w:pStyle w:val="TAL"/>
              <w:rPr>
                <w:ins w:id="534" w:author="Carmine Rizzo" w:date="2024-07-02T20:57:00Z" w16du:dateUtc="2024-07-02T18:57:00Z"/>
              </w:rPr>
            </w:pPr>
            <w:ins w:id="535" w:author="Carmine Rizzo" w:date="2024-07-02T20:57:00Z" w16du:dateUtc="2024-07-02T18:57:00Z">
              <w:r w:rsidRPr="00CB4C8C">
                <w:t xml:space="preserve">This parameter defines the maximum allowed </w:t>
              </w:r>
              <w:r w:rsidRPr="00FC2BEF">
                <w:rPr>
                  <w:szCs w:val="18"/>
                </w:rPr>
                <w:t xml:space="preserve">upper </w:t>
              </w:r>
              <w:r w:rsidRPr="00CB4C8C">
                <w:t xml:space="preserve">deviation of the Handover Trigger, from the default point of operation (see </w:t>
              </w:r>
              <w:r w:rsidRPr="00052574">
                <w:rPr>
                  <w:rFonts w:eastAsia="DengXian" w:cs="Arial"/>
                </w:rPr>
                <w:t xml:space="preserve">clause </w:t>
              </w:r>
              <w:r w:rsidRPr="00042621">
                <w:rPr>
                  <w:rFonts w:eastAsia="DengXian" w:cs="Arial"/>
                </w:rPr>
                <w:t xml:space="preserve">15.5.1.4 </w:t>
              </w:r>
              <w:r w:rsidRPr="00052574">
                <w:rPr>
                  <w:rFonts w:eastAsia="DengXian" w:cs="Arial"/>
                </w:rPr>
                <w:t>in</w:t>
              </w:r>
              <w:r>
                <w:rPr>
                  <w:rFonts w:eastAsia="DengXian" w:cs="Arial"/>
                </w:rPr>
                <w:t xml:space="preserve"> </w:t>
              </w:r>
              <w:r w:rsidRPr="00CB4C8C">
                <w:t xml:space="preserve">TS 38.300 [7] and </w:t>
              </w:r>
              <w:r w:rsidRPr="00052574">
                <w:rPr>
                  <w:rFonts w:eastAsia="DengXian" w:cs="Arial"/>
                </w:rPr>
                <w:t>clause 9.2.2.61 in</w:t>
              </w:r>
              <w:r>
                <w:rPr>
                  <w:rFonts w:eastAsia="DengXian" w:cs="Arial"/>
                </w:rPr>
                <w:t xml:space="preserve"> </w:t>
              </w:r>
              <w:r w:rsidRPr="00CB4C8C">
                <w:t>TS 38.423 [17]).</w:t>
              </w:r>
              <w:r>
                <w:t xml:space="preserve"> </w:t>
              </w:r>
              <w:r w:rsidRPr="00CB4C8C">
                <w:rPr>
                  <w:rFonts w:cs="Arial"/>
                  <w:szCs w:val="18"/>
                  <w:lang w:eastAsia="zh-CN"/>
                </w:rPr>
                <w:t xml:space="preserve">See attribute </w:t>
              </w:r>
              <w:proofErr w:type="spellStart"/>
              <w:r>
                <w:rPr>
                  <w:rFonts w:ascii="Courier New" w:hAnsi="Courier New" w:cs="Courier New"/>
                  <w:szCs w:val="18"/>
                </w:rPr>
                <w:t>maximumDeviationHoTriggerHigh</w:t>
              </w:r>
              <w:proofErr w:type="spellEnd"/>
              <w:r w:rsidRPr="00CB4C8C">
                <w:rPr>
                  <w:rFonts w:cs="Arial"/>
                  <w:szCs w:val="18"/>
                  <w:lang w:eastAsia="zh-CN"/>
                </w:rPr>
                <w:t xml:space="preserve"> in TS 28.541 [13].</w:t>
              </w:r>
            </w:ins>
          </w:p>
        </w:tc>
        <w:tc>
          <w:tcPr>
            <w:tcW w:w="959" w:type="pct"/>
          </w:tcPr>
          <w:p w14:paraId="2E326EB2" w14:textId="77777777" w:rsidR="00157CC8" w:rsidRPr="00CB4C8C" w:rsidRDefault="00157CC8" w:rsidP="000713FC">
            <w:pPr>
              <w:pStyle w:val="TAL"/>
              <w:rPr>
                <w:ins w:id="536" w:author="Carmine Rizzo" w:date="2024-07-02T20:57:00Z" w16du:dateUtc="2024-07-02T18:57:00Z"/>
                <w:lang w:eastAsia="zh-CN"/>
              </w:rPr>
            </w:pPr>
            <w:ins w:id="537" w:author="Carmine Rizzo" w:date="2024-07-02T20:57:00Z" w16du:dateUtc="2024-07-02T18:57:00Z">
              <w:r w:rsidRPr="00CB4C8C">
                <w:rPr>
                  <w:rFonts w:hint="eastAsia"/>
                  <w:lang w:eastAsia="zh-CN"/>
                </w:rPr>
                <w:t>[</w:t>
              </w:r>
              <w:r w:rsidRPr="00CB4C8C">
                <w:rPr>
                  <w:lang w:eastAsia="zh-CN"/>
                </w:rPr>
                <w:t>-20</w:t>
              </w:r>
              <w:r>
                <w:rPr>
                  <w:lang w:eastAsia="zh-CN"/>
                </w:rPr>
                <w:t xml:space="preserve"> </w:t>
              </w:r>
              <w:r w:rsidRPr="00CB4C8C">
                <w:rPr>
                  <w:rFonts w:hint="eastAsia"/>
                  <w:lang w:eastAsia="zh-CN"/>
                </w:rPr>
                <w:t>..</w:t>
              </w:r>
              <w:r>
                <w:rPr>
                  <w:lang w:eastAsia="zh-CN"/>
                </w:rPr>
                <w:t xml:space="preserve"> </w:t>
              </w:r>
              <w:r w:rsidRPr="00CB4C8C">
                <w:rPr>
                  <w:lang w:eastAsia="zh-CN"/>
                </w:rPr>
                <w:t>20</w:t>
              </w:r>
              <w:r w:rsidRPr="00CB4C8C">
                <w:rPr>
                  <w:rFonts w:hint="eastAsia"/>
                  <w:lang w:eastAsia="zh-CN"/>
                </w:rPr>
                <w:t xml:space="preserve">] in unit </w:t>
              </w:r>
              <w:r w:rsidRPr="00CB4C8C">
                <w:rPr>
                  <w:rFonts w:cs="Arial"/>
                </w:rPr>
                <w:t>0.5 dB</w:t>
              </w:r>
            </w:ins>
          </w:p>
        </w:tc>
      </w:tr>
      <w:tr w:rsidR="002A1537" w:rsidRPr="00CB4C8C" w14:paraId="0689F6FC" w14:textId="77777777" w:rsidTr="00C26CF6">
        <w:trPr>
          <w:cantSplit/>
          <w:tblHeader/>
          <w:jc w:val="center"/>
        </w:trPr>
        <w:tc>
          <w:tcPr>
            <w:tcW w:w="1240" w:type="pct"/>
          </w:tcPr>
          <w:p w14:paraId="13AA7E04" w14:textId="77777777" w:rsidR="002A1537" w:rsidRPr="00CB4C8C" w:rsidRDefault="002A1537" w:rsidP="00C26CF6">
            <w:pPr>
              <w:pStyle w:val="TAL"/>
            </w:pPr>
            <w:r w:rsidRPr="00CB4C8C">
              <w:t>Minimum time between Handover Trigger changes</w:t>
            </w:r>
          </w:p>
        </w:tc>
        <w:tc>
          <w:tcPr>
            <w:tcW w:w="2801" w:type="pct"/>
          </w:tcPr>
          <w:p w14:paraId="0EB11D0C" w14:textId="77777777" w:rsidR="002A1537" w:rsidRPr="00CB4C8C" w:rsidRDefault="002A1537" w:rsidP="00C26CF6">
            <w:pPr>
              <w:pStyle w:val="TAL"/>
              <w:rPr>
                <w:rFonts w:cs="Arial"/>
                <w:szCs w:val="18"/>
                <w:lang w:eastAsia="zh-CN"/>
              </w:rPr>
            </w:pPr>
            <w:r w:rsidRPr="00CB4C8C">
              <w:t xml:space="preserve">This parameter defines the minimum allowed time interval between two Handover Trigger change performed by MRO. This is used to control the stability and convergence of the algorithm (see </w:t>
            </w:r>
            <w:r w:rsidRPr="00052574">
              <w:rPr>
                <w:rFonts w:eastAsia="DengXian" w:cs="Arial"/>
              </w:rPr>
              <w:t>clause 15.5.2.5 in</w:t>
            </w:r>
            <w:r>
              <w:rPr>
                <w:rFonts w:eastAsia="DengXian" w:cs="Arial"/>
              </w:rPr>
              <w:t xml:space="preserve"> </w:t>
            </w:r>
            <w:r w:rsidRPr="00CB4C8C">
              <w:t>TS 38.300 [7]).</w:t>
            </w:r>
            <w:r>
              <w:t xml:space="preserve"> </w:t>
            </w:r>
            <w:r w:rsidRPr="00CB4C8C">
              <w:rPr>
                <w:rFonts w:cs="Arial"/>
                <w:szCs w:val="18"/>
                <w:lang w:eastAsia="zh-CN"/>
              </w:rPr>
              <w:t xml:space="preserve">See attribute </w:t>
            </w:r>
            <w:proofErr w:type="spellStart"/>
            <w:r>
              <w:rPr>
                <w:rFonts w:ascii="Courier New" w:hAnsi="Courier New" w:cs="Courier New"/>
              </w:rPr>
              <w:t>minimumTimeBetweenHoTriggerChange</w:t>
            </w:r>
            <w:proofErr w:type="spellEnd"/>
            <w:r w:rsidRPr="00CB4C8C">
              <w:rPr>
                <w:rFonts w:cs="Arial"/>
                <w:szCs w:val="18"/>
                <w:lang w:eastAsia="zh-CN"/>
              </w:rPr>
              <w:t xml:space="preserve"> in TS 28.541 [13].</w:t>
            </w:r>
          </w:p>
        </w:tc>
        <w:tc>
          <w:tcPr>
            <w:tcW w:w="959" w:type="pct"/>
          </w:tcPr>
          <w:p w14:paraId="3BB414AD" w14:textId="77777777" w:rsidR="002A1537" w:rsidRPr="00CB4C8C" w:rsidRDefault="002A1537" w:rsidP="00C26CF6">
            <w:pPr>
              <w:pStyle w:val="TAL"/>
              <w:rPr>
                <w:szCs w:val="18"/>
                <w:lang w:eastAsia="zh-CN"/>
              </w:rPr>
            </w:pPr>
            <w:r w:rsidRPr="00CB4C8C">
              <w:rPr>
                <w:rFonts w:hint="eastAsia"/>
                <w:lang w:eastAsia="zh-CN"/>
              </w:rPr>
              <w:t>[0</w:t>
            </w:r>
            <w:r>
              <w:rPr>
                <w:lang w:eastAsia="zh-CN"/>
              </w:rPr>
              <w:t xml:space="preserve"> </w:t>
            </w:r>
            <w:r w:rsidRPr="00CB4C8C">
              <w:rPr>
                <w:rFonts w:hint="eastAsia"/>
                <w:lang w:eastAsia="zh-CN"/>
              </w:rPr>
              <w:t>..</w:t>
            </w:r>
            <w:r w:rsidRPr="00CB4C8C">
              <w:rPr>
                <w:szCs w:val="18"/>
              </w:rPr>
              <w:t xml:space="preserve"> 604800</w:t>
            </w:r>
            <w:r w:rsidRPr="00CB4C8C">
              <w:rPr>
                <w:rFonts w:hint="eastAsia"/>
                <w:lang w:eastAsia="zh-CN"/>
              </w:rPr>
              <w:t xml:space="preserve">] in unit </w:t>
            </w:r>
            <w:r w:rsidRPr="00CB4C8C">
              <w:rPr>
                <w:szCs w:val="18"/>
              </w:rPr>
              <w:t>Seconds</w:t>
            </w:r>
          </w:p>
        </w:tc>
      </w:tr>
    </w:tbl>
    <w:p w14:paraId="75D4D59E" w14:textId="77777777" w:rsidR="002A1537" w:rsidRPr="00CB4C8C" w:rsidRDefault="002A1537" w:rsidP="002A1537"/>
    <w:p w14:paraId="011417D2" w14:textId="09A0EA7C" w:rsidR="002A1537" w:rsidRPr="00CB4C8C" w:rsidRDefault="002A1537" w:rsidP="002A1537">
      <w:pPr>
        <w:pStyle w:val="Heading4"/>
      </w:pPr>
      <w:bookmarkStart w:id="538" w:name="_Toc170853756"/>
      <w:r w:rsidRPr="00CB4C8C">
        <w:t>7.2.</w:t>
      </w:r>
      <w:r>
        <w:t>4</w:t>
      </w:r>
      <w:r w:rsidRPr="00CB4C8C">
        <w:t>.3</w:t>
      </w:r>
      <w:r w:rsidRPr="00CB4C8C">
        <w:tab/>
      </w:r>
      <w:proofErr w:type="spellStart"/>
      <w:r w:rsidRPr="00CB4C8C">
        <w:t>MnS</w:t>
      </w:r>
      <w:proofErr w:type="spellEnd"/>
      <w:r w:rsidRPr="00CB4C8C">
        <w:t xml:space="preserve"> Component Type C definition</w:t>
      </w:r>
      <w:bookmarkEnd w:id="538"/>
    </w:p>
    <w:p w14:paraId="7AE28BDB" w14:textId="0C75C649" w:rsidR="002A1537" w:rsidRPr="00CB4C8C" w:rsidRDefault="002A1537" w:rsidP="002A1537">
      <w:pPr>
        <w:pStyle w:val="Heading5"/>
      </w:pPr>
      <w:bookmarkStart w:id="539" w:name="_Toc170853757"/>
      <w:r w:rsidRPr="00CB4C8C">
        <w:t>7.2.</w:t>
      </w:r>
      <w:r>
        <w:t>4</w:t>
      </w:r>
      <w:r w:rsidRPr="00CB4C8C">
        <w:t>.3.</w:t>
      </w:r>
      <w:r>
        <w:t>1</w:t>
      </w:r>
      <w:r w:rsidRPr="00CB4C8C">
        <w:tab/>
        <w:t>Performance measurements</w:t>
      </w:r>
      <w:bookmarkEnd w:id="539"/>
    </w:p>
    <w:p w14:paraId="601C5615" w14:textId="6C342333" w:rsidR="002A1537" w:rsidRPr="00CB4C8C" w:rsidRDefault="002A1537" w:rsidP="002A1537">
      <w:pPr>
        <w:tabs>
          <w:tab w:val="left" w:pos="530"/>
          <w:tab w:val="left" w:pos="2910"/>
        </w:tabs>
        <w:spacing w:after="120"/>
        <w:rPr>
          <w:lang w:eastAsia="zh-CN"/>
        </w:rPr>
      </w:pPr>
      <w:r w:rsidRPr="00CB4C8C">
        <w:t>Table</w:t>
      </w:r>
      <w:r w:rsidRPr="00CB4C8C">
        <w:rPr>
          <w:rFonts w:hint="eastAsia"/>
        </w:rPr>
        <w:t xml:space="preserve"> </w:t>
      </w:r>
      <w:r w:rsidRPr="00CB4C8C">
        <w:t>7.2.</w:t>
      </w:r>
      <w:r>
        <w:t>4</w:t>
      </w:r>
      <w:r w:rsidRPr="00CB4C8C">
        <w:t>.3.</w:t>
      </w:r>
      <w:r>
        <w:t>1</w:t>
      </w:r>
      <w:r w:rsidRPr="00CB4C8C">
        <w:rPr>
          <w:rFonts w:hint="eastAsia"/>
        </w:rPr>
        <w:t>-1</w:t>
      </w:r>
      <w:r w:rsidRPr="00CB4C8C">
        <w:t>.</w:t>
      </w:r>
      <w:r>
        <w:t xml:space="preserve"> lists the p</w:t>
      </w:r>
      <w:r w:rsidRPr="00CB4C8C">
        <w:rPr>
          <w:lang w:eastAsia="zh-CN"/>
        </w:rPr>
        <w:t xml:space="preserve">erformance measurements </w:t>
      </w:r>
      <w:r>
        <w:rPr>
          <w:lang w:eastAsia="zh-CN"/>
        </w:rPr>
        <w:t>that are used to monitor the load of NR cells (see clause 15.5.1.2 in TS 38.300 [7])</w:t>
      </w:r>
      <w:r w:rsidRPr="00CB4C8C">
        <w:rPr>
          <w:lang w:eastAsia="zh-CN"/>
        </w:rPr>
        <w:t>.</w:t>
      </w:r>
    </w:p>
    <w:p w14:paraId="3A1F3CDF" w14:textId="117C2A0C" w:rsidR="002A1537" w:rsidRPr="00CB4C8C" w:rsidRDefault="002A1537" w:rsidP="002A1537">
      <w:pPr>
        <w:pStyle w:val="TH"/>
      </w:pPr>
      <w:bookmarkStart w:id="540" w:name="_Hlk55303416"/>
      <w:r w:rsidRPr="00CB4C8C">
        <w:t>Table</w:t>
      </w:r>
      <w:r w:rsidRPr="00CB4C8C">
        <w:rPr>
          <w:rFonts w:hint="eastAsia"/>
        </w:rPr>
        <w:t xml:space="preserve"> </w:t>
      </w:r>
      <w:r w:rsidRPr="00CB4C8C">
        <w:t>7.2.</w:t>
      </w:r>
      <w:r>
        <w:t>4</w:t>
      </w:r>
      <w:r w:rsidRPr="00CB4C8C">
        <w:t>.3.</w:t>
      </w:r>
      <w:r>
        <w:t>1</w:t>
      </w:r>
      <w:r w:rsidRPr="00CB4C8C">
        <w:rPr>
          <w:rFonts w:hint="eastAsia"/>
        </w:rPr>
        <w:t>-1</w:t>
      </w:r>
      <w:r w:rsidRPr="00CB4C8C">
        <w:t>.</w:t>
      </w:r>
      <w:r>
        <w:t xml:space="preserve"> C-LBO</w:t>
      </w:r>
      <w:r w:rsidRPr="00CB4C8C">
        <w:t xml:space="preserve"> </w:t>
      </w:r>
      <w:r>
        <w:t xml:space="preserve">load </w:t>
      </w:r>
      <w:r w:rsidRPr="00CB4C8C">
        <w:t>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9"/>
        <w:gridCol w:w="4500"/>
        <w:gridCol w:w="2688"/>
      </w:tblGrid>
      <w:tr w:rsidR="002A1537" w:rsidRPr="00CB4C8C" w14:paraId="1B8A0AB8" w14:textId="77777777" w:rsidTr="00C26CF6">
        <w:trPr>
          <w:jc w:val="center"/>
        </w:trPr>
        <w:tc>
          <w:tcPr>
            <w:tcW w:w="2049" w:type="dxa"/>
          </w:tcPr>
          <w:p w14:paraId="5B6EF74D" w14:textId="77777777" w:rsidR="002A1537" w:rsidRPr="00CB4C8C" w:rsidRDefault="002A1537" w:rsidP="00C26CF6">
            <w:pPr>
              <w:pStyle w:val="TAH"/>
              <w:widowControl w:val="0"/>
              <w:jc w:val="left"/>
              <w:rPr>
                <w:lang w:eastAsia="zh-CN"/>
              </w:rPr>
            </w:pPr>
            <w:r w:rsidRPr="00CB4C8C">
              <w:rPr>
                <w:rFonts w:hint="eastAsia"/>
                <w:lang w:eastAsia="zh-CN"/>
              </w:rPr>
              <w:t>Performance measurement</w:t>
            </w:r>
            <w:r w:rsidRPr="00CB4C8C">
              <w:rPr>
                <w:lang w:eastAsia="zh-CN"/>
              </w:rPr>
              <w:t>s</w:t>
            </w:r>
          </w:p>
        </w:tc>
        <w:tc>
          <w:tcPr>
            <w:tcW w:w="4500" w:type="dxa"/>
          </w:tcPr>
          <w:p w14:paraId="4B1218F8" w14:textId="77777777" w:rsidR="002A1537" w:rsidRPr="00CB4C8C" w:rsidRDefault="002A1537" w:rsidP="00C26CF6">
            <w:pPr>
              <w:pStyle w:val="TAH"/>
              <w:widowControl w:val="0"/>
              <w:rPr>
                <w:lang w:eastAsia="zh-CN"/>
              </w:rPr>
            </w:pPr>
            <w:r w:rsidRPr="00CB4C8C">
              <w:rPr>
                <w:rFonts w:hint="eastAsia"/>
                <w:lang w:eastAsia="zh-CN"/>
              </w:rPr>
              <w:t>Description</w:t>
            </w:r>
          </w:p>
        </w:tc>
        <w:tc>
          <w:tcPr>
            <w:tcW w:w="2688" w:type="dxa"/>
          </w:tcPr>
          <w:p w14:paraId="1054AD53" w14:textId="77777777" w:rsidR="002A1537" w:rsidRPr="00CB4C8C" w:rsidRDefault="002A1537" w:rsidP="00C26CF6">
            <w:pPr>
              <w:pStyle w:val="TAH"/>
              <w:widowControl w:val="0"/>
              <w:rPr>
                <w:lang w:eastAsia="zh-CN"/>
              </w:rPr>
            </w:pPr>
            <w:r w:rsidRPr="00CB4C8C">
              <w:rPr>
                <w:lang w:eastAsia="zh-CN"/>
              </w:rPr>
              <w:t>Note</w:t>
            </w:r>
          </w:p>
        </w:tc>
      </w:tr>
      <w:tr w:rsidR="002A1537" w:rsidRPr="00CB4C8C" w14:paraId="7B5E7E82" w14:textId="77777777" w:rsidTr="00C26CF6">
        <w:trPr>
          <w:jc w:val="center"/>
        </w:trPr>
        <w:tc>
          <w:tcPr>
            <w:tcW w:w="2049" w:type="dxa"/>
          </w:tcPr>
          <w:p w14:paraId="19C9E5D9" w14:textId="77777777" w:rsidR="002A1537" w:rsidRPr="00CB4C8C" w:rsidRDefault="002A1537" w:rsidP="00C26CF6">
            <w:pPr>
              <w:pStyle w:val="TAL"/>
              <w:widowControl w:val="0"/>
            </w:pPr>
            <w:r w:rsidRPr="00692D7C">
              <w:rPr>
                <w:color w:val="000000"/>
              </w:rPr>
              <w:t xml:space="preserve">DL </w:t>
            </w:r>
            <w:r w:rsidRPr="00AC22D1">
              <w:rPr>
                <w:lang w:eastAsia="zh-CN"/>
              </w:rPr>
              <w:t>Total</w:t>
            </w:r>
            <w:r w:rsidRPr="00A94DC9">
              <w:rPr>
                <w:color w:val="000000"/>
              </w:rPr>
              <w:t xml:space="preserve"> PRB Usage</w:t>
            </w:r>
          </w:p>
        </w:tc>
        <w:tc>
          <w:tcPr>
            <w:tcW w:w="4500" w:type="dxa"/>
          </w:tcPr>
          <w:p w14:paraId="718387BA" w14:textId="77777777" w:rsidR="002A1537" w:rsidRPr="00CB4C8C" w:rsidRDefault="002A1537" w:rsidP="00C26CF6">
            <w:pPr>
              <w:pStyle w:val="TAL"/>
              <w:widowControl w:val="0"/>
            </w:pPr>
            <w:r w:rsidRPr="00517EC3">
              <w:t>This measurement provides the total usage (in percentage) of physical resource blocks (PRBs) on the downlink</w:t>
            </w:r>
            <w:r>
              <w:t xml:space="preserve"> </w:t>
            </w:r>
            <w:r w:rsidRPr="00CB4C8C">
              <w:t>(see clause 5.1.1.</w:t>
            </w:r>
            <w:r>
              <w:t>2.1</w:t>
            </w:r>
            <w:r w:rsidRPr="00CB4C8C">
              <w:t xml:space="preserve"> in TS 28.552 [5])</w:t>
            </w:r>
            <w:r>
              <w:t>.</w:t>
            </w:r>
          </w:p>
        </w:tc>
        <w:tc>
          <w:tcPr>
            <w:tcW w:w="2688" w:type="dxa"/>
          </w:tcPr>
          <w:p w14:paraId="5DFAD8DD" w14:textId="77777777" w:rsidR="002A1537" w:rsidRPr="00CB4C8C" w:rsidRDefault="002A1537" w:rsidP="00C26CF6">
            <w:pPr>
              <w:pStyle w:val="TAL"/>
              <w:widowControl w:val="0"/>
            </w:pPr>
          </w:p>
        </w:tc>
      </w:tr>
      <w:tr w:rsidR="002A1537" w:rsidRPr="00CB4C8C" w14:paraId="40BBF353" w14:textId="77777777" w:rsidTr="00C26CF6">
        <w:trPr>
          <w:jc w:val="center"/>
        </w:trPr>
        <w:tc>
          <w:tcPr>
            <w:tcW w:w="2049" w:type="dxa"/>
          </w:tcPr>
          <w:p w14:paraId="73283477" w14:textId="77777777" w:rsidR="002A1537" w:rsidRPr="00CB4C8C" w:rsidRDefault="002A1537" w:rsidP="00C26CF6">
            <w:pPr>
              <w:pStyle w:val="TAL"/>
              <w:widowControl w:val="0"/>
            </w:pPr>
            <w:r>
              <w:rPr>
                <w:color w:val="000000"/>
              </w:rPr>
              <w:t>U</w:t>
            </w:r>
            <w:r w:rsidRPr="00692D7C">
              <w:rPr>
                <w:color w:val="000000"/>
              </w:rPr>
              <w:t xml:space="preserve">L </w:t>
            </w:r>
            <w:r w:rsidRPr="00AC22D1">
              <w:rPr>
                <w:lang w:eastAsia="zh-CN"/>
              </w:rPr>
              <w:t>Total</w:t>
            </w:r>
            <w:r w:rsidRPr="00A94DC9">
              <w:rPr>
                <w:color w:val="000000"/>
              </w:rPr>
              <w:t xml:space="preserve"> PRB Usage</w:t>
            </w:r>
          </w:p>
        </w:tc>
        <w:tc>
          <w:tcPr>
            <w:tcW w:w="4500" w:type="dxa"/>
          </w:tcPr>
          <w:p w14:paraId="6871A127" w14:textId="77777777" w:rsidR="002A1537" w:rsidRPr="00CB4C8C" w:rsidRDefault="002A1537" w:rsidP="00C26CF6">
            <w:pPr>
              <w:pStyle w:val="TAL"/>
              <w:widowControl w:val="0"/>
              <w:rPr>
                <w:lang w:eastAsia="zh-CN"/>
              </w:rPr>
            </w:pPr>
            <w:r w:rsidRPr="00517EC3">
              <w:t xml:space="preserve">This measurement provides the total usage (in percentage) of physical resource blocks (PRBs) on the </w:t>
            </w:r>
            <w:r>
              <w:t xml:space="preserve">uplink </w:t>
            </w:r>
            <w:r w:rsidRPr="00CB4C8C">
              <w:t>(see clause 5.1.1.</w:t>
            </w:r>
            <w:r>
              <w:t>2.2</w:t>
            </w:r>
            <w:r w:rsidRPr="00CB4C8C">
              <w:t xml:space="preserve"> in TS 28.552 [5])</w:t>
            </w:r>
            <w:r>
              <w:t xml:space="preserve">. </w:t>
            </w:r>
          </w:p>
        </w:tc>
        <w:tc>
          <w:tcPr>
            <w:tcW w:w="2688" w:type="dxa"/>
          </w:tcPr>
          <w:p w14:paraId="6A4052F8" w14:textId="77777777" w:rsidR="002A1537" w:rsidRPr="00CB4C8C" w:rsidRDefault="002A1537" w:rsidP="00C26CF6">
            <w:pPr>
              <w:pStyle w:val="TAL"/>
              <w:widowControl w:val="0"/>
            </w:pPr>
          </w:p>
        </w:tc>
      </w:tr>
      <w:tr w:rsidR="002A1537" w:rsidRPr="00CB4C8C" w14:paraId="126664F3" w14:textId="77777777" w:rsidTr="00C26CF6">
        <w:trPr>
          <w:jc w:val="center"/>
        </w:trPr>
        <w:tc>
          <w:tcPr>
            <w:tcW w:w="2049" w:type="dxa"/>
          </w:tcPr>
          <w:p w14:paraId="05727AF7" w14:textId="77777777" w:rsidR="002A1537" w:rsidRPr="00CB4C8C" w:rsidRDefault="002A1537" w:rsidP="00C26CF6">
            <w:pPr>
              <w:pStyle w:val="TAL"/>
              <w:widowControl w:val="0"/>
            </w:pPr>
            <w:r w:rsidRPr="00AC22D1">
              <w:rPr>
                <w:lang w:eastAsia="zh-CN"/>
              </w:rPr>
              <w:t>Distribution</w:t>
            </w:r>
            <w:r w:rsidRPr="00A94DC9">
              <w:rPr>
                <w:color w:val="000000"/>
              </w:rPr>
              <w:t xml:space="preserve"> of DL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p>
        </w:tc>
        <w:tc>
          <w:tcPr>
            <w:tcW w:w="4500" w:type="dxa"/>
          </w:tcPr>
          <w:p w14:paraId="13E417F8" w14:textId="77777777" w:rsidR="002A1537" w:rsidRPr="00CB4C8C" w:rsidRDefault="002A1537" w:rsidP="00C26CF6">
            <w:pPr>
              <w:pStyle w:val="TAL"/>
              <w:widowControl w:val="0"/>
            </w:pPr>
            <w:r w:rsidRPr="008778F2">
              <w:t xml:space="preserve">This </w:t>
            </w:r>
            <w:r>
              <w:t xml:space="preserve">distribution </w:t>
            </w:r>
            <w:r w:rsidRPr="008778F2">
              <w:t xml:space="preserve">measurement is </w:t>
            </w:r>
            <w:r>
              <w:t xml:space="preserve">to monitor when a cell may experience overload situation in the downlink </w:t>
            </w:r>
            <w:r w:rsidRPr="00CB4C8C">
              <w:t>(see clause 5.1.1.</w:t>
            </w:r>
            <w:r>
              <w:t>2.3</w:t>
            </w:r>
            <w:r w:rsidRPr="00CB4C8C">
              <w:t xml:space="preserve"> in TS 28.552 [5])</w:t>
            </w:r>
            <w:r>
              <w:t xml:space="preserve">. </w:t>
            </w:r>
          </w:p>
        </w:tc>
        <w:tc>
          <w:tcPr>
            <w:tcW w:w="2688" w:type="dxa"/>
          </w:tcPr>
          <w:p w14:paraId="30784E73" w14:textId="77777777" w:rsidR="002A1537" w:rsidRPr="00CB4C8C" w:rsidRDefault="002A1537" w:rsidP="00C26CF6">
            <w:pPr>
              <w:pStyle w:val="TAL"/>
              <w:widowControl w:val="0"/>
            </w:pPr>
          </w:p>
        </w:tc>
      </w:tr>
      <w:tr w:rsidR="002A1537" w:rsidRPr="00CB4C8C" w14:paraId="2013DCED" w14:textId="77777777" w:rsidTr="00C26CF6">
        <w:trPr>
          <w:jc w:val="center"/>
        </w:trPr>
        <w:tc>
          <w:tcPr>
            <w:tcW w:w="2049" w:type="dxa"/>
          </w:tcPr>
          <w:p w14:paraId="7D3B8994" w14:textId="77777777" w:rsidR="002A1537" w:rsidRPr="00CB4C8C" w:rsidRDefault="002A1537" w:rsidP="00C26CF6">
            <w:pPr>
              <w:pStyle w:val="TAL"/>
              <w:widowControl w:val="0"/>
            </w:pPr>
            <w:r w:rsidRPr="00AC22D1">
              <w:rPr>
                <w:lang w:eastAsia="zh-CN"/>
              </w:rPr>
              <w:t>Distribution</w:t>
            </w:r>
            <w:r w:rsidRPr="00A94DC9">
              <w:rPr>
                <w:color w:val="000000"/>
              </w:rPr>
              <w:t xml:space="preserve"> of </w:t>
            </w:r>
            <w:r>
              <w:rPr>
                <w:color w:val="000000"/>
              </w:rPr>
              <w:t>U</w:t>
            </w:r>
            <w:r w:rsidRPr="00A94DC9">
              <w:rPr>
                <w:color w:val="000000"/>
              </w:rPr>
              <w:t xml:space="preserve">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p>
        </w:tc>
        <w:tc>
          <w:tcPr>
            <w:tcW w:w="4500" w:type="dxa"/>
          </w:tcPr>
          <w:p w14:paraId="7019E1A8" w14:textId="77777777" w:rsidR="002A1537" w:rsidRPr="00CB4C8C" w:rsidRDefault="002A1537" w:rsidP="00C26CF6">
            <w:pPr>
              <w:pStyle w:val="TAL"/>
              <w:widowControl w:val="0"/>
              <w:rPr>
                <w:lang w:eastAsia="zh-CN"/>
              </w:rPr>
            </w:pPr>
            <w:r w:rsidRPr="008778F2">
              <w:t xml:space="preserve">This </w:t>
            </w:r>
            <w:r>
              <w:t xml:space="preserve">distribution </w:t>
            </w:r>
            <w:r w:rsidRPr="008778F2">
              <w:t xml:space="preserve">measurement is </w:t>
            </w:r>
            <w:r>
              <w:t xml:space="preserve">to monitor when a cell may experience overload situation in the uplink </w:t>
            </w:r>
            <w:r w:rsidRPr="00CB4C8C">
              <w:t>(see clause 5.1.1.</w:t>
            </w:r>
            <w:r>
              <w:t>2.4</w:t>
            </w:r>
            <w:r w:rsidRPr="00CB4C8C">
              <w:t xml:space="preserve"> in TS 28.552 [5])</w:t>
            </w:r>
            <w:r>
              <w:t>.</w:t>
            </w:r>
          </w:p>
        </w:tc>
        <w:tc>
          <w:tcPr>
            <w:tcW w:w="2688" w:type="dxa"/>
          </w:tcPr>
          <w:p w14:paraId="2BF2E3A4" w14:textId="77777777" w:rsidR="002A1537" w:rsidRPr="00CB4C8C" w:rsidRDefault="002A1537" w:rsidP="00C26CF6">
            <w:pPr>
              <w:pStyle w:val="TAL"/>
              <w:widowControl w:val="0"/>
            </w:pPr>
          </w:p>
        </w:tc>
      </w:tr>
      <w:tr w:rsidR="002A1537" w:rsidRPr="00CB4C8C" w14:paraId="0584B628" w14:textId="77777777" w:rsidTr="00C26CF6">
        <w:trPr>
          <w:jc w:val="center"/>
        </w:trPr>
        <w:tc>
          <w:tcPr>
            <w:tcW w:w="2049" w:type="dxa"/>
          </w:tcPr>
          <w:p w14:paraId="350F3B7A" w14:textId="77777777" w:rsidR="002A1537" w:rsidRPr="00AC22D1" w:rsidRDefault="002A1537" w:rsidP="00C26CF6">
            <w:pPr>
              <w:pStyle w:val="TAL"/>
              <w:widowControl w:val="0"/>
              <w:rPr>
                <w:lang w:eastAsia="zh-CN"/>
              </w:rPr>
            </w:pPr>
            <w:r>
              <w:t>DL PRB used for data traffic</w:t>
            </w:r>
          </w:p>
        </w:tc>
        <w:tc>
          <w:tcPr>
            <w:tcW w:w="4500" w:type="dxa"/>
          </w:tcPr>
          <w:p w14:paraId="246986D2" w14:textId="77777777" w:rsidR="002A1537" w:rsidRPr="008778F2" w:rsidRDefault="002A1537" w:rsidP="00C26CF6">
            <w:pPr>
              <w:pStyle w:val="TAL"/>
              <w:widowControl w:val="0"/>
            </w:pPr>
            <w:r w:rsidRPr="00517EC3">
              <w:t xml:space="preserve">This measurement provides the </w:t>
            </w:r>
            <w:r>
              <w:t>number of</w:t>
            </w:r>
            <w:r w:rsidRPr="00517EC3">
              <w:t xml:space="preserve"> physical resource blocks (PRBs)</w:t>
            </w:r>
            <w:r>
              <w:t xml:space="preserve"> in average used in</w:t>
            </w:r>
            <w:r w:rsidRPr="00517EC3">
              <w:t xml:space="preserve"> downlink</w:t>
            </w:r>
            <w:r>
              <w:t xml:space="preserve"> for data traffic </w:t>
            </w:r>
            <w:r w:rsidRPr="00CB4C8C">
              <w:t>(see clause 5.1.1.</w:t>
            </w:r>
            <w:r>
              <w:t>2.5</w:t>
            </w:r>
            <w:r w:rsidRPr="00CB4C8C">
              <w:t xml:space="preserve"> in TS 28.552 [5])</w:t>
            </w:r>
            <w:r>
              <w:t>.</w:t>
            </w:r>
          </w:p>
        </w:tc>
        <w:tc>
          <w:tcPr>
            <w:tcW w:w="2688" w:type="dxa"/>
          </w:tcPr>
          <w:p w14:paraId="7F65F569" w14:textId="77777777" w:rsidR="002A1537" w:rsidRPr="00CB4C8C" w:rsidRDefault="002A1537" w:rsidP="00C26CF6">
            <w:pPr>
              <w:pStyle w:val="TAL"/>
              <w:widowControl w:val="0"/>
            </w:pPr>
          </w:p>
        </w:tc>
      </w:tr>
      <w:tr w:rsidR="002A1537" w:rsidRPr="00CB4C8C" w14:paraId="407D4023" w14:textId="77777777" w:rsidTr="00C26CF6">
        <w:trPr>
          <w:jc w:val="center"/>
        </w:trPr>
        <w:tc>
          <w:tcPr>
            <w:tcW w:w="2049" w:type="dxa"/>
          </w:tcPr>
          <w:p w14:paraId="4F4CDD7E" w14:textId="77777777" w:rsidR="002A1537" w:rsidRPr="00AC22D1" w:rsidRDefault="002A1537" w:rsidP="00C26CF6">
            <w:pPr>
              <w:pStyle w:val="TAL"/>
              <w:widowControl w:val="0"/>
              <w:rPr>
                <w:lang w:eastAsia="zh-CN"/>
              </w:rPr>
            </w:pPr>
            <w:r>
              <w:t>UL PRB used for data traffic</w:t>
            </w:r>
          </w:p>
        </w:tc>
        <w:tc>
          <w:tcPr>
            <w:tcW w:w="4500" w:type="dxa"/>
          </w:tcPr>
          <w:p w14:paraId="52DA171E" w14:textId="77777777" w:rsidR="002A1537" w:rsidRPr="008778F2" w:rsidRDefault="002A1537" w:rsidP="00C26CF6">
            <w:pPr>
              <w:pStyle w:val="TAL"/>
              <w:widowControl w:val="0"/>
            </w:pPr>
            <w:r w:rsidRPr="00517EC3">
              <w:t xml:space="preserve">This measurement provides the </w:t>
            </w:r>
            <w:r>
              <w:t>number of</w:t>
            </w:r>
            <w:r w:rsidRPr="00517EC3">
              <w:t xml:space="preserve"> physical resource blocks (PRBs)</w:t>
            </w:r>
            <w:r>
              <w:t xml:space="preserve"> in average used in</w:t>
            </w:r>
            <w:r w:rsidRPr="00517EC3">
              <w:t xml:space="preserve"> </w:t>
            </w:r>
            <w:r>
              <w:t>up</w:t>
            </w:r>
            <w:r w:rsidRPr="00517EC3">
              <w:t>link</w:t>
            </w:r>
            <w:r>
              <w:t xml:space="preserve"> for data traffic </w:t>
            </w:r>
            <w:r w:rsidRPr="00CB4C8C">
              <w:t>(see clause 5.1.1.</w:t>
            </w:r>
            <w:r>
              <w:t>2.7</w:t>
            </w:r>
            <w:r w:rsidRPr="00CB4C8C">
              <w:t xml:space="preserve"> in TS 28.552 [5])</w:t>
            </w:r>
            <w:r>
              <w:t>.</w:t>
            </w:r>
          </w:p>
        </w:tc>
        <w:tc>
          <w:tcPr>
            <w:tcW w:w="2688" w:type="dxa"/>
          </w:tcPr>
          <w:p w14:paraId="13B5CCC4" w14:textId="77777777" w:rsidR="002A1537" w:rsidRPr="00CB4C8C" w:rsidRDefault="002A1537" w:rsidP="00C26CF6">
            <w:pPr>
              <w:pStyle w:val="TAL"/>
              <w:widowControl w:val="0"/>
            </w:pPr>
          </w:p>
        </w:tc>
      </w:tr>
      <w:tr w:rsidR="002A1537" w:rsidRPr="00CB4C8C" w14:paraId="297371CE" w14:textId="77777777" w:rsidTr="00C26CF6">
        <w:trPr>
          <w:jc w:val="center"/>
        </w:trPr>
        <w:tc>
          <w:tcPr>
            <w:tcW w:w="2049" w:type="dxa"/>
          </w:tcPr>
          <w:p w14:paraId="20125CC1" w14:textId="77777777" w:rsidR="002A1537" w:rsidRPr="00AC22D1" w:rsidRDefault="002A1537" w:rsidP="00C26CF6">
            <w:pPr>
              <w:pStyle w:val="TAL"/>
              <w:widowControl w:val="0"/>
              <w:rPr>
                <w:lang w:eastAsia="zh-CN"/>
              </w:rPr>
            </w:pPr>
            <w:r>
              <w:t>Mean number of RRC Connections</w:t>
            </w:r>
          </w:p>
        </w:tc>
        <w:tc>
          <w:tcPr>
            <w:tcW w:w="4500" w:type="dxa"/>
          </w:tcPr>
          <w:p w14:paraId="7B7D0A03" w14:textId="77777777" w:rsidR="002A1537" w:rsidRPr="008778F2" w:rsidRDefault="002A1537" w:rsidP="00C26CF6">
            <w:pPr>
              <w:pStyle w:val="TAL"/>
              <w:widowControl w:val="0"/>
            </w:pPr>
            <w:r>
              <w:t>This measurement provides the mean number of users in RRC connected mode during the granularity period</w:t>
            </w:r>
            <w:r w:rsidRPr="00CB4C8C">
              <w:t xml:space="preserve"> (see clause 5.1.1.</w:t>
            </w:r>
            <w:r>
              <w:t>4.1</w:t>
            </w:r>
            <w:r w:rsidRPr="00CB4C8C">
              <w:t xml:space="preserve"> in TS 28.552 [5])</w:t>
            </w:r>
            <w:r>
              <w:t>.</w:t>
            </w:r>
          </w:p>
        </w:tc>
        <w:tc>
          <w:tcPr>
            <w:tcW w:w="2688" w:type="dxa"/>
          </w:tcPr>
          <w:p w14:paraId="06F6143F" w14:textId="77777777" w:rsidR="002A1537" w:rsidRPr="00CB4C8C" w:rsidRDefault="002A1537" w:rsidP="00C26CF6">
            <w:pPr>
              <w:pStyle w:val="TAL"/>
              <w:widowControl w:val="0"/>
            </w:pPr>
          </w:p>
        </w:tc>
      </w:tr>
      <w:tr w:rsidR="002A1537" w:rsidRPr="00CB4C8C" w14:paraId="1BD3EE1F" w14:textId="77777777" w:rsidTr="00C26CF6">
        <w:trPr>
          <w:jc w:val="center"/>
        </w:trPr>
        <w:tc>
          <w:tcPr>
            <w:tcW w:w="2049" w:type="dxa"/>
          </w:tcPr>
          <w:p w14:paraId="4CE1B929" w14:textId="77777777" w:rsidR="002A1537" w:rsidRPr="00AC22D1" w:rsidRDefault="002A1537" w:rsidP="00C26CF6">
            <w:pPr>
              <w:pStyle w:val="TAL"/>
              <w:widowControl w:val="0"/>
              <w:rPr>
                <w:lang w:eastAsia="zh-CN"/>
              </w:rPr>
            </w:pPr>
            <w:r>
              <w:t>Max number of RRC Connections</w:t>
            </w:r>
          </w:p>
        </w:tc>
        <w:tc>
          <w:tcPr>
            <w:tcW w:w="4500" w:type="dxa"/>
          </w:tcPr>
          <w:p w14:paraId="0A89451F" w14:textId="77777777" w:rsidR="002A1537" w:rsidRPr="008778F2" w:rsidRDefault="002A1537" w:rsidP="00C26CF6">
            <w:pPr>
              <w:pStyle w:val="TAL"/>
              <w:widowControl w:val="0"/>
            </w:pPr>
            <w:r>
              <w:t>This measurement provides the maximum number of users in RRC connected mode during the granularity period</w:t>
            </w:r>
            <w:r w:rsidRPr="00CB4C8C">
              <w:t xml:space="preserve"> (see clause 5.1.1.</w:t>
            </w:r>
            <w:r>
              <w:t>4.2</w:t>
            </w:r>
            <w:r w:rsidRPr="00CB4C8C">
              <w:t xml:space="preserve"> in TS 28.552 [5])</w:t>
            </w:r>
            <w:r>
              <w:t>.</w:t>
            </w:r>
          </w:p>
        </w:tc>
        <w:tc>
          <w:tcPr>
            <w:tcW w:w="2688" w:type="dxa"/>
          </w:tcPr>
          <w:p w14:paraId="4F2D66F7" w14:textId="77777777" w:rsidR="002A1537" w:rsidRPr="00CB4C8C" w:rsidRDefault="002A1537" w:rsidP="00C26CF6">
            <w:pPr>
              <w:pStyle w:val="TAL"/>
              <w:widowControl w:val="0"/>
            </w:pPr>
          </w:p>
        </w:tc>
      </w:tr>
      <w:tr w:rsidR="002A1537" w:rsidRPr="00CB4C8C" w14:paraId="68BBF970" w14:textId="77777777" w:rsidTr="00C26CF6">
        <w:trPr>
          <w:jc w:val="center"/>
        </w:trPr>
        <w:tc>
          <w:tcPr>
            <w:tcW w:w="2049" w:type="dxa"/>
          </w:tcPr>
          <w:p w14:paraId="2C62CD51" w14:textId="77777777" w:rsidR="002A1537" w:rsidRDefault="002A1537" w:rsidP="00C26CF6">
            <w:pPr>
              <w:pStyle w:val="TAL"/>
              <w:widowControl w:val="0"/>
            </w:pPr>
            <w:r>
              <w:rPr>
                <w:color w:val="000000"/>
              </w:rPr>
              <w:t>Mean n</w:t>
            </w:r>
            <w:r>
              <w:rPr>
                <w:lang w:eastAsia="ja-JP"/>
              </w:rPr>
              <w:t>umber of stored inactive RRC Connections</w:t>
            </w:r>
          </w:p>
        </w:tc>
        <w:tc>
          <w:tcPr>
            <w:tcW w:w="4500" w:type="dxa"/>
          </w:tcPr>
          <w:p w14:paraId="656B5CCA" w14:textId="77777777" w:rsidR="002A1537" w:rsidRDefault="002A1537" w:rsidP="00C26CF6">
            <w:pPr>
              <w:pStyle w:val="TAL"/>
              <w:widowControl w:val="0"/>
            </w:pPr>
            <w:r w:rsidRPr="003B54FD">
              <w:t xml:space="preserve">This measurement provides the mean number of </w:t>
            </w:r>
            <w:r>
              <w:t xml:space="preserve">users in RRC inactive mode during each granularity period </w:t>
            </w:r>
            <w:r w:rsidRPr="00CB4C8C">
              <w:t>(see clause 5.1.1.</w:t>
            </w:r>
            <w:r>
              <w:t>4.3</w:t>
            </w:r>
            <w:r w:rsidRPr="00CB4C8C">
              <w:t xml:space="preserve"> in TS 28.552 [5])</w:t>
            </w:r>
            <w:r>
              <w:t>.</w:t>
            </w:r>
          </w:p>
        </w:tc>
        <w:tc>
          <w:tcPr>
            <w:tcW w:w="2688" w:type="dxa"/>
          </w:tcPr>
          <w:p w14:paraId="62D38C58" w14:textId="77777777" w:rsidR="002A1537" w:rsidRPr="00CB4C8C" w:rsidRDefault="002A1537" w:rsidP="00C26CF6">
            <w:pPr>
              <w:pStyle w:val="TAL"/>
              <w:widowControl w:val="0"/>
            </w:pPr>
          </w:p>
        </w:tc>
      </w:tr>
      <w:tr w:rsidR="002A1537" w:rsidRPr="00CB4C8C" w14:paraId="0D2DA060" w14:textId="77777777" w:rsidTr="00C26CF6">
        <w:trPr>
          <w:jc w:val="center"/>
        </w:trPr>
        <w:tc>
          <w:tcPr>
            <w:tcW w:w="2049" w:type="dxa"/>
          </w:tcPr>
          <w:p w14:paraId="0E5D25FE" w14:textId="77777777" w:rsidR="002A1537" w:rsidRDefault="002A1537" w:rsidP="00C26CF6">
            <w:pPr>
              <w:pStyle w:val="TAL"/>
              <w:widowControl w:val="0"/>
            </w:pPr>
            <w:r>
              <w:rPr>
                <w:color w:val="000000"/>
              </w:rPr>
              <w:t>Max n</w:t>
            </w:r>
            <w:r>
              <w:rPr>
                <w:lang w:eastAsia="ja-JP"/>
              </w:rPr>
              <w:t>umber of stored inactive RRC Connections</w:t>
            </w:r>
          </w:p>
        </w:tc>
        <w:tc>
          <w:tcPr>
            <w:tcW w:w="4500" w:type="dxa"/>
          </w:tcPr>
          <w:p w14:paraId="26872EC2" w14:textId="3865F636" w:rsidR="002A1537" w:rsidRDefault="00B36F63" w:rsidP="00C26CF6">
            <w:pPr>
              <w:pStyle w:val="TAL"/>
              <w:widowControl w:val="0"/>
            </w:pPr>
            <w:r w:rsidRPr="003B54FD">
              <w:t xml:space="preserve">This measurement provides the </w:t>
            </w:r>
            <w:r>
              <w:t>maximum</w:t>
            </w:r>
            <w:r w:rsidRPr="003B54FD">
              <w:t xml:space="preserve"> number of </w:t>
            </w:r>
            <w:r>
              <w:t xml:space="preserve">users in RRC inactive mode during each granularity period </w:t>
            </w:r>
            <w:r w:rsidRPr="00CB4C8C">
              <w:t>(see clause 5.1.1.</w:t>
            </w:r>
            <w:r>
              <w:t>4.4</w:t>
            </w:r>
            <w:r w:rsidRPr="00CB4C8C">
              <w:t xml:space="preserve"> in TS 28.552 [5])</w:t>
            </w:r>
            <w:r>
              <w:t>.</w:t>
            </w:r>
          </w:p>
        </w:tc>
        <w:tc>
          <w:tcPr>
            <w:tcW w:w="2688" w:type="dxa"/>
          </w:tcPr>
          <w:p w14:paraId="2B1985C5" w14:textId="77777777" w:rsidR="002A1537" w:rsidRPr="00CB4C8C" w:rsidRDefault="002A1537" w:rsidP="00C26CF6">
            <w:pPr>
              <w:pStyle w:val="TAL"/>
              <w:widowControl w:val="0"/>
            </w:pPr>
          </w:p>
        </w:tc>
      </w:tr>
      <w:bookmarkEnd w:id="540"/>
    </w:tbl>
    <w:p w14:paraId="2A6E3321" w14:textId="77777777" w:rsidR="002A1537" w:rsidRDefault="002A1537" w:rsidP="00B36F63">
      <w:pPr>
        <w:rPr>
          <w:lang w:eastAsia="zh-CN"/>
        </w:rPr>
      </w:pPr>
    </w:p>
    <w:p w14:paraId="60AC51ED" w14:textId="519362DF" w:rsidR="002A1537" w:rsidRPr="00CB4C8C" w:rsidRDefault="002A1537" w:rsidP="002A1537">
      <w:pPr>
        <w:tabs>
          <w:tab w:val="left" w:pos="530"/>
          <w:tab w:val="left" w:pos="2910"/>
        </w:tabs>
        <w:spacing w:after="120"/>
        <w:rPr>
          <w:lang w:eastAsia="zh-CN"/>
        </w:rPr>
      </w:pPr>
      <w:r w:rsidRPr="00CB4C8C">
        <w:rPr>
          <w:lang w:eastAsia="zh-CN"/>
        </w:rPr>
        <w:t xml:space="preserve">Table </w:t>
      </w:r>
      <w:r w:rsidRPr="00CB4C8C">
        <w:t>7.</w:t>
      </w:r>
      <w:r>
        <w:t>2</w:t>
      </w:r>
      <w:r w:rsidRPr="00CB4C8C">
        <w:t>.</w:t>
      </w:r>
      <w:r>
        <w:t>4</w:t>
      </w:r>
      <w:r w:rsidRPr="00CB4C8C">
        <w:t>.3.1</w:t>
      </w:r>
      <w:r w:rsidRPr="00CB4C8C">
        <w:rPr>
          <w:lang w:eastAsia="zh-CN"/>
        </w:rPr>
        <w:t>-</w:t>
      </w:r>
      <w:r>
        <w:rPr>
          <w:lang w:eastAsia="zh-CN"/>
        </w:rPr>
        <w:t>2 lists the p</w:t>
      </w:r>
      <w:r w:rsidRPr="00CB4C8C">
        <w:rPr>
          <w:lang w:eastAsia="zh-CN"/>
        </w:rPr>
        <w:t xml:space="preserve">erformance measurements </w:t>
      </w:r>
      <w:r>
        <w:rPr>
          <w:lang w:eastAsia="zh-CN"/>
        </w:rPr>
        <w:t>used to monitor the LBO performance:</w:t>
      </w:r>
    </w:p>
    <w:p w14:paraId="4DCFE23D" w14:textId="535140ED" w:rsidR="002A1537" w:rsidRPr="00CB4C8C" w:rsidRDefault="002A1537" w:rsidP="002A1537">
      <w:pPr>
        <w:pStyle w:val="TH"/>
      </w:pPr>
      <w:r w:rsidRPr="00CB4C8C">
        <w:t>Table</w:t>
      </w:r>
      <w:r w:rsidRPr="00CB4C8C">
        <w:rPr>
          <w:rFonts w:hint="eastAsia"/>
        </w:rPr>
        <w:t xml:space="preserve"> </w:t>
      </w:r>
      <w:r w:rsidRPr="00CB4C8C">
        <w:t>7.</w:t>
      </w:r>
      <w:r>
        <w:t>2</w:t>
      </w:r>
      <w:r w:rsidRPr="00CB4C8C">
        <w:t>.</w:t>
      </w:r>
      <w:r>
        <w:t>4</w:t>
      </w:r>
      <w:r w:rsidRPr="00CB4C8C">
        <w:t>.3.1</w:t>
      </w:r>
      <w:r w:rsidRPr="00CB4C8C">
        <w:rPr>
          <w:rFonts w:hint="eastAsia"/>
        </w:rPr>
        <w:t>-</w:t>
      </w:r>
      <w:r>
        <w:t>2</w:t>
      </w:r>
      <w:r w:rsidRPr="00CB4C8C">
        <w:t>.</w:t>
      </w:r>
      <w:r>
        <w:t xml:space="preserve"> C-LBO</w:t>
      </w:r>
      <w:r w:rsidRPr="00CB4C8C">
        <w:t xml:space="preserve">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2A1537" w:rsidRPr="00CB4C8C" w14:paraId="25053065" w14:textId="77777777" w:rsidTr="00C26CF6">
        <w:trPr>
          <w:tblHeader/>
          <w:jc w:val="center"/>
        </w:trPr>
        <w:tc>
          <w:tcPr>
            <w:tcW w:w="2718" w:type="dxa"/>
          </w:tcPr>
          <w:p w14:paraId="3B2722A4" w14:textId="77777777" w:rsidR="002A1537" w:rsidRPr="00CB4C8C" w:rsidRDefault="002A1537" w:rsidP="00C26CF6">
            <w:pPr>
              <w:pStyle w:val="TAH"/>
              <w:keepNext w:val="0"/>
              <w:widowControl w:val="0"/>
              <w:rPr>
                <w:lang w:eastAsia="zh-CN"/>
              </w:rPr>
            </w:pPr>
            <w:r w:rsidRPr="00CB4C8C">
              <w:rPr>
                <w:rFonts w:hint="eastAsia"/>
                <w:lang w:eastAsia="zh-CN"/>
              </w:rPr>
              <w:t>Performance measurement</w:t>
            </w:r>
            <w:r w:rsidRPr="00CB4C8C">
              <w:rPr>
                <w:lang w:eastAsia="zh-CN"/>
              </w:rPr>
              <w:t>s</w:t>
            </w:r>
          </w:p>
        </w:tc>
        <w:tc>
          <w:tcPr>
            <w:tcW w:w="3966" w:type="dxa"/>
          </w:tcPr>
          <w:p w14:paraId="6768B74E" w14:textId="77777777" w:rsidR="002A1537" w:rsidRPr="00CB4C8C" w:rsidRDefault="002A1537" w:rsidP="00C26CF6">
            <w:pPr>
              <w:pStyle w:val="TAH"/>
              <w:keepNext w:val="0"/>
              <w:widowControl w:val="0"/>
              <w:rPr>
                <w:lang w:eastAsia="zh-CN"/>
              </w:rPr>
            </w:pPr>
            <w:r w:rsidRPr="00CB4C8C">
              <w:rPr>
                <w:rFonts w:hint="eastAsia"/>
                <w:lang w:eastAsia="zh-CN"/>
              </w:rPr>
              <w:t>Description</w:t>
            </w:r>
          </w:p>
        </w:tc>
        <w:tc>
          <w:tcPr>
            <w:tcW w:w="2553" w:type="dxa"/>
          </w:tcPr>
          <w:p w14:paraId="374D2159" w14:textId="77777777" w:rsidR="002A1537" w:rsidRPr="00CB4C8C" w:rsidRDefault="002A1537" w:rsidP="00C26CF6">
            <w:pPr>
              <w:pStyle w:val="TAH"/>
              <w:keepNext w:val="0"/>
              <w:widowControl w:val="0"/>
              <w:rPr>
                <w:lang w:eastAsia="zh-CN"/>
              </w:rPr>
            </w:pPr>
            <w:r>
              <w:rPr>
                <w:lang w:eastAsia="zh-CN"/>
              </w:rPr>
              <w:t>Note</w:t>
            </w:r>
          </w:p>
        </w:tc>
      </w:tr>
      <w:tr w:rsidR="002A1537" w:rsidRPr="00CB4C8C" w14:paraId="673F107C" w14:textId="77777777" w:rsidTr="00C26CF6">
        <w:trPr>
          <w:jc w:val="center"/>
        </w:trPr>
        <w:tc>
          <w:tcPr>
            <w:tcW w:w="2718" w:type="dxa"/>
          </w:tcPr>
          <w:p w14:paraId="531E5D18" w14:textId="77777777" w:rsidR="002A1537" w:rsidRPr="00CB4C8C" w:rsidRDefault="002A1537" w:rsidP="00C26CF6">
            <w:pPr>
              <w:pStyle w:val="TAL"/>
              <w:keepNext w:val="0"/>
              <w:widowControl w:val="0"/>
            </w:pPr>
            <w:r w:rsidRPr="00632A7F">
              <w:t>Attempted RRC connection establishments</w:t>
            </w:r>
          </w:p>
        </w:tc>
        <w:tc>
          <w:tcPr>
            <w:tcW w:w="3966" w:type="dxa"/>
          </w:tcPr>
          <w:p w14:paraId="4EE649B8" w14:textId="77777777" w:rsidR="002A1537" w:rsidRPr="00CB4C8C" w:rsidRDefault="002A1537" w:rsidP="00C26CF6">
            <w:pPr>
              <w:pStyle w:val="TAL"/>
              <w:keepNext w:val="0"/>
              <w:widowControl w:val="0"/>
            </w:pPr>
            <w:r w:rsidRPr="00CB4C8C">
              <w:t xml:space="preserve">Includes </w:t>
            </w:r>
            <w:r>
              <w:t xml:space="preserve">the number of RRC connection establishment attempts </w:t>
            </w:r>
            <w:r w:rsidRPr="00CB4C8C">
              <w:t>(see clause 5.1.1.</w:t>
            </w:r>
            <w:r>
              <w:t>15.1</w:t>
            </w:r>
            <w:r w:rsidRPr="00CB4C8C">
              <w:t xml:space="preserve"> in TS 28.552 [5]). </w:t>
            </w:r>
          </w:p>
        </w:tc>
        <w:tc>
          <w:tcPr>
            <w:tcW w:w="2553" w:type="dxa"/>
          </w:tcPr>
          <w:p w14:paraId="73A6F62D" w14:textId="77777777" w:rsidR="002A1537" w:rsidRPr="00CB4C8C" w:rsidRDefault="002A1537" w:rsidP="00C26CF6">
            <w:pPr>
              <w:pStyle w:val="TAL"/>
              <w:keepNext w:val="0"/>
              <w:widowControl w:val="0"/>
            </w:pPr>
          </w:p>
        </w:tc>
      </w:tr>
      <w:tr w:rsidR="002A1537" w:rsidRPr="00CB4C8C" w14:paraId="3AEE468D" w14:textId="77777777" w:rsidTr="00C26CF6">
        <w:trPr>
          <w:jc w:val="center"/>
        </w:trPr>
        <w:tc>
          <w:tcPr>
            <w:tcW w:w="2718" w:type="dxa"/>
          </w:tcPr>
          <w:p w14:paraId="796853DD" w14:textId="77777777" w:rsidR="002A1537" w:rsidRPr="00CB4C8C" w:rsidRDefault="002A1537" w:rsidP="00C26CF6">
            <w:pPr>
              <w:pStyle w:val="TAL"/>
              <w:keepNext w:val="0"/>
              <w:widowControl w:val="0"/>
              <w:rPr>
                <w:highlight w:val="yellow"/>
              </w:rPr>
            </w:pPr>
            <w:r>
              <w:rPr>
                <w:lang w:eastAsia="zh-CN"/>
              </w:rPr>
              <w:t xml:space="preserve">Successful </w:t>
            </w:r>
            <w:r>
              <w:rPr>
                <w:color w:val="000000"/>
              </w:rPr>
              <w:t>RRC connection establishments</w:t>
            </w:r>
          </w:p>
        </w:tc>
        <w:tc>
          <w:tcPr>
            <w:tcW w:w="3966" w:type="dxa"/>
          </w:tcPr>
          <w:p w14:paraId="326637ED" w14:textId="77777777" w:rsidR="002A1537" w:rsidRPr="00CB4C8C" w:rsidRDefault="002A1537" w:rsidP="00C26CF6">
            <w:pPr>
              <w:pStyle w:val="TAL"/>
              <w:keepNext w:val="0"/>
              <w:widowControl w:val="0"/>
            </w:pPr>
            <w:r w:rsidRPr="00CB4C8C">
              <w:t xml:space="preserve">Includes </w:t>
            </w:r>
            <w:r>
              <w:t xml:space="preserve">the number of successful RRC establishments </w:t>
            </w:r>
            <w:r w:rsidRPr="00CB4C8C">
              <w:t>(see clause 5.1.1.</w:t>
            </w:r>
            <w:r>
              <w:t>15.2</w:t>
            </w:r>
            <w:r w:rsidRPr="00CB4C8C">
              <w:t xml:space="preserve"> in TS 28.552 [5]).</w:t>
            </w:r>
          </w:p>
        </w:tc>
        <w:tc>
          <w:tcPr>
            <w:tcW w:w="2553" w:type="dxa"/>
          </w:tcPr>
          <w:p w14:paraId="167C55A5" w14:textId="77777777" w:rsidR="002A1537" w:rsidRPr="00CB4C8C" w:rsidRDefault="002A1537" w:rsidP="00C26CF6">
            <w:pPr>
              <w:pStyle w:val="TAL"/>
              <w:keepNext w:val="0"/>
              <w:widowControl w:val="0"/>
            </w:pPr>
          </w:p>
        </w:tc>
      </w:tr>
      <w:tr w:rsidR="002A1537" w:rsidRPr="00CB4C8C" w14:paraId="71570B4E" w14:textId="77777777" w:rsidTr="00C26CF6">
        <w:trPr>
          <w:jc w:val="center"/>
        </w:trPr>
        <w:tc>
          <w:tcPr>
            <w:tcW w:w="2718" w:type="dxa"/>
          </w:tcPr>
          <w:p w14:paraId="62155E1F" w14:textId="77777777" w:rsidR="002A1537" w:rsidRPr="00CB4C8C" w:rsidRDefault="002A1537" w:rsidP="00C26CF6">
            <w:pPr>
              <w:pStyle w:val="TAL"/>
              <w:keepNext w:val="0"/>
              <w:widowControl w:val="0"/>
            </w:pPr>
            <w:r>
              <w:rPr>
                <w:lang w:eastAsia="zh-CN"/>
              </w:rPr>
              <w:t>Number of RRC connection re-establishment attempts</w:t>
            </w:r>
          </w:p>
        </w:tc>
        <w:tc>
          <w:tcPr>
            <w:tcW w:w="3966" w:type="dxa"/>
          </w:tcPr>
          <w:p w14:paraId="68C8AF5D" w14:textId="77777777" w:rsidR="002A1537" w:rsidRPr="00CB4C8C" w:rsidRDefault="002A1537" w:rsidP="00C26CF6">
            <w:pPr>
              <w:pStyle w:val="TAL"/>
              <w:keepNext w:val="0"/>
              <w:widowControl w:val="0"/>
            </w:pPr>
            <w:r w:rsidRPr="00CB4C8C">
              <w:t xml:space="preserve">Includes </w:t>
            </w:r>
            <w:r>
              <w:t xml:space="preserve">the number of </w:t>
            </w:r>
            <w:r w:rsidRPr="000E3214">
              <w:t>RRC connection re-establishment</w:t>
            </w:r>
            <w:r>
              <w:rPr>
                <w:rFonts w:hint="eastAsia"/>
                <w:lang w:val="en-US" w:eastAsia="zh-CN"/>
              </w:rPr>
              <w:t xml:space="preserve"> </w:t>
            </w:r>
            <w:r>
              <w:t>attempts</w:t>
            </w:r>
            <w:r w:rsidRPr="00CB4C8C">
              <w:t xml:space="preserve"> (see clauses 5.1.1.</w:t>
            </w:r>
            <w:r>
              <w:t>17</w:t>
            </w:r>
            <w:r w:rsidRPr="00CB4C8C">
              <w:t>.1 in TS 28.552 [5]).</w:t>
            </w:r>
          </w:p>
        </w:tc>
        <w:tc>
          <w:tcPr>
            <w:tcW w:w="2553" w:type="dxa"/>
          </w:tcPr>
          <w:p w14:paraId="75FC7666" w14:textId="77777777" w:rsidR="002A1537" w:rsidRPr="00CB4C8C" w:rsidRDefault="002A1537" w:rsidP="00C26CF6">
            <w:pPr>
              <w:pStyle w:val="TAL"/>
              <w:keepNext w:val="0"/>
              <w:widowControl w:val="0"/>
            </w:pPr>
          </w:p>
        </w:tc>
      </w:tr>
      <w:tr w:rsidR="002A1537" w:rsidRPr="00CB4C8C" w14:paraId="3F0C273E" w14:textId="77777777" w:rsidTr="00C26CF6">
        <w:trPr>
          <w:jc w:val="center"/>
        </w:trPr>
        <w:tc>
          <w:tcPr>
            <w:tcW w:w="2718" w:type="dxa"/>
          </w:tcPr>
          <w:p w14:paraId="3359B10A" w14:textId="77777777" w:rsidR="002A1537" w:rsidRPr="00CB4C8C" w:rsidRDefault="002A1537" w:rsidP="00C26CF6">
            <w:pPr>
              <w:pStyle w:val="TAL"/>
              <w:keepNext w:val="0"/>
              <w:widowControl w:val="0"/>
            </w:pPr>
            <w:r>
              <w:t>Successful RRC connection re-establishment</w:t>
            </w:r>
          </w:p>
        </w:tc>
        <w:tc>
          <w:tcPr>
            <w:tcW w:w="3966" w:type="dxa"/>
          </w:tcPr>
          <w:p w14:paraId="12E9904C" w14:textId="77777777" w:rsidR="002A1537" w:rsidRPr="00CB4C8C" w:rsidRDefault="002A1537" w:rsidP="00C26CF6">
            <w:pPr>
              <w:pStyle w:val="TAL"/>
              <w:keepNext w:val="0"/>
              <w:widowControl w:val="0"/>
            </w:pPr>
            <w:r w:rsidRPr="00CB4C8C">
              <w:t xml:space="preserve">Includes </w:t>
            </w:r>
            <w:r>
              <w:t xml:space="preserve">the number of successful RRC connection re-establishment </w:t>
            </w:r>
            <w:r w:rsidRPr="00CB4C8C">
              <w:t>(see clauses 5.1.1.</w:t>
            </w:r>
            <w:r>
              <w:t>17.2</w:t>
            </w:r>
            <w:r w:rsidRPr="00CB4C8C">
              <w:t xml:space="preserve"> and 5.1.1.</w:t>
            </w:r>
            <w:r>
              <w:t>17.3</w:t>
            </w:r>
            <w:r w:rsidRPr="00CB4C8C">
              <w:t xml:space="preserve"> in TS 28.552 [5]).</w:t>
            </w:r>
          </w:p>
        </w:tc>
        <w:tc>
          <w:tcPr>
            <w:tcW w:w="2553" w:type="dxa"/>
          </w:tcPr>
          <w:p w14:paraId="255167E9" w14:textId="77777777" w:rsidR="002A1537" w:rsidRPr="00CB4C8C" w:rsidRDefault="002A1537" w:rsidP="00C26CF6">
            <w:pPr>
              <w:pStyle w:val="TAL"/>
              <w:keepNext w:val="0"/>
              <w:widowControl w:val="0"/>
            </w:pPr>
          </w:p>
        </w:tc>
      </w:tr>
      <w:tr w:rsidR="002A1537" w:rsidRPr="00CB4C8C" w14:paraId="74C56C57" w14:textId="77777777" w:rsidTr="00C26CF6">
        <w:trPr>
          <w:jc w:val="center"/>
        </w:trPr>
        <w:tc>
          <w:tcPr>
            <w:tcW w:w="2718" w:type="dxa"/>
          </w:tcPr>
          <w:p w14:paraId="504A47F2" w14:textId="77777777" w:rsidR="002A1537" w:rsidRPr="00CB4C8C" w:rsidRDefault="002A1537" w:rsidP="00C26CF6">
            <w:pPr>
              <w:pStyle w:val="TAL"/>
              <w:keepNext w:val="0"/>
              <w:widowControl w:val="0"/>
            </w:pPr>
            <w:r>
              <w:rPr>
                <w:lang w:eastAsia="zh-CN"/>
              </w:rPr>
              <w:t>Number of</w:t>
            </w:r>
            <w:r>
              <w:rPr>
                <w:rFonts w:hint="eastAsia"/>
                <w:lang w:val="en-US" w:eastAsia="zh-CN"/>
              </w:rPr>
              <w:t xml:space="preserve"> </w:t>
            </w:r>
            <w:r>
              <w:rPr>
                <w:lang w:eastAsia="zh-CN"/>
              </w:rPr>
              <w:t>RRC connection re</w:t>
            </w:r>
            <w:proofErr w:type="spellStart"/>
            <w:r>
              <w:rPr>
                <w:lang w:val="en-US" w:eastAsia="zh-CN"/>
              </w:rPr>
              <w:t>suming</w:t>
            </w:r>
            <w:proofErr w:type="spellEnd"/>
            <w:r>
              <w:rPr>
                <w:lang w:val="en-US" w:eastAsia="zh-CN"/>
              </w:rPr>
              <w:t xml:space="preserve"> attempts</w:t>
            </w:r>
          </w:p>
        </w:tc>
        <w:tc>
          <w:tcPr>
            <w:tcW w:w="3966" w:type="dxa"/>
          </w:tcPr>
          <w:p w14:paraId="4CB6E143" w14:textId="77777777" w:rsidR="002A1537" w:rsidRPr="00CB4C8C" w:rsidRDefault="002A1537" w:rsidP="00C26CF6">
            <w:pPr>
              <w:pStyle w:val="TAL"/>
              <w:keepNext w:val="0"/>
              <w:widowControl w:val="0"/>
            </w:pPr>
            <w:r w:rsidRPr="00CB4C8C">
              <w:t xml:space="preserve">Includes </w:t>
            </w:r>
            <w:r>
              <w:rPr>
                <w:lang w:eastAsia="zh-CN"/>
              </w:rPr>
              <w:t>Number of</w:t>
            </w:r>
            <w:r>
              <w:rPr>
                <w:rFonts w:hint="eastAsia"/>
                <w:lang w:val="en-US" w:eastAsia="zh-CN"/>
              </w:rPr>
              <w:t xml:space="preserve"> </w:t>
            </w:r>
            <w:r>
              <w:rPr>
                <w:lang w:eastAsia="zh-CN"/>
              </w:rPr>
              <w:t>RRC connection re</w:t>
            </w:r>
            <w:proofErr w:type="spellStart"/>
            <w:r>
              <w:rPr>
                <w:lang w:val="en-US" w:eastAsia="zh-CN"/>
              </w:rPr>
              <w:t>suming</w:t>
            </w:r>
            <w:proofErr w:type="spellEnd"/>
            <w:r>
              <w:rPr>
                <w:lang w:val="en-US" w:eastAsia="zh-CN"/>
              </w:rPr>
              <w:t xml:space="preserve"> attempts </w:t>
            </w:r>
            <w:r w:rsidRPr="00CB4C8C">
              <w:t>(see clause 5.1.1.</w:t>
            </w:r>
            <w:r>
              <w:t>18.1</w:t>
            </w:r>
            <w:r w:rsidRPr="00CB4C8C">
              <w:t xml:space="preserve"> in TS 28.552 [5]). </w:t>
            </w:r>
          </w:p>
        </w:tc>
        <w:tc>
          <w:tcPr>
            <w:tcW w:w="2553" w:type="dxa"/>
          </w:tcPr>
          <w:p w14:paraId="1EEC92B8" w14:textId="77777777" w:rsidR="002A1537" w:rsidRPr="00CB4C8C" w:rsidRDefault="002A1537" w:rsidP="00C26CF6">
            <w:pPr>
              <w:pStyle w:val="TAL"/>
              <w:keepNext w:val="0"/>
              <w:widowControl w:val="0"/>
            </w:pPr>
          </w:p>
        </w:tc>
      </w:tr>
      <w:tr w:rsidR="002A1537" w:rsidRPr="00CB4C8C" w14:paraId="6AF683A5" w14:textId="77777777" w:rsidTr="00C26CF6">
        <w:trPr>
          <w:jc w:val="center"/>
        </w:trPr>
        <w:tc>
          <w:tcPr>
            <w:tcW w:w="2718" w:type="dxa"/>
          </w:tcPr>
          <w:p w14:paraId="54DA3B18" w14:textId="77777777" w:rsidR="002A1537" w:rsidRPr="00CB4C8C" w:rsidRDefault="002A1537" w:rsidP="00C26CF6">
            <w:pPr>
              <w:pStyle w:val="TAL"/>
              <w:keepNext w:val="0"/>
              <w:widowControl w:val="0"/>
            </w:pPr>
            <w:r>
              <w:t xml:space="preserve">Successful RRC connection </w:t>
            </w:r>
            <w:r>
              <w:rPr>
                <w:lang w:val="en-US" w:eastAsia="zh-CN"/>
              </w:rPr>
              <w:t>resuming</w:t>
            </w:r>
          </w:p>
        </w:tc>
        <w:tc>
          <w:tcPr>
            <w:tcW w:w="3966" w:type="dxa"/>
          </w:tcPr>
          <w:p w14:paraId="5319DA5D" w14:textId="77777777" w:rsidR="002A1537" w:rsidRPr="00CB4C8C" w:rsidRDefault="002A1537" w:rsidP="00C26CF6">
            <w:pPr>
              <w:pStyle w:val="TAL"/>
              <w:keepNext w:val="0"/>
              <w:widowControl w:val="0"/>
            </w:pPr>
            <w:r w:rsidRPr="00CB4C8C">
              <w:t xml:space="preserve">Includes </w:t>
            </w:r>
            <w:r>
              <w:t xml:space="preserve">the number of successful RRC connection </w:t>
            </w:r>
            <w:r>
              <w:rPr>
                <w:lang w:val="en-US" w:eastAsia="zh-CN"/>
              </w:rPr>
              <w:t>resuming</w:t>
            </w:r>
            <w:r w:rsidRPr="00CB4C8C">
              <w:t xml:space="preserve"> (see clause 5.1.1.</w:t>
            </w:r>
            <w:r>
              <w:t>18.2</w:t>
            </w:r>
            <w:r w:rsidRPr="00CB4C8C">
              <w:t xml:space="preserve"> in TS 28.552 [5]).</w:t>
            </w:r>
          </w:p>
        </w:tc>
        <w:tc>
          <w:tcPr>
            <w:tcW w:w="2553" w:type="dxa"/>
          </w:tcPr>
          <w:p w14:paraId="21DB090A" w14:textId="77777777" w:rsidR="002A1537" w:rsidRPr="00CB4C8C" w:rsidRDefault="002A1537" w:rsidP="00C26CF6">
            <w:pPr>
              <w:pStyle w:val="TAL"/>
              <w:keepNext w:val="0"/>
              <w:widowControl w:val="0"/>
            </w:pPr>
          </w:p>
        </w:tc>
      </w:tr>
    </w:tbl>
    <w:p w14:paraId="1DF4DE3D" w14:textId="77777777" w:rsidR="002A1537" w:rsidRPr="00CB4C8C" w:rsidRDefault="002A1537" w:rsidP="006F7697"/>
    <w:p w14:paraId="3D13EC11" w14:textId="77777777" w:rsidR="00E81EE8" w:rsidRPr="00CB4C8C" w:rsidRDefault="00E81EE8" w:rsidP="00E81EE8">
      <w:pPr>
        <w:pStyle w:val="Heading1"/>
      </w:pPr>
      <w:bookmarkStart w:id="541" w:name="_Toc50705759"/>
      <w:bookmarkStart w:id="542" w:name="_Toc50991630"/>
      <w:bookmarkStart w:id="543" w:name="_Toc58411310"/>
      <w:bookmarkStart w:id="544" w:name="_Toc170853758"/>
      <w:r w:rsidRPr="00CB4C8C">
        <w:t>8</w:t>
      </w:r>
      <w:r w:rsidRPr="00CB4C8C">
        <w:tab/>
        <w:t>SON procedures</w:t>
      </w:r>
      <w:bookmarkEnd w:id="541"/>
      <w:bookmarkEnd w:id="542"/>
      <w:bookmarkEnd w:id="543"/>
      <w:bookmarkEnd w:id="544"/>
    </w:p>
    <w:p w14:paraId="40542516" w14:textId="77777777" w:rsidR="00F843CA" w:rsidRPr="00CB4C8C" w:rsidRDefault="00F843CA" w:rsidP="00F843CA">
      <w:pPr>
        <w:pStyle w:val="Heading2"/>
      </w:pPr>
      <w:bookmarkStart w:id="545" w:name="_Toc50705760"/>
      <w:bookmarkStart w:id="546" w:name="_Toc50991631"/>
      <w:bookmarkStart w:id="547" w:name="_Toc58411311"/>
      <w:bookmarkStart w:id="548" w:name="_Toc170853759"/>
      <w:r w:rsidRPr="00CB4C8C">
        <w:t>8.1</w:t>
      </w:r>
      <w:r w:rsidRPr="00CB4C8C">
        <w:tab/>
        <w:t>Introduction</w:t>
      </w:r>
      <w:bookmarkEnd w:id="545"/>
      <w:bookmarkEnd w:id="546"/>
      <w:bookmarkEnd w:id="547"/>
      <w:bookmarkEnd w:id="548"/>
    </w:p>
    <w:p w14:paraId="771F9FD2" w14:textId="77777777" w:rsidR="00F843CA" w:rsidRPr="00CB4C8C" w:rsidRDefault="00F843CA" w:rsidP="00F843CA">
      <w:r w:rsidRPr="00CB4C8C">
        <w:rPr>
          <w:rFonts w:hint="eastAsia"/>
        </w:rPr>
        <w:t>The procedures listed in clause</w:t>
      </w:r>
      <w:r w:rsidRPr="00CB4C8C">
        <w:t xml:space="preserve"> 8</w:t>
      </w:r>
      <w:r w:rsidRPr="00CB4C8C">
        <w:rPr>
          <w:rFonts w:hint="eastAsia"/>
        </w:rPr>
        <w:t xml:space="preserve"> a</w:t>
      </w:r>
      <w:r w:rsidRPr="00CB4C8C">
        <w:t>re</w:t>
      </w:r>
      <w:r w:rsidRPr="00CB4C8C">
        <w:rPr>
          <w:rFonts w:hint="eastAsia"/>
        </w:rPr>
        <w:t xml:space="preserve"> some of all the possibilities, </w:t>
      </w:r>
      <w:r w:rsidRPr="00CB4C8C">
        <w:t xml:space="preserve">and </w:t>
      </w:r>
      <w:r w:rsidRPr="00CB4C8C">
        <w:rPr>
          <w:rFonts w:hint="eastAsia"/>
        </w:rPr>
        <w:t>are not exhaustive</w:t>
      </w:r>
      <w:r w:rsidRPr="00CB4C8C">
        <w:rPr>
          <w:lang w:eastAsia="zh-CN"/>
        </w:rPr>
        <w:t>.</w:t>
      </w:r>
    </w:p>
    <w:p w14:paraId="13432B89" w14:textId="7D038D08" w:rsidR="00E81EE8" w:rsidRPr="00CB4C8C" w:rsidRDefault="00E81EE8" w:rsidP="00E81EE8">
      <w:pPr>
        <w:pStyle w:val="Heading2"/>
      </w:pPr>
      <w:bookmarkStart w:id="549" w:name="_Toc50705761"/>
      <w:bookmarkStart w:id="550" w:name="_Toc50991632"/>
      <w:bookmarkStart w:id="551" w:name="_Toc58411312"/>
      <w:bookmarkStart w:id="552" w:name="_Toc170853760"/>
      <w:r w:rsidRPr="00CB4C8C">
        <w:t>8.</w:t>
      </w:r>
      <w:r w:rsidR="00F843CA" w:rsidRPr="00CB4C8C">
        <w:t>2</w:t>
      </w:r>
      <w:r w:rsidRPr="00CB4C8C">
        <w:tab/>
        <w:t>Distributed SON</w:t>
      </w:r>
      <w:bookmarkEnd w:id="549"/>
      <w:bookmarkEnd w:id="550"/>
      <w:bookmarkEnd w:id="551"/>
      <w:bookmarkEnd w:id="552"/>
    </w:p>
    <w:p w14:paraId="12E9DE25" w14:textId="77777777" w:rsidR="00E81EE8" w:rsidRPr="00CB4C8C" w:rsidRDefault="00E81EE8" w:rsidP="00E81EE8">
      <w:pPr>
        <w:pStyle w:val="Heading3"/>
      </w:pPr>
      <w:bookmarkStart w:id="553" w:name="_Toc50705762"/>
      <w:bookmarkStart w:id="554" w:name="_Toc50991633"/>
      <w:bookmarkStart w:id="555" w:name="_Toc58411313"/>
      <w:bookmarkStart w:id="556" w:name="_Toc170853761"/>
      <w:r w:rsidRPr="00CB4C8C">
        <w:t>8.</w:t>
      </w:r>
      <w:r w:rsidR="00F843CA" w:rsidRPr="00CB4C8C">
        <w:t>2</w:t>
      </w:r>
      <w:r w:rsidRPr="00CB4C8C">
        <w:t>.1</w:t>
      </w:r>
      <w:r w:rsidRPr="00CB4C8C">
        <w:tab/>
      </w:r>
      <w:r w:rsidR="00CF6FB3" w:rsidRPr="00CB4C8C">
        <w:t>RACH Optimization (Random Access Optimisation)</w:t>
      </w:r>
      <w:bookmarkEnd w:id="553"/>
      <w:bookmarkEnd w:id="554"/>
      <w:bookmarkEnd w:id="555"/>
      <w:bookmarkEnd w:id="556"/>
    </w:p>
    <w:p w14:paraId="30FBEDD6" w14:textId="77777777" w:rsidR="00CF6FB3" w:rsidRPr="00CB4C8C" w:rsidRDefault="00CF6FB3" w:rsidP="006F7697">
      <w:r w:rsidRPr="00CB4C8C">
        <w:t>Figure 8.</w:t>
      </w:r>
      <w:r w:rsidR="002B5EEA" w:rsidRPr="00CB4C8C">
        <w:t>2</w:t>
      </w:r>
      <w:r w:rsidRPr="00CB4C8C">
        <w:t xml:space="preserve">.1-1 depicts a procedure that describes how </w:t>
      </w:r>
      <w:r w:rsidRPr="00CB4C8C">
        <w:rPr>
          <w:lang w:eastAsia="zh-CN"/>
        </w:rPr>
        <w:t>D-SON</w:t>
      </w:r>
      <w:r w:rsidR="002B5EEA" w:rsidRPr="00CB4C8C">
        <w:rPr>
          <w:lang w:eastAsia="zh-CN"/>
        </w:rPr>
        <w:t xml:space="preserve"> </w:t>
      </w:r>
      <w:r w:rsidRPr="00CB4C8C">
        <w:t xml:space="preserve">management </w:t>
      </w:r>
      <w:r w:rsidR="002B5EEA" w:rsidRPr="00CB4C8C">
        <w:t xml:space="preserve">function </w:t>
      </w:r>
      <w:r w:rsidRPr="00CB4C8C">
        <w:t xml:space="preserve">can manage the RACH optimization (D-SON) function. </w:t>
      </w:r>
      <w:r w:rsidRPr="00CB4C8C">
        <w:rPr>
          <w:lang w:eastAsia="zh-CN"/>
        </w:rPr>
        <w:t>It is assumed that the D-SON</w:t>
      </w:r>
      <w:r w:rsidR="002B5EEA" w:rsidRPr="00CB4C8C">
        <w:rPr>
          <w:lang w:eastAsia="zh-CN"/>
        </w:rPr>
        <w:t xml:space="preserve"> </w:t>
      </w:r>
      <w:r w:rsidRPr="00CB4C8C">
        <w:rPr>
          <w:lang w:bidi="ar-KW"/>
        </w:rPr>
        <w:t xml:space="preserve">management </w:t>
      </w:r>
      <w:r w:rsidR="002B5EEA" w:rsidRPr="00CB4C8C">
        <w:t xml:space="preserve">function </w:t>
      </w:r>
      <w:r w:rsidRPr="00CB4C8C">
        <w:t xml:space="preserve">has consumed the performance assurance management service to </w:t>
      </w:r>
      <w:r w:rsidRPr="00CB4C8C">
        <w:rPr>
          <w:lang w:eastAsia="zh-CN"/>
        </w:rPr>
        <w:t xml:space="preserve">collect </w:t>
      </w:r>
      <w:r w:rsidRPr="00CB4C8C">
        <w:t xml:space="preserve">RACH optimisation </w:t>
      </w:r>
      <w:r w:rsidRPr="00CB4C8C">
        <w:rPr>
          <w:lang w:eastAsia="zh-CN"/>
        </w:rPr>
        <w:t>related measurements.</w:t>
      </w:r>
    </w:p>
    <w:p w14:paraId="4BDFEDA7" w14:textId="77777777" w:rsidR="002B5EEA" w:rsidRPr="00CB4C8C" w:rsidRDefault="002B5EEA" w:rsidP="006F7697">
      <w:pPr>
        <w:pStyle w:val="TH"/>
      </w:pPr>
      <w:r w:rsidRPr="00CB4C8C">
        <w:object w:dxaOrig="10320" w:dyaOrig="5981" w14:anchorId="026EFF42">
          <v:shape id="_x0000_i1029" type="#_x0000_t75" style="width:482.4pt;height:277.8pt" o:ole="">
            <v:imagedata r:id="rId19" o:title=""/>
          </v:shape>
          <o:OLEObject Type="Embed" ProgID="Visio.Drawing.15" ShapeID="_x0000_i1029" DrawAspect="Content" ObjectID="_1781696815" r:id="rId20"/>
        </w:object>
      </w:r>
    </w:p>
    <w:p w14:paraId="68AD015F" w14:textId="77777777" w:rsidR="00CF6FB3" w:rsidRPr="00CB4C8C" w:rsidRDefault="00CF6FB3" w:rsidP="00CF6FB3">
      <w:pPr>
        <w:pStyle w:val="TF"/>
        <w:rPr>
          <w:lang w:eastAsia="zh-CN"/>
        </w:rPr>
      </w:pPr>
      <w:r w:rsidRPr="00CB4C8C">
        <w:t xml:space="preserve">Figure </w:t>
      </w:r>
      <w:r w:rsidR="002B5EEA" w:rsidRPr="00CB4C8C">
        <w:rPr>
          <w:lang w:eastAsia="zh-CN"/>
        </w:rPr>
        <w:t>8</w:t>
      </w:r>
      <w:r w:rsidRPr="00CB4C8C">
        <w:rPr>
          <w:lang w:eastAsia="zh-CN"/>
        </w:rPr>
        <w:t>.</w:t>
      </w:r>
      <w:r w:rsidR="002B5EEA" w:rsidRPr="00CB4C8C">
        <w:rPr>
          <w:lang w:eastAsia="zh-CN"/>
        </w:rPr>
        <w:t>2</w:t>
      </w:r>
      <w:r w:rsidRPr="00CB4C8C">
        <w:rPr>
          <w:lang w:eastAsia="zh-CN"/>
        </w:rPr>
        <w:t>.1-</w:t>
      </w:r>
      <w:r w:rsidRPr="00CB4C8C">
        <w:t>1: RACH Optimization procedure</w:t>
      </w:r>
    </w:p>
    <w:p w14:paraId="501A9452" w14:textId="77777777" w:rsidR="0033796B" w:rsidRPr="00CB4C8C" w:rsidRDefault="0033796B" w:rsidP="00877208">
      <w:pPr>
        <w:pStyle w:val="B10"/>
      </w:pPr>
      <w:r w:rsidRPr="00CB4C8C">
        <w:t xml:space="preserve">1. The </w:t>
      </w:r>
      <w:r w:rsidRPr="00CB4C8C">
        <w:rPr>
          <w:lang w:eastAsia="zh-CN"/>
        </w:rPr>
        <w:t>D-SON</w:t>
      </w:r>
      <w:r w:rsidRPr="00CB4C8C">
        <w:rPr>
          <w:lang w:bidi="ar-KW"/>
        </w:rPr>
        <w:t xml:space="preserve"> management </w:t>
      </w:r>
      <w:r w:rsidR="00AE4460" w:rsidRPr="00CB4C8C">
        <w:rPr>
          <w:lang w:bidi="ar-KW"/>
        </w:rPr>
        <w:t xml:space="preserve">function </w:t>
      </w:r>
      <w:r w:rsidRPr="00CB4C8C">
        <w:rPr>
          <w:lang w:eastAsia="zh-CN"/>
        </w:rPr>
        <w:t xml:space="preserve">consumes the provisioning </w:t>
      </w:r>
      <w:proofErr w:type="spellStart"/>
      <w:r w:rsidR="00AE4460" w:rsidRPr="00CB4C8C">
        <w:rPr>
          <w:lang w:eastAsia="zh-CN"/>
        </w:rPr>
        <w:t>MnS</w:t>
      </w:r>
      <w:proofErr w:type="spellEnd"/>
      <w:r w:rsidR="00AE4460" w:rsidRPr="00CB4C8C">
        <w:rPr>
          <w:lang w:eastAsia="zh-CN"/>
        </w:rPr>
        <w:t xml:space="preserve"> </w:t>
      </w:r>
      <w:r w:rsidRPr="00CB4C8C">
        <w:rPr>
          <w:lang w:eastAsia="zh-CN"/>
        </w:rPr>
        <w:t xml:space="preserve">with </w:t>
      </w:r>
      <w:proofErr w:type="spellStart"/>
      <w:r w:rsidRPr="00CB4C8C">
        <w:rPr>
          <w:i/>
          <w:lang w:eastAsia="zh-CN"/>
        </w:rPr>
        <w:t>modifyMOIAttributes</w:t>
      </w:r>
      <w:proofErr w:type="spellEnd"/>
      <w:r w:rsidRPr="00CB4C8C">
        <w:rPr>
          <w:rFonts w:ascii="Arial" w:hAnsi="Arial" w:cs="Arial"/>
          <w:sz w:val="18"/>
          <w:lang w:eastAsia="zh-CN"/>
        </w:rPr>
        <w:t xml:space="preserve"> </w:t>
      </w:r>
      <w:r w:rsidRPr="00CB4C8C">
        <w:rPr>
          <w:lang w:eastAsia="zh-CN"/>
        </w:rPr>
        <w:t xml:space="preserve">operation </w:t>
      </w:r>
      <w:r w:rsidRPr="00CB4C8C">
        <w:t>(see clause 5.1.3 in TS 28.532 [</w:t>
      </w:r>
      <w:r w:rsidR="00FE26CE" w:rsidRPr="00CB4C8C">
        <w:t>3</w:t>
      </w:r>
      <w:r w:rsidRPr="00CB4C8C">
        <w:t xml:space="preserve">]) </w:t>
      </w:r>
      <w:r w:rsidRPr="00CB4C8C">
        <w:rPr>
          <w:lang w:eastAsia="zh-CN"/>
        </w:rPr>
        <w:t>to configure the targets for RACH optimization function</w:t>
      </w:r>
      <w:r w:rsidRPr="00CB4C8C">
        <w:t>.</w:t>
      </w:r>
    </w:p>
    <w:p w14:paraId="26B8DC77" w14:textId="77777777" w:rsidR="0033796B" w:rsidRPr="00CB4C8C" w:rsidRDefault="0033796B" w:rsidP="00877208">
      <w:pPr>
        <w:pStyle w:val="B2"/>
      </w:pPr>
      <w:r w:rsidRPr="00CB4C8C">
        <w:t xml:space="preserve">1.a </w:t>
      </w:r>
      <w:r w:rsidRPr="00CB4C8C">
        <w:rPr>
          <w:lang w:eastAsia="zh-CN"/>
        </w:rPr>
        <w:t xml:space="preserve">The provisioning </w:t>
      </w:r>
      <w:proofErr w:type="spellStart"/>
      <w:r w:rsidR="00AE4460" w:rsidRPr="00CB4C8C">
        <w:rPr>
          <w:lang w:eastAsia="zh-CN"/>
        </w:rPr>
        <w:t>MnS</w:t>
      </w:r>
      <w:proofErr w:type="spellEnd"/>
      <w:r w:rsidR="00AE4460" w:rsidRPr="00CB4C8C">
        <w:rPr>
          <w:lang w:eastAsia="zh-CN"/>
        </w:rPr>
        <w:t xml:space="preserve"> </w:t>
      </w:r>
      <w:r w:rsidRPr="00CB4C8C">
        <w:rPr>
          <w:lang w:eastAsia="zh-CN"/>
        </w:rPr>
        <w:t xml:space="preserve">sets the targets for RACH optimization </w:t>
      </w:r>
      <w:r w:rsidRPr="00CB4C8C">
        <w:rPr>
          <w:lang w:bidi="ar-KW"/>
        </w:rPr>
        <w:t xml:space="preserve">(D-SON) </w:t>
      </w:r>
      <w:r w:rsidRPr="00CB4C8C">
        <w:rPr>
          <w:lang w:eastAsia="zh-CN"/>
        </w:rPr>
        <w:t xml:space="preserve">function (NOTE). </w:t>
      </w:r>
    </w:p>
    <w:p w14:paraId="1CEE906F" w14:textId="77777777" w:rsidR="0033796B" w:rsidRPr="00CB4C8C" w:rsidRDefault="0033796B" w:rsidP="00877208">
      <w:pPr>
        <w:pStyle w:val="B10"/>
      </w:pPr>
      <w:r w:rsidRPr="00CB4C8C">
        <w:t xml:space="preserve">2. The </w:t>
      </w:r>
      <w:r w:rsidRPr="00CB4C8C">
        <w:rPr>
          <w:lang w:eastAsia="zh-CN"/>
        </w:rPr>
        <w:t>D-SON</w:t>
      </w:r>
      <w:r w:rsidRPr="00CB4C8C">
        <w:t xml:space="preserve"> management </w:t>
      </w:r>
      <w:r w:rsidR="00AE4460" w:rsidRPr="00CB4C8C">
        <w:rPr>
          <w:lang w:bidi="ar-KW"/>
        </w:rPr>
        <w:t xml:space="preserve">function </w:t>
      </w:r>
      <w:r w:rsidRPr="00CB4C8C">
        <w:rPr>
          <w:lang w:eastAsia="zh-CN"/>
        </w:rPr>
        <w:t xml:space="preserve">consumes the provisioning </w:t>
      </w:r>
      <w:proofErr w:type="spellStart"/>
      <w:r w:rsidR="00AE4460" w:rsidRPr="00CB4C8C">
        <w:rPr>
          <w:lang w:eastAsia="zh-CN"/>
        </w:rPr>
        <w:t>MnS</w:t>
      </w:r>
      <w:proofErr w:type="spellEnd"/>
      <w:r w:rsidR="00AE4460" w:rsidRPr="00CB4C8C">
        <w:rPr>
          <w:lang w:eastAsia="zh-CN"/>
        </w:rPr>
        <w:t xml:space="preserve"> </w:t>
      </w:r>
      <w:r w:rsidRPr="00CB4C8C">
        <w:rPr>
          <w:lang w:eastAsia="zh-CN"/>
        </w:rPr>
        <w:t xml:space="preserve">with </w:t>
      </w:r>
      <w:proofErr w:type="spellStart"/>
      <w:r w:rsidRPr="00CB4C8C">
        <w:rPr>
          <w:i/>
          <w:lang w:eastAsia="zh-CN"/>
        </w:rPr>
        <w:t>modifyMOIAttributes</w:t>
      </w:r>
      <w:proofErr w:type="spellEnd"/>
      <w:r w:rsidRPr="00CB4C8C">
        <w:rPr>
          <w:rFonts w:ascii="Arial" w:hAnsi="Arial" w:cs="Arial"/>
          <w:sz w:val="18"/>
          <w:lang w:eastAsia="zh-CN"/>
        </w:rPr>
        <w:t xml:space="preserve"> </w:t>
      </w:r>
      <w:r w:rsidRPr="00CB4C8C">
        <w:rPr>
          <w:lang w:eastAsia="zh-CN"/>
        </w:rPr>
        <w:t>operation to enable the RACH optimization</w:t>
      </w:r>
      <w:r w:rsidRPr="00CB4C8C">
        <w:rPr>
          <w:lang w:bidi="ar-KW"/>
        </w:rPr>
        <w:t xml:space="preserve"> </w:t>
      </w:r>
      <w:r w:rsidRPr="00CB4C8C">
        <w:t>function for a given NR cell</w:t>
      </w:r>
      <w:r w:rsidR="002106CF" w:rsidRPr="00CB4C8C">
        <w:t xml:space="preserve"> </w:t>
      </w:r>
      <w:r w:rsidR="002106CF" w:rsidRPr="00877208">
        <w:rPr>
          <w:b/>
          <w:bCs/>
        </w:rPr>
        <w:t>if it is not enabled</w:t>
      </w:r>
      <w:r w:rsidRPr="00CB4C8C">
        <w:t xml:space="preserve">. </w:t>
      </w:r>
    </w:p>
    <w:p w14:paraId="0727A594" w14:textId="77777777" w:rsidR="0033796B" w:rsidRPr="00CB4C8C" w:rsidRDefault="0033796B" w:rsidP="00877208">
      <w:pPr>
        <w:pStyle w:val="B2"/>
      </w:pPr>
      <w:r w:rsidRPr="00CB4C8C">
        <w:t xml:space="preserve">3.a </w:t>
      </w:r>
      <w:r w:rsidRPr="00CB4C8C">
        <w:rPr>
          <w:lang w:eastAsia="zh-CN"/>
        </w:rPr>
        <w:t xml:space="preserve">The provisioning </w:t>
      </w:r>
      <w:proofErr w:type="spellStart"/>
      <w:r w:rsidR="00AE4460" w:rsidRPr="00CB4C8C">
        <w:rPr>
          <w:lang w:eastAsia="zh-CN"/>
        </w:rPr>
        <w:t>MnS</w:t>
      </w:r>
      <w:proofErr w:type="spellEnd"/>
      <w:r w:rsidR="00AE4460" w:rsidRPr="00CB4C8C">
        <w:rPr>
          <w:lang w:eastAsia="zh-CN"/>
        </w:rPr>
        <w:t xml:space="preserve"> </w:t>
      </w:r>
      <w:r w:rsidRPr="00CB4C8C">
        <w:rPr>
          <w:lang w:eastAsia="zh-CN"/>
        </w:rPr>
        <w:t xml:space="preserve">enables the RACH optimization </w:t>
      </w:r>
      <w:r w:rsidRPr="00CB4C8C">
        <w:rPr>
          <w:lang w:bidi="ar-KW"/>
        </w:rPr>
        <w:t xml:space="preserve">(D-SON) </w:t>
      </w:r>
      <w:r w:rsidRPr="00CB4C8C">
        <w:rPr>
          <w:lang w:eastAsia="zh-CN"/>
        </w:rPr>
        <w:t>function (NOTE).</w:t>
      </w:r>
    </w:p>
    <w:p w14:paraId="1707DB89" w14:textId="77777777" w:rsidR="0033796B" w:rsidRPr="00CB4C8C" w:rsidRDefault="0033796B" w:rsidP="00877208">
      <w:pPr>
        <w:pStyle w:val="B10"/>
      </w:pPr>
      <w:r w:rsidRPr="00CB4C8C">
        <w:t xml:space="preserve">3. </w:t>
      </w:r>
      <w:r w:rsidRPr="00CB4C8C">
        <w:rPr>
          <w:lang w:eastAsia="zh-CN"/>
        </w:rPr>
        <w:t>The RACH optimization</w:t>
      </w:r>
      <w:r w:rsidRPr="00CB4C8C">
        <w:rPr>
          <w:lang w:bidi="ar-KW"/>
        </w:rPr>
        <w:t xml:space="preserve"> (D-SON) </w:t>
      </w:r>
      <w:r w:rsidRPr="00CB4C8C">
        <w:t xml:space="preserve">function receives the </w:t>
      </w:r>
      <w:r w:rsidRPr="00CB4C8C">
        <w:rPr>
          <w:lang w:eastAsia="zh-CN"/>
        </w:rPr>
        <w:t xml:space="preserve">RACH information report from UE(s), and analyses them to </w:t>
      </w:r>
      <w:r w:rsidRPr="00CB4C8C">
        <w:t xml:space="preserve">determine the actions to optimize the RACH performance </w:t>
      </w:r>
      <w:r w:rsidRPr="00CB4C8C">
        <w:rPr>
          <w:lang w:eastAsia="zh-CN"/>
        </w:rPr>
        <w:t>if the performance does not meet the targets</w:t>
      </w:r>
      <w:r w:rsidRPr="00CB4C8C">
        <w:t xml:space="preserve"> by updating the RACH parameters.</w:t>
      </w:r>
    </w:p>
    <w:p w14:paraId="237DD629" w14:textId="77777777" w:rsidR="0033796B" w:rsidRPr="00CB4C8C" w:rsidRDefault="0033796B" w:rsidP="00877208">
      <w:pPr>
        <w:pStyle w:val="B10"/>
        <w:rPr>
          <w:lang w:eastAsia="zh-CN"/>
        </w:rPr>
      </w:pPr>
      <w:r w:rsidRPr="00CB4C8C">
        <w:rPr>
          <w:lang w:eastAsia="zh-CN"/>
        </w:rPr>
        <w:t xml:space="preserve">4. </w:t>
      </w:r>
      <w:r w:rsidRPr="00CB4C8C">
        <w:t xml:space="preserve">The </w:t>
      </w:r>
      <w:r w:rsidRPr="00CB4C8C">
        <w:rPr>
          <w:lang w:eastAsia="zh-CN"/>
        </w:rPr>
        <w:t>D-SON</w:t>
      </w:r>
      <w:r w:rsidRPr="00CB4C8C">
        <w:t xml:space="preserve"> management </w:t>
      </w:r>
      <w:r w:rsidR="00AE4460" w:rsidRPr="00CB4C8C">
        <w:rPr>
          <w:lang w:bidi="ar-KW"/>
        </w:rPr>
        <w:t xml:space="preserve">function </w:t>
      </w:r>
      <w:r w:rsidRPr="00CB4C8C">
        <w:t xml:space="preserve">collects the </w:t>
      </w:r>
      <w:r w:rsidRPr="00CB4C8C">
        <w:rPr>
          <w:lang w:eastAsia="zh-CN"/>
        </w:rPr>
        <w:t xml:space="preserve">RACH related performance measurements. </w:t>
      </w:r>
    </w:p>
    <w:p w14:paraId="2D8DAFFF" w14:textId="77777777" w:rsidR="0033796B" w:rsidRPr="00CB4C8C" w:rsidRDefault="0033796B" w:rsidP="00877208">
      <w:pPr>
        <w:pStyle w:val="B10"/>
        <w:rPr>
          <w:lang w:eastAsia="zh-CN"/>
        </w:rPr>
      </w:pPr>
      <w:r w:rsidRPr="00CB4C8C">
        <w:t xml:space="preserve">5. The </w:t>
      </w:r>
      <w:r w:rsidRPr="00CB4C8C">
        <w:rPr>
          <w:lang w:eastAsia="zh-CN"/>
        </w:rPr>
        <w:t>D-SON</w:t>
      </w:r>
      <w:r w:rsidRPr="00CB4C8C">
        <w:t xml:space="preserve"> management </w:t>
      </w:r>
      <w:r w:rsidR="00AE4460" w:rsidRPr="00CB4C8C">
        <w:rPr>
          <w:lang w:bidi="ar-KW"/>
        </w:rPr>
        <w:t xml:space="preserve">function </w:t>
      </w:r>
      <w:r w:rsidRPr="00CB4C8C">
        <w:rPr>
          <w:lang w:eastAsia="zh-CN"/>
        </w:rPr>
        <w:t>analyses the measurements to evaluate the RACH performance,</w:t>
      </w:r>
    </w:p>
    <w:p w14:paraId="2FA59FF5" w14:textId="77777777" w:rsidR="0033796B" w:rsidRPr="00CB4C8C" w:rsidRDefault="0033796B" w:rsidP="00877208">
      <w:pPr>
        <w:pStyle w:val="B10"/>
      </w:pPr>
      <w:r w:rsidRPr="00CB4C8C">
        <w:rPr>
          <w:lang w:eastAsia="zh-CN"/>
        </w:rPr>
        <w:t>6.</w:t>
      </w:r>
      <w:r w:rsidR="00CB4C8C">
        <w:rPr>
          <w:lang w:eastAsia="zh-CN"/>
        </w:rPr>
        <w:t xml:space="preserve"> </w:t>
      </w:r>
      <w:r w:rsidRPr="00CB4C8C">
        <w:t xml:space="preserve">The </w:t>
      </w:r>
      <w:r w:rsidRPr="00CB4C8C">
        <w:rPr>
          <w:lang w:eastAsia="zh-CN"/>
        </w:rPr>
        <w:t>D-SON</w:t>
      </w:r>
      <w:r w:rsidRPr="00CB4C8C">
        <w:t xml:space="preserve"> management </w:t>
      </w:r>
      <w:r w:rsidR="00AE4460" w:rsidRPr="00CB4C8C">
        <w:rPr>
          <w:lang w:bidi="ar-KW"/>
        </w:rPr>
        <w:t xml:space="preserve">function </w:t>
      </w:r>
      <w:r w:rsidRPr="00CB4C8C">
        <w:rPr>
          <w:lang w:eastAsia="zh-CN"/>
        </w:rPr>
        <w:t xml:space="preserve">consumes the provisioning </w:t>
      </w:r>
      <w:proofErr w:type="spellStart"/>
      <w:r w:rsidR="00AE4460" w:rsidRPr="00CB4C8C">
        <w:rPr>
          <w:lang w:eastAsia="zh-CN"/>
        </w:rPr>
        <w:t>MnS</w:t>
      </w:r>
      <w:proofErr w:type="spellEnd"/>
      <w:r w:rsidR="00AE4460" w:rsidRPr="00CB4C8C">
        <w:rPr>
          <w:lang w:eastAsia="zh-CN"/>
        </w:rPr>
        <w:t xml:space="preserve"> </w:t>
      </w:r>
      <w:r w:rsidRPr="00CB4C8C">
        <w:rPr>
          <w:lang w:eastAsia="zh-CN"/>
        </w:rPr>
        <w:t xml:space="preserve">with </w:t>
      </w:r>
      <w:proofErr w:type="spellStart"/>
      <w:r w:rsidRPr="00CB4C8C">
        <w:rPr>
          <w:i/>
          <w:lang w:eastAsia="zh-CN"/>
        </w:rPr>
        <w:t>modifyMOIAttributes</w:t>
      </w:r>
      <w:proofErr w:type="spellEnd"/>
      <w:r w:rsidRPr="00CB4C8C">
        <w:rPr>
          <w:rFonts w:ascii="Arial" w:hAnsi="Arial" w:cs="Arial"/>
          <w:sz w:val="18"/>
          <w:lang w:eastAsia="zh-CN"/>
        </w:rPr>
        <w:t xml:space="preserve"> </w:t>
      </w:r>
      <w:r w:rsidRPr="00CB4C8C">
        <w:rPr>
          <w:lang w:eastAsia="zh-CN"/>
        </w:rPr>
        <w:t>operation to update the targets of the RACH optimization</w:t>
      </w:r>
      <w:r w:rsidRPr="00CB4C8C">
        <w:t xml:space="preserve"> </w:t>
      </w:r>
      <w:r w:rsidRPr="00CB4C8C">
        <w:rPr>
          <w:lang w:eastAsia="zh-CN"/>
        </w:rPr>
        <w:t>function, when the RACH optimization performance does not meet the targets:</w:t>
      </w:r>
    </w:p>
    <w:p w14:paraId="7FF63711" w14:textId="77777777" w:rsidR="0033796B" w:rsidRPr="00CB4C8C" w:rsidRDefault="0033796B" w:rsidP="00877208">
      <w:pPr>
        <w:pStyle w:val="B2"/>
      </w:pPr>
      <w:r w:rsidRPr="00CB4C8C">
        <w:t xml:space="preserve">6.a </w:t>
      </w:r>
      <w:r w:rsidRPr="00CB4C8C">
        <w:rPr>
          <w:lang w:eastAsia="zh-CN"/>
        </w:rPr>
        <w:t xml:space="preserve">The provisioning </w:t>
      </w:r>
      <w:proofErr w:type="spellStart"/>
      <w:r w:rsidR="00AE4460" w:rsidRPr="00CB4C8C">
        <w:rPr>
          <w:lang w:eastAsia="zh-CN"/>
        </w:rPr>
        <w:t>MnS</w:t>
      </w:r>
      <w:proofErr w:type="spellEnd"/>
      <w:r w:rsidR="00AE4460" w:rsidRPr="00CB4C8C">
        <w:rPr>
          <w:lang w:eastAsia="zh-CN"/>
        </w:rPr>
        <w:t xml:space="preserve"> </w:t>
      </w:r>
      <w:r w:rsidRPr="00CB4C8C">
        <w:rPr>
          <w:lang w:eastAsia="zh-CN"/>
        </w:rPr>
        <w:t>updates the targets for RACH optimization function (NOTE).</w:t>
      </w:r>
    </w:p>
    <w:p w14:paraId="23AB88CE" w14:textId="77777777" w:rsidR="00CF6FB3" w:rsidRPr="00CB4C8C" w:rsidRDefault="0033796B" w:rsidP="0033796B">
      <w:pPr>
        <w:pStyle w:val="NO"/>
      </w:pPr>
      <w:r w:rsidRPr="00CB4C8C">
        <w:t xml:space="preserve">NOTE: </w:t>
      </w:r>
      <w:r w:rsidR="006F7697">
        <w:tab/>
      </w:r>
      <w:r w:rsidRPr="00CB4C8C">
        <w:t xml:space="preserve">The interface between </w:t>
      </w:r>
      <w:r w:rsidRPr="00CB4C8C">
        <w:rPr>
          <w:lang w:eastAsia="zh-CN"/>
        </w:rPr>
        <w:t xml:space="preserve">provisioning </w:t>
      </w:r>
      <w:proofErr w:type="spellStart"/>
      <w:r w:rsidR="00AE4460" w:rsidRPr="00CB4C8C">
        <w:rPr>
          <w:lang w:eastAsia="zh-CN"/>
        </w:rPr>
        <w:t>MnS</w:t>
      </w:r>
      <w:proofErr w:type="spellEnd"/>
      <w:r w:rsidR="00AE4460" w:rsidRPr="00CB4C8C">
        <w:rPr>
          <w:lang w:eastAsia="zh-CN"/>
        </w:rPr>
        <w:t xml:space="preserve"> </w:t>
      </w:r>
      <w:r w:rsidRPr="00CB4C8C">
        <w:rPr>
          <w:lang w:eastAsia="zh-CN"/>
        </w:rPr>
        <w:t>and RACH optimization is not subject to standardization.</w:t>
      </w:r>
    </w:p>
    <w:p w14:paraId="06AC039B" w14:textId="77777777" w:rsidR="00E81EE8" w:rsidRPr="00CB4C8C" w:rsidRDefault="00E81EE8" w:rsidP="00E81EE8">
      <w:pPr>
        <w:pStyle w:val="Heading3"/>
      </w:pPr>
      <w:bookmarkStart w:id="557" w:name="_Toc50705763"/>
      <w:bookmarkStart w:id="558" w:name="_Toc50991634"/>
      <w:bookmarkStart w:id="559" w:name="_Toc58411314"/>
      <w:bookmarkStart w:id="560" w:name="_Toc170853762"/>
      <w:r w:rsidRPr="00CB4C8C">
        <w:t>8.</w:t>
      </w:r>
      <w:r w:rsidR="00F843CA" w:rsidRPr="00CB4C8C">
        <w:t>2</w:t>
      </w:r>
      <w:r w:rsidRPr="00CB4C8C">
        <w:t>.2</w:t>
      </w:r>
      <w:r w:rsidRPr="00CB4C8C">
        <w:tab/>
      </w:r>
      <w:r w:rsidR="000854E6" w:rsidRPr="00CB4C8C">
        <w:t>MRO (Mobility Robustness Optimisation)</w:t>
      </w:r>
      <w:bookmarkEnd w:id="557"/>
      <w:bookmarkEnd w:id="558"/>
      <w:bookmarkEnd w:id="559"/>
      <w:bookmarkEnd w:id="560"/>
    </w:p>
    <w:p w14:paraId="101310B4" w14:textId="77777777" w:rsidR="000854E6" w:rsidRPr="00CB4C8C" w:rsidRDefault="000854E6" w:rsidP="006F7697">
      <w:pPr>
        <w:rPr>
          <w:lang w:eastAsia="zh-CN"/>
        </w:rPr>
      </w:pPr>
      <w:r w:rsidRPr="00CB4C8C">
        <w:t>Figure 8.</w:t>
      </w:r>
      <w:r w:rsidR="00AE4460" w:rsidRPr="00CB4C8C">
        <w:t>2</w:t>
      </w:r>
      <w:r w:rsidRPr="00CB4C8C">
        <w:t xml:space="preserve">.2-1 depicts a procedure that describes how D-SON management </w:t>
      </w:r>
      <w:r w:rsidR="00464FBF" w:rsidRPr="00CB4C8C">
        <w:t xml:space="preserve">function </w:t>
      </w:r>
      <w:r w:rsidRPr="00CB4C8C">
        <w:t xml:space="preserve">can manage the MRO function. </w:t>
      </w:r>
      <w:r w:rsidRPr="00CB4C8C">
        <w:rPr>
          <w:lang w:eastAsia="zh-CN"/>
        </w:rPr>
        <w:t xml:space="preserve">It is assumed that the </w:t>
      </w:r>
      <w:r w:rsidRPr="00CB4C8C">
        <w:t xml:space="preserve">D-SON </w:t>
      </w:r>
      <w:r w:rsidRPr="00CB4C8C">
        <w:rPr>
          <w:lang w:bidi="ar-KW"/>
        </w:rPr>
        <w:t xml:space="preserve">management </w:t>
      </w:r>
      <w:r w:rsidR="00464FBF" w:rsidRPr="00CB4C8C">
        <w:t xml:space="preserve">function </w:t>
      </w:r>
      <w:r w:rsidRPr="00CB4C8C">
        <w:t xml:space="preserve">has consumed the performance assurance </w:t>
      </w:r>
      <w:proofErr w:type="spellStart"/>
      <w:r w:rsidR="00464FBF" w:rsidRPr="00CB4C8C">
        <w:t>MnS</w:t>
      </w:r>
      <w:proofErr w:type="spellEnd"/>
      <w:r w:rsidR="00464FBF" w:rsidRPr="00CB4C8C">
        <w:t xml:space="preserve"> </w:t>
      </w:r>
      <w:r w:rsidRPr="00CB4C8C">
        <w:t xml:space="preserve">to create PM jobs to </w:t>
      </w:r>
      <w:r w:rsidRPr="00CB4C8C">
        <w:rPr>
          <w:lang w:eastAsia="zh-CN"/>
        </w:rPr>
        <w:t>collect handover related measurements.</w:t>
      </w:r>
    </w:p>
    <w:p w14:paraId="46747021" w14:textId="77777777" w:rsidR="00464FBF" w:rsidRPr="00CB4C8C" w:rsidRDefault="0030191A" w:rsidP="006F7697">
      <w:pPr>
        <w:pStyle w:val="TH"/>
      </w:pPr>
      <w:r w:rsidRPr="00CB4C8C">
        <w:object w:dxaOrig="10301" w:dyaOrig="7511" w14:anchorId="77432EFC">
          <v:shape id="_x0000_i1030" type="#_x0000_t75" style="width:481.8pt;height:352.8pt" o:ole="">
            <v:imagedata r:id="rId21" o:title=""/>
          </v:shape>
          <o:OLEObject Type="Embed" ProgID="Visio.Drawing.15" ShapeID="_x0000_i1030" DrawAspect="Content" ObjectID="_1781696816" r:id="rId22"/>
        </w:object>
      </w:r>
    </w:p>
    <w:p w14:paraId="7BFE784D" w14:textId="77777777" w:rsidR="000854E6" w:rsidRPr="00CB4C8C" w:rsidRDefault="000854E6" w:rsidP="000854E6">
      <w:pPr>
        <w:pStyle w:val="TF"/>
        <w:rPr>
          <w:lang w:eastAsia="zh-CN"/>
        </w:rPr>
      </w:pPr>
      <w:r w:rsidRPr="00CB4C8C">
        <w:t xml:space="preserve">Figure </w:t>
      </w:r>
      <w:r w:rsidRPr="00CB4C8C">
        <w:rPr>
          <w:lang w:eastAsia="zh-CN"/>
        </w:rPr>
        <w:t>8.</w:t>
      </w:r>
      <w:r w:rsidR="00AE4460" w:rsidRPr="00CB4C8C">
        <w:rPr>
          <w:lang w:eastAsia="zh-CN"/>
        </w:rPr>
        <w:t>2</w:t>
      </w:r>
      <w:r w:rsidRPr="00CB4C8C">
        <w:rPr>
          <w:lang w:eastAsia="zh-CN"/>
        </w:rPr>
        <w:t>.2-</w:t>
      </w:r>
      <w:r w:rsidRPr="00CB4C8C">
        <w:t>1: MRO procedure</w:t>
      </w:r>
    </w:p>
    <w:p w14:paraId="6C5A2BC3" w14:textId="77777777" w:rsidR="000854E6" w:rsidRPr="00CB4C8C" w:rsidRDefault="000854E6" w:rsidP="007C317B">
      <w:pPr>
        <w:pStyle w:val="B10"/>
      </w:pPr>
      <w:r w:rsidRPr="00CB4C8C">
        <w:t xml:space="preserve">1. The D-SON </w:t>
      </w:r>
      <w:r w:rsidRPr="00CB4C8C">
        <w:rPr>
          <w:lang w:bidi="ar-KW"/>
        </w:rPr>
        <w:t xml:space="preserve">management </w:t>
      </w:r>
      <w:r w:rsidR="00464FBF" w:rsidRPr="00CB4C8C">
        <w:rPr>
          <w:lang w:bidi="ar-KW"/>
        </w:rPr>
        <w:t xml:space="preserve">function </w:t>
      </w:r>
      <w:r w:rsidRPr="00CB4C8C">
        <w:rPr>
          <w:lang w:eastAsia="zh-CN"/>
        </w:rPr>
        <w:t xml:space="preserve">consumes the provisioning </w:t>
      </w:r>
      <w:proofErr w:type="spellStart"/>
      <w:r w:rsidR="00464FBF" w:rsidRPr="00CB4C8C">
        <w:rPr>
          <w:lang w:eastAsia="zh-CN"/>
        </w:rPr>
        <w:t>MnS</w:t>
      </w:r>
      <w:proofErr w:type="spellEnd"/>
      <w:r w:rsidR="00464FBF" w:rsidRPr="00CB4C8C">
        <w:rPr>
          <w:lang w:eastAsia="zh-CN"/>
        </w:rPr>
        <w:t xml:space="preserve"> </w:t>
      </w:r>
      <w:r w:rsidRPr="00CB4C8C">
        <w:rPr>
          <w:lang w:eastAsia="zh-CN"/>
        </w:rPr>
        <w:t xml:space="preserve">with </w:t>
      </w:r>
      <w:proofErr w:type="spellStart"/>
      <w:r w:rsidRPr="00CB4C8C">
        <w:rPr>
          <w:i/>
          <w:lang w:eastAsia="zh-CN"/>
        </w:rPr>
        <w:t>modifyMOIAttributes</w:t>
      </w:r>
      <w:proofErr w:type="spellEnd"/>
      <w:r w:rsidRPr="00CB4C8C">
        <w:rPr>
          <w:rFonts w:ascii="Arial" w:hAnsi="Arial" w:cs="Arial"/>
          <w:sz w:val="18"/>
          <w:lang w:eastAsia="zh-CN"/>
        </w:rPr>
        <w:t xml:space="preserve"> </w:t>
      </w:r>
      <w:r w:rsidRPr="00CB4C8C">
        <w:rPr>
          <w:lang w:eastAsia="zh-CN"/>
        </w:rPr>
        <w:t xml:space="preserve">operation </w:t>
      </w:r>
      <w:r w:rsidRPr="00CB4C8C">
        <w:t xml:space="preserve">(see clause 5.1.3 in TS 28.532 [3]) </w:t>
      </w:r>
      <w:r w:rsidRPr="00CB4C8C">
        <w:rPr>
          <w:lang w:eastAsia="zh-CN"/>
        </w:rPr>
        <w:t>to configure targets for the MRO</w:t>
      </w:r>
      <w:r w:rsidRPr="00CB4C8C">
        <w:t xml:space="preserve"> </w:t>
      </w:r>
      <w:r w:rsidRPr="00CB4C8C">
        <w:rPr>
          <w:lang w:eastAsia="zh-CN"/>
        </w:rPr>
        <w:t>function</w:t>
      </w:r>
      <w:r w:rsidRPr="00CB4C8C">
        <w:t>.</w:t>
      </w:r>
    </w:p>
    <w:p w14:paraId="5A4DD98A" w14:textId="77777777" w:rsidR="000854E6" w:rsidRPr="00CB4C8C" w:rsidRDefault="000854E6" w:rsidP="007C317B">
      <w:pPr>
        <w:pStyle w:val="B2"/>
      </w:pPr>
      <w:r w:rsidRPr="00CB4C8C">
        <w:t xml:space="preserve">1.a </w:t>
      </w:r>
      <w:r w:rsidRPr="00CB4C8C">
        <w:rPr>
          <w:lang w:eastAsia="zh-CN"/>
        </w:rPr>
        <w:t xml:space="preserve">The provisioning </w:t>
      </w:r>
      <w:proofErr w:type="spellStart"/>
      <w:r w:rsidR="00464FBF" w:rsidRPr="00CB4C8C">
        <w:rPr>
          <w:lang w:eastAsia="zh-CN"/>
        </w:rPr>
        <w:t>MnS</w:t>
      </w:r>
      <w:proofErr w:type="spellEnd"/>
      <w:r w:rsidR="00464FBF" w:rsidRPr="00CB4C8C">
        <w:rPr>
          <w:lang w:eastAsia="zh-CN"/>
        </w:rPr>
        <w:t xml:space="preserve"> </w:t>
      </w:r>
      <w:r w:rsidRPr="00CB4C8C">
        <w:rPr>
          <w:lang w:eastAsia="zh-CN"/>
        </w:rPr>
        <w:t>sets the targets for MRO</w:t>
      </w:r>
      <w:r w:rsidRPr="00CB4C8C">
        <w:t xml:space="preserve"> </w:t>
      </w:r>
      <w:r w:rsidRPr="00CB4C8C">
        <w:rPr>
          <w:lang w:eastAsia="zh-CN"/>
        </w:rPr>
        <w:t xml:space="preserve">function (NOTE). </w:t>
      </w:r>
    </w:p>
    <w:p w14:paraId="779F6D27" w14:textId="5C41803A" w:rsidR="0030191A" w:rsidRPr="00CB4C8C" w:rsidRDefault="0030191A" w:rsidP="007C317B">
      <w:pPr>
        <w:pStyle w:val="B10"/>
      </w:pPr>
      <w:r w:rsidRPr="00CB4C8C">
        <w:t xml:space="preserve">2. The </w:t>
      </w:r>
      <w:r w:rsidR="004038F4" w:rsidRPr="004038F4">
        <w:t xml:space="preserve">D-SON </w:t>
      </w:r>
      <w:r w:rsidRPr="00CB4C8C">
        <w:rPr>
          <w:lang w:bidi="ar-KW"/>
        </w:rPr>
        <w:t xml:space="preserve">management </w:t>
      </w:r>
      <w:r w:rsidRPr="00CB4C8C">
        <w:t xml:space="preserve">function </w:t>
      </w:r>
      <w:r w:rsidRPr="00CB4C8C">
        <w:rPr>
          <w:lang w:eastAsia="zh-CN"/>
        </w:rPr>
        <w:t xml:space="preserve">consumes the management service for NF provisioning with </w:t>
      </w:r>
      <w:proofErr w:type="spellStart"/>
      <w:r w:rsidRPr="00CB4C8C">
        <w:rPr>
          <w:i/>
          <w:lang w:eastAsia="zh-CN"/>
        </w:rPr>
        <w:t>modifyMOIAttributes</w:t>
      </w:r>
      <w:proofErr w:type="spellEnd"/>
      <w:r w:rsidRPr="00CB4C8C">
        <w:rPr>
          <w:rFonts w:ascii="Arial" w:hAnsi="Arial" w:cs="Arial"/>
          <w:sz w:val="18"/>
          <w:lang w:eastAsia="zh-CN"/>
        </w:rPr>
        <w:t xml:space="preserve"> </w:t>
      </w:r>
      <w:r w:rsidRPr="00CB4C8C">
        <w:rPr>
          <w:lang w:eastAsia="zh-CN"/>
        </w:rPr>
        <w:t>operation to configure the ranges of handover parameters</w:t>
      </w:r>
      <w:r w:rsidRPr="00CB4C8C">
        <w:t xml:space="preserve">. </w:t>
      </w:r>
    </w:p>
    <w:p w14:paraId="3A2B7232" w14:textId="77777777" w:rsidR="0030191A" w:rsidRPr="00CB4C8C" w:rsidRDefault="0030191A" w:rsidP="007C317B">
      <w:pPr>
        <w:pStyle w:val="B2"/>
      </w:pPr>
      <w:r w:rsidRPr="00CB4C8C">
        <w:t xml:space="preserve">2.a </w:t>
      </w:r>
      <w:r w:rsidRPr="00CB4C8C">
        <w:rPr>
          <w:lang w:eastAsia="zh-CN"/>
        </w:rPr>
        <w:t xml:space="preserve">The </w:t>
      </w:r>
      <w:proofErr w:type="spellStart"/>
      <w:r w:rsidRPr="00CB4C8C">
        <w:rPr>
          <w:lang w:eastAsia="zh-CN"/>
        </w:rPr>
        <w:t>MnS</w:t>
      </w:r>
      <w:proofErr w:type="spellEnd"/>
      <w:r w:rsidRPr="00CB4C8C">
        <w:rPr>
          <w:lang w:eastAsia="zh-CN"/>
        </w:rPr>
        <w:t xml:space="preserve"> of provisioning sets the ranges for MRO</w:t>
      </w:r>
      <w:r w:rsidRPr="00CB4C8C">
        <w:t xml:space="preserve"> </w:t>
      </w:r>
      <w:r w:rsidRPr="00CB4C8C">
        <w:rPr>
          <w:lang w:eastAsia="zh-CN"/>
        </w:rPr>
        <w:t>function (NOTE).</w:t>
      </w:r>
    </w:p>
    <w:p w14:paraId="2FC8B9EA" w14:textId="7185E621" w:rsidR="0030191A" w:rsidRPr="00CB4C8C" w:rsidRDefault="0030191A" w:rsidP="007C317B">
      <w:pPr>
        <w:pStyle w:val="B10"/>
      </w:pPr>
      <w:r w:rsidRPr="00CB4C8C">
        <w:t xml:space="preserve">3. The </w:t>
      </w:r>
      <w:r w:rsidR="004038F4" w:rsidRPr="004038F4">
        <w:t xml:space="preserve">D-SON </w:t>
      </w:r>
      <w:r w:rsidRPr="00CB4C8C">
        <w:rPr>
          <w:lang w:bidi="ar-KW"/>
        </w:rPr>
        <w:t xml:space="preserve">management </w:t>
      </w:r>
      <w:r w:rsidRPr="00CB4C8C">
        <w:t xml:space="preserve">function </w:t>
      </w:r>
      <w:r w:rsidRPr="00CB4C8C">
        <w:rPr>
          <w:lang w:eastAsia="zh-CN"/>
        </w:rPr>
        <w:t xml:space="preserve">consumes the management service for NF provisioning with </w:t>
      </w:r>
      <w:proofErr w:type="spellStart"/>
      <w:r w:rsidRPr="00CB4C8C">
        <w:rPr>
          <w:i/>
          <w:lang w:eastAsia="zh-CN"/>
        </w:rPr>
        <w:t>modifyMOIAttributes</w:t>
      </w:r>
      <w:proofErr w:type="spellEnd"/>
      <w:r w:rsidRPr="00CB4C8C">
        <w:rPr>
          <w:rFonts w:ascii="Arial" w:hAnsi="Arial" w:cs="Arial"/>
          <w:sz w:val="18"/>
          <w:lang w:eastAsia="zh-CN"/>
        </w:rPr>
        <w:t xml:space="preserve"> </w:t>
      </w:r>
      <w:r w:rsidRPr="00CB4C8C">
        <w:rPr>
          <w:lang w:eastAsia="zh-CN"/>
        </w:rPr>
        <w:t xml:space="preserve">operation to configure the MRO control parameters (e.g. </w:t>
      </w:r>
      <w:r w:rsidRPr="00CB4C8C">
        <w:t xml:space="preserve">Maximum deviation of Handover Trigger, Minimum time between Handover Trigger changes). </w:t>
      </w:r>
    </w:p>
    <w:p w14:paraId="42910001" w14:textId="77777777" w:rsidR="0030191A" w:rsidRPr="00CB4C8C" w:rsidRDefault="0030191A" w:rsidP="007C317B">
      <w:pPr>
        <w:pStyle w:val="B2"/>
      </w:pPr>
      <w:r w:rsidRPr="00CB4C8C">
        <w:t xml:space="preserve">3.a </w:t>
      </w:r>
      <w:r w:rsidRPr="00CB4C8C">
        <w:rPr>
          <w:lang w:eastAsia="zh-CN"/>
        </w:rPr>
        <w:t xml:space="preserve">The </w:t>
      </w:r>
      <w:proofErr w:type="spellStart"/>
      <w:r w:rsidRPr="00CB4C8C">
        <w:rPr>
          <w:lang w:eastAsia="zh-CN"/>
        </w:rPr>
        <w:t>MnS</w:t>
      </w:r>
      <w:proofErr w:type="spellEnd"/>
      <w:r w:rsidRPr="00CB4C8C">
        <w:rPr>
          <w:lang w:eastAsia="zh-CN"/>
        </w:rPr>
        <w:t xml:space="preserve"> of provisioning sets the MRO control parameters for MRO</w:t>
      </w:r>
      <w:r w:rsidRPr="00CB4C8C">
        <w:t xml:space="preserve"> </w:t>
      </w:r>
      <w:r w:rsidRPr="00CB4C8C">
        <w:rPr>
          <w:lang w:eastAsia="zh-CN"/>
        </w:rPr>
        <w:t>function (NOTE).</w:t>
      </w:r>
    </w:p>
    <w:p w14:paraId="4FB9F077" w14:textId="30E21012" w:rsidR="000854E6" w:rsidRPr="00CB4C8C" w:rsidRDefault="0030191A" w:rsidP="007C317B">
      <w:pPr>
        <w:pStyle w:val="B10"/>
      </w:pPr>
      <w:r w:rsidRPr="00CB4C8C">
        <w:t>4</w:t>
      </w:r>
      <w:r w:rsidR="000854E6" w:rsidRPr="00CB4C8C">
        <w:t xml:space="preserve">. The D-SON management </w:t>
      </w:r>
      <w:r w:rsidR="00464FBF" w:rsidRPr="00CB4C8C">
        <w:rPr>
          <w:lang w:bidi="ar-KW"/>
        </w:rPr>
        <w:t xml:space="preserve">function </w:t>
      </w:r>
      <w:r w:rsidR="000854E6" w:rsidRPr="00CB4C8C">
        <w:rPr>
          <w:lang w:eastAsia="zh-CN"/>
        </w:rPr>
        <w:t xml:space="preserve">consumes the NF provisioning </w:t>
      </w:r>
      <w:proofErr w:type="spellStart"/>
      <w:r w:rsidR="00464FBF" w:rsidRPr="00CB4C8C">
        <w:rPr>
          <w:lang w:eastAsia="zh-CN"/>
        </w:rPr>
        <w:t>MnS</w:t>
      </w:r>
      <w:proofErr w:type="spellEnd"/>
      <w:r w:rsidR="00464FBF" w:rsidRPr="00CB4C8C">
        <w:rPr>
          <w:lang w:eastAsia="zh-CN"/>
        </w:rPr>
        <w:t xml:space="preserve"> </w:t>
      </w:r>
      <w:r w:rsidR="000854E6" w:rsidRPr="00CB4C8C">
        <w:rPr>
          <w:lang w:eastAsia="zh-CN"/>
        </w:rPr>
        <w:t xml:space="preserve">with </w:t>
      </w:r>
      <w:proofErr w:type="spellStart"/>
      <w:r w:rsidR="000854E6" w:rsidRPr="00CB4C8C">
        <w:rPr>
          <w:i/>
          <w:lang w:eastAsia="zh-CN"/>
        </w:rPr>
        <w:t>modifyMOIAttributes</w:t>
      </w:r>
      <w:proofErr w:type="spellEnd"/>
      <w:r w:rsidR="000854E6" w:rsidRPr="00CB4C8C">
        <w:rPr>
          <w:rFonts w:ascii="Arial" w:hAnsi="Arial" w:cs="Arial"/>
          <w:sz w:val="18"/>
          <w:lang w:eastAsia="zh-CN"/>
        </w:rPr>
        <w:t xml:space="preserve"> </w:t>
      </w:r>
      <w:r w:rsidR="000854E6" w:rsidRPr="00CB4C8C">
        <w:rPr>
          <w:lang w:eastAsia="zh-CN"/>
        </w:rPr>
        <w:t>operation to enable the MRO</w:t>
      </w:r>
      <w:r w:rsidR="000854E6" w:rsidRPr="00CB4C8C">
        <w:t xml:space="preserve"> function for a given NR cell</w:t>
      </w:r>
      <w:r w:rsidR="004038F4" w:rsidRPr="004038F4">
        <w:t xml:space="preserve"> if it is not enabled</w:t>
      </w:r>
      <w:r w:rsidR="000854E6" w:rsidRPr="00CB4C8C">
        <w:t xml:space="preserve">. </w:t>
      </w:r>
    </w:p>
    <w:p w14:paraId="2B4AF7B9" w14:textId="77777777" w:rsidR="000854E6" w:rsidRPr="00CB4C8C" w:rsidRDefault="0030191A" w:rsidP="007C317B">
      <w:pPr>
        <w:pStyle w:val="B2"/>
      </w:pPr>
      <w:r w:rsidRPr="00CB4C8C">
        <w:t>4</w:t>
      </w:r>
      <w:r w:rsidR="000854E6" w:rsidRPr="00CB4C8C">
        <w:t xml:space="preserve">.a </w:t>
      </w:r>
      <w:r w:rsidR="000854E6" w:rsidRPr="00CB4C8C">
        <w:rPr>
          <w:lang w:eastAsia="zh-CN"/>
        </w:rPr>
        <w:t xml:space="preserve">The provisioning </w:t>
      </w:r>
      <w:proofErr w:type="spellStart"/>
      <w:r w:rsidR="00464FBF" w:rsidRPr="00CB4C8C">
        <w:rPr>
          <w:lang w:eastAsia="zh-CN"/>
        </w:rPr>
        <w:t>MnS</w:t>
      </w:r>
      <w:proofErr w:type="spellEnd"/>
      <w:r w:rsidR="00464FBF" w:rsidRPr="00CB4C8C">
        <w:rPr>
          <w:lang w:eastAsia="zh-CN"/>
        </w:rPr>
        <w:t xml:space="preserve"> </w:t>
      </w:r>
      <w:r w:rsidR="000854E6" w:rsidRPr="00CB4C8C">
        <w:rPr>
          <w:lang w:eastAsia="zh-CN"/>
        </w:rPr>
        <w:t>enables the MRO</w:t>
      </w:r>
      <w:r w:rsidR="000854E6" w:rsidRPr="00CB4C8C">
        <w:t xml:space="preserve"> </w:t>
      </w:r>
      <w:r w:rsidR="000854E6" w:rsidRPr="00CB4C8C">
        <w:rPr>
          <w:lang w:eastAsia="zh-CN"/>
        </w:rPr>
        <w:t>function (NOTE).</w:t>
      </w:r>
    </w:p>
    <w:p w14:paraId="760E3CA9" w14:textId="77777777" w:rsidR="000854E6" w:rsidRPr="00CB4C8C" w:rsidRDefault="0030191A" w:rsidP="007C317B">
      <w:pPr>
        <w:pStyle w:val="B10"/>
      </w:pPr>
      <w:r w:rsidRPr="00CB4C8C">
        <w:t>5</w:t>
      </w:r>
      <w:r w:rsidR="000854E6" w:rsidRPr="00CB4C8C">
        <w:t xml:space="preserve">. </w:t>
      </w:r>
      <w:r w:rsidR="000854E6" w:rsidRPr="00CB4C8C">
        <w:rPr>
          <w:lang w:eastAsia="zh-CN"/>
        </w:rPr>
        <w:t>The MRO</w:t>
      </w:r>
      <w:r w:rsidR="000854E6" w:rsidRPr="00CB4C8C">
        <w:t xml:space="preserve"> function receives </w:t>
      </w:r>
      <w:r w:rsidR="000854E6" w:rsidRPr="00CB4C8C">
        <w:rPr>
          <w:lang w:eastAsia="zh-CN"/>
        </w:rPr>
        <w:t xml:space="preserve">MRO information reports from UE(s), and analyses them to </w:t>
      </w:r>
      <w:r w:rsidR="000854E6" w:rsidRPr="00CB4C8C">
        <w:t xml:space="preserve">determine the actions to optimize the </w:t>
      </w:r>
      <w:r w:rsidR="000854E6" w:rsidRPr="00CB4C8C">
        <w:rPr>
          <w:lang w:eastAsia="zh-CN"/>
        </w:rPr>
        <w:t>MRO</w:t>
      </w:r>
      <w:r w:rsidR="000854E6" w:rsidRPr="00CB4C8C">
        <w:t xml:space="preserve"> performance.</w:t>
      </w:r>
      <w:r w:rsidR="00CB4C8C">
        <w:t xml:space="preserve"> </w:t>
      </w:r>
      <w:r w:rsidR="007000C9" w:rsidRPr="00CB4C8C">
        <w:rPr>
          <w:lang w:eastAsia="zh-CN"/>
        </w:rPr>
        <w:t>If</w:t>
      </w:r>
      <w:r w:rsidR="000854E6" w:rsidRPr="00CB4C8C">
        <w:rPr>
          <w:lang w:eastAsia="zh-CN"/>
        </w:rPr>
        <w:t xml:space="preserve"> the performance does not meet the targets</w:t>
      </w:r>
      <w:r w:rsidR="000854E6" w:rsidRPr="00CB4C8C">
        <w:t>, it updates the handover parameters.</w:t>
      </w:r>
    </w:p>
    <w:p w14:paraId="1B3A120A" w14:textId="77777777" w:rsidR="000854E6" w:rsidRPr="00CB4C8C" w:rsidRDefault="0030191A" w:rsidP="007C317B">
      <w:pPr>
        <w:pStyle w:val="B10"/>
        <w:rPr>
          <w:lang w:eastAsia="zh-CN"/>
        </w:rPr>
      </w:pPr>
      <w:r w:rsidRPr="00CB4C8C">
        <w:rPr>
          <w:lang w:eastAsia="zh-CN"/>
        </w:rPr>
        <w:t>6</w:t>
      </w:r>
      <w:r w:rsidR="000854E6" w:rsidRPr="00CB4C8C">
        <w:rPr>
          <w:lang w:eastAsia="zh-CN"/>
        </w:rPr>
        <w:t xml:space="preserve">. </w:t>
      </w:r>
      <w:r w:rsidR="000854E6" w:rsidRPr="00CB4C8C">
        <w:t xml:space="preserve">The D-SON management </w:t>
      </w:r>
      <w:r w:rsidR="00464FBF" w:rsidRPr="00CB4C8C">
        <w:rPr>
          <w:lang w:bidi="ar-KW"/>
        </w:rPr>
        <w:t xml:space="preserve">function </w:t>
      </w:r>
      <w:r w:rsidR="000854E6" w:rsidRPr="00CB4C8C">
        <w:t xml:space="preserve">collects </w:t>
      </w:r>
      <w:r w:rsidR="000854E6" w:rsidRPr="00CB4C8C">
        <w:rPr>
          <w:lang w:eastAsia="zh-CN"/>
        </w:rPr>
        <w:t>MRO</w:t>
      </w:r>
      <w:r w:rsidR="000854E6" w:rsidRPr="00CB4C8C">
        <w:t xml:space="preserve"> </w:t>
      </w:r>
      <w:r w:rsidR="000854E6" w:rsidRPr="00CB4C8C">
        <w:rPr>
          <w:lang w:eastAsia="zh-CN"/>
        </w:rPr>
        <w:t xml:space="preserve">related performance measurements. </w:t>
      </w:r>
    </w:p>
    <w:p w14:paraId="1DD2B9D0" w14:textId="77777777" w:rsidR="000854E6" w:rsidRPr="00CB4C8C" w:rsidRDefault="0030191A" w:rsidP="007C317B">
      <w:pPr>
        <w:pStyle w:val="B10"/>
        <w:rPr>
          <w:lang w:eastAsia="zh-CN"/>
        </w:rPr>
      </w:pPr>
      <w:r w:rsidRPr="00CB4C8C">
        <w:t>7</w:t>
      </w:r>
      <w:r w:rsidR="000854E6" w:rsidRPr="00CB4C8C">
        <w:t xml:space="preserve">. The D-SON management </w:t>
      </w:r>
      <w:r w:rsidR="00464FBF" w:rsidRPr="00CB4C8C">
        <w:rPr>
          <w:lang w:bidi="ar-KW"/>
        </w:rPr>
        <w:t xml:space="preserve">function </w:t>
      </w:r>
      <w:r w:rsidR="000854E6" w:rsidRPr="00CB4C8C">
        <w:rPr>
          <w:lang w:eastAsia="zh-CN"/>
        </w:rPr>
        <w:t>analyses the measurements to evaluate the MRO</w:t>
      </w:r>
      <w:r w:rsidR="000854E6" w:rsidRPr="00CB4C8C">
        <w:t xml:space="preserve"> </w:t>
      </w:r>
      <w:r w:rsidR="000854E6" w:rsidRPr="00CB4C8C">
        <w:rPr>
          <w:lang w:eastAsia="zh-CN"/>
        </w:rPr>
        <w:t>performance,</w:t>
      </w:r>
    </w:p>
    <w:p w14:paraId="382F3289" w14:textId="77777777" w:rsidR="000854E6" w:rsidRPr="00CB4C8C" w:rsidRDefault="0030191A" w:rsidP="007C317B">
      <w:pPr>
        <w:pStyle w:val="B10"/>
      </w:pPr>
      <w:r w:rsidRPr="00CB4C8C">
        <w:rPr>
          <w:lang w:eastAsia="zh-CN"/>
        </w:rPr>
        <w:t>8</w:t>
      </w:r>
      <w:r w:rsidR="000854E6" w:rsidRPr="00CB4C8C">
        <w:rPr>
          <w:lang w:eastAsia="zh-CN"/>
        </w:rPr>
        <w:t>.</w:t>
      </w:r>
      <w:r w:rsidR="00CB4C8C">
        <w:rPr>
          <w:lang w:eastAsia="zh-CN"/>
        </w:rPr>
        <w:t xml:space="preserve"> </w:t>
      </w:r>
      <w:r w:rsidR="000854E6" w:rsidRPr="00CB4C8C">
        <w:t xml:space="preserve">The D-SON management </w:t>
      </w:r>
      <w:r w:rsidR="00464FBF" w:rsidRPr="00CB4C8C">
        <w:rPr>
          <w:lang w:bidi="ar-KW"/>
        </w:rPr>
        <w:t xml:space="preserve">function </w:t>
      </w:r>
      <w:r w:rsidR="00574CF1" w:rsidRPr="00CB4C8C">
        <w:rPr>
          <w:lang w:eastAsia="zh-CN"/>
        </w:rPr>
        <w:t>performs one of the following actions, when the MRO performance does not meet the targets:</w:t>
      </w:r>
    </w:p>
    <w:p w14:paraId="05B280AC" w14:textId="77777777" w:rsidR="00574CF1" w:rsidRPr="00CB4C8C" w:rsidRDefault="00574CF1" w:rsidP="007C317B">
      <w:pPr>
        <w:pStyle w:val="B2"/>
      </w:pPr>
      <w:r w:rsidRPr="00CB4C8C">
        <w:rPr>
          <w:lang w:eastAsia="zh-CN"/>
        </w:rPr>
        <w:t xml:space="preserve">8.1. Consume the </w:t>
      </w:r>
      <w:proofErr w:type="spellStart"/>
      <w:r w:rsidRPr="00CB4C8C">
        <w:rPr>
          <w:lang w:eastAsia="zh-CN"/>
        </w:rPr>
        <w:t>MnS</w:t>
      </w:r>
      <w:proofErr w:type="spellEnd"/>
      <w:r w:rsidRPr="00CB4C8C">
        <w:rPr>
          <w:lang w:eastAsia="zh-CN"/>
        </w:rPr>
        <w:t xml:space="preserve"> of provisioning with </w:t>
      </w:r>
      <w:proofErr w:type="spellStart"/>
      <w:r w:rsidRPr="00CB4C8C">
        <w:rPr>
          <w:i/>
          <w:lang w:eastAsia="zh-CN"/>
        </w:rPr>
        <w:t>modifyMOIAttributes</w:t>
      </w:r>
      <w:proofErr w:type="spellEnd"/>
      <w:r w:rsidRPr="00CB4C8C">
        <w:rPr>
          <w:rFonts w:ascii="Arial" w:hAnsi="Arial" w:cs="Arial"/>
          <w:sz w:val="18"/>
          <w:lang w:eastAsia="zh-CN"/>
        </w:rPr>
        <w:t xml:space="preserve"> </w:t>
      </w:r>
      <w:r w:rsidRPr="00CB4C8C">
        <w:rPr>
          <w:lang w:eastAsia="zh-CN"/>
        </w:rPr>
        <w:t>operation to update the targets of the MRO</w:t>
      </w:r>
      <w:r w:rsidRPr="00CB4C8C">
        <w:t xml:space="preserve"> </w:t>
      </w:r>
      <w:r w:rsidRPr="00CB4C8C">
        <w:rPr>
          <w:lang w:eastAsia="zh-CN"/>
        </w:rPr>
        <w:t>function;</w:t>
      </w:r>
      <w:r w:rsidRPr="00CB4C8C">
        <w:t xml:space="preserve"> </w:t>
      </w:r>
    </w:p>
    <w:p w14:paraId="2BFF043A" w14:textId="77777777" w:rsidR="00574CF1" w:rsidRPr="00CB4C8C" w:rsidRDefault="00574CF1" w:rsidP="007C317B">
      <w:pPr>
        <w:pStyle w:val="B3"/>
      </w:pPr>
      <w:r w:rsidRPr="00CB4C8C">
        <w:t xml:space="preserve">8.1.a </w:t>
      </w:r>
      <w:r w:rsidRPr="00CB4C8C">
        <w:rPr>
          <w:lang w:eastAsia="zh-CN"/>
        </w:rPr>
        <w:t xml:space="preserve">The </w:t>
      </w:r>
      <w:proofErr w:type="spellStart"/>
      <w:r w:rsidRPr="00CB4C8C">
        <w:rPr>
          <w:lang w:eastAsia="zh-CN"/>
        </w:rPr>
        <w:t>MnS</w:t>
      </w:r>
      <w:proofErr w:type="spellEnd"/>
      <w:r w:rsidRPr="00CB4C8C">
        <w:rPr>
          <w:lang w:eastAsia="zh-CN"/>
        </w:rPr>
        <w:t xml:space="preserve"> of provisioning updates the targets for MRO</w:t>
      </w:r>
      <w:r w:rsidRPr="00CB4C8C">
        <w:t xml:space="preserve"> </w:t>
      </w:r>
      <w:r w:rsidRPr="00CB4C8C">
        <w:rPr>
          <w:lang w:eastAsia="zh-CN"/>
        </w:rPr>
        <w:t>function (NOTE).</w:t>
      </w:r>
    </w:p>
    <w:p w14:paraId="7151F252" w14:textId="77777777" w:rsidR="00574CF1" w:rsidRPr="00CB4C8C" w:rsidRDefault="00574CF1" w:rsidP="007C317B">
      <w:pPr>
        <w:pStyle w:val="B10"/>
        <w:rPr>
          <w:lang w:eastAsia="zh-CN"/>
        </w:rPr>
      </w:pPr>
      <w:r w:rsidRPr="00CB4C8C">
        <w:rPr>
          <w:lang w:eastAsia="zh-CN"/>
        </w:rPr>
        <w:t xml:space="preserve">8.2. Consume the </w:t>
      </w:r>
      <w:proofErr w:type="spellStart"/>
      <w:r w:rsidRPr="00CB4C8C">
        <w:rPr>
          <w:lang w:eastAsia="zh-CN"/>
        </w:rPr>
        <w:t>MnS</w:t>
      </w:r>
      <w:proofErr w:type="spellEnd"/>
      <w:r w:rsidRPr="00CB4C8C">
        <w:rPr>
          <w:lang w:eastAsia="zh-CN"/>
        </w:rPr>
        <w:t xml:space="preserve"> of provisioning with </w:t>
      </w:r>
      <w:proofErr w:type="spellStart"/>
      <w:r w:rsidRPr="00CB4C8C">
        <w:rPr>
          <w:i/>
          <w:lang w:eastAsia="zh-CN"/>
        </w:rPr>
        <w:t>modifyMOIAttributes</w:t>
      </w:r>
      <w:proofErr w:type="spellEnd"/>
      <w:r w:rsidRPr="00CB4C8C">
        <w:rPr>
          <w:rFonts w:ascii="Arial" w:hAnsi="Arial" w:cs="Arial"/>
          <w:sz w:val="18"/>
          <w:lang w:eastAsia="zh-CN"/>
        </w:rPr>
        <w:t xml:space="preserve"> </w:t>
      </w:r>
      <w:r w:rsidRPr="00CB4C8C">
        <w:rPr>
          <w:lang w:eastAsia="zh-CN"/>
        </w:rPr>
        <w:t>operation to update the ranges of the handover parameters;</w:t>
      </w:r>
    </w:p>
    <w:p w14:paraId="6FCA180A" w14:textId="77777777" w:rsidR="00574CF1" w:rsidRPr="00CB4C8C" w:rsidRDefault="00574CF1" w:rsidP="007C317B">
      <w:pPr>
        <w:pStyle w:val="B2"/>
      </w:pPr>
      <w:r w:rsidRPr="00CB4C8C">
        <w:t xml:space="preserve">8.2.a </w:t>
      </w:r>
      <w:r w:rsidRPr="00CB4C8C">
        <w:rPr>
          <w:lang w:eastAsia="zh-CN"/>
        </w:rPr>
        <w:t xml:space="preserve">The </w:t>
      </w:r>
      <w:proofErr w:type="spellStart"/>
      <w:r w:rsidRPr="00CB4C8C">
        <w:rPr>
          <w:lang w:eastAsia="zh-CN"/>
        </w:rPr>
        <w:t>MnS</w:t>
      </w:r>
      <w:proofErr w:type="spellEnd"/>
      <w:r w:rsidRPr="00CB4C8C">
        <w:rPr>
          <w:lang w:eastAsia="zh-CN"/>
        </w:rPr>
        <w:t xml:space="preserve"> of provisioning updates the ranges of the handover parameters (NOTE).</w:t>
      </w:r>
    </w:p>
    <w:p w14:paraId="37093956" w14:textId="77777777" w:rsidR="00574CF1" w:rsidRPr="00CB4C8C" w:rsidRDefault="00574CF1" w:rsidP="007C317B">
      <w:pPr>
        <w:pStyle w:val="B10"/>
        <w:rPr>
          <w:lang w:eastAsia="zh-CN"/>
        </w:rPr>
      </w:pPr>
      <w:r w:rsidRPr="00CB4C8C">
        <w:rPr>
          <w:lang w:eastAsia="zh-CN"/>
        </w:rPr>
        <w:t xml:space="preserve">8.3. Consume the </w:t>
      </w:r>
      <w:proofErr w:type="spellStart"/>
      <w:r w:rsidRPr="00CB4C8C">
        <w:rPr>
          <w:lang w:eastAsia="zh-CN"/>
        </w:rPr>
        <w:t>MnS</w:t>
      </w:r>
      <w:proofErr w:type="spellEnd"/>
      <w:r w:rsidRPr="00CB4C8C">
        <w:rPr>
          <w:lang w:eastAsia="zh-CN"/>
        </w:rPr>
        <w:t xml:space="preserve"> of provisioning with </w:t>
      </w:r>
      <w:proofErr w:type="spellStart"/>
      <w:r w:rsidRPr="00CB4C8C">
        <w:rPr>
          <w:i/>
          <w:lang w:eastAsia="zh-CN"/>
        </w:rPr>
        <w:t>modifyMOIAttributes</w:t>
      </w:r>
      <w:proofErr w:type="spellEnd"/>
      <w:r w:rsidRPr="00CB4C8C">
        <w:rPr>
          <w:rFonts w:ascii="Arial" w:hAnsi="Arial" w:cs="Arial"/>
          <w:sz w:val="18"/>
          <w:lang w:eastAsia="zh-CN"/>
        </w:rPr>
        <w:t xml:space="preserve"> </w:t>
      </w:r>
      <w:r w:rsidRPr="00CB4C8C">
        <w:rPr>
          <w:lang w:eastAsia="zh-CN"/>
        </w:rPr>
        <w:t>operation to update the control parameters;</w:t>
      </w:r>
    </w:p>
    <w:p w14:paraId="77E95BE6" w14:textId="77777777" w:rsidR="00574CF1" w:rsidRPr="00CB4C8C" w:rsidRDefault="00574CF1" w:rsidP="007C317B">
      <w:pPr>
        <w:pStyle w:val="B2"/>
        <w:rPr>
          <w:lang w:eastAsia="zh-CN"/>
        </w:rPr>
      </w:pPr>
      <w:r w:rsidRPr="00CB4C8C">
        <w:t xml:space="preserve">8.3.a </w:t>
      </w:r>
      <w:r w:rsidRPr="00CB4C8C">
        <w:rPr>
          <w:lang w:eastAsia="zh-CN"/>
        </w:rPr>
        <w:t xml:space="preserve">The </w:t>
      </w:r>
      <w:proofErr w:type="spellStart"/>
      <w:r w:rsidRPr="00CB4C8C">
        <w:rPr>
          <w:lang w:eastAsia="zh-CN"/>
        </w:rPr>
        <w:t>MnS</w:t>
      </w:r>
      <w:proofErr w:type="spellEnd"/>
      <w:r w:rsidRPr="00CB4C8C">
        <w:rPr>
          <w:lang w:eastAsia="zh-CN"/>
        </w:rPr>
        <w:t xml:space="preserve"> of provisioning updates the control</w:t>
      </w:r>
      <w:r w:rsidR="00BA2C12" w:rsidRPr="00CB4C8C">
        <w:rPr>
          <w:lang w:eastAsia="zh-CN"/>
        </w:rPr>
        <w:t xml:space="preserve"> </w:t>
      </w:r>
      <w:r w:rsidRPr="00CB4C8C">
        <w:rPr>
          <w:lang w:eastAsia="zh-CN"/>
        </w:rPr>
        <w:t>parameters (NOTE).</w:t>
      </w:r>
    </w:p>
    <w:p w14:paraId="4E778795" w14:textId="77777777" w:rsidR="000854E6" w:rsidRPr="00CB4C8C" w:rsidRDefault="000854E6" w:rsidP="000854E6">
      <w:pPr>
        <w:pStyle w:val="NO"/>
      </w:pPr>
      <w:r w:rsidRPr="00CB4C8C">
        <w:t xml:space="preserve">NOTE: </w:t>
      </w:r>
      <w:r w:rsidR="00901364" w:rsidRPr="00CB4C8C">
        <w:tab/>
      </w:r>
      <w:r w:rsidRPr="00CB4C8C">
        <w:t xml:space="preserve">The interface between </w:t>
      </w:r>
      <w:r w:rsidRPr="00CB4C8C">
        <w:rPr>
          <w:lang w:eastAsia="zh-CN"/>
        </w:rPr>
        <w:t xml:space="preserve">provisioning </w:t>
      </w:r>
      <w:proofErr w:type="spellStart"/>
      <w:r w:rsidR="00464FBF" w:rsidRPr="00CB4C8C">
        <w:rPr>
          <w:lang w:eastAsia="zh-CN"/>
        </w:rPr>
        <w:t>MnS</w:t>
      </w:r>
      <w:proofErr w:type="spellEnd"/>
      <w:r w:rsidR="00464FBF" w:rsidRPr="00CB4C8C">
        <w:rPr>
          <w:lang w:eastAsia="zh-CN"/>
        </w:rPr>
        <w:t xml:space="preserve"> </w:t>
      </w:r>
      <w:r w:rsidRPr="00CB4C8C">
        <w:rPr>
          <w:lang w:eastAsia="zh-CN"/>
        </w:rPr>
        <w:t>and MRO function is not subject to standardization.</w:t>
      </w:r>
    </w:p>
    <w:p w14:paraId="5A9930E0" w14:textId="77777777" w:rsidR="00F843CA" w:rsidRPr="00CB4C8C" w:rsidRDefault="00F843CA" w:rsidP="00F843CA">
      <w:pPr>
        <w:pStyle w:val="Heading3"/>
      </w:pPr>
      <w:bookmarkStart w:id="561" w:name="_Toc50705764"/>
      <w:bookmarkStart w:id="562" w:name="_Toc50991635"/>
      <w:bookmarkStart w:id="563" w:name="_Toc58411315"/>
      <w:bookmarkStart w:id="564" w:name="_Toc170853763"/>
      <w:r w:rsidRPr="00CB4C8C">
        <w:t>8.2.3</w:t>
      </w:r>
      <w:r w:rsidRPr="00CB4C8C">
        <w:tab/>
        <w:t>PCI configuration</w:t>
      </w:r>
      <w:bookmarkEnd w:id="561"/>
      <w:bookmarkEnd w:id="562"/>
      <w:bookmarkEnd w:id="563"/>
      <w:bookmarkEnd w:id="564"/>
    </w:p>
    <w:p w14:paraId="41F4E1BC" w14:textId="77777777" w:rsidR="00F843CA" w:rsidRPr="00CB4C8C" w:rsidRDefault="00F843CA" w:rsidP="00F843CA">
      <w:pPr>
        <w:pStyle w:val="Heading4"/>
      </w:pPr>
      <w:bookmarkStart w:id="565" w:name="_Toc50705765"/>
      <w:bookmarkStart w:id="566" w:name="_Toc50991636"/>
      <w:bookmarkStart w:id="567" w:name="_Toc58411316"/>
      <w:bookmarkStart w:id="568" w:name="_Toc170853764"/>
      <w:r w:rsidRPr="00CB4C8C">
        <w:t>8.2.3.1</w:t>
      </w:r>
      <w:r w:rsidRPr="00CB4C8C">
        <w:tab/>
        <w:t>Initial PCI configuration</w:t>
      </w:r>
      <w:bookmarkEnd w:id="565"/>
      <w:bookmarkEnd w:id="566"/>
      <w:bookmarkEnd w:id="567"/>
      <w:bookmarkEnd w:id="568"/>
    </w:p>
    <w:p w14:paraId="6A84B366" w14:textId="10630BF1" w:rsidR="00F843CA" w:rsidRPr="00CB4C8C" w:rsidRDefault="00F843CA" w:rsidP="00901364">
      <w:r w:rsidRPr="00CB4C8C">
        <w:t xml:space="preserve">Figure 8.2.3.1-1 depicts a procedure that describes how </w:t>
      </w:r>
      <w:r w:rsidRPr="00CB4C8C">
        <w:rPr>
          <w:lang w:eastAsia="zh-CN"/>
        </w:rPr>
        <w:t xml:space="preserve">D-SON </w:t>
      </w:r>
      <w:r w:rsidRPr="00CB4C8C">
        <w:t xml:space="preserve">management function can manage the PCI configuration (D-SON) function to assign the </w:t>
      </w:r>
      <w:r w:rsidR="004363BE">
        <w:t xml:space="preserve">initial </w:t>
      </w:r>
      <w:r w:rsidRPr="00CB4C8C">
        <w:t xml:space="preserve">PCI values to </w:t>
      </w:r>
      <w:r w:rsidR="004363BE">
        <w:t xml:space="preserve">an </w:t>
      </w:r>
      <w:r w:rsidRPr="00CB4C8C">
        <w:t>NR cell.</w:t>
      </w:r>
    </w:p>
    <w:p w14:paraId="7FE3428B" w14:textId="77777777" w:rsidR="00F843CA" w:rsidRPr="00CB4C8C" w:rsidRDefault="00F843CA" w:rsidP="00901364">
      <w:pPr>
        <w:pStyle w:val="TH"/>
      </w:pPr>
      <w:r w:rsidRPr="00CB4C8C">
        <w:object w:dxaOrig="7960" w:dyaOrig="3820" w14:anchorId="676E7999">
          <v:shape id="_x0000_i1031" type="#_x0000_t75" style="width:397.8pt;height:190.2pt" o:ole="">
            <v:imagedata r:id="rId23" o:title=""/>
          </v:shape>
          <o:OLEObject Type="Embed" ProgID="Visio.Drawing.15" ShapeID="_x0000_i1031" DrawAspect="Content" ObjectID="_1781696817" r:id="rId24"/>
        </w:object>
      </w:r>
    </w:p>
    <w:p w14:paraId="4C7CBD51" w14:textId="77777777" w:rsidR="00F843CA" w:rsidRPr="00CB4C8C" w:rsidRDefault="00F843CA" w:rsidP="00F843CA">
      <w:pPr>
        <w:pStyle w:val="TF"/>
        <w:rPr>
          <w:lang w:eastAsia="zh-CN"/>
        </w:rPr>
      </w:pPr>
      <w:r w:rsidRPr="00CB4C8C">
        <w:t xml:space="preserve">Figure </w:t>
      </w:r>
      <w:r w:rsidRPr="00CB4C8C">
        <w:rPr>
          <w:lang w:eastAsia="zh-CN"/>
        </w:rPr>
        <w:t>8.2.3.1-</w:t>
      </w:r>
      <w:r w:rsidRPr="00CB4C8C">
        <w:t>1: Initial PCI configuration procedure</w:t>
      </w:r>
    </w:p>
    <w:p w14:paraId="687798C7" w14:textId="42CDE4A2" w:rsidR="00F843CA" w:rsidRPr="00CB4C8C" w:rsidRDefault="00F843CA" w:rsidP="007C317B">
      <w:pPr>
        <w:pStyle w:val="B10"/>
      </w:pPr>
      <w:r w:rsidRPr="00CB4C8C">
        <w:t xml:space="preserve">1. The </w:t>
      </w:r>
      <w:r w:rsidRPr="00CB4C8C">
        <w:rPr>
          <w:lang w:eastAsia="zh-CN"/>
        </w:rPr>
        <w:t>D-SON</w:t>
      </w:r>
      <w:r w:rsidRPr="00CB4C8C">
        <w:t xml:space="preserve"> management function </w:t>
      </w:r>
      <w:r w:rsidRPr="00CB4C8C">
        <w:rPr>
          <w:lang w:eastAsia="zh-CN"/>
        </w:rPr>
        <w:t xml:space="preserve">consumes the </w:t>
      </w:r>
      <w:proofErr w:type="spellStart"/>
      <w:r w:rsidRPr="00CB4C8C">
        <w:rPr>
          <w:lang w:eastAsia="zh-CN"/>
        </w:rPr>
        <w:t>MnS</w:t>
      </w:r>
      <w:proofErr w:type="spellEnd"/>
      <w:r w:rsidRPr="00CB4C8C">
        <w:rPr>
          <w:lang w:eastAsia="zh-CN"/>
        </w:rPr>
        <w:t xml:space="preserve"> of NF provisioning with </w:t>
      </w:r>
      <w:proofErr w:type="spellStart"/>
      <w:r w:rsidRPr="00CB4C8C">
        <w:rPr>
          <w:i/>
          <w:lang w:eastAsia="zh-CN"/>
        </w:rPr>
        <w:t>modifyMOIAttributes</w:t>
      </w:r>
      <w:proofErr w:type="spellEnd"/>
      <w:r w:rsidRPr="00CB4C8C">
        <w:rPr>
          <w:rFonts w:ascii="Arial" w:hAnsi="Arial" w:cs="Arial"/>
          <w:sz w:val="18"/>
          <w:lang w:eastAsia="zh-CN"/>
        </w:rPr>
        <w:t xml:space="preserve"> </w:t>
      </w:r>
      <w:r w:rsidRPr="00CB4C8C">
        <w:rPr>
          <w:lang w:eastAsia="zh-CN"/>
        </w:rPr>
        <w:t xml:space="preserve">operation to configure the PCI list for </w:t>
      </w:r>
      <w:r w:rsidR="004363BE">
        <w:rPr>
          <w:lang w:eastAsia="zh-CN"/>
        </w:rPr>
        <w:t xml:space="preserve">an </w:t>
      </w:r>
      <w:r w:rsidRPr="00CB4C8C">
        <w:rPr>
          <w:lang w:eastAsia="zh-CN"/>
        </w:rPr>
        <w:t>NR cell</w:t>
      </w:r>
      <w:r w:rsidRPr="00CB4C8C">
        <w:t>.</w:t>
      </w:r>
    </w:p>
    <w:p w14:paraId="4F2CE7A7" w14:textId="6FC8EAA6" w:rsidR="00F843CA" w:rsidRPr="00CB4C8C" w:rsidRDefault="00F843CA" w:rsidP="007C317B">
      <w:pPr>
        <w:pStyle w:val="B2"/>
      </w:pPr>
      <w:r w:rsidRPr="00CB4C8C">
        <w:t xml:space="preserve">1.a </w:t>
      </w:r>
      <w:r w:rsidRPr="00CB4C8C">
        <w:rPr>
          <w:lang w:eastAsia="zh-CN"/>
        </w:rPr>
        <w:t xml:space="preserve">The </w:t>
      </w:r>
      <w:r w:rsidR="004363BE">
        <w:rPr>
          <w:lang w:eastAsia="zh-CN"/>
        </w:rPr>
        <w:t xml:space="preserve">producer </w:t>
      </w:r>
      <w:r w:rsidRPr="00CB4C8C">
        <w:rPr>
          <w:lang w:eastAsia="zh-CN"/>
        </w:rPr>
        <w:t xml:space="preserve">of provisioning </w:t>
      </w:r>
      <w:proofErr w:type="spellStart"/>
      <w:r w:rsidR="004363BE">
        <w:rPr>
          <w:lang w:eastAsia="zh-CN"/>
        </w:rPr>
        <w:t>MnS</w:t>
      </w:r>
      <w:proofErr w:type="spellEnd"/>
      <w:r w:rsidR="004363BE">
        <w:rPr>
          <w:lang w:eastAsia="zh-CN"/>
        </w:rPr>
        <w:t xml:space="preserve"> </w:t>
      </w:r>
      <w:r w:rsidRPr="00CB4C8C">
        <w:rPr>
          <w:lang w:eastAsia="zh-CN"/>
        </w:rPr>
        <w:t xml:space="preserve">sets the PCI list at the PCI configuration </w:t>
      </w:r>
      <w:r w:rsidRPr="00CB4C8C">
        <w:rPr>
          <w:lang w:bidi="ar-KW"/>
        </w:rPr>
        <w:t xml:space="preserve">(D-SON) </w:t>
      </w:r>
      <w:r w:rsidRPr="00CB4C8C">
        <w:rPr>
          <w:lang w:eastAsia="zh-CN"/>
        </w:rPr>
        <w:t>function</w:t>
      </w:r>
      <w:r w:rsidR="004363BE">
        <w:rPr>
          <w:lang w:eastAsia="zh-CN"/>
        </w:rPr>
        <w:t>.</w:t>
      </w:r>
      <w:r w:rsidRPr="00CB4C8C">
        <w:rPr>
          <w:lang w:eastAsia="zh-CN"/>
        </w:rPr>
        <w:t xml:space="preserve"> (NOTE)</w:t>
      </w:r>
      <w:r w:rsidRPr="00CB4C8C">
        <w:t xml:space="preserve"> </w:t>
      </w:r>
    </w:p>
    <w:p w14:paraId="08BFD7F3" w14:textId="77777777" w:rsidR="00F843CA" w:rsidRPr="00CB4C8C" w:rsidRDefault="00F843CA" w:rsidP="007C317B">
      <w:pPr>
        <w:pStyle w:val="B10"/>
      </w:pPr>
      <w:r w:rsidRPr="00CB4C8C">
        <w:t xml:space="preserve">2. The </w:t>
      </w:r>
      <w:r w:rsidRPr="00CB4C8C">
        <w:rPr>
          <w:lang w:eastAsia="zh-CN"/>
        </w:rPr>
        <w:t>D-SON</w:t>
      </w:r>
      <w:r w:rsidRPr="00CB4C8C">
        <w:t xml:space="preserve"> management function </w:t>
      </w:r>
      <w:r w:rsidRPr="00CB4C8C">
        <w:rPr>
          <w:lang w:eastAsia="zh-CN"/>
        </w:rPr>
        <w:t xml:space="preserve">consumes the </w:t>
      </w:r>
      <w:proofErr w:type="spellStart"/>
      <w:r w:rsidRPr="00CB4C8C">
        <w:rPr>
          <w:lang w:eastAsia="zh-CN"/>
        </w:rPr>
        <w:t>MnS</w:t>
      </w:r>
      <w:proofErr w:type="spellEnd"/>
      <w:r w:rsidRPr="00CB4C8C">
        <w:rPr>
          <w:lang w:eastAsia="zh-CN"/>
        </w:rPr>
        <w:t xml:space="preserve"> of NF provisioning with </w:t>
      </w:r>
      <w:proofErr w:type="spellStart"/>
      <w:r w:rsidRPr="00CB4C8C">
        <w:rPr>
          <w:i/>
          <w:lang w:eastAsia="zh-CN"/>
        </w:rPr>
        <w:t>modifyMOIAttributes</w:t>
      </w:r>
      <w:proofErr w:type="spellEnd"/>
      <w:r w:rsidRPr="00CB4C8C">
        <w:rPr>
          <w:rFonts w:ascii="Arial" w:hAnsi="Arial" w:cs="Arial"/>
          <w:sz w:val="18"/>
          <w:lang w:eastAsia="zh-CN"/>
        </w:rPr>
        <w:t xml:space="preserve"> </w:t>
      </w:r>
      <w:r w:rsidRPr="00CB4C8C">
        <w:rPr>
          <w:lang w:eastAsia="zh-CN"/>
        </w:rPr>
        <w:t>operation to enable the PCI configuration</w:t>
      </w:r>
      <w:r w:rsidRPr="00CB4C8C">
        <w:rPr>
          <w:lang w:bidi="ar-KW"/>
        </w:rPr>
        <w:t xml:space="preserve"> </w:t>
      </w:r>
      <w:r w:rsidRPr="00CB4C8C">
        <w:t>function for NR cell(s)</w:t>
      </w:r>
      <w:r w:rsidR="002106CF" w:rsidRPr="00377D87">
        <w:t xml:space="preserve"> </w:t>
      </w:r>
      <w:r w:rsidR="002106CF" w:rsidRPr="00377D87">
        <w:rPr>
          <w:b/>
        </w:rPr>
        <w:t>if it is not enabled</w:t>
      </w:r>
      <w:r w:rsidRPr="00CB4C8C">
        <w:t xml:space="preserve">. </w:t>
      </w:r>
    </w:p>
    <w:p w14:paraId="42CC366E" w14:textId="77777777" w:rsidR="00F843CA" w:rsidRPr="00CB4C8C" w:rsidRDefault="00F843CA" w:rsidP="007C317B">
      <w:pPr>
        <w:pStyle w:val="B2"/>
      </w:pPr>
      <w:r w:rsidRPr="00CB4C8C">
        <w:t xml:space="preserve">2.a </w:t>
      </w:r>
      <w:r w:rsidRPr="00CB4C8C">
        <w:rPr>
          <w:lang w:eastAsia="zh-CN"/>
        </w:rPr>
        <w:t xml:space="preserve">The </w:t>
      </w:r>
      <w:proofErr w:type="spellStart"/>
      <w:r w:rsidRPr="00CB4C8C">
        <w:rPr>
          <w:lang w:eastAsia="zh-CN"/>
        </w:rPr>
        <w:t>MnS</w:t>
      </w:r>
      <w:proofErr w:type="spellEnd"/>
      <w:r w:rsidRPr="00CB4C8C">
        <w:rPr>
          <w:lang w:eastAsia="zh-CN"/>
        </w:rPr>
        <w:t xml:space="preserve"> of provisioning enables the PCI configuration </w:t>
      </w:r>
      <w:r w:rsidRPr="00CB4C8C">
        <w:rPr>
          <w:lang w:bidi="ar-KW"/>
        </w:rPr>
        <w:t xml:space="preserve">(D-SON) </w:t>
      </w:r>
      <w:r w:rsidRPr="00CB4C8C">
        <w:rPr>
          <w:lang w:eastAsia="zh-CN"/>
        </w:rPr>
        <w:t>function (NOTE).</w:t>
      </w:r>
    </w:p>
    <w:p w14:paraId="2F50F9CC" w14:textId="77777777" w:rsidR="00F843CA" w:rsidRPr="00CB4C8C" w:rsidRDefault="00F843CA" w:rsidP="007C317B">
      <w:pPr>
        <w:pStyle w:val="B10"/>
      </w:pPr>
      <w:r w:rsidRPr="00CB4C8C">
        <w:rPr>
          <w:lang w:eastAsia="zh-CN"/>
        </w:rPr>
        <w:t xml:space="preserve">3. The PCI configuration (D-SON) function </w:t>
      </w:r>
      <w:r w:rsidRPr="00CB4C8C">
        <w:t xml:space="preserve">selects PCI value(s) from the PCI list. </w:t>
      </w:r>
    </w:p>
    <w:p w14:paraId="508BC6CC" w14:textId="77777777" w:rsidR="00F843CA" w:rsidRPr="00CB4C8C" w:rsidRDefault="00F843CA" w:rsidP="007C317B">
      <w:pPr>
        <w:pStyle w:val="B10"/>
      </w:pPr>
      <w:r w:rsidRPr="00CB4C8C">
        <w:rPr>
          <w:lang w:eastAsia="zh-CN"/>
        </w:rPr>
        <w:t xml:space="preserve">4. The PCI configuration (D-SON) function </w:t>
      </w:r>
      <w:r w:rsidRPr="00CB4C8C">
        <w:t xml:space="preserve">reports the PCI value(s) being assigned to </w:t>
      </w:r>
      <w:r w:rsidRPr="00CB4C8C">
        <w:rPr>
          <w:lang w:eastAsia="zh-CN"/>
        </w:rPr>
        <w:t xml:space="preserve">the </w:t>
      </w:r>
      <w:proofErr w:type="spellStart"/>
      <w:r w:rsidRPr="00CB4C8C">
        <w:rPr>
          <w:lang w:eastAsia="zh-CN"/>
        </w:rPr>
        <w:t>MnS</w:t>
      </w:r>
      <w:proofErr w:type="spellEnd"/>
      <w:r w:rsidRPr="00CB4C8C">
        <w:rPr>
          <w:lang w:eastAsia="zh-CN"/>
        </w:rPr>
        <w:t xml:space="preserve"> of NF provisioning</w:t>
      </w:r>
      <w:r w:rsidRPr="00CB4C8C">
        <w:t>.</w:t>
      </w:r>
    </w:p>
    <w:p w14:paraId="1D566916" w14:textId="1A26BCBA" w:rsidR="00F843CA" w:rsidRPr="00CB4C8C" w:rsidRDefault="00F843CA" w:rsidP="007C317B">
      <w:pPr>
        <w:pStyle w:val="B10"/>
      </w:pPr>
      <w:r w:rsidRPr="00CB4C8C">
        <w:t xml:space="preserve">5. The </w:t>
      </w:r>
      <w:proofErr w:type="spellStart"/>
      <w:r w:rsidRPr="00CB4C8C">
        <w:rPr>
          <w:lang w:eastAsia="zh-CN"/>
        </w:rPr>
        <w:t>MnS</w:t>
      </w:r>
      <w:proofErr w:type="spellEnd"/>
      <w:r w:rsidRPr="00CB4C8C">
        <w:rPr>
          <w:lang w:eastAsia="zh-CN"/>
        </w:rPr>
        <w:t xml:space="preserve"> of NF provisioning sends a notification </w:t>
      </w:r>
      <w:proofErr w:type="spellStart"/>
      <w:r w:rsidRPr="00CB4C8C">
        <w:rPr>
          <w:rFonts w:ascii="Calibri" w:hAnsi="Calibri" w:cs="Calibri"/>
          <w:i/>
        </w:rPr>
        <w:t>notifyMOIAttributeValueChange</w:t>
      </w:r>
      <w:proofErr w:type="spellEnd"/>
      <w:r w:rsidRPr="00CB4C8C">
        <w:t xml:space="preserve"> </w:t>
      </w:r>
      <w:r w:rsidRPr="00CB4C8C">
        <w:rPr>
          <w:lang w:eastAsia="zh-CN"/>
        </w:rPr>
        <w:t>to D-SON</w:t>
      </w:r>
      <w:r w:rsidRPr="00CB4C8C">
        <w:t xml:space="preserve"> management function </w:t>
      </w:r>
      <w:r w:rsidR="00F472C7" w:rsidRPr="00F472C7">
        <w:t xml:space="preserve">with </w:t>
      </w:r>
      <w:proofErr w:type="spellStart"/>
      <w:r w:rsidR="00F472C7" w:rsidRPr="00F472C7">
        <w:t>sourceIndicator</w:t>
      </w:r>
      <w:proofErr w:type="spellEnd"/>
      <w:r w:rsidR="00F472C7" w:rsidRPr="00F472C7">
        <w:t xml:space="preserve"> = </w:t>
      </w:r>
      <w:proofErr w:type="spellStart"/>
      <w:r w:rsidR="00F472C7" w:rsidRPr="00F472C7">
        <w:t>SON_operation</w:t>
      </w:r>
      <w:proofErr w:type="spellEnd"/>
      <w:r w:rsidR="00F472C7" w:rsidRPr="00F472C7">
        <w:t xml:space="preserve">, </w:t>
      </w:r>
      <w:proofErr w:type="spellStart"/>
      <w:r w:rsidR="00F472C7" w:rsidRPr="00F472C7">
        <w:t>attributeValueChange</w:t>
      </w:r>
      <w:proofErr w:type="spellEnd"/>
      <w:r w:rsidR="00F472C7" w:rsidRPr="00F472C7">
        <w:t xml:space="preserve"> = &lt; </w:t>
      </w:r>
      <w:proofErr w:type="spellStart"/>
      <w:r w:rsidR="00F472C7" w:rsidRPr="00F472C7">
        <w:t>nRPCI</w:t>
      </w:r>
      <w:proofErr w:type="spellEnd"/>
      <w:r w:rsidR="00F472C7" w:rsidRPr="00F472C7">
        <w:t xml:space="preserve">, new PCI value&gt; (see clause 11.1.1.9.2 in TS 28.532 [3]) </w:t>
      </w:r>
      <w:r w:rsidRPr="00CB4C8C">
        <w:t xml:space="preserve">to indicate the PCI value(s) being assigned to NR cell(s). </w:t>
      </w:r>
    </w:p>
    <w:p w14:paraId="170A36D4" w14:textId="77777777" w:rsidR="00F843CA" w:rsidRPr="00CB4C8C" w:rsidRDefault="00F843CA" w:rsidP="00F843CA">
      <w:pPr>
        <w:pStyle w:val="NO"/>
      </w:pPr>
      <w:r w:rsidRPr="00CB4C8C">
        <w:t xml:space="preserve">NOTE: </w:t>
      </w:r>
      <w:r w:rsidR="00901364" w:rsidRPr="00CB4C8C">
        <w:tab/>
      </w:r>
      <w:r w:rsidRPr="00CB4C8C">
        <w:t xml:space="preserve">The interface between </w:t>
      </w:r>
      <w:proofErr w:type="spellStart"/>
      <w:r w:rsidRPr="00CB4C8C">
        <w:rPr>
          <w:lang w:eastAsia="zh-CN"/>
        </w:rPr>
        <w:t>MnS</w:t>
      </w:r>
      <w:proofErr w:type="spellEnd"/>
      <w:r w:rsidRPr="00CB4C8C">
        <w:rPr>
          <w:lang w:eastAsia="zh-CN"/>
        </w:rPr>
        <w:t xml:space="preserve"> of NF provisioning and PCI configuration (D-SON) function is not subject to standardization.</w:t>
      </w:r>
    </w:p>
    <w:p w14:paraId="7DE62194" w14:textId="26882271" w:rsidR="00F843CA" w:rsidRPr="00CB4C8C" w:rsidRDefault="00F843CA" w:rsidP="00F843CA">
      <w:pPr>
        <w:pStyle w:val="Heading4"/>
      </w:pPr>
      <w:bookmarkStart w:id="569" w:name="_Toc50705766"/>
      <w:bookmarkStart w:id="570" w:name="_Toc50991637"/>
      <w:bookmarkStart w:id="571" w:name="_Toc58411317"/>
      <w:bookmarkStart w:id="572" w:name="_Toc170853765"/>
      <w:r w:rsidRPr="00CB4C8C">
        <w:t>8.2.3.2</w:t>
      </w:r>
      <w:r w:rsidRPr="00CB4C8C">
        <w:tab/>
        <w:t>PCI re-configuratio</w:t>
      </w:r>
      <w:r w:rsidR="00915FCA">
        <w:t>n</w:t>
      </w:r>
      <w:r w:rsidR="004363BE">
        <w:t xml:space="preserve"> failure mitigation</w:t>
      </w:r>
      <w:bookmarkEnd w:id="569"/>
      <w:bookmarkEnd w:id="570"/>
      <w:bookmarkEnd w:id="571"/>
      <w:bookmarkEnd w:id="572"/>
    </w:p>
    <w:p w14:paraId="00A31E4F" w14:textId="1C5B28D6" w:rsidR="00F843CA" w:rsidRPr="00CB4C8C" w:rsidRDefault="00F843CA" w:rsidP="00901364">
      <w:pPr>
        <w:spacing w:after="120"/>
        <w:rPr>
          <w:lang w:eastAsia="zh-CN"/>
        </w:rPr>
      </w:pPr>
      <w:r w:rsidRPr="00CB4C8C">
        <w:t xml:space="preserve">Figure 8.2.3.2-1 depicts a procedure that describes how </w:t>
      </w:r>
      <w:r w:rsidRPr="00CB4C8C">
        <w:rPr>
          <w:lang w:eastAsia="zh-CN"/>
        </w:rPr>
        <w:t>D-SON</w:t>
      </w:r>
      <w:r w:rsidR="00751FBD" w:rsidRPr="00CB4C8C">
        <w:rPr>
          <w:lang w:eastAsia="zh-CN"/>
        </w:rPr>
        <w:t xml:space="preserve"> </w:t>
      </w:r>
      <w:r w:rsidRPr="00CB4C8C">
        <w:t xml:space="preserve">management function can re-configure the PCI </w:t>
      </w:r>
      <w:proofErr w:type="spellStart"/>
      <w:r w:rsidRPr="00CB4C8C">
        <w:t>lis</w:t>
      </w:r>
      <w:proofErr w:type="spellEnd"/>
      <w:r w:rsidR="004363BE">
        <w:t xml:space="preserve"> for the NR cell, when the PCI configuration function is not able to mitigate a PCI collision or PCI confusion </w:t>
      </w:r>
      <w:proofErr w:type="spellStart"/>
      <w:r w:rsidR="004363BE">
        <w:t>problem</w:t>
      </w:r>
      <w:r w:rsidRPr="00CB4C8C">
        <w:t>t</w:t>
      </w:r>
      <w:proofErr w:type="spellEnd"/>
      <w:r w:rsidRPr="00CB4C8C">
        <w:t>.</w:t>
      </w:r>
    </w:p>
    <w:p w14:paraId="0CCE73C6" w14:textId="703A5B3A" w:rsidR="00F843CA" w:rsidRPr="00CB4C8C" w:rsidRDefault="004363BE" w:rsidP="00901364">
      <w:pPr>
        <w:pStyle w:val="TH"/>
      </w:pPr>
      <w:r>
        <w:object w:dxaOrig="10117" w:dyaOrig="4441" w14:anchorId="1E1939E0">
          <v:shape id="_x0000_i1032" type="#_x0000_t75" style="width:481.8pt;height:211.2pt" o:ole="">
            <v:imagedata r:id="rId25" o:title=""/>
          </v:shape>
          <o:OLEObject Type="Embed" ProgID="Visio.Drawing.15" ShapeID="_x0000_i1032" DrawAspect="Content" ObjectID="_1781696818" r:id="rId26"/>
        </w:object>
      </w:r>
    </w:p>
    <w:p w14:paraId="673C39D0" w14:textId="25D9DBF4" w:rsidR="00F843CA" w:rsidRPr="00CB4C8C" w:rsidRDefault="00F843CA" w:rsidP="00F843CA">
      <w:pPr>
        <w:pStyle w:val="TF"/>
        <w:rPr>
          <w:lang w:eastAsia="zh-CN"/>
        </w:rPr>
      </w:pPr>
      <w:r w:rsidRPr="00CB4C8C">
        <w:t xml:space="preserve">Figure </w:t>
      </w:r>
      <w:r w:rsidRPr="00CB4C8C">
        <w:rPr>
          <w:lang w:eastAsia="zh-CN"/>
        </w:rPr>
        <w:t>8.2.3.2-</w:t>
      </w:r>
      <w:r w:rsidRPr="00CB4C8C">
        <w:t xml:space="preserve">1: PCI re-configuration </w:t>
      </w:r>
      <w:r w:rsidR="004363BE">
        <w:t xml:space="preserve">failure mitigation </w:t>
      </w:r>
      <w:r w:rsidRPr="00CB4C8C">
        <w:t>procedure</w:t>
      </w:r>
    </w:p>
    <w:p w14:paraId="0C82BF76" w14:textId="7DC29D4E" w:rsidR="00F843CA" w:rsidRPr="00CB4C8C" w:rsidRDefault="00F843CA" w:rsidP="007C317B">
      <w:pPr>
        <w:pStyle w:val="B10"/>
      </w:pPr>
      <w:r w:rsidRPr="00CB4C8C">
        <w:t xml:space="preserve">1. </w:t>
      </w:r>
      <w:r w:rsidRPr="00CB4C8C">
        <w:rPr>
          <w:lang w:eastAsia="zh-CN"/>
        </w:rPr>
        <w:t>The PCI configuration (D-SON) function</w:t>
      </w:r>
      <w:r w:rsidRPr="00CB4C8C">
        <w:t xml:space="preserve"> reports </w:t>
      </w:r>
      <w:r w:rsidR="004363BE">
        <w:rPr>
          <w:lang w:val="en-US"/>
        </w:rPr>
        <w:t xml:space="preserve">to the </w:t>
      </w:r>
      <w:r w:rsidR="004363BE">
        <w:rPr>
          <w:lang w:eastAsia="zh-CN"/>
        </w:rPr>
        <w:t xml:space="preserve">producer of fault supervision </w:t>
      </w:r>
      <w:proofErr w:type="spellStart"/>
      <w:r w:rsidR="004363BE">
        <w:rPr>
          <w:lang w:eastAsia="zh-CN"/>
        </w:rPr>
        <w:t>MnS</w:t>
      </w:r>
      <w:proofErr w:type="spellEnd"/>
      <w:r w:rsidR="004363BE">
        <w:rPr>
          <w:lang w:eastAsia="zh-CN"/>
        </w:rPr>
        <w:t xml:space="preserve"> that PCI configuration function failed to mitigate </w:t>
      </w:r>
      <w:r w:rsidRPr="00CB4C8C">
        <w:t>the PCI collision or PCI confusion problems</w:t>
      </w:r>
      <w:r w:rsidRPr="00CB4C8C">
        <w:rPr>
          <w:lang w:eastAsia="zh-CN"/>
        </w:rPr>
        <w:t xml:space="preserve"> (NOTE)</w:t>
      </w:r>
      <w:r w:rsidRPr="00CB4C8C">
        <w:t xml:space="preserve">. </w:t>
      </w:r>
    </w:p>
    <w:p w14:paraId="0EF7DA67" w14:textId="2E19C18F" w:rsidR="00F843CA" w:rsidRPr="00CB4C8C" w:rsidRDefault="00F843CA" w:rsidP="007C317B">
      <w:pPr>
        <w:pStyle w:val="B10"/>
      </w:pPr>
      <w:r w:rsidRPr="00CB4C8C">
        <w:t xml:space="preserve">2. The </w:t>
      </w:r>
      <w:r w:rsidRPr="00CB4C8C">
        <w:rPr>
          <w:lang w:eastAsia="zh-CN"/>
        </w:rPr>
        <w:t xml:space="preserve">producer of fault supervision </w:t>
      </w:r>
      <w:proofErr w:type="spellStart"/>
      <w:r w:rsidRPr="00CB4C8C">
        <w:rPr>
          <w:lang w:eastAsia="zh-CN"/>
        </w:rPr>
        <w:t>MnS</w:t>
      </w:r>
      <w:proofErr w:type="spellEnd"/>
      <w:r w:rsidRPr="00CB4C8C">
        <w:rPr>
          <w:lang w:eastAsia="zh-CN"/>
        </w:rPr>
        <w:t xml:space="preserve"> sends a notification </w:t>
      </w:r>
      <w:proofErr w:type="spellStart"/>
      <w:r w:rsidRPr="00CB4C8C">
        <w:rPr>
          <w:rFonts w:ascii="Calibri" w:hAnsi="Calibri" w:cs="Calibri"/>
          <w:i/>
        </w:rPr>
        <w:t>notifyNewAlarm</w:t>
      </w:r>
      <w:proofErr w:type="spellEnd"/>
      <w:r w:rsidRPr="00CB4C8C">
        <w:rPr>
          <w:lang w:eastAsia="zh-CN"/>
        </w:rPr>
        <w:t xml:space="preserve"> to D-SON</w:t>
      </w:r>
      <w:r w:rsidRPr="00CB4C8C">
        <w:t xml:space="preserve"> management function to report the PCI </w:t>
      </w:r>
      <w:r w:rsidR="004363BE">
        <w:rPr>
          <w:lang w:val="en-US"/>
        </w:rPr>
        <w:t>configuration function failure</w:t>
      </w:r>
      <w:r w:rsidRPr="00CB4C8C">
        <w:t xml:space="preserve">. </w:t>
      </w:r>
    </w:p>
    <w:p w14:paraId="55824E4D" w14:textId="77777777" w:rsidR="00F843CA" w:rsidRPr="00CB4C8C" w:rsidRDefault="00F843CA" w:rsidP="007C317B">
      <w:pPr>
        <w:pStyle w:val="B10"/>
      </w:pPr>
      <w:r w:rsidRPr="00CB4C8C">
        <w:t xml:space="preserve">3. The </w:t>
      </w:r>
      <w:r w:rsidRPr="00CB4C8C">
        <w:rPr>
          <w:lang w:eastAsia="zh-CN"/>
        </w:rPr>
        <w:t>D-SON</w:t>
      </w:r>
      <w:r w:rsidRPr="00CB4C8C">
        <w:t xml:space="preserve"> management function </w:t>
      </w:r>
      <w:r w:rsidRPr="00CB4C8C">
        <w:rPr>
          <w:lang w:eastAsia="zh-CN"/>
        </w:rPr>
        <w:t xml:space="preserve">consumes the </w:t>
      </w:r>
      <w:proofErr w:type="spellStart"/>
      <w:r w:rsidRPr="00CB4C8C">
        <w:rPr>
          <w:lang w:eastAsia="zh-CN"/>
        </w:rPr>
        <w:t>MnS</w:t>
      </w:r>
      <w:proofErr w:type="spellEnd"/>
      <w:r w:rsidRPr="00CB4C8C">
        <w:rPr>
          <w:lang w:eastAsia="zh-CN"/>
        </w:rPr>
        <w:t xml:space="preserve"> of NF provisioning</w:t>
      </w:r>
      <w:r w:rsidRPr="00CB4C8C">
        <w:t xml:space="preserve"> </w:t>
      </w:r>
      <w:r w:rsidRPr="00CB4C8C">
        <w:rPr>
          <w:lang w:eastAsia="zh-CN"/>
        </w:rPr>
        <w:t xml:space="preserve">with </w:t>
      </w:r>
      <w:proofErr w:type="spellStart"/>
      <w:r w:rsidRPr="00CB4C8C">
        <w:rPr>
          <w:i/>
          <w:lang w:eastAsia="zh-CN"/>
        </w:rPr>
        <w:t>modifyMOIAttributes</w:t>
      </w:r>
      <w:proofErr w:type="spellEnd"/>
      <w:r w:rsidRPr="00CB4C8C">
        <w:rPr>
          <w:rFonts w:ascii="Arial" w:hAnsi="Arial" w:cs="Arial"/>
          <w:sz w:val="18"/>
          <w:lang w:eastAsia="zh-CN"/>
        </w:rPr>
        <w:t xml:space="preserve"> </w:t>
      </w:r>
      <w:r w:rsidRPr="00CB4C8C">
        <w:rPr>
          <w:lang w:eastAsia="zh-CN"/>
        </w:rPr>
        <w:t xml:space="preserve">operation to re-configure the PCI list </w:t>
      </w:r>
      <w:r w:rsidRPr="00CB4C8C">
        <w:t>for NR cell(s).</w:t>
      </w:r>
    </w:p>
    <w:p w14:paraId="0302B23F" w14:textId="068995BC" w:rsidR="00F843CA" w:rsidRPr="00CB4C8C" w:rsidRDefault="00F843CA" w:rsidP="007C317B">
      <w:pPr>
        <w:pStyle w:val="B10"/>
      </w:pPr>
      <w:r w:rsidRPr="00CB4C8C">
        <w:t xml:space="preserve">3.a </w:t>
      </w:r>
      <w:r w:rsidRPr="00CB4C8C">
        <w:rPr>
          <w:lang w:eastAsia="zh-CN"/>
        </w:rPr>
        <w:t xml:space="preserve">The </w:t>
      </w:r>
      <w:proofErr w:type="spellStart"/>
      <w:r w:rsidRPr="00CB4C8C">
        <w:rPr>
          <w:lang w:eastAsia="zh-CN"/>
        </w:rPr>
        <w:t>MnS</w:t>
      </w:r>
      <w:proofErr w:type="spellEnd"/>
      <w:r w:rsidRPr="00CB4C8C">
        <w:rPr>
          <w:lang w:eastAsia="zh-CN"/>
        </w:rPr>
        <w:t xml:space="preserve"> of NF provisioning re-configures the PCI list </w:t>
      </w:r>
      <w:r w:rsidRPr="00CB4C8C">
        <w:t>for NR cell(s)</w:t>
      </w:r>
      <w:r w:rsidRPr="00CB4C8C">
        <w:rPr>
          <w:lang w:eastAsia="zh-CN"/>
        </w:rPr>
        <w:t xml:space="preserve"> (</w:t>
      </w:r>
      <w:r w:rsidR="004363BE">
        <w:rPr>
          <w:lang w:eastAsia="zh-CN"/>
        </w:rPr>
        <w:t xml:space="preserve">see </w:t>
      </w:r>
      <w:r w:rsidRPr="00CB4C8C">
        <w:rPr>
          <w:lang w:eastAsia="zh-CN"/>
        </w:rPr>
        <w:t>NOTE).</w:t>
      </w:r>
    </w:p>
    <w:p w14:paraId="197CDF4D" w14:textId="77777777" w:rsidR="00F843CA" w:rsidRPr="00CB4C8C" w:rsidRDefault="00F843CA" w:rsidP="007C317B">
      <w:pPr>
        <w:pStyle w:val="B10"/>
      </w:pPr>
      <w:r w:rsidRPr="00CB4C8C">
        <w:rPr>
          <w:lang w:eastAsia="zh-CN"/>
        </w:rPr>
        <w:t xml:space="preserve">4. The PCI configuration (D-SON) function </w:t>
      </w:r>
      <w:r w:rsidRPr="00CB4C8C">
        <w:t xml:space="preserve">selects PCI value(s) from the updated PCI list. </w:t>
      </w:r>
    </w:p>
    <w:p w14:paraId="668F3A3B" w14:textId="77777777" w:rsidR="00F843CA" w:rsidRPr="00CB4C8C" w:rsidRDefault="00F843CA" w:rsidP="007C317B">
      <w:pPr>
        <w:pStyle w:val="B10"/>
      </w:pPr>
      <w:r w:rsidRPr="00CB4C8C">
        <w:rPr>
          <w:lang w:eastAsia="zh-CN"/>
        </w:rPr>
        <w:t xml:space="preserve">5. The PCI configuration (D-SON) function </w:t>
      </w:r>
      <w:r w:rsidRPr="00CB4C8C">
        <w:t xml:space="preserve">reports the PCI value(s) being assigned to </w:t>
      </w:r>
      <w:r w:rsidRPr="00CB4C8C">
        <w:rPr>
          <w:lang w:eastAsia="zh-CN"/>
        </w:rPr>
        <w:t xml:space="preserve">the </w:t>
      </w:r>
      <w:proofErr w:type="spellStart"/>
      <w:r w:rsidRPr="00CB4C8C">
        <w:rPr>
          <w:lang w:eastAsia="zh-CN"/>
        </w:rPr>
        <w:t>MnS</w:t>
      </w:r>
      <w:proofErr w:type="spellEnd"/>
      <w:r w:rsidRPr="00CB4C8C">
        <w:rPr>
          <w:lang w:eastAsia="zh-CN"/>
        </w:rPr>
        <w:t xml:space="preserve"> of NF provisioning</w:t>
      </w:r>
      <w:r w:rsidRPr="00CB4C8C">
        <w:t>.</w:t>
      </w:r>
    </w:p>
    <w:p w14:paraId="1FB9CF30" w14:textId="52D57C5B" w:rsidR="00F843CA" w:rsidRPr="00CB4C8C" w:rsidRDefault="00F843CA" w:rsidP="007C317B">
      <w:pPr>
        <w:pStyle w:val="B10"/>
      </w:pPr>
      <w:r w:rsidRPr="00CB4C8C">
        <w:t xml:space="preserve">6. The </w:t>
      </w:r>
      <w:r w:rsidR="004363BE">
        <w:rPr>
          <w:lang w:val="en-US"/>
        </w:rPr>
        <w:t xml:space="preserve">Producer of provisioning </w:t>
      </w:r>
      <w:proofErr w:type="spellStart"/>
      <w:r w:rsidR="004363BE">
        <w:rPr>
          <w:lang w:val="en-US"/>
        </w:rPr>
        <w:t>MnS</w:t>
      </w:r>
      <w:proofErr w:type="spellEnd"/>
      <w:r w:rsidR="004363BE" w:rsidDel="00066FE1">
        <w:rPr>
          <w:lang w:eastAsia="zh-CN"/>
        </w:rPr>
        <w:t xml:space="preserve"> </w:t>
      </w:r>
      <w:r w:rsidRPr="00CB4C8C">
        <w:rPr>
          <w:lang w:eastAsia="zh-CN"/>
        </w:rPr>
        <w:t xml:space="preserve">sends a notification </w:t>
      </w:r>
      <w:proofErr w:type="spellStart"/>
      <w:r w:rsidRPr="00CB4C8C">
        <w:rPr>
          <w:rFonts w:ascii="Calibri" w:hAnsi="Calibri" w:cs="Calibri"/>
          <w:i/>
        </w:rPr>
        <w:t>notifyMOIAttributeValueChange</w:t>
      </w:r>
      <w:proofErr w:type="spellEnd"/>
      <w:r w:rsidRPr="00CB4C8C">
        <w:t xml:space="preserve"> </w:t>
      </w:r>
      <w:r w:rsidRPr="00CB4C8C">
        <w:rPr>
          <w:lang w:eastAsia="zh-CN"/>
        </w:rPr>
        <w:t xml:space="preserve">to </w:t>
      </w:r>
      <w:r w:rsidR="004363BE">
        <w:rPr>
          <w:lang w:eastAsia="zh-CN"/>
        </w:rPr>
        <w:t xml:space="preserve">the </w:t>
      </w:r>
      <w:r w:rsidRPr="00CB4C8C">
        <w:rPr>
          <w:lang w:eastAsia="zh-CN"/>
        </w:rPr>
        <w:t>D-SON</w:t>
      </w:r>
      <w:r w:rsidRPr="00CB4C8C">
        <w:t xml:space="preserve"> management function </w:t>
      </w:r>
      <w:r w:rsidR="00F472C7" w:rsidRPr="00F472C7">
        <w:t xml:space="preserve">with </w:t>
      </w:r>
      <w:proofErr w:type="spellStart"/>
      <w:r w:rsidR="00F472C7" w:rsidRPr="00F472C7">
        <w:t>sourceIndicator</w:t>
      </w:r>
      <w:proofErr w:type="spellEnd"/>
      <w:r w:rsidR="00F472C7" w:rsidRPr="00F472C7">
        <w:t xml:space="preserve"> = </w:t>
      </w:r>
      <w:proofErr w:type="spellStart"/>
      <w:r w:rsidR="00F472C7" w:rsidRPr="00F472C7">
        <w:t>SON_operation</w:t>
      </w:r>
      <w:proofErr w:type="spellEnd"/>
      <w:r w:rsidR="00F472C7" w:rsidRPr="00F472C7">
        <w:t xml:space="preserve">, </w:t>
      </w:r>
      <w:proofErr w:type="spellStart"/>
      <w:r w:rsidR="00F472C7" w:rsidRPr="00F472C7">
        <w:t>attributeValueChange</w:t>
      </w:r>
      <w:proofErr w:type="spellEnd"/>
      <w:r w:rsidR="00F472C7" w:rsidRPr="00F472C7">
        <w:t xml:space="preserve"> = &lt; </w:t>
      </w:r>
      <w:proofErr w:type="spellStart"/>
      <w:r w:rsidR="00F472C7" w:rsidRPr="00F472C7">
        <w:t>nRPCI</w:t>
      </w:r>
      <w:proofErr w:type="spellEnd"/>
      <w:r w:rsidR="00F472C7" w:rsidRPr="00F472C7">
        <w:t xml:space="preserve">, new PCI value, old PCI value&gt; (see clause 11.1.1.9.2 in TS 28.532 [3]) </w:t>
      </w:r>
      <w:r w:rsidRPr="00CB4C8C">
        <w:t xml:space="preserve">to indicate the </w:t>
      </w:r>
      <w:r w:rsidR="004363BE">
        <w:rPr>
          <w:lang w:val="en-US"/>
        </w:rPr>
        <w:t xml:space="preserve">new </w:t>
      </w:r>
      <w:r w:rsidRPr="00CB4C8C">
        <w:t xml:space="preserve">PCI value being assigned to NR cell. </w:t>
      </w:r>
    </w:p>
    <w:p w14:paraId="364E318A" w14:textId="6F49CAD3" w:rsidR="00F843CA" w:rsidRPr="00CB4C8C" w:rsidRDefault="00F843CA" w:rsidP="007C317B">
      <w:pPr>
        <w:pStyle w:val="B10"/>
      </w:pPr>
      <w:r w:rsidRPr="00CB4C8C">
        <w:rPr>
          <w:lang w:eastAsia="zh-CN"/>
        </w:rPr>
        <w:t xml:space="preserve">7. The PCI configuration (D-SON) function notifies </w:t>
      </w:r>
      <w:proofErr w:type="spellStart"/>
      <w:r w:rsidRPr="00CB4C8C">
        <w:rPr>
          <w:lang w:eastAsia="zh-CN"/>
        </w:rPr>
        <w:t>MnS</w:t>
      </w:r>
      <w:proofErr w:type="spellEnd"/>
      <w:r w:rsidRPr="00CB4C8C">
        <w:rPr>
          <w:lang w:eastAsia="zh-CN"/>
        </w:rPr>
        <w:t xml:space="preserve"> of fault supervision that the</w:t>
      </w:r>
      <w:r w:rsidR="004363BE">
        <w:rPr>
          <w:lang w:eastAsia="zh-CN"/>
        </w:rPr>
        <w:t xml:space="preserve"> PCI configuration function has been restored</w:t>
      </w:r>
      <w:r w:rsidRPr="00CB4C8C">
        <w:rPr>
          <w:lang w:eastAsia="zh-CN"/>
        </w:rPr>
        <w:t xml:space="preserve"> (</w:t>
      </w:r>
      <w:r w:rsidR="004363BE">
        <w:rPr>
          <w:lang w:eastAsia="zh-CN"/>
        </w:rPr>
        <w:t xml:space="preserve">see </w:t>
      </w:r>
      <w:r w:rsidRPr="00CB4C8C">
        <w:rPr>
          <w:lang w:eastAsia="zh-CN"/>
        </w:rPr>
        <w:t>NOTE)</w:t>
      </w:r>
      <w:r w:rsidRPr="00CB4C8C">
        <w:t>.</w:t>
      </w:r>
    </w:p>
    <w:p w14:paraId="70CF5173" w14:textId="72411D0F" w:rsidR="00F843CA" w:rsidRPr="00CB4C8C" w:rsidRDefault="00F843CA" w:rsidP="007C317B">
      <w:pPr>
        <w:pStyle w:val="B10"/>
      </w:pPr>
      <w:r w:rsidRPr="00CB4C8C">
        <w:t xml:space="preserve">8. The </w:t>
      </w:r>
      <w:r w:rsidRPr="00CB4C8C">
        <w:rPr>
          <w:lang w:eastAsia="zh-CN"/>
        </w:rPr>
        <w:t xml:space="preserve">producer of fault supervision </w:t>
      </w:r>
      <w:proofErr w:type="spellStart"/>
      <w:r w:rsidRPr="00CB4C8C">
        <w:rPr>
          <w:lang w:eastAsia="zh-CN"/>
        </w:rPr>
        <w:t>MnS</w:t>
      </w:r>
      <w:proofErr w:type="spellEnd"/>
      <w:r w:rsidRPr="00CB4C8C">
        <w:rPr>
          <w:lang w:eastAsia="zh-CN"/>
        </w:rPr>
        <w:t xml:space="preserve"> sends a notification </w:t>
      </w:r>
      <w:proofErr w:type="spellStart"/>
      <w:r w:rsidRPr="00CB4C8C">
        <w:rPr>
          <w:rFonts w:ascii="Calibri" w:hAnsi="Calibri" w:cs="Calibri"/>
          <w:i/>
        </w:rPr>
        <w:t>notifyClearedAlarm</w:t>
      </w:r>
      <w:proofErr w:type="spellEnd"/>
      <w:r w:rsidRPr="00CB4C8C">
        <w:rPr>
          <w:lang w:eastAsia="zh-CN"/>
        </w:rPr>
        <w:t xml:space="preserve"> to D-SON</w:t>
      </w:r>
      <w:r w:rsidRPr="00CB4C8C">
        <w:t xml:space="preserve"> management function to report</w:t>
      </w:r>
      <w:r w:rsidR="004363BE">
        <w:rPr>
          <w:lang w:val="en-US"/>
        </w:rPr>
        <w:t xml:space="preserve"> that</w:t>
      </w:r>
      <w:r w:rsidRPr="00CB4C8C">
        <w:t xml:space="preserve"> the PCI </w:t>
      </w:r>
      <w:r w:rsidR="004363BE">
        <w:rPr>
          <w:lang w:val="en-US"/>
        </w:rPr>
        <w:t>configuration function has been restored</w:t>
      </w:r>
      <w:r w:rsidRPr="00CB4C8C">
        <w:t xml:space="preserve">. </w:t>
      </w:r>
    </w:p>
    <w:p w14:paraId="5C748C35" w14:textId="4704C2CF" w:rsidR="00E81EE8" w:rsidRDefault="00F843CA" w:rsidP="00F843CA">
      <w:pPr>
        <w:pStyle w:val="NO"/>
        <w:rPr>
          <w:lang w:eastAsia="zh-CN"/>
        </w:rPr>
      </w:pPr>
      <w:r w:rsidRPr="00CB4C8C">
        <w:t xml:space="preserve">NOTE: </w:t>
      </w:r>
      <w:r w:rsidR="00901364" w:rsidRPr="00CB4C8C">
        <w:tab/>
      </w:r>
      <w:r w:rsidRPr="00CB4C8C">
        <w:t xml:space="preserve">The interface </w:t>
      </w:r>
      <w:proofErr w:type="spellStart"/>
      <w:r w:rsidRPr="00CB4C8C">
        <w:t>between</w:t>
      </w:r>
      <w:r w:rsidR="004363BE" w:rsidRPr="006A3907">
        <w:rPr>
          <w:lang w:eastAsia="zh-CN"/>
        </w:rPr>
        <w:t>Producer</w:t>
      </w:r>
      <w:proofErr w:type="spellEnd"/>
      <w:r w:rsidR="004363BE" w:rsidRPr="006A3907">
        <w:rPr>
          <w:lang w:eastAsia="zh-CN"/>
        </w:rPr>
        <w:t xml:space="preserve"> of provisioning </w:t>
      </w:r>
      <w:proofErr w:type="spellStart"/>
      <w:r w:rsidR="004363BE" w:rsidRPr="006A3907">
        <w:rPr>
          <w:lang w:eastAsia="zh-CN"/>
        </w:rPr>
        <w:t>MnS</w:t>
      </w:r>
      <w:proofErr w:type="spellEnd"/>
      <w:r w:rsidR="004363BE">
        <w:rPr>
          <w:lang w:eastAsia="zh-CN"/>
        </w:rPr>
        <w:t xml:space="preserve"> </w:t>
      </w:r>
      <w:r w:rsidRPr="00CB4C8C">
        <w:t xml:space="preserve"> </w:t>
      </w:r>
      <w:r w:rsidRPr="00CB4C8C">
        <w:rPr>
          <w:lang w:eastAsia="zh-CN"/>
        </w:rPr>
        <w:t>and PCI configuration (D-SON) function is not subject to standardization.</w:t>
      </w:r>
    </w:p>
    <w:p w14:paraId="5A0CEFD5" w14:textId="2188AAAC" w:rsidR="004363BE" w:rsidRDefault="004363BE" w:rsidP="00052574">
      <w:pPr>
        <w:pStyle w:val="Heading4"/>
      </w:pPr>
      <w:bookmarkStart w:id="573" w:name="_Toc170853766"/>
      <w:r>
        <w:t>8</w:t>
      </w:r>
      <w:r w:rsidRPr="00CD7824">
        <w:t>.</w:t>
      </w:r>
      <w:r>
        <w:t>2.3.3</w:t>
      </w:r>
      <w:r w:rsidRPr="00CD7824">
        <w:tab/>
      </w:r>
      <w:r>
        <w:t>PCI re-configuration</w:t>
      </w:r>
      <w:bookmarkEnd w:id="573"/>
    </w:p>
    <w:p w14:paraId="3D599525" w14:textId="25BE375D" w:rsidR="004363BE" w:rsidRDefault="004363BE" w:rsidP="004363BE">
      <w:pPr>
        <w:spacing w:after="120"/>
        <w:rPr>
          <w:lang w:eastAsia="zh-CN"/>
        </w:rPr>
      </w:pPr>
      <w:r w:rsidRPr="00822695">
        <w:t xml:space="preserve">Figure </w:t>
      </w:r>
      <w:r>
        <w:t>8.2.3.3</w:t>
      </w:r>
      <w:r w:rsidRPr="00822695">
        <w:t xml:space="preserve">-1 depicts a procedure that describes how </w:t>
      </w:r>
      <w:r>
        <w:t>the PCI configuration function, when detecting a PCI collision or confusion, re-configures the PCI of the cell based on the PCI list and notifies the D-SON management consumer.</w:t>
      </w:r>
    </w:p>
    <w:bookmarkStart w:id="574" w:name="_MON_1669030230"/>
    <w:bookmarkEnd w:id="574"/>
    <w:p w14:paraId="30BB9352" w14:textId="60A8AEA5" w:rsidR="004363BE" w:rsidRDefault="004363BE" w:rsidP="00052574">
      <w:pPr>
        <w:pStyle w:val="TH"/>
      </w:pPr>
      <w:r>
        <w:object w:dxaOrig="9026" w:dyaOrig="5221" w14:anchorId="1A19138E">
          <v:shape id="_x0000_i1033" type="#_x0000_t75" style="width:451.8pt;height:261.6pt" o:ole="">
            <v:imagedata r:id="rId27" o:title=""/>
          </v:shape>
          <o:OLEObject Type="Embed" ProgID="Word.Document.12" ShapeID="_x0000_i1033" DrawAspect="Content" ObjectID="_1781696819" r:id="rId28">
            <o:FieldCodes>\s</o:FieldCodes>
          </o:OLEObject>
        </w:object>
      </w:r>
    </w:p>
    <w:p w14:paraId="16C81C62" w14:textId="63E33D2F" w:rsidR="004363BE" w:rsidRPr="0028395F" w:rsidRDefault="004363BE" w:rsidP="004363BE">
      <w:pPr>
        <w:pStyle w:val="TF"/>
        <w:rPr>
          <w:lang w:eastAsia="zh-CN"/>
        </w:rPr>
      </w:pPr>
      <w:r w:rsidRPr="0028395F">
        <w:t xml:space="preserve">Figure </w:t>
      </w:r>
      <w:r>
        <w:rPr>
          <w:lang w:eastAsia="zh-CN"/>
        </w:rPr>
        <w:t>8.2.3.3</w:t>
      </w:r>
      <w:r w:rsidRPr="0028395F">
        <w:rPr>
          <w:lang w:eastAsia="zh-CN"/>
        </w:rPr>
        <w:t>-</w:t>
      </w:r>
      <w:r w:rsidRPr="0028395F">
        <w:t xml:space="preserve">1: </w:t>
      </w:r>
      <w:r>
        <w:t>PCI re-configuration procedure</w:t>
      </w:r>
    </w:p>
    <w:p w14:paraId="15F59E4A" w14:textId="77777777" w:rsidR="004363BE" w:rsidRDefault="004363BE" w:rsidP="00052574">
      <w:pPr>
        <w:pStyle w:val="B10"/>
        <w:rPr>
          <w:lang w:val="en-US"/>
        </w:rPr>
      </w:pPr>
      <w:r>
        <w:rPr>
          <w:lang w:val="en-US"/>
        </w:rPr>
        <w:t xml:space="preserve">1. </w:t>
      </w:r>
      <w:r>
        <w:rPr>
          <w:lang w:eastAsia="zh-CN"/>
        </w:rPr>
        <w:t>The PCI configuration (D-SON) function</w:t>
      </w:r>
      <w:r>
        <w:rPr>
          <w:lang w:val="en-US"/>
        </w:rPr>
        <w:t xml:space="preserve"> detects and corrects the PCI collision or PCI confusion problem for a NR cell.</w:t>
      </w:r>
      <w:r w:rsidRPr="00FA2A42">
        <w:rPr>
          <w:lang w:val="en-US"/>
        </w:rPr>
        <w:t xml:space="preserve"> </w:t>
      </w:r>
    </w:p>
    <w:p w14:paraId="0AC649B0" w14:textId="77777777" w:rsidR="004363BE" w:rsidRDefault="004363BE" w:rsidP="00052574">
      <w:pPr>
        <w:pStyle w:val="B10"/>
        <w:rPr>
          <w:lang w:val="en-US"/>
        </w:rPr>
      </w:pPr>
      <w:r>
        <w:rPr>
          <w:lang w:val="en-US"/>
        </w:rPr>
        <w:t xml:space="preserve">2. The </w:t>
      </w:r>
      <w:r>
        <w:rPr>
          <w:lang w:eastAsia="zh-CN"/>
        </w:rPr>
        <w:t>PCI configuration (D-SON) function</w:t>
      </w:r>
      <w:r>
        <w:rPr>
          <w:lang w:val="en-US"/>
        </w:rPr>
        <w:t xml:space="preserve"> indicates the attribute change to the Producer of provisioning </w:t>
      </w:r>
      <w:proofErr w:type="spellStart"/>
      <w:r>
        <w:rPr>
          <w:lang w:val="en-US"/>
        </w:rPr>
        <w:t>MnS</w:t>
      </w:r>
      <w:proofErr w:type="spellEnd"/>
      <w:r>
        <w:rPr>
          <w:lang w:val="en-US"/>
        </w:rPr>
        <w:t>. (NOTE)</w:t>
      </w:r>
    </w:p>
    <w:p w14:paraId="74059F61" w14:textId="4D275FD7" w:rsidR="004363BE" w:rsidRDefault="004363BE" w:rsidP="00052574">
      <w:pPr>
        <w:pStyle w:val="B10"/>
        <w:rPr>
          <w:lang w:val="en-US"/>
        </w:rPr>
      </w:pPr>
      <w:r>
        <w:rPr>
          <w:lang w:val="en-US"/>
        </w:rPr>
        <w:t xml:space="preserve">3. The Producer of provisioning </w:t>
      </w:r>
      <w:proofErr w:type="spellStart"/>
      <w:r>
        <w:rPr>
          <w:lang w:val="en-US"/>
        </w:rPr>
        <w:t>MnS</w:t>
      </w:r>
      <w:proofErr w:type="spellEnd"/>
      <w:r w:rsidDel="00066FE1">
        <w:rPr>
          <w:lang w:eastAsia="zh-CN"/>
        </w:rPr>
        <w:t xml:space="preserve"> </w:t>
      </w:r>
      <w:r>
        <w:rPr>
          <w:lang w:eastAsia="zh-CN"/>
        </w:rPr>
        <w:t xml:space="preserve">sends a notification </w:t>
      </w:r>
      <w:proofErr w:type="spellStart"/>
      <w:r w:rsidRPr="0027318D">
        <w:rPr>
          <w:rFonts w:ascii="Calibri" w:hAnsi="Calibri" w:cs="Calibri"/>
          <w:i/>
        </w:rPr>
        <w:t>notifyMOIAttributeValueChange</w:t>
      </w:r>
      <w:proofErr w:type="spellEnd"/>
      <w:r>
        <w:rPr>
          <w:lang w:val="en-US"/>
        </w:rPr>
        <w:t xml:space="preserve"> </w:t>
      </w:r>
      <w:r>
        <w:rPr>
          <w:lang w:eastAsia="zh-CN"/>
        </w:rPr>
        <w:t>to the D-SON</w:t>
      </w:r>
      <w:r w:rsidRPr="005D21A5">
        <w:rPr>
          <w:lang w:val="en-US"/>
        </w:rPr>
        <w:t xml:space="preserve"> </w:t>
      </w:r>
      <w:r>
        <w:rPr>
          <w:lang w:val="en-US"/>
        </w:rPr>
        <w:t xml:space="preserve">management function </w:t>
      </w:r>
      <w:r w:rsidR="003A7C2E" w:rsidRPr="003A7C2E">
        <w:rPr>
          <w:lang w:val="en-US"/>
        </w:rPr>
        <w:t xml:space="preserve">with </w:t>
      </w:r>
      <w:proofErr w:type="spellStart"/>
      <w:r w:rsidR="003A7C2E" w:rsidRPr="003A7C2E">
        <w:rPr>
          <w:lang w:val="en-US"/>
        </w:rPr>
        <w:t>sourceIndicator</w:t>
      </w:r>
      <w:proofErr w:type="spellEnd"/>
      <w:r w:rsidR="003A7C2E" w:rsidRPr="003A7C2E">
        <w:rPr>
          <w:lang w:val="en-US"/>
        </w:rPr>
        <w:t xml:space="preserve"> = </w:t>
      </w:r>
      <w:proofErr w:type="spellStart"/>
      <w:r w:rsidR="003A7C2E" w:rsidRPr="003A7C2E">
        <w:rPr>
          <w:lang w:val="en-US"/>
        </w:rPr>
        <w:t>SON_operation</w:t>
      </w:r>
      <w:proofErr w:type="spellEnd"/>
      <w:r w:rsidR="003A7C2E" w:rsidRPr="003A7C2E">
        <w:rPr>
          <w:lang w:val="en-US"/>
        </w:rPr>
        <w:t xml:space="preserve">, </w:t>
      </w:r>
      <w:proofErr w:type="spellStart"/>
      <w:r w:rsidR="003A7C2E" w:rsidRPr="003A7C2E">
        <w:rPr>
          <w:lang w:val="en-US"/>
        </w:rPr>
        <w:t>attributeValueChange</w:t>
      </w:r>
      <w:proofErr w:type="spellEnd"/>
      <w:r w:rsidR="003A7C2E" w:rsidRPr="003A7C2E">
        <w:rPr>
          <w:lang w:val="en-US"/>
        </w:rPr>
        <w:t xml:space="preserve"> = &lt; </w:t>
      </w:r>
      <w:proofErr w:type="spellStart"/>
      <w:r w:rsidR="003A7C2E" w:rsidRPr="003A7C2E">
        <w:rPr>
          <w:lang w:val="en-US"/>
        </w:rPr>
        <w:t>nRPCI</w:t>
      </w:r>
      <w:proofErr w:type="spellEnd"/>
      <w:r w:rsidR="003A7C2E" w:rsidRPr="003A7C2E">
        <w:rPr>
          <w:lang w:val="en-US"/>
        </w:rPr>
        <w:t xml:space="preserve">, new PCI value, old PCI value&gt; (see clause 11.1.1.9.2 in TS 28.532 [3]) </w:t>
      </w:r>
      <w:r>
        <w:rPr>
          <w:lang w:val="en-US"/>
        </w:rPr>
        <w:t>to indicate the new PCI value having been assigned to NR cell.</w:t>
      </w:r>
      <w:r w:rsidRPr="0027318D">
        <w:rPr>
          <w:lang w:val="en-US"/>
        </w:rPr>
        <w:t xml:space="preserve"> </w:t>
      </w:r>
    </w:p>
    <w:p w14:paraId="16C04028" w14:textId="77777777" w:rsidR="004363BE" w:rsidRDefault="004363BE" w:rsidP="004363BE">
      <w:pPr>
        <w:pStyle w:val="NO"/>
      </w:pPr>
      <w:r>
        <w:t xml:space="preserve">NOTE: The interface between </w:t>
      </w:r>
      <w:r w:rsidRPr="006A3907">
        <w:rPr>
          <w:lang w:eastAsia="zh-CN"/>
        </w:rPr>
        <w:t xml:space="preserve">Producer of provisioning </w:t>
      </w:r>
      <w:proofErr w:type="spellStart"/>
      <w:r w:rsidRPr="006A3907">
        <w:rPr>
          <w:lang w:eastAsia="zh-CN"/>
        </w:rPr>
        <w:t>MnS</w:t>
      </w:r>
      <w:proofErr w:type="spellEnd"/>
      <w:r>
        <w:rPr>
          <w:lang w:eastAsia="zh-CN"/>
        </w:rPr>
        <w:t xml:space="preserve"> and PCI configuration (D-SON) function is not subject to standardization.</w:t>
      </w:r>
    </w:p>
    <w:p w14:paraId="3965FACD" w14:textId="018E07EB" w:rsidR="003837D9" w:rsidRPr="00CB4C8C" w:rsidRDefault="003837D9" w:rsidP="003837D9">
      <w:pPr>
        <w:pStyle w:val="Heading3"/>
      </w:pPr>
      <w:bookmarkStart w:id="575" w:name="_Toc75425418"/>
      <w:bookmarkStart w:id="576" w:name="_Toc170853767"/>
      <w:r w:rsidRPr="00CB4C8C">
        <w:t>8.2.</w:t>
      </w:r>
      <w:r>
        <w:t>4</w:t>
      </w:r>
      <w:r w:rsidRPr="00CB4C8C">
        <w:tab/>
      </w:r>
      <w:r>
        <w:t>LBO</w:t>
      </w:r>
      <w:r w:rsidRPr="00CB4C8C">
        <w:t xml:space="preserve"> (</w:t>
      </w:r>
      <w:r>
        <w:t>Load Balancing</w:t>
      </w:r>
      <w:r w:rsidRPr="00CB4C8C">
        <w:t xml:space="preserve"> Optimisation)</w:t>
      </w:r>
      <w:bookmarkEnd w:id="575"/>
      <w:bookmarkEnd w:id="576"/>
    </w:p>
    <w:p w14:paraId="18535050" w14:textId="63116DBF" w:rsidR="003837D9" w:rsidRPr="00CB4C8C" w:rsidRDefault="003837D9" w:rsidP="003837D9">
      <w:pPr>
        <w:rPr>
          <w:lang w:eastAsia="zh-CN"/>
        </w:rPr>
      </w:pPr>
      <w:r w:rsidRPr="00CB4C8C">
        <w:t>Figure 8.2.</w:t>
      </w:r>
      <w:r>
        <w:t>4</w:t>
      </w:r>
      <w:r w:rsidRPr="00CB4C8C">
        <w:t xml:space="preserve">-1 depicts a procedure that describes how D-SON management function can manage the </w:t>
      </w:r>
      <w:r>
        <w:t>LBO</w:t>
      </w:r>
      <w:r w:rsidRPr="00CB4C8C">
        <w:t xml:space="preserve"> function. </w:t>
      </w:r>
      <w:r w:rsidRPr="00CB4C8C">
        <w:rPr>
          <w:lang w:eastAsia="zh-CN"/>
        </w:rPr>
        <w:t xml:space="preserve">It is assumed that the </w:t>
      </w:r>
      <w:r w:rsidRPr="00CB4C8C">
        <w:t xml:space="preserve">D-SON </w:t>
      </w:r>
      <w:r w:rsidRPr="00CB4C8C">
        <w:rPr>
          <w:lang w:bidi="ar-KW"/>
        </w:rPr>
        <w:t xml:space="preserve">management </w:t>
      </w:r>
      <w:r w:rsidRPr="00CB4C8C">
        <w:t xml:space="preserve">function has consumed the performance assurance </w:t>
      </w:r>
      <w:proofErr w:type="spellStart"/>
      <w:r w:rsidRPr="00CB4C8C">
        <w:t>MnS</w:t>
      </w:r>
      <w:proofErr w:type="spellEnd"/>
      <w:r w:rsidRPr="00CB4C8C">
        <w:t xml:space="preserve"> to create PM jobs to </w:t>
      </w:r>
      <w:r w:rsidRPr="00CB4C8C">
        <w:rPr>
          <w:lang w:eastAsia="zh-CN"/>
        </w:rPr>
        <w:t>collect handover related measurements.</w:t>
      </w:r>
    </w:p>
    <w:p w14:paraId="4F3CBC44" w14:textId="77777777" w:rsidR="003837D9" w:rsidRPr="00CB4C8C" w:rsidRDefault="003837D9" w:rsidP="003837D9">
      <w:pPr>
        <w:pStyle w:val="TH"/>
      </w:pPr>
    </w:p>
    <w:p w14:paraId="680F672D" w14:textId="77777777" w:rsidR="003837D9" w:rsidRDefault="003837D9" w:rsidP="00DB4109">
      <w:pPr>
        <w:pStyle w:val="TH"/>
      </w:pPr>
      <w:r>
        <w:object w:dxaOrig="10501" w:dyaOrig="5988" w14:anchorId="031435F0">
          <v:shape id="_x0000_i1034" type="#_x0000_t75" style="width:481.2pt;height:276pt" o:ole="">
            <v:imagedata r:id="rId29" o:title=""/>
          </v:shape>
          <o:OLEObject Type="Embed" ProgID="Visio.Drawing.15" ShapeID="_x0000_i1034" DrawAspect="Content" ObjectID="_1781696820" r:id="rId30"/>
        </w:object>
      </w:r>
    </w:p>
    <w:p w14:paraId="31F60775" w14:textId="25D201CF" w:rsidR="003837D9" w:rsidRPr="00CB4C8C" w:rsidRDefault="003837D9" w:rsidP="003837D9">
      <w:pPr>
        <w:pStyle w:val="TF"/>
        <w:rPr>
          <w:lang w:eastAsia="zh-CN"/>
        </w:rPr>
      </w:pPr>
      <w:r w:rsidRPr="00CB4C8C">
        <w:t xml:space="preserve">Figure </w:t>
      </w:r>
      <w:r w:rsidRPr="00CB4C8C">
        <w:rPr>
          <w:lang w:eastAsia="zh-CN"/>
        </w:rPr>
        <w:t>8.2.</w:t>
      </w:r>
      <w:r>
        <w:rPr>
          <w:lang w:eastAsia="zh-CN"/>
        </w:rPr>
        <w:t>4</w:t>
      </w:r>
      <w:r w:rsidRPr="00CB4C8C">
        <w:rPr>
          <w:lang w:eastAsia="zh-CN"/>
        </w:rPr>
        <w:t>-</w:t>
      </w:r>
      <w:r w:rsidRPr="00CB4C8C">
        <w:t xml:space="preserve">1: </w:t>
      </w:r>
      <w:r>
        <w:t xml:space="preserve">D-LBO </w:t>
      </w:r>
      <w:r w:rsidRPr="00CB4C8C">
        <w:t>procedure</w:t>
      </w:r>
    </w:p>
    <w:p w14:paraId="4688F2BD" w14:textId="42D01E3D" w:rsidR="003837D9" w:rsidRPr="00CB4C8C" w:rsidRDefault="003837D9" w:rsidP="003837D9">
      <w:pPr>
        <w:pStyle w:val="B10"/>
      </w:pPr>
      <w:r>
        <w:t>1</w:t>
      </w:r>
      <w:r w:rsidRPr="00CB4C8C">
        <w:t xml:space="preserve">. The </w:t>
      </w:r>
      <w:r w:rsidRPr="004038F4">
        <w:t xml:space="preserve">D-SON </w:t>
      </w:r>
      <w:r w:rsidRPr="00CB4C8C">
        <w:rPr>
          <w:lang w:bidi="ar-KW"/>
        </w:rPr>
        <w:t xml:space="preserve">management </w:t>
      </w:r>
      <w:r w:rsidRPr="00CB4C8C">
        <w:t xml:space="preserve">function </w:t>
      </w:r>
      <w:r w:rsidRPr="00CB4C8C">
        <w:rPr>
          <w:lang w:eastAsia="zh-CN"/>
        </w:rPr>
        <w:t xml:space="preserve">consumes the management service for NF provisioning with </w:t>
      </w:r>
      <w:proofErr w:type="spellStart"/>
      <w:r w:rsidRPr="00CB4C8C">
        <w:rPr>
          <w:i/>
          <w:lang w:eastAsia="zh-CN"/>
        </w:rPr>
        <w:t>modifyMOIAttributes</w:t>
      </w:r>
      <w:proofErr w:type="spellEnd"/>
      <w:r w:rsidRPr="00CB4C8C">
        <w:rPr>
          <w:rFonts w:ascii="Arial" w:hAnsi="Arial" w:cs="Arial"/>
          <w:sz w:val="18"/>
          <w:lang w:eastAsia="zh-CN"/>
        </w:rPr>
        <w:t xml:space="preserve"> </w:t>
      </w:r>
      <w:r w:rsidRPr="00CB4C8C">
        <w:rPr>
          <w:lang w:eastAsia="zh-CN"/>
        </w:rPr>
        <w:t xml:space="preserve">operation </w:t>
      </w:r>
      <w:r w:rsidRPr="00CB4C8C">
        <w:t xml:space="preserve">(see clause 5.1.3 in TS 28.532 [3]) </w:t>
      </w:r>
      <w:r w:rsidRPr="00CB4C8C">
        <w:rPr>
          <w:lang w:eastAsia="zh-CN"/>
        </w:rPr>
        <w:t xml:space="preserve">to configure the ranges of </w:t>
      </w:r>
      <w:r>
        <w:t>HO</w:t>
      </w:r>
      <w:r w:rsidRPr="00F1484D">
        <w:t xml:space="preserve"> and/or reselection </w:t>
      </w:r>
      <w:r w:rsidRPr="00CB4C8C">
        <w:rPr>
          <w:lang w:eastAsia="zh-CN"/>
        </w:rPr>
        <w:t>parameters</w:t>
      </w:r>
      <w:r>
        <w:rPr>
          <w:lang w:eastAsia="zh-CN"/>
        </w:rPr>
        <w:t xml:space="preserve"> </w:t>
      </w:r>
      <w:bookmarkStart w:id="577" w:name="_Hlk166338242"/>
      <w:ins w:id="578" w:author="Carmine Rizzo" w:date="2024-07-02T21:01:00Z" w16du:dateUtc="2024-07-02T19:01:00Z">
        <w:r w:rsidR="00930AEF">
          <w:rPr>
            <w:lang w:eastAsia="zh-CN"/>
          </w:rPr>
          <w:t>and LBO parameter</w:t>
        </w:r>
        <w:r w:rsidR="00930AEF">
          <w:rPr>
            <w:rFonts w:hint="eastAsia"/>
            <w:lang w:eastAsia="zh-CN"/>
          </w:rPr>
          <w:t xml:space="preserve"> </w:t>
        </w:r>
        <w:r w:rsidR="00930AEF">
          <w:rPr>
            <w:lang w:eastAsia="zh-CN"/>
          </w:rPr>
          <w:t>of</w:t>
        </w:r>
        <w:r w:rsidR="00930AEF">
          <w:t xml:space="preserve"> </w:t>
        </w:r>
        <w:r w:rsidR="00930AEF">
          <w:rPr>
            <w:lang w:eastAsia="zh-CN"/>
          </w:rPr>
          <w:t xml:space="preserve">neighbour </w:t>
        </w:r>
        <w:r w:rsidR="00930AEF">
          <w:rPr>
            <w:rFonts w:hint="eastAsia"/>
            <w:lang w:eastAsia="zh-CN"/>
          </w:rPr>
          <w:t>cell</w:t>
        </w:r>
        <w:r w:rsidR="00930AEF">
          <w:rPr>
            <w:lang w:eastAsia="zh-CN"/>
          </w:rPr>
          <w:t>s</w:t>
        </w:r>
        <w:bookmarkEnd w:id="577"/>
        <w:r w:rsidR="00930AEF" w:rsidRPr="00CB4C8C">
          <w:rPr>
            <w:lang w:eastAsia="zh-CN"/>
          </w:rPr>
          <w:t xml:space="preserve"> </w:t>
        </w:r>
      </w:ins>
      <w:r w:rsidRPr="00CB4C8C">
        <w:rPr>
          <w:lang w:eastAsia="zh-CN"/>
        </w:rPr>
        <w:t xml:space="preserve">for the </w:t>
      </w:r>
      <w:r>
        <w:rPr>
          <w:lang w:eastAsia="zh-CN"/>
        </w:rPr>
        <w:t>LBO</w:t>
      </w:r>
      <w:r w:rsidRPr="00CB4C8C">
        <w:t xml:space="preserve"> </w:t>
      </w:r>
      <w:r w:rsidRPr="00CB4C8C">
        <w:rPr>
          <w:lang w:eastAsia="zh-CN"/>
        </w:rPr>
        <w:t>function</w:t>
      </w:r>
      <w:r w:rsidRPr="00CB4C8C">
        <w:t>.</w:t>
      </w:r>
      <w:del w:id="579" w:author="Carmine Rizzo" w:date="2024-07-02T21:01:00Z" w16du:dateUtc="2024-07-02T19:01:00Z">
        <w:r w:rsidRPr="00CB4C8C" w:rsidDel="00930AEF">
          <w:delText xml:space="preserve"> </w:delText>
        </w:r>
      </w:del>
    </w:p>
    <w:p w14:paraId="0ED51155" w14:textId="77777777" w:rsidR="003837D9" w:rsidRPr="00CB4C8C" w:rsidRDefault="003837D9" w:rsidP="003837D9">
      <w:pPr>
        <w:pStyle w:val="B2"/>
      </w:pPr>
      <w:r>
        <w:t>1</w:t>
      </w:r>
      <w:r w:rsidRPr="00CB4C8C">
        <w:t xml:space="preserve">.a </w:t>
      </w:r>
      <w:r w:rsidRPr="00CB4C8C">
        <w:rPr>
          <w:lang w:eastAsia="zh-CN"/>
        </w:rPr>
        <w:t xml:space="preserve">The </w:t>
      </w:r>
      <w:proofErr w:type="spellStart"/>
      <w:r w:rsidRPr="00CB4C8C">
        <w:rPr>
          <w:lang w:eastAsia="zh-CN"/>
        </w:rPr>
        <w:t>MnS</w:t>
      </w:r>
      <w:proofErr w:type="spellEnd"/>
      <w:r w:rsidRPr="00CB4C8C">
        <w:rPr>
          <w:lang w:eastAsia="zh-CN"/>
        </w:rPr>
        <w:t xml:space="preserve"> of provisioning sets the ranges for MRO</w:t>
      </w:r>
      <w:r w:rsidRPr="00CB4C8C">
        <w:t xml:space="preserve"> </w:t>
      </w:r>
      <w:r w:rsidRPr="00CB4C8C">
        <w:rPr>
          <w:lang w:eastAsia="zh-CN"/>
        </w:rPr>
        <w:t>function (NOTE).</w:t>
      </w:r>
    </w:p>
    <w:p w14:paraId="1F06A719" w14:textId="77777777" w:rsidR="003837D9" w:rsidRPr="00CB4C8C" w:rsidRDefault="003837D9" w:rsidP="003837D9">
      <w:pPr>
        <w:pStyle w:val="B10"/>
      </w:pPr>
      <w:r>
        <w:t>2</w:t>
      </w:r>
      <w:r w:rsidRPr="00CB4C8C">
        <w:t xml:space="preserve">. The D-SON management </w:t>
      </w:r>
      <w:r w:rsidRPr="00CB4C8C">
        <w:rPr>
          <w:lang w:bidi="ar-KW"/>
        </w:rPr>
        <w:t xml:space="preserve">function </w:t>
      </w:r>
      <w:r w:rsidRPr="00CB4C8C">
        <w:rPr>
          <w:lang w:eastAsia="zh-CN"/>
        </w:rPr>
        <w:t xml:space="preserve">consumes the NF provisioning </w:t>
      </w:r>
      <w:proofErr w:type="spellStart"/>
      <w:r w:rsidRPr="00CB4C8C">
        <w:rPr>
          <w:lang w:eastAsia="zh-CN"/>
        </w:rPr>
        <w:t>MnS</w:t>
      </w:r>
      <w:proofErr w:type="spellEnd"/>
      <w:r w:rsidRPr="00CB4C8C">
        <w:rPr>
          <w:lang w:eastAsia="zh-CN"/>
        </w:rPr>
        <w:t xml:space="preserve"> with </w:t>
      </w:r>
      <w:proofErr w:type="spellStart"/>
      <w:r w:rsidRPr="00CB4C8C">
        <w:rPr>
          <w:i/>
          <w:lang w:eastAsia="zh-CN"/>
        </w:rPr>
        <w:t>modifyMOIAttributes</w:t>
      </w:r>
      <w:proofErr w:type="spellEnd"/>
      <w:r w:rsidRPr="00CB4C8C">
        <w:rPr>
          <w:rFonts w:ascii="Arial" w:hAnsi="Arial" w:cs="Arial"/>
          <w:sz w:val="18"/>
          <w:lang w:eastAsia="zh-CN"/>
        </w:rPr>
        <w:t xml:space="preserve"> </w:t>
      </w:r>
      <w:r w:rsidRPr="00CB4C8C">
        <w:rPr>
          <w:lang w:eastAsia="zh-CN"/>
        </w:rPr>
        <w:t xml:space="preserve">operation to enable the </w:t>
      </w:r>
      <w:r>
        <w:rPr>
          <w:lang w:eastAsia="zh-CN"/>
        </w:rPr>
        <w:t>LBO</w:t>
      </w:r>
      <w:r w:rsidRPr="00CB4C8C">
        <w:t xml:space="preserve"> function for a given NR cell</w:t>
      </w:r>
      <w:r w:rsidRPr="004038F4">
        <w:t xml:space="preserve"> if it is not enabled</w:t>
      </w:r>
      <w:r w:rsidRPr="00CB4C8C">
        <w:t>.</w:t>
      </w:r>
      <w:del w:id="580" w:author="Carmine Rizzo" w:date="2024-07-02T21:01:00Z" w16du:dateUtc="2024-07-02T19:01:00Z">
        <w:r w:rsidRPr="00CB4C8C" w:rsidDel="00930AEF">
          <w:delText xml:space="preserve"> </w:delText>
        </w:r>
      </w:del>
    </w:p>
    <w:p w14:paraId="5D452CEB" w14:textId="77777777" w:rsidR="003837D9" w:rsidRPr="00CB4C8C" w:rsidRDefault="003837D9" w:rsidP="003837D9">
      <w:pPr>
        <w:pStyle w:val="B2"/>
      </w:pPr>
      <w:r>
        <w:t>2</w:t>
      </w:r>
      <w:r w:rsidRPr="00CB4C8C">
        <w:t xml:space="preserve">.a </w:t>
      </w:r>
      <w:r w:rsidRPr="00CB4C8C">
        <w:rPr>
          <w:lang w:eastAsia="zh-CN"/>
        </w:rPr>
        <w:t xml:space="preserve">The provisioning </w:t>
      </w:r>
      <w:proofErr w:type="spellStart"/>
      <w:r w:rsidRPr="00CB4C8C">
        <w:rPr>
          <w:lang w:eastAsia="zh-CN"/>
        </w:rPr>
        <w:t>MnS</w:t>
      </w:r>
      <w:proofErr w:type="spellEnd"/>
      <w:r w:rsidRPr="00CB4C8C">
        <w:rPr>
          <w:lang w:eastAsia="zh-CN"/>
        </w:rPr>
        <w:t xml:space="preserve"> enables the </w:t>
      </w:r>
      <w:r>
        <w:rPr>
          <w:lang w:eastAsia="zh-CN"/>
        </w:rPr>
        <w:t>LBO</w:t>
      </w:r>
      <w:r w:rsidRPr="00CB4C8C">
        <w:t xml:space="preserve"> </w:t>
      </w:r>
      <w:r w:rsidRPr="00CB4C8C">
        <w:rPr>
          <w:lang w:eastAsia="zh-CN"/>
        </w:rPr>
        <w:t>function (NOTE).</w:t>
      </w:r>
    </w:p>
    <w:p w14:paraId="41D90E1C" w14:textId="043E0569" w:rsidR="003837D9" w:rsidRPr="00CB4C8C" w:rsidRDefault="003837D9" w:rsidP="003837D9">
      <w:pPr>
        <w:pStyle w:val="B10"/>
      </w:pPr>
      <w:r>
        <w:t>3</w:t>
      </w:r>
      <w:r w:rsidRPr="00CB4C8C">
        <w:t xml:space="preserve">. </w:t>
      </w:r>
      <w:ins w:id="581" w:author="Carmine Rizzo" w:date="2024-07-02T21:04:00Z" w16du:dateUtc="2024-07-02T19:04:00Z">
        <w:r w:rsidR="00A161EA" w:rsidRPr="00CB4C8C">
          <w:rPr>
            <w:lang w:eastAsia="zh-CN"/>
          </w:rPr>
          <w:t xml:space="preserve">The </w:t>
        </w:r>
        <w:r w:rsidR="00A161EA">
          <w:rPr>
            <w:lang w:eastAsia="zh-CN"/>
          </w:rPr>
          <w:t>LBO</w:t>
        </w:r>
        <w:r w:rsidR="00A161EA" w:rsidRPr="00CB4C8C">
          <w:t xml:space="preserve"> function </w:t>
        </w:r>
        <w:bookmarkStart w:id="582" w:name="_Hlk166338254"/>
        <w:r w:rsidR="00A161EA" w:rsidRPr="004F4BB7">
          <w:rPr>
            <w:color w:val="000000"/>
            <w:lang w:eastAsia="ja-JP"/>
          </w:rPr>
          <w:t xml:space="preserve">collects real-time load information to determine and </w:t>
        </w:r>
        <w:bookmarkEnd w:id="582"/>
        <w:r w:rsidR="00A161EA">
          <w:t>perform actions to balance the traffic loads among NR cells</w:t>
        </w:r>
        <w:bookmarkStart w:id="583" w:name="_Hlk166338261"/>
        <w:r w:rsidR="00A161EA">
          <w:t xml:space="preserve"> and the LBO function may indicates its recommendation of LBO parameters of neighbour cells to </w:t>
        </w:r>
        <w:r w:rsidR="00A161EA" w:rsidRPr="00CB4C8C">
          <w:t xml:space="preserve">D-SON management </w:t>
        </w:r>
        <w:r w:rsidR="00A161EA" w:rsidRPr="00CB4C8C">
          <w:rPr>
            <w:lang w:bidi="ar-KW"/>
          </w:rPr>
          <w:t>function</w:t>
        </w:r>
        <w:r w:rsidR="00A161EA">
          <w:t xml:space="preserve"> based on its </w:t>
        </w:r>
        <w:r w:rsidR="00A161EA" w:rsidRPr="004F4BB7">
          <w:rPr>
            <w:color w:val="000000"/>
            <w:lang w:eastAsia="ja-JP"/>
          </w:rPr>
          <w:t>real-time load information</w:t>
        </w:r>
        <w:bookmarkEnd w:id="583"/>
        <w:r w:rsidR="00A161EA" w:rsidRPr="00CB4C8C">
          <w:t>.</w:t>
        </w:r>
      </w:ins>
      <w:del w:id="584" w:author="Carmine Rizzo" w:date="2024-07-02T21:04:00Z" w16du:dateUtc="2024-07-02T19:04:00Z">
        <w:r w:rsidRPr="00CB4C8C" w:rsidDel="00A161EA">
          <w:rPr>
            <w:lang w:eastAsia="zh-CN"/>
          </w:rPr>
          <w:delText xml:space="preserve">The </w:delText>
        </w:r>
        <w:r w:rsidDel="00A161EA">
          <w:rPr>
            <w:lang w:eastAsia="zh-CN"/>
          </w:rPr>
          <w:delText>LBO</w:delText>
        </w:r>
        <w:r w:rsidRPr="00CB4C8C" w:rsidDel="00A161EA">
          <w:delText xml:space="preserve"> function </w:delText>
        </w:r>
        <w:r w:rsidDel="00A161EA">
          <w:rPr>
            <w:color w:val="000000"/>
            <w:u w:val="single"/>
            <w:lang w:eastAsia="ja-JP"/>
          </w:rPr>
          <w:delText xml:space="preserve">collects real-time load information to determine and </w:delText>
        </w:r>
        <w:r w:rsidDel="00A161EA">
          <w:delText>perform actions to balance the traffic loads among NR cells</w:delText>
        </w:r>
        <w:r w:rsidRPr="00CB4C8C" w:rsidDel="00A161EA">
          <w:delText>.</w:delText>
        </w:r>
      </w:del>
    </w:p>
    <w:p w14:paraId="3EFF20BD" w14:textId="77777777" w:rsidR="003837D9" w:rsidRDefault="003837D9" w:rsidP="003837D9">
      <w:pPr>
        <w:pStyle w:val="B10"/>
        <w:rPr>
          <w:lang w:eastAsia="zh-CN"/>
        </w:rPr>
      </w:pPr>
      <w:r>
        <w:t xml:space="preserve">4. </w:t>
      </w:r>
      <w:r w:rsidRPr="00CB4C8C">
        <w:t xml:space="preserve">D-SON management </w:t>
      </w:r>
      <w:r w:rsidRPr="00CB4C8C">
        <w:rPr>
          <w:lang w:bidi="ar-KW"/>
        </w:rPr>
        <w:t xml:space="preserve">function </w:t>
      </w:r>
      <w:r w:rsidRPr="00CB4C8C">
        <w:t xml:space="preserve">collects </w:t>
      </w:r>
      <w:r>
        <w:rPr>
          <w:lang w:eastAsia="zh-CN"/>
        </w:rPr>
        <w:t>LBO</w:t>
      </w:r>
      <w:r w:rsidRPr="00CB4C8C">
        <w:t xml:space="preserve"> </w:t>
      </w:r>
      <w:r w:rsidRPr="00CB4C8C">
        <w:rPr>
          <w:lang w:eastAsia="zh-CN"/>
        </w:rPr>
        <w:t>related performance measurements.</w:t>
      </w:r>
      <w:del w:id="585" w:author="Carmine Rizzo" w:date="2024-07-02T21:01:00Z" w16du:dateUtc="2024-07-02T19:01:00Z">
        <w:r w:rsidRPr="00CB4C8C" w:rsidDel="00930AEF">
          <w:rPr>
            <w:lang w:eastAsia="zh-CN"/>
          </w:rPr>
          <w:delText xml:space="preserve"> </w:delText>
        </w:r>
      </w:del>
    </w:p>
    <w:p w14:paraId="5C97C0F5" w14:textId="77777777" w:rsidR="003837D9" w:rsidRPr="00CB4C8C" w:rsidRDefault="003837D9" w:rsidP="003837D9">
      <w:pPr>
        <w:pStyle w:val="B10"/>
        <w:rPr>
          <w:lang w:eastAsia="zh-CN"/>
        </w:rPr>
      </w:pPr>
      <w:r>
        <w:t>5</w:t>
      </w:r>
      <w:r w:rsidRPr="00CB4C8C">
        <w:t xml:space="preserve">. The D-SON management </w:t>
      </w:r>
      <w:r w:rsidRPr="00CB4C8C">
        <w:rPr>
          <w:lang w:bidi="ar-KW"/>
        </w:rPr>
        <w:t xml:space="preserve">function </w:t>
      </w:r>
      <w:r w:rsidRPr="00CB4C8C">
        <w:rPr>
          <w:lang w:eastAsia="zh-CN"/>
        </w:rPr>
        <w:t xml:space="preserve">analyses the measurements to evaluate the </w:t>
      </w:r>
      <w:r>
        <w:rPr>
          <w:lang w:eastAsia="zh-CN"/>
        </w:rPr>
        <w:t>LBO</w:t>
      </w:r>
      <w:r w:rsidRPr="00CB4C8C">
        <w:t xml:space="preserve"> </w:t>
      </w:r>
      <w:r w:rsidRPr="00CB4C8C">
        <w:rPr>
          <w:lang w:eastAsia="zh-CN"/>
        </w:rPr>
        <w:t>performance,</w:t>
      </w:r>
    </w:p>
    <w:p w14:paraId="44D27017" w14:textId="77777777" w:rsidR="003837D9" w:rsidRPr="00CB4C8C" w:rsidRDefault="003837D9" w:rsidP="003837D9">
      <w:pPr>
        <w:pStyle w:val="B10"/>
      </w:pPr>
      <w:r>
        <w:rPr>
          <w:lang w:eastAsia="zh-CN"/>
        </w:rPr>
        <w:t>6</w:t>
      </w:r>
      <w:r w:rsidRPr="00CB4C8C">
        <w:rPr>
          <w:lang w:eastAsia="zh-CN"/>
        </w:rPr>
        <w:t>.</w:t>
      </w:r>
      <w:r>
        <w:rPr>
          <w:lang w:eastAsia="zh-CN"/>
        </w:rPr>
        <w:t xml:space="preserve"> </w:t>
      </w:r>
      <w:r w:rsidRPr="00CB4C8C">
        <w:t xml:space="preserve">The D-SON management </w:t>
      </w:r>
      <w:r w:rsidRPr="00CB4C8C">
        <w:rPr>
          <w:lang w:bidi="ar-KW"/>
        </w:rPr>
        <w:t xml:space="preserve">function </w:t>
      </w:r>
      <w:r>
        <w:rPr>
          <w:lang w:eastAsia="zh-CN"/>
        </w:rPr>
        <w:t>c</w:t>
      </w:r>
      <w:r w:rsidRPr="00CB4C8C">
        <w:rPr>
          <w:lang w:eastAsia="zh-CN"/>
        </w:rPr>
        <w:t xml:space="preserve">onsume the </w:t>
      </w:r>
      <w:proofErr w:type="spellStart"/>
      <w:r w:rsidRPr="00CB4C8C">
        <w:rPr>
          <w:lang w:eastAsia="zh-CN"/>
        </w:rPr>
        <w:t>MnS</w:t>
      </w:r>
      <w:proofErr w:type="spellEnd"/>
      <w:r w:rsidRPr="00CB4C8C">
        <w:rPr>
          <w:lang w:eastAsia="zh-CN"/>
        </w:rPr>
        <w:t xml:space="preserve"> of provisioning with </w:t>
      </w:r>
      <w:proofErr w:type="spellStart"/>
      <w:r w:rsidRPr="00CB4C8C">
        <w:rPr>
          <w:i/>
          <w:lang w:eastAsia="zh-CN"/>
        </w:rPr>
        <w:t>modifyMOIAttributes</w:t>
      </w:r>
      <w:proofErr w:type="spellEnd"/>
      <w:r w:rsidRPr="00CB4C8C">
        <w:rPr>
          <w:rFonts w:ascii="Arial" w:hAnsi="Arial" w:cs="Arial"/>
          <w:sz w:val="18"/>
          <w:lang w:eastAsia="zh-CN"/>
        </w:rPr>
        <w:t xml:space="preserve"> </w:t>
      </w:r>
      <w:r w:rsidRPr="00CB4C8C">
        <w:rPr>
          <w:lang w:eastAsia="zh-CN"/>
        </w:rPr>
        <w:t xml:space="preserve">operation to update the </w:t>
      </w:r>
      <w:r>
        <w:rPr>
          <w:lang w:eastAsia="zh-CN"/>
        </w:rPr>
        <w:t xml:space="preserve">ranges of handover parameters if </w:t>
      </w:r>
      <w:r w:rsidRPr="00CB4C8C">
        <w:rPr>
          <w:lang w:eastAsia="zh-CN"/>
        </w:rPr>
        <w:t xml:space="preserve">the </w:t>
      </w:r>
      <w:r>
        <w:rPr>
          <w:lang w:eastAsia="zh-CN"/>
        </w:rPr>
        <w:t>LBO</w:t>
      </w:r>
      <w:r w:rsidRPr="00CB4C8C">
        <w:rPr>
          <w:lang w:eastAsia="zh-CN"/>
        </w:rPr>
        <w:t xml:space="preserve"> </w:t>
      </w:r>
      <w:r>
        <w:rPr>
          <w:lang w:eastAsia="zh-CN"/>
        </w:rPr>
        <w:t xml:space="preserve">failed to meet </w:t>
      </w:r>
      <w:proofErr w:type="spellStart"/>
      <w:r>
        <w:rPr>
          <w:lang w:eastAsia="zh-CN"/>
        </w:rPr>
        <w:t>expection</w:t>
      </w:r>
      <w:proofErr w:type="spellEnd"/>
      <w:r>
        <w:rPr>
          <w:lang w:eastAsia="zh-CN"/>
        </w:rPr>
        <w:t>,</w:t>
      </w:r>
    </w:p>
    <w:p w14:paraId="5822EA36" w14:textId="77777777" w:rsidR="003837D9" w:rsidRPr="00CB4C8C" w:rsidRDefault="003837D9" w:rsidP="003837D9">
      <w:pPr>
        <w:pStyle w:val="B2"/>
      </w:pPr>
      <w:r>
        <w:rPr>
          <w:lang w:eastAsia="zh-CN"/>
        </w:rPr>
        <w:t>6</w:t>
      </w:r>
      <w:r w:rsidRPr="00CB4C8C">
        <w:rPr>
          <w:lang w:eastAsia="zh-CN"/>
        </w:rPr>
        <w:t>.</w:t>
      </w:r>
      <w:r>
        <w:rPr>
          <w:lang w:eastAsia="zh-CN"/>
        </w:rPr>
        <w:t>a</w:t>
      </w:r>
      <w:r w:rsidRPr="00CB4C8C">
        <w:rPr>
          <w:lang w:eastAsia="zh-CN"/>
        </w:rPr>
        <w:t>.</w:t>
      </w:r>
      <w:r>
        <w:rPr>
          <w:lang w:eastAsia="zh-CN"/>
        </w:rPr>
        <w:t xml:space="preserve"> </w:t>
      </w:r>
      <w:r w:rsidRPr="00CB4C8C">
        <w:rPr>
          <w:lang w:eastAsia="zh-CN"/>
        </w:rPr>
        <w:t xml:space="preserve">The </w:t>
      </w:r>
      <w:proofErr w:type="spellStart"/>
      <w:r w:rsidRPr="00CB4C8C">
        <w:rPr>
          <w:lang w:eastAsia="zh-CN"/>
        </w:rPr>
        <w:t>MnS</w:t>
      </w:r>
      <w:proofErr w:type="spellEnd"/>
      <w:r w:rsidRPr="00CB4C8C">
        <w:rPr>
          <w:lang w:eastAsia="zh-CN"/>
        </w:rPr>
        <w:t xml:space="preserve"> of provisioning updates the </w:t>
      </w:r>
      <w:r>
        <w:rPr>
          <w:lang w:eastAsia="zh-CN"/>
        </w:rPr>
        <w:t xml:space="preserve">ranges of </w:t>
      </w:r>
      <w:r>
        <w:t>HO</w:t>
      </w:r>
      <w:r w:rsidRPr="00F1484D">
        <w:t xml:space="preserve"> and/or reselection </w:t>
      </w:r>
      <w:r>
        <w:rPr>
          <w:lang w:eastAsia="zh-CN"/>
        </w:rPr>
        <w:t>parameters</w:t>
      </w:r>
      <w:r w:rsidRPr="00CB4C8C">
        <w:rPr>
          <w:lang w:eastAsia="zh-CN"/>
        </w:rPr>
        <w:t xml:space="preserve"> (NOTE).</w:t>
      </w:r>
    </w:p>
    <w:p w14:paraId="4E7FFAE0" w14:textId="77777777" w:rsidR="003837D9" w:rsidRDefault="003837D9" w:rsidP="00DB4109">
      <w:pPr>
        <w:pStyle w:val="NO"/>
      </w:pPr>
      <w:r w:rsidRPr="00CB4C8C">
        <w:t xml:space="preserve">NOTE: The interface between </w:t>
      </w:r>
      <w:r w:rsidRPr="00CB4C8C">
        <w:rPr>
          <w:lang w:eastAsia="zh-CN"/>
        </w:rPr>
        <w:t xml:space="preserve">provisioning </w:t>
      </w:r>
      <w:proofErr w:type="spellStart"/>
      <w:r w:rsidRPr="00CB4C8C">
        <w:rPr>
          <w:lang w:eastAsia="zh-CN"/>
        </w:rPr>
        <w:t>MnS</w:t>
      </w:r>
      <w:proofErr w:type="spellEnd"/>
      <w:r w:rsidRPr="00CB4C8C">
        <w:rPr>
          <w:lang w:eastAsia="zh-CN"/>
        </w:rPr>
        <w:t xml:space="preserve"> and </w:t>
      </w:r>
      <w:r>
        <w:rPr>
          <w:lang w:eastAsia="zh-CN"/>
        </w:rPr>
        <w:t>D-LBO</w:t>
      </w:r>
      <w:r w:rsidRPr="00CB4C8C">
        <w:rPr>
          <w:lang w:eastAsia="zh-CN"/>
        </w:rPr>
        <w:t xml:space="preserve"> function is not subject to standardization.</w:t>
      </w:r>
    </w:p>
    <w:p w14:paraId="7166427A" w14:textId="77777777" w:rsidR="004363BE" w:rsidRPr="00CB4C8C" w:rsidRDefault="004363BE" w:rsidP="00F843CA">
      <w:pPr>
        <w:pStyle w:val="NO"/>
      </w:pPr>
    </w:p>
    <w:p w14:paraId="7E33A897" w14:textId="77777777" w:rsidR="00E81EE8" w:rsidRPr="00CB4C8C" w:rsidRDefault="00E81EE8" w:rsidP="00E81EE8">
      <w:pPr>
        <w:pStyle w:val="Heading2"/>
      </w:pPr>
      <w:bookmarkStart w:id="586" w:name="_Toc50705767"/>
      <w:bookmarkStart w:id="587" w:name="_Toc50991638"/>
      <w:bookmarkStart w:id="588" w:name="_Toc58411318"/>
      <w:bookmarkStart w:id="589" w:name="_Toc170853768"/>
      <w:r w:rsidRPr="00CB4C8C">
        <w:t>8.</w:t>
      </w:r>
      <w:r w:rsidR="00F843CA" w:rsidRPr="00CB4C8C">
        <w:t>3</w:t>
      </w:r>
      <w:r w:rsidRPr="00CB4C8C">
        <w:tab/>
        <w:t>Centralized SON</w:t>
      </w:r>
      <w:bookmarkEnd w:id="586"/>
      <w:bookmarkEnd w:id="587"/>
      <w:bookmarkEnd w:id="588"/>
      <w:bookmarkEnd w:id="589"/>
    </w:p>
    <w:p w14:paraId="1ED792CE" w14:textId="77777777" w:rsidR="00F843CA" w:rsidRPr="00CB4C8C" w:rsidRDefault="00F843CA" w:rsidP="00F843CA">
      <w:pPr>
        <w:pStyle w:val="Heading3"/>
      </w:pPr>
      <w:bookmarkStart w:id="590" w:name="_Toc50705768"/>
      <w:bookmarkStart w:id="591" w:name="_Toc50991639"/>
      <w:bookmarkStart w:id="592" w:name="_Toc58411319"/>
      <w:bookmarkStart w:id="593" w:name="_Toc170853769"/>
      <w:r w:rsidRPr="00CB4C8C">
        <w:t>8.3.1</w:t>
      </w:r>
      <w:r w:rsidRPr="00CB4C8C">
        <w:tab/>
        <w:t>PCI configuration</w:t>
      </w:r>
      <w:bookmarkEnd w:id="590"/>
      <w:bookmarkEnd w:id="591"/>
      <w:bookmarkEnd w:id="592"/>
      <w:bookmarkEnd w:id="593"/>
    </w:p>
    <w:p w14:paraId="4F27BCAE" w14:textId="77777777" w:rsidR="00F843CA" w:rsidRPr="00CB4C8C" w:rsidRDefault="00F843CA" w:rsidP="00F843CA">
      <w:pPr>
        <w:pStyle w:val="Heading4"/>
      </w:pPr>
      <w:bookmarkStart w:id="594" w:name="_Toc50705769"/>
      <w:bookmarkStart w:id="595" w:name="_Toc50991640"/>
      <w:bookmarkStart w:id="596" w:name="_Toc58411320"/>
      <w:bookmarkStart w:id="597" w:name="_Toc170853770"/>
      <w:r w:rsidRPr="00CB4C8C">
        <w:t>8.3.1.1</w:t>
      </w:r>
      <w:r w:rsidRPr="00CB4C8C">
        <w:tab/>
        <w:t>Initial PCI configuration</w:t>
      </w:r>
      <w:bookmarkEnd w:id="594"/>
      <w:bookmarkEnd w:id="595"/>
      <w:bookmarkEnd w:id="596"/>
      <w:bookmarkEnd w:id="597"/>
    </w:p>
    <w:p w14:paraId="427E42DE" w14:textId="77777777" w:rsidR="00F843CA" w:rsidRPr="00CB4C8C" w:rsidRDefault="00F843CA" w:rsidP="00901364">
      <w:pPr>
        <w:rPr>
          <w:lang w:eastAsia="zh-CN"/>
        </w:rPr>
      </w:pPr>
      <w:r w:rsidRPr="00CB4C8C">
        <w:t xml:space="preserve">Figure 8.3.1.1-1 depicts a procedure that describes how </w:t>
      </w:r>
      <w:r w:rsidRPr="00CB4C8C">
        <w:rPr>
          <w:lang w:eastAsia="zh-CN"/>
        </w:rPr>
        <w:t xml:space="preserve">C-SON </w:t>
      </w:r>
      <w:r w:rsidRPr="00CB4C8C">
        <w:t xml:space="preserve">can assign the PCI values to NR cells the first time. </w:t>
      </w:r>
    </w:p>
    <w:p w14:paraId="00D80875" w14:textId="77777777" w:rsidR="00F843CA" w:rsidRPr="00CB4C8C" w:rsidRDefault="00F843CA" w:rsidP="00901364">
      <w:pPr>
        <w:pStyle w:val="TH"/>
      </w:pPr>
      <w:r w:rsidRPr="00CB4C8C">
        <w:object w:dxaOrig="7600" w:dyaOrig="3100" w14:anchorId="589A8923">
          <v:shape id="_x0000_i1035" type="#_x0000_t75" style="width:380.4pt;height:154.2pt" o:ole="">
            <v:imagedata r:id="rId31" o:title=""/>
          </v:shape>
          <o:OLEObject Type="Embed" ProgID="Visio.Drawing.15" ShapeID="_x0000_i1035" DrawAspect="Content" ObjectID="_1781696821" r:id="rId32"/>
        </w:object>
      </w:r>
    </w:p>
    <w:p w14:paraId="7AC920C1" w14:textId="77777777" w:rsidR="00F843CA" w:rsidRPr="00CB4C8C" w:rsidRDefault="00F843CA" w:rsidP="00F843CA">
      <w:pPr>
        <w:pStyle w:val="TF"/>
        <w:rPr>
          <w:lang w:eastAsia="zh-CN"/>
        </w:rPr>
      </w:pPr>
      <w:r w:rsidRPr="00CB4C8C">
        <w:t xml:space="preserve">Figure </w:t>
      </w:r>
      <w:r w:rsidRPr="00CB4C8C">
        <w:rPr>
          <w:lang w:eastAsia="zh-CN"/>
        </w:rPr>
        <w:t>8.3.1.1-</w:t>
      </w:r>
      <w:r w:rsidRPr="00CB4C8C">
        <w:t>1: Initial PCI configuration procedure</w:t>
      </w:r>
    </w:p>
    <w:p w14:paraId="10FA8B6C" w14:textId="77777777" w:rsidR="00F843CA" w:rsidRPr="00CB4C8C" w:rsidRDefault="00F843CA" w:rsidP="00377D87">
      <w:pPr>
        <w:pStyle w:val="B10"/>
      </w:pPr>
      <w:r w:rsidRPr="00CB4C8C">
        <w:t xml:space="preserve">1. The </w:t>
      </w:r>
      <w:r w:rsidRPr="00CB4C8C">
        <w:rPr>
          <w:lang w:eastAsia="zh-CN"/>
        </w:rPr>
        <w:t>C-SON</w:t>
      </w:r>
      <w:r w:rsidRPr="00CB4C8C">
        <w:rPr>
          <w:lang w:bidi="ar-KW"/>
        </w:rPr>
        <w:t xml:space="preserve"> determines the </w:t>
      </w:r>
      <w:r w:rsidRPr="00CB4C8C">
        <w:rPr>
          <w:lang w:eastAsia="zh-CN"/>
        </w:rPr>
        <w:t>PCI value(s) for NR cell(s).</w:t>
      </w:r>
    </w:p>
    <w:p w14:paraId="76C35E43" w14:textId="77777777" w:rsidR="00F843CA" w:rsidRPr="00CB4C8C" w:rsidRDefault="00F843CA" w:rsidP="00377D87">
      <w:pPr>
        <w:pStyle w:val="B10"/>
      </w:pPr>
      <w:r w:rsidRPr="00CB4C8C">
        <w:t xml:space="preserve">2. The </w:t>
      </w:r>
      <w:r w:rsidRPr="00CB4C8C">
        <w:rPr>
          <w:lang w:eastAsia="zh-CN"/>
        </w:rPr>
        <w:t>C-SON</w:t>
      </w:r>
      <w:r w:rsidRPr="00CB4C8C">
        <w:t xml:space="preserve"> </w:t>
      </w:r>
      <w:r w:rsidRPr="00CB4C8C">
        <w:rPr>
          <w:lang w:eastAsia="zh-CN"/>
        </w:rPr>
        <w:t xml:space="preserve">consumes the </w:t>
      </w:r>
      <w:proofErr w:type="spellStart"/>
      <w:r w:rsidRPr="00CB4C8C">
        <w:rPr>
          <w:lang w:eastAsia="zh-CN"/>
        </w:rPr>
        <w:t>MnS</w:t>
      </w:r>
      <w:proofErr w:type="spellEnd"/>
      <w:r w:rsidRPr="00CB4C8C">
        <w:rPr>
          <w:lang w:eastAsia="zh-CN"/>
        </w:rPr>
        <w:t xml:space="preserve"> of NF provisioning with </w:t>
      </w:r>
      <w:proofErr w:type="spellStart"/>
      <w:r w:rsidRPr="00CB4C8C">
        <w:rPr>
          <w:i/>
          <w:lang w:eastAsia="zh-CN"/>
        </w:rPr>
        <w:t>modifyMOIAttributes</w:t>
      </w:r>
      <w:proofErr w:type="spellEnd"/>
      <w:r w:rsidRPr="00CB4C8C">
        <w:rPr>
          <w:rFonts w:ascii="Arial" w:hAnsi="Arial" w:cs="Arial"/>
          <w:sz w:val="18"/>
          <w:lang w:eastAsia="zh-CN"/>
        </w:rPr>
        <w:t xml:space="preserve"> </w:t>
      </w:r>
      <w:r w:rsidRPr="00CB4C8C">
        <w:rPr>
          <w:lang w:eastAsia="zh-CN"/>
        </w:rPr>
        <w:t>operation to configure the PCI value(s) for NR cell(s)</w:t>
      </w:r>
      <w:r w:rsidRPr="00CB4C8C">
        <w:t>.</w:t>
      </w:r>
    </w:p>
    <w:p w14:paraId="40041ABD" w14:textId="77777777" w:rsidR="00F843CA" w:rsidRPr="00CB4C8C" w:rsidRDefault="00F843CA" w:rsidP="00377D87">
      <w:pPr>
        <w:pStyle w:val="B10"/>
      </w:pPr>
      <w:r w:rsidRPr="00CB4C8C">
        <w:t xml:space="preserve">2.a </w:t>
      </w:r>
      <w:r w:rsidRPr="00CB4C8C">
        <w:rPr>
          <w:lang w:eastAsia="zh-CN"/>
        </w:rPr>
        <w:t xml:space="preserve">The </w:t>
      </w:r>
      <w:proofErr w:type="spellStart"/>
      <w:r w:rsidRPr="00CB4C8C">
        <w:rPr>
          <w:lang w:eastAsia="zh-CN"/>
        </w:rPr>
        <w:t>MnS</w:t>
      </w:r>
      <w:proofErr w:type="spellEnd"/>
      <w:r w:rsidRPr="00CB4C8C">
        <w:rPr>
          <w:lang w:eastAsia="zh-CN"/>
        </w:rPr>
        <w:t xml:space="preserve"> of provisioning sets the PCI value(s) for NR cell(s) (NOTE)</w:t>
      </w:r>
      <w:r w:rsidRPr="00CB4C8C">
        <w:t xml:space="preserve"> </w:t>
      </w:r>
    </w:p>
    <w:p w14:paraId="78829BCC" w14:textId="7467F288" w:rsidR="00F843CA" w:rsidRPr="00CB4C8C" w:rsidRDefault="00F843CA" w:rsidP="00377D87">
      <w:pPr>
        <w:pStyle w:val="B10"/>
      </w:pPr>
      <w:r w:rsidRPr="00CB4C8C">
        <w:t xml:space="preserve">3. The </w:t>
      </w:r>
      <w:r w:rsidRPr="00CB4C8C">
        <w:rPr>
          <w:lang w:eastAsia="zh-CN"/>
        </w:rPr>
        <w:t>producer of provisioning</w:t>
      </w:r>
      <w:r w:rsidRPr="00CB4C8C">
        <w:t xml:space="preserve"> </w:t>
      </w:r>
      <w:proofErr w:type="spellStart"/>
      <w:r w:rsidRPr="00CB4C8C">
        <w:t>MnS</w:t>
      </w:r>
      <w:proofErr w:type="spellEnd"/>
      <w:r w:rsidRPr="00CB4C8C">
        <w:t xml:space="preserve"> </w:t>
      </w:r>
      <w:r w:rsidRPr="00CB4C8C">
        <w:rPr>
          <w:lang w:eastAsia="zh-CN"/>
        </w:rPr>
        <w:t xml:space="preserve">sends a notification </w:t>
      </w:r>
      <w:proofErr w:type="spellStart"/>
      <w:r w:rsidRPr="00CB4C8C">
        <w:rPr>
          <w:rFonts w:ascii="Calibri" w:hAnsi="Calibri" w:cs="Calibri"/>
          <w:i/>
        </w:rPr>
        <w:t>notifyMOIAttributeValueChange</w:t>
      </w:r>
      <w:proofErr w:type="spellEnd"/>
      <w:r w:rsidRPr="00CB4C8C">
        <w:rPr>
          <w:lang w:eastAsia="zh-CN"/>
        </w:rPr>
        <w:t xml:space="preserve"> to C-SON</w:t>
      </w:r>
      <w:r w:rsidRPr="00CB4C8C">
        <w:t xml:space="preserve"> function </w:t>
      </w:r>
      <w:r w:rsidR="00F472C7" w:rsidRPr="00F472C7">
        <w:t xml:space="preserve">with </w:t>
      </w:r>
      <w:proofErr w:type="spellStart"/>
      <w:r w:rsidR="00F472C7" w:rsidRPr="00F472C7">
        <w:t>sourceIndicator</w:t>
      </w:r>
      <w:proofErr w:type="spellEnd"/>
      <w:r w:rsidR="00F472C7" w:rsidRPr="00F472C7">
        <w:t xml:space="preserve"> = </w:t>
      </w:r>
      <w:proofErr w:type="spellStart"/>
      <w:r w:rsidR="00F472C7" w:rsidRPr="00F472C7">
        <w:t>SON_operation</w:t>
      </w:r>
      <w:proofErr w:type="spellEnd"/>
      <w:r w:rsidR="00F472C7" w:rsidRPr="00F472C7">
        <w:t xml:space="preserve">, </w:t>
      </w:r>
      <w:proofErr w:type="spellStart"/>
      <w:r w:rsidR="00F472C7" w:rsidRPr="00F472C7">
        <w:t>attributeValueChange</w:t>
      </w:r>
      <w:proofErr w:type="spellEnd"/>
      <w:r w:rsidR="00F472C7" w:rsidRPr="00F472C7">
        <w:t xml:space="preserve"> = &lt; </w:t>
      </w:r>
      <w:proofErr w:type="spellStart"/>
      <w:r w:rsidR="00F472C7" w:rsidRPr="00F472C7">
        <w:t>nRPCI</w:t>
      </w:r>
      <w:proofErr w:type="spellEnd"/>
      <w:r w:rsidR="00F472C7" w:rsidRPr="00F472C7">
        <w:t xml:space="preserve">, new PCI value&gt; (see clause 11.1.1.9.2 in TS 28.532 [3]) </w:t>
      </w:r>
      <w:r w:rsidRPr="00CB4C8C">
        <w:t xml:space="preserve">to indicate the PCI value(s) being assigned to NR cell(s). </w:t>
      </w:r>
    </w:p>
    <w:p w14:paraId="459FEAD4" w14:textId="77777777" w:rsidR="00F843CA" w:rsidRPr="00CB4C8C" w:rsidRDefault="00F843CA" w:rsidP="00F843CA">
      <w:pPr>
        <w:pStyle w:val="NO"/>
      </w:pPr>
      <w:r w:rsidRPr="00CB4C8C">
        <w:t xml:space="preserve">NOTE: </w:t>
      </w:r>
      <w:r w:rsidR="00901364" w:rsidRPr="00CB4C8C">
        <w:tab/>
      </w:r>
      <w:r w:rsidRPr="00CB4C8C">
        <w:t xml:space="preserve">The interface between </w:t>
      </w:r>
      <w:proofErr w:type="spellStart"/>
      <w:r w:rsidRPr="00CB4C8C">
        <w:rPr>
          <w:lang w:eastAsia="zh-CN"/>
        </w:rPr>
        <w:t>MnS</w:t>
      </w:r>
      <w:proofErr w:type="spellEnd"/>
      <w:r w:rsidRPr="00CB4C8C">
        <w:rPr>
          <w:lang w:eastAsia="zh-CN"/>
        </w:rPr>
        <w:t xml:space="preserve"> of provisioning and PCI configuration (D-SON) function is not subject to standardization.</w:t>
      </w:r>
    </w:p>
    <w:p w14:paraId="23009B76" w14:textId="77777777" w:rsidR="00F843CA" w:rsidRPr="00CB4C8C" w:rsidRDefault="00F843CA" w:rsidP="00F843CA">
      <w:pPr>
        <w:pStyle w:val="Heading4"/>
      </w:pPr>
      <w:bookmarkStart w:id="598" w:name="_Toc50705770"/>
      <w:bookmarkStart w:id="599" w:name="_Toc50991641"/>
      <w:bookmarkStart w:id="600" w:name="_Toc58411321"/>
      <w:bookmarkStart w:id="601" w:name="_Toc170853771"/>
      <w:r w:rsidRPr="00CB4C8C">
        <w:t>8.3.1.2</w:t>
      </w:r>
      <w:r w:rsidRPr="00CB4C8C">
        <w:tab/>
        <w:t>PCI re-configuration</w:t>
      </w:r>
      <w:bookmarkEnd w:id="598"/>
      <w:bookmarkEnd w:id="599"/>
      <w:bookmarkEnd w:id="600"/>
      <w:bookmarkEnd w:id="601"/>
    </w:p>
    <w:p w14:paraId="6958CC8A" w14:textId="77777777" w:rsidR="00F843CA" w:rsidRPr="00CB4C8C" w:rsidRDefault="00F843CA" w:rsidP="00901364">
      <w:pPr>
        <w:rPr>
          <w:lang w:eastAsia="zh-CN"/>
        </w:rPr>
      </w:pPr>
      <w:r w:rsidRPr="00CB4C8C">
        <w:t xml:space="preserve">Figure 8.3.1.2-1 depicts a procedure that describes how </w:t>
      </w:r>
      <w:r w:rsidRPr="00CB4C8C">
        <w:rPr>
          <w:lang w:eastAsia="zh-CN"/>
        </w:rPr>
        <w:t>C-SON</w:t>
      </w:r>
      <w:r w:rsidRPr="00CB4C8C">
        <w:t xml:space="preserve"> function can re-configure the PCI list for NR cell(s) when PCI collision or PCI confusion issues were detected. </w:t>
      </w:r>
      <w:r w:rsidRPr="00CB4C8C">
        <w:rPr>
          <w:lang w:eastAsia="zh-CN"/>
        </w:rPr>
        <w:t xml:space="preserve">It is assumed that the </w:t>
      </w:r>
      <w:r w:rsidRPr="00CB4C8C">
        <w:t xml:space="preserve">C-SON function has consumed the </w:t>
      </w:r>
      <w:proofErr w:type="spellStart"/>
      <w:r w:rsidRPr="00CB4C8C">
        <w:t>MnS</w:t>
      </w:r>
      <w:proofErr w:type="spellEnd"/>
      <w:r w:rsidRPr="00CB4C8C">
        <w:t xml:space="preserve"> of performance assurance to create PM jobs to </w:t>
      </w:r>
      <w:r w:rsidRPr="00CB4C8C">
        <w:rPr>
          <w:lang w:eastAsia="zh-CN"/>
        </w:rPr>
        <w:t>collect PCI related measurements.</w:t>
      </w:r>
    </w:p>
    <w:p w14:paraId="0EABBFB3" w14:textId="77777777" w:rsidR="00F843CA" w:rsidRPr="00CB4C8C" w:rsidRDefault="00F843CA" w:rsidP="00901364">
      <w:pPr>
        <w:pStyle w:val="TH"/>
      </w:pPr>
      <w:r w:rsidRPr="00CB4C8C">
        <w:object w:dxaOrig="10120" w:dyaOrig="4810" w14:anchorId="3B8BF861">
          <v:shape id="_x0000_i1036" type="#_x0000_t75" style="width:480.6pt;height:228pt" o:ole="">
            <v:imagedata r:id="rId33" o:title=""/>
          </v:shape>
          <o:OLEObject Type="Embed" ProgID="Visio.Drawing.15" ShapeID="_x0000_i1036" DrawAspect="Content" ObjectID="_1781696822" r:id="rId34"/>
        </w:object>
      </w:r>
    </w:p>
    <w:p w14:paraId="6DE5E947" w14:textId="77777777" w:rsidR="00F843CA" w:rsidRPr="00CB4C8C" w:rsidRDefault="00F843CA" w:rsidP="00F843CA">
      <w:pPr>
        <w:pStyle w:val="TF"/>
        <w:rPr>
          <w:lang w:eastAsia="zh-CN"/>
        </w:rPr>
      </w:pPr>
      <w:r w:rsidRPr="00CB4C8C">
        <w:t xml:space="preserve">Figure </w:t>
      </w:r>
      <w:r w:rsidRPr="00CB4C8C">
        <w:rPr>
          <w:lang w:eastAsia="zh-CN"/>
        </w:rPr>
        <w:t>8.3.1.2-</w:t>
      </w:r>
      <w:r w:rsidRPr="00CB4C8C">
        <w:t>1: PCI re-configuration procedure</w:t>
      </w:r>
    </w:p>
    <w:p w14:paraId="28332BED" w14:textId="77777777" w:rsidR="00F843CA" w:rsidRPr="00CB4C8C" w:rsidRDefault="00F843CA" w:rsidP="00BD5361">
      <w:pPr>
        <w:pStyle w:val="B10"/>
      </w:pPr>
      <w:r w:rsidRPr="00CB4C8C">
        <w:t xml:space="preserve">1. The C-SON function collects </w:t>
      </w:r>
      <w:r w:rsidRPr="00CB4C8C">
        <w:rPr>
          <w:lang w:eastAsia="zh-CN"/>
        </w:rPr>
        <w:t>PCI</w:t>
      </w:r>
      <w:r w:rsidRPr="00CB4C8C">
        <w:t xml:space="preserve"> </w:t>
      </w:r>
      <w:r w:rsidRPr="00CB4C8C">
        <w:rPr>
          <w:lang w:eastAsia="zh-CN"/>
        </w:rPr>
        <w:t xml:space="preserve">related performance measurements that are derived from </w:t>
      </w:r>
      <w:proofErr w:type="spellStart"/>
      <w:r w:rsidRPr="00CB4C8C">
        <w:rPr>
          <w:rFonts w:ascii="Calibri" w:hAnsi="Calibri" w:cs="Calibri"/>
          <w:i/>
        </w:rPr>
        <w:t>MeasResultListNR</w:t>
      </w:r>
      <w:proofErr w:type="spellEnd"/>
      <w:r w:rsidRPr="00CB4C8C">
        <w:t xml:space="preserve"> (see clause 6.3.2 in TS 38.331 [</w:t>
      </w:r>
      <w:r w:rsidR="007077AC" w:rsidRPr="00CB4C8C">
        <w:t>9</w:t>
      </w:r>
      <w:r w:rsidRPr="00CB4C8C">
        <w:t xml:space="preserve">]) from producer of performance assurance </w:t>
      </w:r>
      <w:proofErr w:type="spellStart"/>
      <w:r w:rsidRPr="00CB4C8C">
        <w:t>MnS</w:t>
      </w:r>
      <w:proofErr w:type="spellEnd"/>
      <w:r w:rsidRPr="00CB4C8C">
        <w:rPr>
          <w:lang w:eastAsia="zh-CN"/>
        </w:rPr>
        <w:t>.</w:t>
      </w:r>
    </w:p>
    <w:p w14:paraId="4E28E290" w14:textId="257498B0" w:rsidR="00F843CA" w:rsidRPr="00CB4C8C" w:rsidRDefault="00F843CA" w:rsidP="00BD5361">
      <w:pPr>
        <w:pStyle w:val="B10"/>
      </w:pPr>
      <w:r w:rsidRPr="00CB4C8C">
        <w:t xml:space="preserve">2. The C-SON function </w:t>
      </w:r>
      <w:r w:rsidR="004A6DBE" w:rsidRPr="00CB4C8C">
        <w:t>analyses</w:t>
      </w:r>
      <w:r w:rsidRPr="00CB4C8C">
        <w:t xml:space="preserve"> the NRM data and </w:t>
      </w:r>
      <w:r w:rsidRPr="00CB4C8C">
        <w:rPr>
          <w:lang w:eastAsia="zh-CN"/>
        </w:rPr>
        <w:t>PCI</w:t>
      </w:r>
      <w:r w:rsidRPr="00CB4C8C">
        <w:t xml:space="preserve"> </w:t>
      </w:r>
      <w:r w:rsidRPr="00CB4C8C">
        <w:rPr>
          <w:lang w:eastAsia="zh-CN"/>
        </w:rPr>
        <w:t>related measurements</w:t>
      </w:r>
      <w:r w:rsidRPr="00CB4C8C">
        <w:t xml:space="preserve"> to detect the PCI collision or PCI confusion problems for NR cell(s). </w:t>
      </w:r>
    </w:p>
    <w:p w14:paraId="11888263" w14:textId="77777777" w:rsidR="00F843CA" w:rsidRPr="00CB4C8C" w:rsidRDefault="00F843CA" w:rsidP="00BD5361">
      <w:pPr>
        <w:pStyle w:val="B10"/>
      </w:pPr>
      <w:r w:rsidRPr="00CB4C8C">
        <w:t xml:space="preserve">3. The </w:t>
      </w:r>
      <w:r w:rsidRPr="00CB4C8C">
        <w:rPr>
          <w:lang w:eastAsia="zh-CN"/>
        </w:rPr>
        <w:t>C-SON</w:t>
      </w:r>
      <w:r w:rsidRPr="00CB4C8C">
        <w:rPr>
          <w:lang w:bidi="ar-KW"/>
        </w:rPr>
        <w:t xml:space="preserve"> function determines the new </w:t>
      </w:r>
      <w:r w:rsidRPr="00CB4C8C">
        <w:rPr>
          <w:lang w:eastAsia="zh-CN"/>
        </w:rPr>
        <w:t>PCI value(s) for NR cell(s)</w:t>
      </w:r>
      <w:r w:rsidRPr="00CB4C8C">
        <w:t xml:space="preserve">. </w:t>
      </w:r>
    </w:p>
    <w:p w14:paraId="3CFEBBCC" w14:textId="77777777" w:rsidR="00F843CA" w:rsidRPr="00CB4C8C" w:rsidRDefault="00F843CA" w:rsidP="00BD5361">
      <w:pPr>
        <w:pStyle w:val="B10"/>
      </w:pPr>
      <w:r w:rsidRPr="00CB4C8C">
        <w:t xml:space="preserve">4. The </w:t>
      </w:r>
      <w:r w:rsidRPr="00CB4C8C">
        <w:rPr>
          <w:lang w:eastAsia="zh-CN"/>
        </w:rPr>
        <w:t>C-SON</w:t>
      </w:r>
      <w:r w:rsidRPr="00CB4C8C">
        <w:t xml:space="preserve"> function </w:t>
      </w:r>
      <w:r w:rsidRPr="00CB4C8C">
        <w:rPr>
          <w:lang w:eastAsia="zh-CN"/>
        </w:rPr>
        <w:t xml:space="preserve">consumes the </w:t>
      </w:r>
      <w:proofErr w:type="spellStart"/>
      <w:r w:rsidRPr="00CB4C8C">
        <w:rPr>
          <w:lang w:eastAsia="zh-CN"/>
        </w:rPr>
        <w:t>MnS</w:t>
      </w:r>
      <w:proofErr w:type="spellEnd"/>
      <w:r w:rsidRPr="00CB4C8C">
        <w:rPr>
          <w:lang w:eastAsia="zh-CN"/>
        </w:rPr>
        <w:t xml:space="preserve"> of NF provisioning</w:t>
      </w:r>
      <w:r w:rsidRPr="00CB4C8C">
        <w:t xml:space="preserve"> </w:t>
      </w:r>
      <w:r w:rsidRPr="00CB4C8C">
        <w:rPr>
          <w:lang w:eastAsia="zh-CN"/>
        </w:rPr>
        <w:t xml:space="preserve">with </w:t>
      </w:r>
      <w:proofErr w:type="spellStart"/>
      <w:r w:rsidRPr="00CB4C8C">
        <w:rPr>
          <w:i/>
          <w:lang w:eastAsia="zh-CN"/>
        </w:rPr>
        <w:t>modifyMOIAttributes</w:t>
      </w:r>
      <w:proofErr w:type="spellEnd"/>
      <w:r w:rsidRPr="00CB4C8C">
        <w:rPr>
          <w:rFonts w:ascii="Arial" w:hAnsi="Arial" w:cs="Arial"/>
          <w:sz w:val="18"/>
          <w:lang w:eastAsia="zh-CN"/>
        </w:rPr>
        <w:t xml:space="preserve"> </w:t>
      </w:r>
      <w:r w:rsidRPr="00CB4C8C">
        <w:rPr>
          <w:lang w:eastAsia="zh-CN"/>
        </w:rPr>
        <w:t xml:space="preserve">operation to re-configure the PCI </w:t>
      </w:r>
      <w:r w:rsidR="00A323CB" w:rsidRPr="00CB4C8C">
        <w:rPr>
          <w:lang w:eastAsia="zh-CN"/>
        </w:rPr>
        <w:t xml:space="preserve">values </w:t>
      </w:r>
      <w:r w:rsidRPr="00CB4C8C">
        <w:t>for NR cell(s).</w:t>
      </w:r>
    </w:p>
    <w:p w14:paraId="137764EB" w14:textId="77777777" w:rsidR="00F843CA" w:rsidRPr="00CB4C8C" w:rsidRDefault="00F843CA" w:rsidP="00BD5361">
      <w:pPr>
        <w:pStyle w:val="B10"/>
      </w:pPr>
      <w:r w:rsidRPr="00CB4C8C">
        <w:t xml:space="preserve">4.a </w:t>
      </w:r>
      <w:r w:rsidRPr="00CB4C8C">
        <w:rPr>
          <w:lang w:eastAsia="zh-CN"/>
        </w:rPr>
        <w:t xml:space="preserve">The </w:t>
      </w:r>
      <w:proofErr w:type="spellStart"/>
      <w:r w:rsidRPr="00CB4C8C">
        <w:rPr>
          <w:lang w:eastAsia="zh-CN"/>
        </w:rPr>
        <w:t>MnS</w:t>
      </w:r>
      <w:proofErr w:type="spellEnd"/>
      <w:r w:rsidRPr="00CB4C8C">
        <w:rPr>
          <w:lang w:eastAsia="zh-CN"/>
        </w:rPr>
        <w:t xml:space="preserve"> of NF provisioning set the PCI value(s) </w:t>
      </w:r>
      <w:r w:rsidRPr="00CB4C8C">
        <w:t>for NR cell(s)</w:t>
      </w:r>
      <w:r w:rsidRPr="00CB4C8C">
        <w:rPr>
          <w:lang w:eastAsia="zh-CN"/>
        </w:rPr>
        <w:t>.</w:t>
      </w:r>
    </w:p>
    <w:p w14:paraId="66673CBF" w14:textId="138309B0" w:rsidR="00E81EE8" w:rsidRPr="00CB4C8C" w:rsidRDefault="00F843CA" w:rsidP="00BD5361">
      <w:pPr>
        <w:pStyle w:val="B10"/>
      </w:pPr>
      <w:r w:rsidRPr="00CB4C8C">
        <w:rPr>
          <w:lang w:eastAsia="zh-CN"/>
        </w:rPr>
        <w:t xml:space="preserve">5. </w:t>
      </w:r>
      <w:r w:rsidRPr="00CB4C8C">
        <w:t xml:space="preserve">The </w:t>
      </w:r>
      <w:r w:rsidRPr="00CB4C8C">
        <w:rPr>
          <w:lang w:eastAsia="zh-CN"/>
        </w:rPr>
        <w:t>producer of provisioning</w:t>
      </w:r>
      <w:r w:rsidRPr="00CB4C8C">
        <w:t xml:space="preserve"> </w:t>
      </w:r>
      <w:proofErr w:type="spellStart"/>
      <w:r w:rsidRPr="00CB4C8C">
        <w:t>MnS</w:t>
      </w:r>
      <w:proofErr w:type="spellEnd"/>
      <w:r w:rsidRPr="00CB4C8C">
        <w:t xml:space="preserve"> </w:t>
      </w:r>
      <w:r w:rsidRPr="00CB4C8C">
        <w:rPr>
          <w:lang w:eastAsia="zh-CN"/>
        </w:rPr>
        <w:t xml:space="preserve">sends a notification </w:t>
      </w:r>
      <w:proofErr w:type="spellStart"/>
      <w:r w:rsidRPr="00CB4C8C">
        <w:rPr>
          <w:rFonts w:ascii="Calibri" w:hAnsi="Calibri" w:cs="Calibri"/>
          <w:i/>
        </w:rPr>
        <w:t>notifyMOIAttributeValueChange</w:t>
      </w:r>
      <w:proofErr w:type="spellEnd"/>
      <w:r w:rsidRPr="00CB4C8C">
        <w:rPr>
          <w:lang w:eastAsia="zh-CN"/>
        </w:rPr>
        <w:t xml:space="preserve"> to C-SON function </w:t>
      </w:r>
      <w:r w:rsidR="00F472C7" w:rsidRPr="00F472C7">
        <w:rPr>
          <w:lang w:eastAsia="zh-CN"/>
        </w:rPr>
        <w:t xml:space="preserve">with </w:t>
      </w:r>
      <w:proofErr w:type="spellStart"/>
      <w:r w:rsidR="00F472C7" w:rsidRPr="00F472C7">
        <w:rPr>
          <w:lang w:eastAsia="zh-CN"/>
        </w:rPr>
        <w:t>sourceIndicator</w:t>
      </w:r>
      <w:proofErr w:type="spellEnd"/>
      <w:r w:rsidR="00F472C7" w:rsidRPr="00F472C7">
        <w:rPr>
          <w:lang w:eastAsia="zh-CN"/>
        </w:rPr>
        <w:t xml:space="preserve"> = </w:t>
      </w:r>
      <w:proofErr w:type="spellStart"/>
      <w:r w:rsidR="00F472C7" w:rsidRPr="00F472C7">
        <w:rPr>
          <w:lang w:eastAsia="zh-CN"/>
        </w:rPr>
        <w:t>SON_operation</w:t>
      </w:r>
      <w:proofErr w:type="spellEnd"/>
      <w:r w:rsidR="00F472C7" w:rsidRPr="00F472C7">
        <w:rPr>
          <w:lang w:eastAsia="zh-CN"/>
        </w:rPr>
        <w:t xml:space="preserve">, </w:t>
      </w:r>
      <w:proofErr w:type="spellStart"/>
      <w:r w:rsidR="00F472C7" w:rsidRPr="00F472C7">
        <w:rPr>
          <w:lang w:eastAsia="zh-CN"/>
        </w:rPr>
        <w:t>attributeValueChange</w:t>
      </w:r>
      <w:proofErr w:type="spellEnd"/>
      <w:r w:rsidR="00F472C7" w:rsidRPr="00F472C7">
        <w:rPr>
          <w:lang w:eastAsia="zh-CN"/>
        </w:rPr>
        <w:t xml:space="preserve"> = &lt; </w:t>
      </w:r>
      <w:proofErr w:type="spellStart"/>
      <w:r w:rsidR="00F472C7" w:rsidRPr="00F472C7">
        <w:rPr>
          <w:lang w:eastAsia="zh-CN"/>
        </w:rPr>
        <w:t>nRPCI</w:t>
      </w:r>
      <w:proofErr w:type="spellEnd"/>
      <w:r w:rsidR="00F472C7" w:rsidRPr="00F472C7">
        <w:rPr>
          <w:lang w:eastAsia="zh-CN"/>
        </w:rPr>
        <w:t xml:space="preserve">, new PCI value, old PCI value&gt; (see clause 11.1.1.9.2 in TS 28.532 [3]) </w:t>
      </w:r>
      <w:r w:rsidRPr="00CB4C8C">
        <w:rPr>
          <w:lang w:eastAsia="zh-CN"/>
        </w:rPr>
        <w:t xml:space="preserve">to </w:t>
      </w:r>
      <w:r w:rsidRPr="00CB4C8C">
        <w:t>indicate the PCI value(s) being assigned to NR cell(s).</w:t>
      </w:r>
    </w:p>
    <w:p w14:paraId="21926021" w14:textId="77777777" w:rsidR="00474C56" w:rsidRPr="00CB4C8C" w:rsidRDefault="00474C56" w:rsidP="00474C56">
      <w:pPr>
        <w:pStyle w:val="Heading3"/>
        <w:rPr>
          <w:rFonts w:eastAsia="SimSun"/>
        </w:rPr>
      </w:pPr>
      <w:bookmarkStart w:id="602" w:name="_Toc50705771"/>
      <w:bookmarkStart w:id="603" w:name="_Toc50991642"/>
      <w:bookmarkStart w:id="604" w:name="_Toc58411322"/>
      <w:bookmarkStart w:id="605" w:name="_Toc170853772"/>
      <w:r w:rsidRPr="00CB4C8C">
        <w:rPr>
          <w:rFonts w:eastAsia="SimSun"/>
        </w:rPr>
        <w:t>8.3.2</w:t>
      </w:r>
      <w:r w:rsidRPr="00CB4C8C">
        <w:rPr>
          <w:rFonts w:eastAsia="SimSun"/>
        </w:rPr>
        <w:tab/>
        <w:t>Procedures for establishment of a new RAN NE in network</w:t>
      </w:r>
      <w:bookmarkEnd w:id="602"/>
      <w:bookmarkEnd w:id="603"/>
      <w:bookmarkEnd w:id="604"/>
      <w:bookmarkEnd w:id="605"/>
    </w:p>
    <w:p w14:paraId="077E8551" w14:textId="77777777" w:rsidR="00474C56" w:rsidRPr="00CB4C8C" w:rsidRDefault="00474C56" w:rsidP="00474C56">
      <w:pPr>
        <w:pStyle w:val="Heading4"/>
        <w:rPr>
          <w:rFonts w:eastAsia="SimSun"/>
          <w:lang w:eastAsia="zh-CN"/>
        </w:rPr>
      </w:pPr>
      <w:bookmarkStart w:id="606" w:name="_Toc50705772"/>
      <w:bookmarkStart w:id="607" w:name="_Toc50991643"/>
      <w:bookmarkStart w:id="608" w:name="_Toc58411323"/>
      <w:bookmarkStart w:id="609" w:name="_Toc170853773"/>
      <w:r w:rsidRPr="00CB4C8C">
        <w:rPr>
          <w:rFonts w:eastAsia="SimSun"/>
        </w:rPr>
        <w:t>8.3.2.1</w:t>
      </w:r>
      <w:r w:rsidRPr="00CB4C8C">
        <w:rPr>
          <w:rFonts w:eastAsia="SimSun"/>
        </w:rPr>
        <w:tab/>
        <w:t>Procedures for</w:t>
      </w:r>
      <w:r w:rsidRPr="00CB4C8C">
        <w:rPr>
          <w:rFonts w:eastAsia="SimSun"/>
          <w:lang w:eastAsia="zh-CN"/>
        </w:rPr>
        <w:t xml:space="preserve"> RAN NE plug and connect to management system</w:t>
      </w:r>
      <w:bookmarkEnd w:id="606"/>
      <w:bookmarkEnd w:id="607"/>
      <w:bookmarkEnd w:id="608"/>
      <w:bookmarkEnd w:id="609"/>
    </w:p>
    <w:p w14:paraId="1BCD382A" w14:textId="4635FD8C" w:rsidR="00474C56" w:rsidRPr="00CB4C8C" w:rsidRDefault="00474C56" w:rsidP="006F7697">
      <w:pPr>
        <w:rPr>
          <w:rFonts w:eastAsia="SimSun"/>
          <w:color w:val="000000"/>
          <w:szCs w:val="18"/>
        </w:rPr>
      </w:pPr>
      <w:bookmarkStart w:id="610" w:name="OLE_LINK6"/>
      <w:r w:rsidRPr="00CB4C8C">
        <w:rPr>
          <w:lang w:eastAsia="zh-CN"/>
        </w:rPr>
        <w:t xml:space="preserve">The </w:t>
      </w:r>
      <w:r w:rsidRPr="00CB4C8C">
        <w:rPr>
          <w:color w:val="000000"/>
          <w:szCs w:val="18"/>
        </w:rPr>
        <w:t xml:space="preserve">NE described in this procedure can be </w:t>
      </w:r>
      <w:proofErr w:type="spellStart"/>
      <w:r w:rsidRPr="00CB4C8C">
        <w:rPr>
          <w:color w:val="000000"/>
          <w:szCs w:val="18"/>
        </w:rPr>
        <w:t>gNB</w:t>
      </w:r>
      <w:proofErr w:type="spellEnd"/>
      <w:r w:rsidRPr="00CB4C8C">
        <w:rPr>
          <w:color w:val="000000"/>
          <w:szCs w:val="18"/>
        </w:rPr>
        <w:t xml:space="preserve"> in non-split scenario and </w:t>
      </w:r>
      <w:proofErr w:type="spellStart"/>
      <w:r w:rsidRPr="00CB4C8C">
        <w:rPr>
          <w:color w:val="000000"/>
          <w:szCs w:val="18"/>
        </w:rPr>
        <w:t>gNB</w:t>
      </w:r>
      <w:proofErr w:type="spellEnd"/>
      <w:r w:rsidRPr="00CB4C8C">
        <w:rPr>
          <w:color w:val="000000"/>
          <w:szCs w:val="18"/>
        </w:rPr>
        <w:t>-DU in split scenario.</w:t>
      </w:r>
    </w:p>
    <w:p w14:paraId="2AF05E87" w14:textId="3CBE0285" w:rsidR="00474C56" w:rsidRDefault="00474C56" w:rsidP="00901364">
      <w:pPr>
        <w:pStyle w:val="NO"/>
        <w:rPr>
          <w:lang w:eastAsia="zh-CN"/>
        </w:rPr>
      </w:pPr>
      <w:r w:rsidRPr="00CB4C8C">
        <w:rPr>
          <w:caps/>
          <w:lang w:eastAsia="zh-CN"/>
        </w:rPr>
        <w:t>Note</w:t>
      </w:r>
      <w:r w:rsidRPr="00CB4C8C">
        <w:rPr>
          <w:lang w:eastAsia="zh-CN"/>
        </w:rPr>
        <w:t xml:space="preserve"> 1: </w:t>
      </w:r>
      <w:r w:rsidR="00901364" w:rsidRPr="00CB4C8C">
        <w:rPr>
          <w:lang w:eastAsia="zh-CN"/>
        </w:rPr>
        <w:tab/>
      </w:r>
      <w:r w:rsidR="00BD3FDA" w:rsidRPr="00CB4C8C">
        <w:rPr>
          <w:lang w:eastAsia="zh-CN"/>
        </w:rPr>
        <w:t>T</w:t>
      </w:r>
      <w:r w:rsidRPr="00CB4C8C">
        <w:rPr>
          <w:lang w:eastAsia="zh-CN"/>
        </w:rPr>
        <w:t xml:space="preserve">he NE </w:t>
      </w:r>
      <w:r w:rsidR="00BD3FDA" w:rsidRPr="00CB4C8C">
        <w:rPr>
          <w:lang w:eastAsia="zh-CN"/>
        </w:rPr>
        <w:t>within virtualization</w:t>
      </w:r>
      <w:r w:rsidRPr="00CB4C8C">
        <w:rPr>
          <w:lang w:eastAsia="zh-CN"/>
        </w:rPr>
        <w:t xml:space="preserve"> is </w:t>
      </w:r>
      <w:r w:rsidR="00BD3FDA" w:rsidRPr="00CB4C8C">
        <w:rPr>
          <w:color w:val="000000"/>
          <w:lang w:eastAsia="zh-CN"/>
        </w:rPr>
        <w:t>not addressed</w:t>
      </w:r>
      <w:r w:rsidRPr="00CB4C8C">
        <w:rPr>
          <w:lang w:eastAsia="zh-CN"/>
        </w:rPr>
        <w:t>.</w:t>
      </w:r>
      <w:bookmarkStart w:id="611" w:name="OLE_LINK7"/>
      <w:bookmarkEnd w:id="610"/>
    </w:p>
    <w:p w14:paraId="60738321" w14:textId="7E693BFA" w:rsidR="00443E50" w:rsidRPr="00CB4C8C" w:rsidRDefault="00443E50" w:rsidP="00DB4109">
      <w:pPr>
        <w:rPr>
          <w:lang w:eastAsia="zh-CN"/>
        </w:rPr>
      </w:pPr>
      <w:r w:rsidRPr="00AC48D8">
        <w:t>The details of procedure flow and descriptions are covered in TS 28.315 [</w:t>
      </w:r>
      <w:r>
        <w:t>21</w:t>
      </w:r>
      <w:r w:rsidRPr="00AC48D8">
        <w:t>]</w:t>
      </w:r>
      <w:r>
        <w:t>.</w:t>
      </w:r>
    </w:p>
    <w:p w14:paraId="62672E84" w14:textId="204CC305" w:rsidR="00474C56" w:rsidRPr="00CB4C8C" w:rsidRDefault="00474C56" w:rsidP="00901364">
      <w:pPr>
        <w:pStyle w:val="TH"/>
        <w:rPr>
          <w:lang w:eastAsia="zh-CN"/>
        </w:rPr>
      </w:pPr>
    </w:p>
    <w:bookmarkEnd w:id="611"/>
    <w:p w14:paraId="36E17F52" w14:textId="4C9101C7" w:rsidR="00474C56" w:rsidRPr="00BD5361" w:rsidRDefault="00474C56" w:rsidP="00A306B7">
      <w:pPr>
        <w:pStyle w:val="NO"/>
        <w:rPr>
          <w:lang w:val="fr-FR" w:eastAsia="zh-CN"/>
        </w:rPr>
      </w:pPr>
      <w:r w:rsidRPr="00BD5361">
        <w:rPr>
          <w:caps/>
          <w:lang w:val="fr-FR"/>
        </w:rPr>
        <w:t>Note</w:t>
      </w:r>
      <w:r w:rsidR="006F7697" w:rsidRPr="00BD5361">
        <w:rPr>
          <w:caps/>
          <w:lang w:val="fr-FR"/>
        </w:rPr>
        <w:t xml:space="preserve"> 2</w:t>
      </w:r>
      <w:r w:rsidRPr="00BD5361">
        <w:rPr>
          <w:lang w:val="fr-FR"/>
        </w:rPr>
        <w:t xml:space="preserve">: </w:t>
      </w:r>
      <w:r w:rsidR="00901364" w:rsidRPr="00BD5361">
        <w:rPr>
          <w:lang w:val="fr-FR"/>
        </w:rPr>
        <w:tab/>
      </w:r>
      <w:proofErr w:type="spellStart"/>
      <w:r w:rsidR="00443E50" w:rsidRPr="00BD5361">
        <w:rPr>
          <w:lang w:val="fr-FR"/>
        </w:rPr>
        <w:t>Void</w:t>
      </w:r>
      <w:proofErr w:type="spellEnd"/>
    </w:p>
    <w:p w14:paraId="02C98ED6" w14:textId="15B1F593" w:rsidR="00474C56" w:rsidRPr="00DB4109" w:rsidRDefault="00474C56" w:rsidP="00A306B7">
      <w:pPr>
        <w:pStyle w:val="NO"/>
        <w:rPr>
          <w:lang w:val="fr-FR" w:eastAsia="zh-CN"/>
        </w:rPr>
      </w:pPr>
      <w:r w:rsidRPr="00DB4109">
        <w:rPr>
          <w:caps/>
          <w:lang w:val="fr-FR" w:eastAsia="zh-CN"/>
        </w:rPr>
        <w:t>Note</w:t>
      </w:r>
      <w:r w:rsidR="006F7697" w:rsidRPr="00DB4109">
        <w:rPr>
          <w:caps/>
          <w:lang w:val="fr-FR" w:eastAsia="zh-CN"/>
        </w:rPr>
        <w:t xml:space="preserve"> 3</w:t>
      </w:r>
      <w:r w:rsidRPr="00DB4109">
        <w:rPr>
          <w:lang w:val="fr-FR" w:eastAsia="zh-CN"/>
        </w:rPr>
        <w:t xml:space="preserve">: </w:t>
      </w:r>
      <w:r w:rsidR="00901364" w:rsidRPr="00DB4109">
        <w:rPr>
          <w:lang w:val="fr-FR" w:eastAsia="zh-CN"/>
        </w:rPr>
        <w:tab/>
      </w:r>
      <w:proofErr w:type="spellStart"/>
      <w:r w:rsidR="00443E50" w:rsidRPr="00DB4109">
        <w:rPr>
          <w:lang w:val="fr-FR" w:eastAsia="zh-CN"/>
        </w:rPr>
        <w:t>Void</w:t>
      </w:r>
      <w:proofErr w:type="spellEnd"/>
    </w:p>
    <w:p w14:paraId="09794BA3" w14:textId="555E5443" w:rsidR="00474C56" w:rsidRPr="00DB4109" w:rsidRDefault="00474C56" w:rsidP="00377D87">
      <w:pPr>
        <w:pStyle w:val="B10"/>
        <w:rPr>
          <w:lang w:val="fr-FR" w:eastAsia="zh-CN"/>
        </w:rPr>
      </w:pPr>
    </w:p>
    <w:p w14:paraId="0D575FEC" w14:textId="28338CBE" w:rsidR="00474C56" w:rsidRPr="00DB4109" w:rsidRDefault="00474C56" w:rsidP="00A306B7">
      <w:pPr>
        <w:pStyle w:val="NO"/>
        <w:rPr>
          <w:lang w:val="fr-FR" w:eastAsia="zh-CN"/>
        </w:rPr>
      </w:pPr>
      <w:r w:rsidRPr="00DB4109">
        <w:rPr>
          <w:caps/>
          <w:lang w:val="fr-FR" w:eastAsia="zh-CN"/>
        </w:rPr>
        <w:t>Note</w:t>
      </w:r>
      <w:r w:rsidR="006F7697" w:rsidRPr="00DB4109">
        <w:rPr>
          <w:caps/>
          <w:lang w:val="fr-FR" w:eastAsia="zh-CN"/>
        </w:rPr>
        <w:t xml:space="preserve"> 4</w:t>
      </w:r>
      <w:r w:rsidRPr="00DB4109">
        <w:rPr>
          <w:lang w:val="fr-FR" w:eastAsia="zh-CN"/>
        </w:rPr>
        <w:t xml:space="preserve">: </w:t>
      </w:r>
      <w:r w:rsidR="00901364" w:rsidRPr="00DB4109">
        <w:rPr>
          <w:lang w:val="fr-FR" w:eastAsia="zh-CN"/>
        </w:rPr>
        <w:tab/>
      </w:r>
      <w:proofErr w:type="spellStart"/>
      <w:r w:rsidR="00AB6771" w:rsidRPr="00DB4109">
        <w:rPr>
          <w:lang w:val="fr-FR" w:eastAsia="zh-CN"/>
        </w:rPr>
        <w:t>Void</w:t>
      </w:r>
      <w:proofErr w:type="spellEnd"/>
      <w:r w:rsidRPr="00DB4109">
        <w:rPr>
          <w:lang w:val="fr-FR" w:eastAsia="zh-CN"/>
        </w:rPr>
        <w:t>.</w:t>
      </w:r>
    </w:p>
    <w:p w14:paraId="6C079193" w14:textId="29DC17E1" w:rsidR="00474C56" w:rsidRPr="00DB4109" w:rsidRDefault="00474C56" w:rsidP="00377D87">
      <w:pPr>
        <w:pStyle w:val="B10"/>
        <w:rPr>
          <w:lang w:val="fr-FR" w:eastAsia="zh-CN"/>
        </w:rPr>
      </w:pPr>
    </w:p>
    <w:p w14:paraId="7968B5D4" w14:textId="054D764B" w:rsidR="00474C56" w:rsidRPr="00BD5361" w:rsidRDefault="00474C56" w:rsidP="00A306B7">
      <w:pPr>
        <w:pStyle w:val="NO"/>
        <w:rPr>
          <w:lang w:eastAsia="zh-CN"/>
        </w:rPr>
      </w:pPr>
      <w:r w:rsidRPr="00BD5361">
        <w:rPr>
          <w:caps/>
          <w:lang w:eastAsia="zh-CN"/>
        </w:rPr>
        <w:t>Note</w:t>
      </w:r>
      <w:r w:rsidR="006F7697" w:rsidRPr="00BD5361">
        <w:rPr>
          <w:caps/>
          <w:lang w:eastAsia="zh-CN"/>
        </w:rPr>
        <w:t xml:space="preserve"> 5</w:t>
      </w:r>
      <w:r w:rsidRPr="00BD5361">
        <w:rPr>
          <w:lang w:eastAsia="zh-CN"/>
        </w:rPr>
        <w:t xml:space="preserve">: </w:t>
      </w:r>
      <w:r w:rsidR="00901364" w:rsidRPr="00BD5361">
        <w:rPr>
          <w:lang w:eastAsia="zh-CN"/>
        </w:rPr>
        <w:tab/>
      </w:r>
      <w:r w:rsidR="00AB6771" w:rsidRPr="00BD5361">
        <w:rPr>
          <w:lang w:eastAsia="zh-CN"/>
        </w:rPr>
        <w:t>Void</w:t>
      </w:r>
      <w:r w:rsidRPr="00BD5361">
        <w:rPr>
          <w:lang w:eastAsia="zh-CN"/>
        </w:rPr>
        <w:t>.</w:t>
      </w:r>
    </w:p>
    <w:p w14:paraId="411481DF" w14:textId="77777777" w:rsidR="00474C56" w:rsidRPr="00CB4C8C" w:rsidRDefault="00474C56" w:rsidP="00474C56">
      <w:pPr>
        <w:pStyle w:val="Heading4"/>
        <w:rPr>
          <w:rFonts w:eastAsia="SimSun"/>
        </w:rPr>
      </w:pPr>
      <w:bookmarkStart w:id="612" w:name="_Toc50705773"/>
      <w:bookmarkStart w:id="613" w:name="_Toc50991644"/>
      <w:bookmarkStart w:id="614" w:name="_Toc58411324"/>
      <w:bookmarkStart w:id="615" w:name="_Toc170853774"/>
      <w:r w:rsidRPr="00CB4C8C">
        <w:rPr>
          <w:rFonts w:eastAsia="SimSun"/>
        </w:rPr>
        <w:t>8.3.2.2</w:t>
      </w:r>
      <w:r w:rsidRPr="00CB4C8C">
        <w:rPr>
          <w:rFonts w:eastAsia="SimSun"/>
        </w:rPr>
        <w:tab/>
        <w:t>Procedures for</w:t>
      </w:r>
      <w:r w:rsidRPr="00CB4C8C">
        <w:rPr>
          <w:rFonts w:eastAsia="SimSun"/>
          <w:lang w:eastAsia="zh-CN"/>
        </w:rPr>
        <w:t xml:space="preserve"> self-configuration management</w:t>
      </w:r>
      <w:bookmarkEnd w:id="612"/>
      <w:bookmarkEnd w:id="613"/>
      <w:bookmarkEnd w:id="614"/>
      <w:bookmarkEnd w:id="615"/>
    </w:p>
    <w:p w14:paraId="200DD5F5" w14:textId="77777777" w:rsidR="00FC6BB3" w:rsidRDefault="00FC6BB3" w:rsidP="00FC6BB3">
      <w:pPr>
        <w:rPr>
          <w:color w:val="000000"/>
          <w:szCs w:val="18"/>
        </w:rPr>
      </w:pPr>
      <w:r>
        <w:rPr>
          <w:lang w:eastAsia="zh-CN"/>
        </w:rPr>
        <w:t xml:space="preserve">The </w:t>
      </w:r>
      <w:r>
        <w:rPr>
          <w:color w:val="000000"/>
          <w:szCs w:val="18"/>
        </w:rPr>
        <w:t xml:space="preserve">NE described in this procedure can be </w:t>
      </w:r>
      <w:proofErr w:type="spellStart"/>
      <w:r>
        <w:rPr>
          <w:color w:val="000000"/>
          <w:szCs w:val="18"/>
        </w:rPr>
        <w:t>gNB</w:t>
      </w:r>
      <w:proofErr w:type="spellEnd"/>
      <w:r>
        <w:rPr>
          <w:color w:val="000000"/>
          <w:szCs w:val="18"/>
        </w:rPr>
        <w:t xml:space="preserve"> in non-split scenario and </w:t>
      </w:r>
      <w:proofErr w:type="spellStart"/>
      <w:r>
        <w:rPr>
          <w:color w:val="000000"/>
          <w:szCs w:val="18"/>
        </w:rPr>
        <w:t>gNB</w:t>
      </w:r>
      <w:proofErr w:type="spellEnd"/>
      <w:r>
        <w:rPr>
          <w:color w:val="000000"/>
          <w:szCs w:val="18"/>
        </w:rPr>
        <w:t>-DU in split scenario.</w:t>
      </w:r>
    </w:p>
    <w:p w14:paraId="4DD5CEC7" w14:textId="77777777" w:rsidR="00FC6BB3" w:rsidRDefault="00FC6BB3" w:rsidP="00C221A8">
      <w:pPr>
        <w:pStyle w:val="NO"/>
        <w:rPr>
          <w:lang w:eastAsia="zh-CN"/>
        </w:rPr>
      </w:pPr>
      <w:r>
        <w:rPr>
          <w:caps/>
          <w:lang w:eastAsia="zh-CN"/>
        </w:rPr>
        <w:t>Note</w:t>
      </w:r>
      <w:r>
        <w:rPr>
          <w:lang w:eastAsia="zh-CN"/>
        </w:rPr>
        <w:t xml:space="preserve"> 1: </w:t>
      </w:r>
      <w:r>
        <w:rPr>
          <w:lang w:eastAsia="zh-CN"/>
        </w:rPr>
        <w:tab/>
        <w:t xml:space="preserve">The NE within virtualization is </w:t>
      </w:r>
      <w:r>
        <w:rPr>
          <w:color w:val="000000"/>
          <w:lang w:eastAsia="zh-CN"/>
        </w:rPr>
        <w:t>not addressed</w:t>
      </w:r>
      <w:r>
        <w:rPr>
          <w:lang w:eastAsia="zh-CN"/>
        </w:rPr>
        <w:t>.</w:t>
      </w:r>
    </w:p>
    <w:p w14:paraId="1E6A79AB" w14:textId="5EDE174A" w:rsidR="00FC6BB3" w:rsidRDefault="00FC6BB3" w:rsidP="00FC6BB3">
      <w:pPr>
        <w:rPr>
          <w:lang w:eastAsia="zh-CN"/>
        </w:rPr>
      </w:pPr>
      <w:r>
        <w:t>The details of procedure flow and descriptions are covered in TS 28.317 [23].</w:t>
      </w:r>
    </w:p>
    <w:p w14:paraId="283D4124" w14:textId="5B687809" w:rsidR="00647DA8" w:rsidRPr="00CB4C8C" w:rsidRDefault="00647DA8" w:rsidP="00647DA8">
      <w:pPr>
        <w:pStyle w:val="Heading3"/>
      </w:pPr>
      <w:bookmarkStart w:id="616" w:name="_Toc170853775"/>
      <w:r w:rsidRPr="00CB4C8C">
        <w:t>8.3.</w:t>
      </w:r>
      <w:r>
        <w:t>3</w:t>
      </w:r>
      <w:r w:rsidRPr="00CB4C8C">
        <w:tab/>
      </w:r>
      <w:r>
        <w:t>RRM resources optimization for network slice instance(s)</w:t>
      </w:r>
      <w:bookmarkEnd w:id="616"/>
    </w:p>
    <w:p w14:paraId="50F8BCF9" w14:textId="0D8B1F36" w:rsidR="00647DA8" w:rsidRDefault="00647DA8" w:rsidP="00647DA8">
      <w:r w:rsidRPr="00CB4C8C">
        <w:t>Figure 8.3.</w:t>
      </w:r>
      <w:r>
        <w:t>3</w:t>
      </w:r>
      <w:r w:rsidRPr="00CB4C8C">
        <w:t xml:space="preserve">-1 </w:t>
      </w:r>
      <w:r>
        <w:t>depicts</w:t>
      </w:r>
      <w:r w:rsidRPr="00CB4C8C">
        <w:t xml:space="preserve"> a</w:t>
      </w:r>
      <w:r>
        <w:t>n</w:t>
      </w:r>
      <w:r w:rsidRPr="00CB4C8C">
        <w:t xml:space="preserve"> </w:t>
      </w:r>
      <w:r>
        <w:t>example</w:t>
      </w:r>
      <w:r w:rsidRPr="00CB4C8C">
        <w:t xml:space="preserve"> </w:t>
      </w:r>
      <w:r>
        <w:t xml:space="preserve">of network slice instances that are created to support various services, such as URLLC, </w:t>
      </w:r>
      <w:proofErr w:type="spellStart"/>
      <w:r>
        <w:t>eMBB</w:t>
      </w:r>
      <w:proofErr w:type="spellEnd"/>
      <w:r>
        <w:t xml:space="preserve">, or </w:t>
      </w:r>
      <w:proofErr w:type="spellStart"/>
      <w:r>
        <w:t>mMTC</w:t>
      </w:r>
      <w:proofErr w:type="spellEnd"/>
      <w:r>
        <w:t xml:space="preserve"> with different RRM resources requirements, where network slice instances </w:t>
      </w:r>
      <w:proofErr w:type="spellStart"/>
      <w:r>
        <w:t>sNSSAI</w:t>
      </w:r>
      <w:proofErr w:type="spellEnd"/>
      <w:r>
        <w:t xml:space="preserve"> #2-1 and </w:t>
      </w:r>
      <w:proofErr w:type="spellStart"/>
      <w:r>
        <w:t>sNSSAI</w:t>
      </w:r>
      <w:proofErr w:type="spellEnd"/>
      <w:r>
        <w:t xml:space="preserve"> #2-2 support a kind of RRM requirements, while network slice instances </w:t>
      </w:r>
      <w:proofErr w:type="spellStart"/>
      <w:r w:rsidR="00D40D63">
        <w:t>sNSSAI</w:t>
      </w:r>
      <w:proofErr w:type="spellEnd"/>
      <w:r>
        <w:t xml:space="preserve"> #1 supports different RRM requirements. It shows that the RRM resources provided by network functions of DU, CUUP, and CUCP are characterized by </w:t>
      </w:r>
      <w:proofErr w:type="spellStart"/>
      <w:r w:rsidRPr="000A448C">
        <w:rPr>
          <w:rFonts w:ascii="Courier New" w:hAnsi="Courier New" w:cs="Courier New"/>
          <w:i/>
          <w:iCs/>
          <w:sz w:val="18"/>
          <w:szCs w:val="18"/>
        </w:rPr>
        <w:t>RRMPolicyRatio</w:t>
      </w:r>
      <w:proofErr w:type="spellEnd"/>
      <w:r>
        <w:t xml:space="preserve"> IOC with </w:t>
      </w:r>
      <w:proofErr w:type="spellStart"/>
      <w:r w:rsidRPr="00E71290">
        <w:rPr>
          <w:rFonts w:ascii="Courier New" w:hAnsi="Courier New" w:cs="Courier New"/>
          <w:sz w:val="18"/>
          <w:szCs w:val="18"/>
        </w:rPr>
        <w:t>rRMPolicyMaxRatio</w:t>
      </w:r>
      <w:proofErr w:type="spellEnd"/>
      <w:r>
        <w:t>,</w:t>
      </w:r>
      <w:r>
        <w:rPr>
          <w:rFonts w:ascii="Courier New" w:hAnsi="Courier New" w:cs="Courier New"/>
          <w:sz w:val="18"/>
          <w:szCs w:val="18"/>
        </w:rPr>
        <w:t xml:space="preserve"> </w:t>
      </w:r>
      <w:proofErr w:type="spellStart"/>
      <w:r w:rsidRPr="00E71290">
        <w:rPr>
          <w:rFonts w:ascii="Courier New" w:hAnsi="Courier New" w:cs="Courier New"/>
          <w:sz w:val="18"/>
          <w:szCs w:val="18"/>
        </w:rPr>
        <w:t>rRMPolicyMinRatio</w:t>
      </w:r>
      <w:proofErr w:type="spellEnd"/>
      <w:r>
        <w:t>,</w:t>
      </w:r>
      <w:r>
        <w:rPr>
          <w:rFonts w:ascii="Courier New" w:hAnsi="Courier New" w:cs="Courier New"/>
          <w:sz w:val="18"/>
          <w:szCs w:val="18"/>
        </w:rPr>
        <w:t xml:space="preserve"> </w:t>
      </w:r>
      <w:r>
        <w:t xml:space="preserve">and </w:t>
      </w:r>
      <w:proofErr w:type="spellStart"/>
      <w:r w:rsidRPr="00E71290">
        <w:rPr>
          <w:rFonts w:ascii="Courier New" w:hAnsi="Courier New" w:cs="Courier New"/>
          <w:sz w:val="18"/>
          <w:szCs w:val="18"/>
        </w:rPr>
        <w:t>rRMPolicyDedicatedRatio</w:t>
      </w:r>
      <w:proofErr w:type="spellEnd"/>
      <w:r>
        <w:t xml:space="preserve"> attributes to define the shared resources, prioritized resources, and dedicated resources for network slice instance(s) (see clause 4.3.36.1 in TS 28.541 [13]).</w:t>
      </w:r>
    </w:p>
    <w:p w14:paraId="71766D74" w14:textId="77777777" w:rsidR="00647DA8" w:rsidRDefault="00647DA8" w:rsidP="00647DA8">
      <w:r>
        <w:t xml:space="preserve">The </w:t>
      </w:r>
      <w:proofErr w:type="spellStart"/>
      <w:r w:rsidRPr="000A448C">
        <w:rPr>
          <w:rFonts w:ascii="Courier New" w:hAnsi="Courier New" w:cs="Courier New"/>
          <w:i/>
          <w:iCs/>
          <w:sz w:val="18"/>
          <w:szCs w:val="18"/>
        </w:rPr>
        <w:t>RRMPolicyRatio</w:t>
      </w:r>
      <w:proofErr w:type="spellEnd"/>
      <w:r>
        <w:t xml:space="preserve"> IOC has a base class </w:t>
      </w:r>
      <w:proofErr w:type="spellStart"/>
      <w:r w:rsidRPr="000A448C">
        <w:rPr>
          <w:rFonts w:ascii="Courier New" w:hAnsi="Courier New" w:cs="Courier New"/>
          <w:i/>
          <w:iCs/>
          <w:sz w:val="18"/>
          <w:szCs w:val="18"/>
        </w:rPr>
        <w:t>RRMPolicy</w:t>
      </w:r>
      <w:proofErr w:type="spellEnd"/>
      <w:r>
        <w:t xml:space="preserve"> IOC that contains </w:t>
      </w:r>
      <w:proofErr w:type="spellStart"/>
      <w:r w:rsidRPr="00174077">
        <w:rPr>
          <w:rFonts w:ascii="Courier New" w:hAnsi="Courier New" w:cs="Courier New"/>
          <w:sz w:val="18"/>
          <w:szCs w:val="18"/>
          <w:lang w:eastAsia="zh-CN"/>
        </w:rPr>
        <w:t>resourceType</w:t>
      </w:r>
      <w:proofErr w:type="spellEnd"/>
      <w:r>
        <w:t xml:space="preserve"> (i.e. PRB for DU, DRB for CUUP, and RRC connected user for CUCP) and </w:t>
      </w:r>
      <w:proofErr w:type="spellStart"/>
      <w:r w:rsidRPr="00174077">
        <w:rPr>
          <w:rFonts w:ascii="Courier New" w:hAnsi="Courier New" w:cs="Courier New"/>
          <w:sz w:val="18"/>
          <w:szCs w:val="18"/>
          <w:lang w:eastAsia="zh-CN"/>
        </w:rPr>
        <w:t>rRMPolicyMemberList</w:t>
      </w:r>
      <w:proofErr w:type="spellEnd"/>
      <w:r>
        <w:t xml:space="preserve"> that contains the network slice instance(s) subject to this policy (see clause 4.3.43 in TS 28.541 [13]). A network function may have one or more </w:t>
      </w:r>
      <w:proofErr w:type="spellStart"/>
      <w:r w:rsidRPr="000A448C">
        <w:rPr>
          <w:rFonts w:ascii="Courier New" w:hAnsi="Courier New" w:cs="Courier New"/>
          <w:i/>
          <w:iCs/>
          <w:sz w:val="18"/>
          <w:szCs w:val="18"/>
        </w:rPr>
        <w:t>RRMPolicyRatio</w:t>
      </w:r>
      <w:proofErr w:type="spellEnd"/>
      <w:r>
        <w:rPr>
          <w:rFonts w:ascii="Courier New" w:hAnsi="Courier New" w:cs="Courier New"/>
          <w:i/>
          <w:iCs/>
          <w:sz w:val="18"/>
          <w:szCs w:val="18"/>
        </w:rPr>
        <w:t xml:space="preserve"> </w:t>
      </w:r>
      <w:r>
        <w:t xml:space="preserve">MOI(s) where each </w:t>
      </w:r>
      <w:proofErr w:type="spellStart"/>
      <w:r w:rsidRPr="000A448C">
        <w:rPr>
          <w:rFonts w:ascii="Courier New" w:hAnsi="Courier New" w:cs="Courier New"/>
          <w:i/>
          <w:iCs/>
          <w:sz w:val="18"/>
          <w:szCs w:val="18"/>
        </w:rPr>
        <w:t>RRMPolicyRatio</w:t>
      </w:r>
      <w:proofErr w:type="spellEnd"/>
      <w:r>
        <w:rPr>
          <w:rFonts w:ascii="Courier New" w:hAnsi="Courier New" w:cs="Courier New"/>
          <w:i/>
          <w:iCs/>
          <w:sz w:val="18"/>
          <w:szCs w:val="18"/>
        </w:rPr>
        <w:t xml:space="preserve"> </w:t>
      </w:r>
      <w:r>
        <w:t>MOI is associated with network slice instance(s) that share the same RRM resource requirements.</w:t>
      </w:r>
    </w:p>
    <w:p w14:paraId="6751E28A" w14:textId="605F1770" w:rsidR="00647DA8" w:rsidRDefault="00647DA8" w:rsidP="00DF329C">
      <w:pPr>
        <w:pStyle w:val="TH"/>
      </w:pPr>
      <w:r>
        <w:object w:dxaOrig="8317" w:dyaOrig="4908" w14:anchorId="103F52FC">
          <v:shape id="_x0000_i1037" type="#_x0000_t75" style="width:415.2pt;height:246pt" o:ole="">
            <v:imagedata r:id="rId35" o:title=""/>
          </v:shape>
          <o:OLEObject Type="Embed" ProgID="Visio.Drawing.15" ShapeID="_x0000_i1037" DrawAspect="Content" ObjectID="_1781696823" r:id="rId36"/>
        </w:object>
      </w:r>
    </w:p>
    <w:p w14:paraId="4B6CBB72" w14:textId="7D16C683" w:rsidR="00647DA8" w:rsidRPr="00CB4C8C" w:rsidRDefault="00647DA8" w:rsidP="00647DA8">
      <w:pPr>
        <w:pStyle w:val="TF"/>
        <w:rPr>
          <w:lang w:eastAsia="zh-CN"/>
        </w:rPr>
      </w:pPr>
      <w:r w:rsidRPr="00CB4C8C">
        <w:t xml:space="preserve">Figure </w:t>
      </w:r>
      <w:r w:rsidRPr="00CB4C8C">
        <w:rPr>
          <w:lang w:eastAsia="zh-CN"/>
        </w:rPr>
        <w:t>8.3.</w:t>
      </w:r>
      <w:r>
        <w:rPr>
          <w:lang w:eastAsia="zh-CN"/>
        </w:rPr>
        <w:t>3</w:t>
      </w:r>
      <w:r w:rsidRPr="00CB4C8C">
        <w:rPr>
          <w:lang w:eastAsia="zh-CN"/>
        </w:rPr>
        <w:t>-</w:t>
      </w:r>
      <w:r w:rsidRPr="00CB4C8C">
        <w:t xml:space="preserve">1: </w:t>
      </w:r>
      <w:r>
        <w:t>RRM policies for multiple network slice instances</w:t>
      </w:r>
    </w:p>
    <w:p w14:paraId="255FF329" w14:textId="77777777" w:rsidR="00647DA8" w:rsidRDefault="00647DA8" w:rsidP="00647DA8">
      <w:pPr>
        <w:rPr>
          <w:lang w:eastAsia="zh-CN"/>
        </w:rPr>
      </w:pPr>
      <w:r w:rsidRPr="00CB4C8C">
        <w:rPr>
          <w:lang w:eastAsia="zh-CN"/>
        </w:rPr>
        <w:t xml:space="preserve">It is assumed that the </w:t>
      </w:r>
      <w:r w:rsidRPr="00CB4C8C">
        <w:t xml:space="preserve">C-SON function has consumed the </w:t>
      </w:r>
      <w:proofErr w:type="spellStart"/>
      <w:r w:rsidRPr="00CB4C8C">
        <w:t>MnS</w:t>
      </w:r>
      <w:proofErr w:type="spellEnd"/>
      <w:r w:rsidRPr="00CB4C8C">
        <w:t xml:space="preserve"> of performance assurance to create PM jobs to </w:t>
      </w:r>
      <w:r w:rsidRPr="00CB4C8C">
        <w:rPr>
          <w:lang w:eastAsia="zh-CN"/>
        </w:rPr>
        <w:t xml:space="preserve">collect </w:t>
      </w:r>
      <w:r>
        <w:rPr>
          <w:lang w:eastAsia="zh-CN"/>
        </w:rPr>
        <w:t>RRM</w:t>
      </w:r>
      <w:r w:rsidRPr="00CB4C8C">
        <w:rPr>
          <w:lang w:eastAsia="zh-CN"/>
        </w:rPr>
        <w:t xml:space="preserve"> related measurements</w:t>
      </w:r>
      <w:r>
        <w:rPr>
          <w:lang w:eastAsia="zh-CN"/>
        </w:rPr>
        <w:t xml:space="preserve"> from RAN nodes, such as DU, CUCP, and CUUP where the network slice instances are created, and an AI/ML model has been created based on the use plane and control plane information (e.g. traffic loads and patterns) that are collected from the RRM related performance measurements received previously.</w:t>
      </w:r>
    </w:p>
    <w:p w14:paraId="6D003133" w14:textId="670462A1" w:rsidR="00647DA8" w:rsidRPr="00CB4C8C" w:rsidRDefault="00647DA8" w:rsidP="00647DA8">
      <w:pPr>
        <w:pStyle w:val="TH"/>
      </w:pPr>
      <w:r>
        <w:object w:dxaOrig="11388" w:dyaOrig="7248" w14:anchorId="685F39E7">
          <v:shape id="_x0000_i1038" type="#_x0000_t75" style="width:481.8pt;height:304.2pt" o:ole="">
            <v:imagedata r:id="rId37" o:title=""/>
          </v:shape>
          <o:OLEObject Type="Embed" ProgID="Visio.Drawing.15" ShapeID="_x0000_i1038" DrawAspect="Content" ObjectID="_1781696824" r:id="rId38"/>
        </w:object>
      </w:r>
      <w:r w:rsidDel="00A6088B">
        <w:t xml:space="preserve"> </w:t>
      </w:r>
    </w:p>
    <w:p w14:paraId="3B6C7268" w14:textId="1413C131" w:rsidR="00647DA8" w:rsidRPr="00CB4C8C" w:rsidRDefault="00647DA8" w:rsidP="00647DA8">
      <w:pPr>
        <w:pStyle w:val="TF"/>
        <w:rPr>
          <w:lang w:eastAsia="zh-CN"/>
        </w:rPr>
      </w:pPr>
      <w:r w:rsidRPr="00CB4C8C">
        <w:t xml:space="preserve">Figure </w:t>
      </w:r>
      <w:r w:rsidRPr="00CB4C8C">
        <w:rPr>
          <w:lang w:eastAsia="zh-CN"/>
        </w:rPr>
        <w:t>8.3.</w:t>
      </w:r>
      <w:r>
        <w:rPr>
          <w:lang w:eastAsia="zh-CN"/>
        </w:rPr>
        <w:t>3</w:t>
      </w:r>
      <w:r w:rsidRPr="00CB4C8C">
        <w:rPr>
          <w:lang w:eastAsia="zh-CN"/>
        </w:rPr>
        <w:t>-</w:t>
      </w:r>
      <w:r>
        <w:t>2</w:t>
      </w:r>
      <w:r w:rsidRPr="00CB4C8C">
        <w:t xml:space="preserve">: </w:t>
      </w:r>
      <w:r>
        <w:t>RRM resources optimization</w:t>
      </w:r>
      <w:r w:rsidRPr="00CB4C8C">
        <w:t xml:space="preserve"> procedure</w:t>
      </w:r>
    </w:p>
    <w:p w14:paraId="4A6DC371" w14:textId="77777777" w:rsidR="00647DA8" w:rsidRPr="00CB4C8C" w:rsidRDefault="00647DA8" w:rsidP="00DF329C">
      <w:pPr>
        <w:pStyle w:val="B10"/>
      </w:pPr>
      <w:r w:rsidRPr="00CB4C8C">
        <w:t xml:space="preserve">1. The C-SON function </w:t>
      </w:r>
      <w:r>
        <w:t xml:space="preserve">consumes the </w:t>
      </w:r>
      <w:r w:rsidRPr="00CB4C8C">
        <w:t xml:space="preserve">performance assurance </w:t>
      </w:r>
      <w:proofErr w:type="spellStart"/>
      <w:r w:rsidRPr="00CB4C8C">
        <w:t>MnS</w:t>
      </w:r>
      <w:proofErr w:type="spellEnd"/>
      <w:r w:rsidRPr="00CB4C8C">
        <w:t xml:space="preserve"> </w:t>
      </w:r>
      <w:r>
        <w:t>to receive</w:t>
      </w:r>
      <w:r w:rsidRPr="00CB4C8C">
        <w:t xml:space="preserve"> </w:t>
      </w:r>
      <w:r>
        <w:t>the measurements (e.g.</w:t>
      </w:r>
      <w:r w:rsidRPr="004F32E7">
        <w:t xml:space="preserve"> </w:t>
      </w:r>
      <w:r>
        <w:t xml:space="preserve">mean and peak numbers of PRB usage on DL / UL, average DL / UL UE throughput in </w:t>
      </w:r>
      <w:proofErr w:type="spellStart"/>
      <w:r>
        <w:t>gNB</w:t>
      </w:r>
      <w:proofErr w:type="spellEnd"/>
      <w:r>
        <w:t xml:space="preserve">, distribution of DL / UL UE throughput in </w:t>
      </w:r>
      <w:proofErr w:type="spellStart"/>
      <w:r>
        <w:t>gNB</w:t>
      </w:r>
      <w:proofErr w:type="spellEnd"/>
      <w:r>
        <w:t xml:space="preserve">) </w:t>
      </w:r>
      <w:r w:rsidRPr="00CB4C8C">
        <w:t xml:space="preserve">from </w:t>
      </w:r>
      <w:r>
        <w:t xml:space="preserve">NF DU to monitor the performance of network slice instances identified by </w:t>
      </w:r>
      <w:proofErr w:type="spellStart"/>
      <w:r>
        <w:t>sNSSAI</w:t>
      </w:r>
      <w:proofErr w:type="spellEnd"/>
      <w:r>
        <w:t xml:space="preserve"> #1</w:t>
      </w:r>
      <w:r w:rsidRPr="00A27DCC">
        <w:t xml:space="preserve"> </w:t>
      </w:r>
      <w:r>
        <w:t xml:space="preserve">and </w:t>
      </w:r>
      <w:proofErr w:type="spellStart"/>
      <w:r>
        <w:t>sNSSAI</w:t>
      </w:r>
      <w:proofErr w:type="spellEnd"/>
      <w:r>
        <w:t xml:space="preserve"> #2</w:t>
      </w:r>
      <w:r w:rsidRPr="00CB4C8C">
        <w:rPr>
          <w:lang w:eastAsia="zh-CN"/>
        </w:rPr>
        <w:t>.</w:t>
      </w:r>
    </w:p>
    <w:p w14:paraId="6FEFA0B6" w14:textId="77777777" w:rsidR="00647DA8" w:rsidRPr="00CB4C8C" w:rsidRDefault="00647DA8" w:rsidP="00DF329C">
      <w:pPr>
        <w:pStyle w:val="B10"/>
      </w:pPr>
      <w:r w:rsidRPr="00CB4C8C">
        <w:t xml:space="preserve">2. The C-SON function </w:t>
      </w:r>
      <w:r>
        <w:t xml:space="preserve">consumes the </w:t>
      </w:r>
      <w:r w:rsidRPr="00CB4C8C">
        <w:t xml:space="preserve">performance assurance </w:t>
      </w:r>
      <w:proofErr w:type="spellStart"/>
      <w:r w:rsidRPr="00CB4C8C">
        <w:t>MnS</w:t>
      </w:r>
      <w:proofErr w:type="spellEnd"/>
      <w:r w:rsidRPr="00CB4C8C">
        <w:t xml:space="preserve"> </w:t>
      </w:r>
      <w:r>
        <w:t>to receive</w:t>
      </w:r>
      <w:r w:rsidRPr="00CB4C8C">
        <w:t xml:space="preserve"> </w:t>
      </w:r>
      <w:r>
        <w:t>the measurements (e.g. such as mean and peak numbers of DRBs successfully setup)</w:t>
      </w:r>
      <w:r w:rsidRPr="00CB4C8C">
        <w:t xml:space="preserve"> from </w:t>
      </w:r>
      <w:r>
        <w:t xml:space="preserve">NF CUUP to monitor the performance of network slice instances identified by </w:t>
      </w:r>
      <w:proofErr w:type="spellStart"/>
      <w:r>
        <w:t>sNSSAI</w:t>
      </w:r>
      <w:proofErr w:type="spellEnd"/>
      <w:r>
        <w:t xml:space="preserve"> #1</w:t>
      </w:r>
      <w:r w:rsidRPr="00A27DCC">
        <w:t xml:space="preserve"> </w:t>
      </w:r>
      <w:r>
        <w:t xml:space="preserve">and </w:t>
      </w:r>
      <w:proofErr w:type="spellStart"/>
      <w:r>
        <w:t>sNSSAI</w:t>
      </w:r>
      <w:proofErr w:type="spellEnd"/>
      <w:r>
        <w:t xml:space="preserve"> #2</w:t>
      </w:r>
      <w:r w:rsidRPr="00CB4C8C">
        <w:rPr>
          <w:lang w:eastAsia="zh-CN"/>
        </w:rPr>
        <w:t>.</w:t>
      </w:r>
      <w:r w:rsidRPr="00CB4C8C">
        <w:t xml:space="preserve"> </w:t>
      </w:r>
    </w:p>
    <w:p w14:paraId="56F55E14" w14:textId="77777777" w:rsidR="00647DA8" w:rsidRDefault="00647DA8" w:rsidP="00DF329C">
      <w:pPr>
        <w:pStyle w:val="B10"/>
      </w:pPr>
      <w:r w:rsidRPr="00CB4C8C">
        <w:t xml:space="preserve">3. The C-SON function </w:t>
      </w:r>
      <w:r>
        <w:t xml:space="preserve">consumes the </w:t>
      </w:r>
      <w:r w:rsidRPr="00CB4C8C">
        <w:t xml:space="preserve">performance assurance </w:t>
      </w:r>
      <w:proofErr w:type="spellStart"/>
      <w:r w:rsidRPr="00CB4C8C">
        <w:t>MnS</w:t>
      </w:r>
      <w:proofErr w:type="spellEnd"/>
      <w:r w:rsidRPr="00CB4C8C">
        <w:t xml:space="preserve"> </w:t>
      </w:r>
      <w:r>
        <w:t>to receive</w:t>
      </w:r>
      <w:r w:rsidRPr="00CB4C8C">
        <w:t xml:space="preserve"> </w:t>
      </w:r>
      <w:r>
        <w:t>the measurements (e.g. mean numbers of PDU Sessions requested to setup, mean numbers of PDU Sessions successfully setup)</w:t>
      </w:r>
      <w:r w:rsidRPr="00CB4C8C">
        <w:t xml:space="preserve"> from </w:t>
      </w:r>
      <w:r>
        <w:t xml:space="preserve">NF CUCP to monitor the performance of network slice instances identified by </w:t>
      </w:r>
      <w:proofErr w:type="spellStart"/>
      <w:r>
        <w:t>sNSSAI</w:t>
      </w:r>
      <w:proofErr w:type="spellEnd"/>
      <w:r>
        <w:t xml:space="preserve"> #1</w:t>
      </w:r>
      <w:r w:rsidRPr="00A27DCC">
        <w:t xml:space="preserve"> </w:t>
      </w:r>
      <w:r>
        <w:t xml:space="preserve">and </w:t>
      </w:r>
      <w:proofErr w:type="spellStart"/>
      <w:r>
        <w:t>sNSSAI</w:t>
      </w:r>
      <w:proofErr w:type="spellEnd"/>
      <w:r>
        <w:t xml:space="preserve"> #2</w:t>
      </w:r>
      <w:r w:rsidRPr="00CB4C8C">
        <w:rPr>
          <w:lang w:eastAsia="zh-CN"/>
        </w:rPr>
        <w:t>.</w:t>
      </w:r>
      <w:r w:rsidRPr="00CB4C8C">
        <w:t xml:space="preserve"> </w:t>
      </w:r>
    </w:p>
    <w:p w14:paraId="1E26F7C4" w14:textId="77777777" w:rsidR="00647DA8" w:rsidRPr="00CB4C8C" w:rsidRDefault="00647DA8" w:rsidP="00DF329C">
      <w:pPr>
        <w:pStyle w:val="B10"/>
      </w:pPr>
      <w:r>
        <w:t>4</w:t>
      </w:r>
      <w:r w:rsidRPr="00CB4C8C">
        <w:t xml:space="preserve">. The C-SON function </w:t>
      </w:r>
      <w:proofErr w:type="spellStart"/>
      <w:r>
        <w:rPr>
          <w:lang w:eastAsia="zh-CN"/>
        </w:rPr>
        <w:t>analyzes</w:t>
      </w:r>
      <w:proofErr w:type="spellEnd"/>
      <w:r>
        <w:t xml:space="preserve"> the </w:t>
      </w:r>
      <w:r w:rsidRPr="00CB4C8C">
        <w:rPr>
          <w:lang w:eastAsia="zh-CN"/>
        </w:rPr>
        <w:t>measurements</w:t>
      </w:r>
      <w:r>
        <w:rPr>
          <w:lang w:eastAsia="zh-CN"/>
        </w:rPr>
        <w:t xml:space="preserve"> to train the AI/ML model and determines the actions if needed </w:t>
      </w:r>
      <w:r>
        <w:t>to optimize the RRM resources for network slice instance(s) that include consuming t</w:t>
      </w:r>
      <w:r w:rsidRPr="00CB4C8C">
        <w:rPr>
          <w:lang w:eastAsia="zh-CN"/>
        </w:rPr>
        <w:t xml:space="preserve">he </w:t>
      </w:r>
      <w:proofErr w:type="spellStart"/>
      <w:r>
        <w:t>MnS</w:t>
      </w:r>
      <w:proofErr w:type="spellEnd"/>
      <w:r>
        <w:t xml:space="preserve"> of </w:t>
      </w:r>
      <w:r w:rsidRPr="00CB4C8C">
        <w:t xml:space="preserve">provisioning </w:t>
      </w:r>
      <w:r>
        <w:t>t</w:t>
      </w:r>
      <w:r>
        <w:rPr>
          <w:lang w:eastAsia="zh-CN"/>
        </w:rPr>
        <w:t>o u</w:t>
      </w:r>
      <w:r w:rsidRPr="00CB4C8C">
        <w:rPr>
          <w:lang w:eastAsia="zh-CN"/>
        </w:rPr>
        <w:t>pdate</w:t>
      </w:r>
      <w:r>
        <w:rPr>
          <w:lang w:eastAsia="zh-CN"/>
        </w:rPr>
        <w:t xml:space="preserve"> the</w:t>
      </w:r>
      <w:r w:rsidRPr="00CB4C8C">
        <w:rPr>
          <w:lang w:eastAsia="zh-CN"/>
        </w:rPr>
        <w:t xml:space="preserve"> </w:t>
      </w:r>
      <w:proofErr w:type="spellStart"/>
      <w:r w:rsidRPr="00A97216">
        <w:rPr>
          <w:rFonts w:ascii="Courier New" w:hAnsi="Courier New" w:cs="Courier New"/>
          <w:i/>
          <w:iCs/>
          <w:sz w:val="18"/>
          <w:szCs w:val="18"/>
          <w:lang w:eastAsia="zh-CN"/>
        </w:rPr>
        <w:t>RRMPolicyRatio</w:t>
      </w:r>
      <w:proofErr w:type="spellEnd"/>
      <w:r w:rsidRPr="00D44050">
        <w:t xml:space="preserve"> </w:t>
      </w:r>
      <w:r>
        <w:t>corresponding to the specific network slice instance(s).</w:t>
      </w:r>
    </w:p>
    <w:p w14:paraId="57FBCD27" w14:textId="77777777" w:rsidR="00647DA8" w:rsidRDefault="00647DA8" w:rsidP="00647DA8">
      <w:pPr>
        <w:ind w:left="288" w:hanging="288"/>
      </w:pPr>
      <w:r>
        <w:t>If the RRM resources for network slice instances at DU need update, then the following steps are executed:</w:t>
      </w:r>
    </w:p>
    <w:p w14:paraId="71FA3EC9" w14:textId="77777777" w:rsidR="00647DA8" w:rsidRPr="00CB4C8C" w:rsidRDefault="00647DA8" w:rsidP="00DF329C">
      <w:pPr>
        <w:pStyle w:val="B10"/>
      </w:pPr>
      <w:r>
        <w:t>5</w:t>
      </w:r>
      <w:r w:rsidRPr="00CB4C8C">
        <w:t xml:space="preserve">. The </w:t>
      </w:r>
      <w:r w:rsidRPr="00CB4C8C">
        <w:rPr>
          <w:lang w:eastAsia="zh-CN"/>
        </w:rPr>
        <w:t>C-SON</w:t>
      </w:r>
      <w:r w:rsidRPr="00CB4C8C">
        <w:t xml:space="preserve"> function </w:t>
      </w:r>
      <w:r w:rsidRPr="00CB4C8C">
        <w:rPr>
          <w:lang w:eastAsia="zh-CN"/>
        </w:rPr>
        <w:t xml:space="preserve">consumes the </w:t>
      </w:r>
      <w:proofErr w:type="spellStart"/>
      <w:r w:rsidRPr="00CB4C8C">
        <w:rPr>
          <w:lang w:eastAsia="zh-CN"/>
        </w:rPr>
        <w:t>MnS</w:t>
      </w:r>
      <w:proofErr w:type="spellEnd"/>
      <w:r w:rsidRPr="00CB4C8C">
        <w:rPr>
          <w:lang w:eastAsia="zh-CN"/>
        </w:rPr>
        <w:t xml:space="preserve"> of NF provisioning</w:t>
      </w:r>
      <w:r w:rsidRPr="00CB4C8C">
        <w:t xml:space="preserve"> </w:t>
      </w:r>
      <w:r w:rsidRPr="00CB4C8C">
        <w:rPr>
          <w:lang w:eastAsia="zh-CN"/>
        </w:rPr>
        <w:t xml:space="preserve">with </w:t>
      </w:r>
      <w:proofErr w:type="spellStart"/>
      <w:r w:rsidRPr="00CB4C8C">
        <w:rPr>
          <w:i/>
          <w:lang w:eastAsia="zh-CN"/>
        </w:rPr>
        <w:t>modifyMOIAttributes</w:t>
      </w:r>
      <w:proofErr w:type="spellEnd"/>
      <w:r w:rsidRPr="00CB4C8C">
        <w:rPr>
          <w:rFonts w:ascii="Arial" w:hAnsi="Arial" w:cs="Arial"/>
          <w:sz w:val="18"/>
          <w:lang w:eastAsia="zh-CN"/>
        </w:rPr>
        <w:t xml:space="preserve"> </w:t>
      </w:r>
      <w:r w:rsidRPr="00CB4C8C">
        <w:rPr>
          <w:lang w:eastAsia="zh-CN"/>
        </w:rPr>
        <w:t xml:space="preserve">operation to re-configure the </w:t>
      </w:r>
      <w:proofErr w:type="spellStart"/>
      <w:r w:rsidRPr="00A97216">
        <w:rPr>
          <w:rFonts w:ascii="Courier New" w:hAnsi="Courier New" w:cs="Courier New"/>
          <w:i/>
          <w:iCs/>
          <w:sz w:val="18"/>
          <w:szCs w:val="18"/>
          <w:lang w:eastAsia="zh-CN"/>
        </w:rPr>
        <w:t>RRMPolicyRatio</w:t>
      </w:r>
      <w:proofErr w:type="spellEnd"/>
      <w:r w:rsidRPr="00CB4C8C">
        <w:t xml:space="preserve"> </w:t>
      </w:r>
      <w:r>
        <w:t>for the NF DU</w:t>
      </w:r>
      <w:r w:rsidRPr="00CB4C8C">
        <w:t>.</w:t>
      </w:r>
    </w:p>
    <w:p w14:paraId="28479B42" w14:textId="77777777" w:rsidR="00647DA8" w:rsidRPr="00CB4C8C" w:rsidRDefault="00647DA8" w:rsidP="00DF329C">
      <w:pPr>
        <w:pStyle w:val="B2"/>
      </w:pPr>
      <w:r>
        <w:t>5</w:t>
      </w:r>
      <w:r w:rsidRPr="00CB4C8C">
        <w:t xml:space="preserve">.a </w:t>
      </w:r>
      <w:r w:rsidRPr="00CB4C8C">
        <w:rPr>
          <w:lang w:eastAsia="zh-CN"/>
        </w:rPr>
        <w:t xml:space="preserve">The </w:t>
      </w:r>
      <w:proofErr w:type="spellStart"/>
      <w:r w:rsidRPr="00CB4C8C">
        <w:rPr>
          <w:lang w:eastAsia="zh-CN"/>
        </w:rPr>
        <w:t>MnS</w:t>
      </w:r>
      <w:proofErr w:type="spellEnd"/>
      <w:r w:rsidRPr="00CB4C8C">
        <w:rPr>
          <w:lang w:eastAsia="zh-CN"/>
        </w:rPr>
        <w:t xml:space="preserve"> of NF provisioning</w:t>
      </w:r>
      <w:r>
        <w:rPr>
          <w:lang w:eastAsia="zh-CN"/>
        </w:rPr>
        <w:t xml:space="preserve"> updates</w:t>
      </w:r>
      <w:r w:rsidRPr="00CB4C8C">
        <w:rPr>
          <w:lang w:eastAsia="zh-CN"/>
        </w:rPr>
        <w:t xml:space="preserve"> </w:t>
      </w:r>
      <w:proofErr w:type="spellStart"/>
      <w:r w:rsidRPr="00A97216">
        <w:rPr>
          <w:rFonts w:ascii="Courier New" w:hAnsi="Courier New" w:cs="Courier New"/>
          <w:i/>
          <w:iCs/>
          <w:sz w:val="18"/>
          <w:szCs w:val="18"/>
          <w:lang w:eastAsia="zh-CN"/>
        </w:rPr>
        <w:t>RRMPolicyRatio</w:t>
      </w:r>
      <w:proofErr w:type="spellEnd"/>
      <w:r w:rsidRPr="00CB4C8C">
        <w:t xml:space="preserve"> </w:t>
      </w:r>
      <w:r>
        <w:t>at the NF DU</w:t>
      </w:r>
      <w:r w:rsidRPr="00CB4C8C">
        <w:rPr>
          <w:lang w:eastAsia="zh-CN"/>
        </w:rPr>
        <w:t>.</w:t>
      </w:r>
    </w:p>
    <w:p w14:paraId="5E1BFEBA" w14:textId="04EAF375" w:rsidR="00647DA8" w:rsidRPr="00CB4C8C" w:rsidRDefault="00647DA8" w:rsidP="00DF329C">
      <w:pPr>
        <w:pStyle w:val="B10"/>
      </w:pPr>
      <w:r>
        <w:rPr>
          <w:lang w:eastAsia="zh-CN"/>
        </w:rPr>
        <w:t>6</w:t>
      </w:r>
      <w:r w:rsidRPr="00CB4C8C">
        <w:rPr>
          <w:lang w:eastAsia="zh-CN"/>
        </w:rPr>
        <w:t xml:space="preserve">. </w:t>
      </w:r>
      <w:r w:rsidRPr="00CB4C8C">
        <w:t xml:space="preserve">The </w:t>
      </w:r>
      <w:r w:rsidRPr="00CB4C8C">
        <w:rPr>
          <w:lang w:eastAsia="zh-CN"/>
        </w:rPr>
        <w:t>producer of provisioning</w:t>
      </w:r>
      <w:r w:rsidRPr="00CB4C8C">
        <w:t xml:space="preserve"> </w:t>
      </w:r>
      <w:proofErr w:type="spellStart"/>
      <w:r w:rsidRPr="00CB4C8C">
        <w:t>MnS</w:t>
      </w:r>
      <w:proofErr w:type="spellEnd"/>
      <w:r w:rsidRPr="00CB4C8C">
        <w:t xml:space="preserve"> </w:t>
      </w:r>
      <w:r w:rsidRPr="00CB4C8C">
        <w:rPr>
          <w:lang w:eastAsia="zh-CN"/>
        </w:rPr>
        <w:t xml:space="preserve">sends a notification </w:t>
      </w:r>
      <w:proofErr w:type="spellStart"/>
      <w:r w:rsidRPr="00CB4C8C">
        <w:rPr>
          <w:rFonts w:ascii="Calibri" w:hAnsi="Calibri" w:cs="Calibri"/>
          <w:i/>
        </w:rPr>
        <w:t>notifyMOIAttributeValueChange</w:t>
      </w:r>
      <w:proofErr w:type="spellEnd"/>
      <w:r w:rsidRPr="00CB4C8C">
        <w:rPr>
          <w:lang w:eastAsia="zh-CN"/>
        </w:rPr>
        <w:t xml:space="preserve"> to C-SON function</w:t>
      </w:r>
      <w:r w:rsidR="00A557F4" w:rsidRPr="00A557F4">
        <w:rPr>
          <w:lang w:eastAsia="zh-CN"/>
        </w:rPr>
        <w:t xml:space="preserve"> with </w:t>
      </w:r>
      <w:proofErr w:type="spellStart"/>
      <w:r w:rsidR="00A557F4" w:rsidRPr="00A557F4">
        <w:rPr>
          <w:lang w:eastAsia="zh-CN"/>
        </w:rPr>
        <w:t>sourceIndicator</w:t>
      </w:r>
      <w:proofErr w:type="spellEnd"/>
      <w:r w:rsidR="00A557F4" w:rsidRPr="00A557F4">
        <w:rPr>
          <w:lang w:eastAsia="zh-CN"/>
        </w:rPr>
        <w:t xml:space="preserve"> = </w:t>
      </w:r>
      <w:proofErr w:type="spellStart"/>
      <w:r w:rsidR="00A557F4" w:rsidRPr="00A557F4">
        <w:rPr>
          <w:lang w:eastAsia="zh-CN"/>
        </w:rPr>
        <w:t>SON_operation</w:t>
      </w:r>
      <w:proofErr w:type="spellEnd"/>
      <w:r w:rsidR="00A557F4" w:rsidRPr="00A557F4">
        <w:rPr>
          <w:lang w:eastAsia="zh-CN"/>
        </w:rPr>
        <w:t xml:space="preserve">, </w:t>
      </w:r>
      <w:proofErr w:type="spellStart"/>
      <w:r w:rsidR="00A557F4" w:rsidRPr="00A557F4">
        <w:rPr>
          <w:lang w:eastAsia="zh-CN"/>
        </w:rPr>
        <w:t>attributeValueChange</w:t>
      </w:r>
      <w:proofErr w:type="spellEnd"/>
      <w:r w:rsidR="00A557F4" w:rsidRPr="00A557F4">
        <w:rPr>
          <w:lang w:eastAsia="zh-CN"/>
        </w:rPr>
        <w:t xml:space="preserve"> = &lt; </w:t>
      </w:r>
      <w:proofErr w:type="spellStart"/>
      <w:r w:rsidR="00A557F4" w:rsidRPr="00A557F4">
        <w:rPr>
          <w:lang w:eastAsia="zh-CN"/>
        </w:rPr>
        <w:t>RRMPolicyRatio</w:t>
      </w:r>
      <w:proofErr w:type="spellEnd"/>
      <w:r w:rsidR="00A557F4" w:rsidRPr="00A557F4">
        <w:rPr>
          <w:lang w:eastAsia="zh-CN"/>
        </w:rPr>
        <w:t xml:space="preserve">, new value, old value&gt; </w:t>
      </w:r>
      <w:r w:rsidRPr="00CB4C8C">
        <w:rPr>
          <w:lang w:eastAsia="zh-CN"/>
        </w:rPr>
        <w:t xml:space="preserve"> to </w:t>
      </w:r>
      <w:r w:rsidRPr="00CB4C8C">
        <w:t xml:space="preserve">indicate the </w:t>
      </w:r>
      <w:r>
        <w:t xml:space="preserve">successful </w:t>
      </w:r>
      <w:proofErr w:type="spellStart"/>
      <w:r w:rsidRPr="00A97216">
        <w:rPr>
          <w:rFonts w:ascii="Courier New" w:hAnsi="Courier New" w:cs="Courier New"/>
          <w:i/>
          <w:iCs/>
          <w:sz w:val="18"/>
          <w:szCs w:val="18"/>
          <w:lang w:eastAsia="zh-CN"/>
        </w:rPr>
        <w:t>RRMPolicyRatio</w:t>
      </w:r>
      <w:proofErr w:type="spellEnd"/>
      <w:r w:rsidRPr="00CB4C8C">
        <w:t xml:space="preserve"> </w:t>
      </w:r>
      <w:r>
        <w:t>update</w:t>
      </w:r>
      <w:r w:rsidRPr="00CB4C8C">
        <w:t>.</w:t>
      </w:r>
    </w:p>
    <w:p w14:paraId="730817E8" w14:textId="77777777" w:rsidR="00647DA8" w:rsidRDefault="00647DA8" w:rsidP="00647DA8">
      <w:pPr>
        <w:ind w:left="288" w:hanging="288"/>
      </w:pPr>
      <w:r>
        <w:t>If the RRM resources for network slice instances at CUUP need update, then</w:t>
      </w:r>
      <w:r w:rsidRPr="00934E69">
        <w:t xml:space="preserve"> </w:t>
      </w:r>
      <w:r>
        <w:t>the following steps are executed:</w:t>
      </w:r>
    </w:p>
    <w:p w14:paraId="188A2688" w14:textId="77777777" w:rsidR="00647DA8" w:rsidRPr="00CB4C8C" w:rsidRDefault="00647DA8" w:rsidP="00DF329C">
      <w:pPr>
        <w:pStyle w:val="B10"/>
      </w:pPr>
      <w:r>
        <w:t>7</w:t>
      </w:r>
      <w:r w:rsidRPr="00CB4C8C">
        <w:t xml:space="preserve">. The </w:t>
      </w:r>
      <w:r w:rsidRPr="00CB4C8C">
        <w:rPr>
          <w:lang w:eastAsia="zh-CN"/>
        </w:rPr>
        <w:t>C-SON</w:t>
      </w:r>
      <w:r w:rsidRPr="00CB4C8C">
        <w:t xml:space="preserve"> function </w:t>
      </w:r>
      <w:r w:rsidRPr="00CB4C8C">
        <w:rPr>
          <w:lang w:eastAsia="zh-CN"/>
        </w:rPr>
        <w:t xml:space="preserve">consumes the </w:t>
      </w:r>
      <w:proofErr w:type="spellStart"/>
      <w:r w:rsidRPr="00CB4C8C">
        <w:rPr>
          <w:lang w:eastAsia="zh-CN"/>
        </w:rPr>
        <w:t>MnS</w:t>
      </w:r>
      <w:proofErr w:type="spellEnd"/>
      <w:r w:rsidRPr="00CB4C8C">
        <w:rPr>
          <w:lang w:eastAsia="zh-CN"/>
        </w:rPr>
        <w:t xml:space="preserve"> of NF provisioning</w:t>
      </w:r>
      <w:r w:rsidRPr="00CB4C8C">
        <w:t xml:space="preserve"> </w:t>
      </w:r>
      <w:r w:rsidRPr="00CB4C8C">
        <w:rPr>
          <w:lang w:eastAsia="zh-CN"/>
        </w:rPr>
        <w:t xml:space="preserve">with </w:t>
      </w:r>
      <w:proofErr w:type="spellStart"/>
      <w:r w:rsidRPr="00CB4C8C">
        <w:rPr>
          <w:i/>
          <w:lang w:eastAsia="zh-CN"/>
        </w:rPr>
        <w:t>modifyMOIAttributes</w:t>
      </w:r>
      <w:proofErr w:type="spellEnd"/>
      <w:r w:rsidRPr="00CB4C8C">
        <w:rPr>
          <w:rFonts w:ascii="Arial" w:hAnsi="Arial" w:cs="Arial"/>
          <w:sz w:val="18"/>
          <w:lang w:eastAsia="zh-CN"/>
        </w:rPr>
        <w:t xml:space="preserve"> </w:t>
      </w:r>
      <w:r w:rsidRPr="00CB4C8C">
        <w:rPr>
          <w:lang w:eastAsia="zh-CN"/>
        </w:rPr>
        <w:t xml:space="preserve">operation to re-configure the </w:t>
      </w:r>
      <w:proofErr w:type="spellStart"/>
      <w:r w:rsidRPr="00A97216">
        <w:rPr>
          <w:rFonts w:ascii="Courier New" w:hAnsi="Courier New" w:cs="Courier New"/>
          <w:i/>
          <w:iCs/>
          <w:sz w:val="18"/>
          <w:szCs w:val="18"/>
          <w:lang w:eastAsia="zh-CN"/>
        </w:rPr>
        <w:t>RRMPolicyRatio</w:t>
      </w:r>
      <w:proofErr w:type="spellEnd"/>
      <w:r w:rsidRPr="00CB4C8C">
        <w:t xml:space="preserve"> </w:t>
      </w:r>
      <w:r>
        <w:t>for the NF CUUP</w:t>
      </w:r>
      <w:r w:rsidRPr="00CB4C8C">
        <w:t>.</w:t>
      </w:r>
    </w:p>
    <w:p w14:paraId="06F4DDA4" w14:textId="77777777" w:rsidR="00647DA8" w:rsidRPr="00CB4C8C" w:rsidRDefault="00647DA8" w:rsidP="00DF329C">
      <w:pPr>
        <w:pStyle w:val="B2"/>
      </w:pPr>
      <w:r>
        <w:t>7</w:t>
      </w:r>
      <w:r w:rsidRPr="00CB4C8C">
        <w:t xml:space="preserve">.a </w:t>
      </w:r>
      <w:r w:rsidRPr="00CB4C8C">
        <w:rPr>
          <w:lang w:eastAsia="zh-CN"/>
        </w:rPr>
        <w:t xml:space="preserve">The </w:t>
      </w:r>
      <w:proofErr w:type="spellStart"/>
      <w:r w:rsidRPr="00CB4C8C">
        <w:rPr>
          <w:lang w:eastAsia="zh-CN"/>
        </w:rPr>
        <w:t>MnS</w:t>
      </w:r>
      <w:proofErr w:type="spellEnd"/>
      <w:r w:rsidRPr="00CB4C8C">
        <w:rPr>
          <w:lang w:eastAsia="zh-CN"/>
        </w:rPr>
        <w:t xml:space="preserve"> of NF provisioning</w:t>
      </w:r>
      <w:r>
        <w:rPr>
          <w:lang w:eastAsia="zh-CN"/>
        </w:rPr>
        <w:t xml:space="preserve"> updates</w:t>
      </w:r>
      <w:r w:rsidRPr="00CB4C8C">
        <w:rPr>
          <w:lang w:eastAsia="zh-CN"/>
        </w:rPr>
        <w:t xml:space="preserve"> </w:t>
      </w:r>
      <w:proofErr w:type="spellStart"/>
      <w:r w:rsidRPr="00A97216">
        <w:rPr>
          <w:rFonts w:ascii="Courier New" w:hAnsi="Courier New" w:cs="Courier New"/>
          <w:i/>
          <w:iCs/>
          <w:sz w:val="18"/>
          <w:szCs w:val="18"/>
          <w:lang w:eastAsia="zh-CN"/>
        </w:rPr>
        <w:t>RRMPolicyRatio</w:t>
      </w:r>
      <w:proofErr w:type="spellEnd"/>
      <w:r w:rsidRPr="00CB4C8C">
        <w:t xml:space="preserve"> </w:t>
      </w:r>
      <w:r>
        <w:t>at the NF CUUP</w:t>
      </w:r>
      <w:r w:rsidRPr="00CB4C8C">
        <w:rPr>
          <w:lang w:eastAsia="zh-CN"/>
        </w:rPr>
        <w:t>.</w:t>
      </w:r>
    </w:p>
    <w:p w14:paraId="7AE792D3" w14:textId="44310DC3" w:rsidR="00647DA8" w:rsidRPr="00CB4C8C" w:rsidRDefault="00647DA8" w:rsidP="00DF329C">
      <w:pPr>
        <w:pStyle w:val="B10"/>
      </w:pPr>
      <w:r>
        <w:rPr>
          <w:lang w:eastAsia="zh-CN"/>
        </w:rPr>
        <w:t>8</w:t>
      </w:r>
      <w:r w:rsidRPr="00CB4C8C">
        <w:rPr>
          <w:lang w:eastAsia="zh-CN"/>
        </w:rPr>
        <w:t xml:space="preserve">. </w:t>
      </w:r>
      <w:r w:rsidRPr="00CB4C8C">
        <w:t xml:space="preserve">The </w:t>
      </w:r>
      <w:r w:rsidRPr="00CB4C8C">
        <w:rPr>
          <w:lang w:eastAsia="zh-CN"/>
        </w:rPr>
        <w:t>producer of provisioning</w:t>
      </w:r>
      <w:r w:rsidRPr="00CB4C8C">
        <w:t xml:space="preserve"> </w:t>
      </w:r>
      <w:proofErr w:type="spellStart"/>
      <w:r w:rsidRPr="00CB4C8C">
        <w:t>MnS</w:t>
      </w:r>
      <w:proofErr w:type="spellEnd"/>
      <w:r w:rsidRPr="00CB4C8C">
        <w:t xml:space="preserve"> </w:t>
      </w:r>
      <w:r w:rsidRPr="00CB4C8C">
        <w:rPr>
          <w:lang w:eastAsia="zh-CN"/>
        </w:rPr>
        <w:t xml:space="preserve">sends a notification </w:t>
      </w:r>
      <w:proofErr w:type="spellStart"/>
      <w:r w:rsidRPr="00CB4C8C">
        <w:rPr>
          <w:rFonts w:ascii="Calibri" w:hAnsi="Calibri" w:cs="Calibri"/>
          <w:i/>
        </w:rPr>
        <w:t>notifyMOIAttributeValueChange</w:t>
      </w:r>
      <w:proofErr w:type="spellEnd"/>
      <w:r w:rsidRPr="00CB4C8C">
        <w:rPr>
          <w:lang w:eastAsia="zh-CN"/>
        </w:rPr>
        <w:t xml:space="preserve"> to C-SON function</w:t>
      </w:r>
      <w:r w:rsidR="00A557F4" w:rsidRPr="00A557F4">
        <w:t xml:space="preserve"> </w:t>
      </w:r>
      <w:r w:rsidR="00A557F4" w:rsidRPr="00A557F4">
        <w:rPr>
          <w:lang w:eastAsia="zh-CN"/>
        </w:rPr>
        <w:t xml:space="preserve">with </w:t>
      </w:r>
      <w:proofErr w:type="spellStart"/>
      <w:r w:rsidR="00A557F4" w:rsidRPr="00A557F4">
        <w:rPr>
          <w:lang w:eastAsia="zh-CN"/>
        </w:rPr>
        <w:t>sourceIndicator</w:t>
      </w:r>
      <w:proofErr w:type="spellEnd"/>
      <w:r w:rsidR="00A557F4" w:rsidRPr="00A557F4">
        <w:rPr>
          <w:lang w:eastAsia="zh-CN"/>
        </w:rPr>
        <w:t xml:space="preserve"> = </w:t>
      </w:r>
      <w:proofErr w:type="spellStart"/>
      <w:r w:rsidR="00A557F4" w:rsidRPr="00A557F4">
        <w:rPr>
          <w:lang w:eastAsia="zh-CN"/>
        </w:rPr>
        <w:t>SON_operation</w:t>
      </w:r>
      <w:proofErr w:type="spellEnd"/>
      <w:r w:rsidR="00A557F4" w:rsidRPr="00A557F4">
        <w:rPr>
          <w:lang w:eastAsia="zh-CN"/>
        </w:rPr>
        <w:t xml:space="preserve">, </w:t>
      </w:r>
      <w:proofErr w:type="spellStart"/>
      <w:r w:rsidR="00A557F4" w:rsidRPr="00A557F4">
        <w:rPr>
          <w:lang w:eastAsia="zh-CN"/>
        </w:rPr>
        <w:t>attributeValueChange</w:t>
      </w:r>
      <w:proofErr w:type="spellEnd"/>
      <w:r w:rsidR="00A557F4" w:rsidRPr="00A557F4">
        <w:rPr>
          <w:lang w:eastAsia="zh-CN"/>
        </w:rPr>
        <w:t xml:space="preserve"> = &lt; </w:t>
      </w:r>
      <w:proofErr w:type="spellStart"/>
      <w:r w:rsidR="00A557F4" w:rsidRPr="00A557F4">
        <w:rPr>
          <w:lang w:eastAsia="zh-CN"/>
        </w:rPr>
        <w:t>RRMPolicyRatio</w:t>
      </w:r>
      <w:proofErr w:type="spellEnd"/>
      <w:r w:rsidR="00A557F4" w:rsidRPr="00A557F4">
        <w:rPr>
          <w:lang w:eastAsia="zh-CN"/>
        </w:rPr>
        <w:t xml:space="preserve">, new value, old value&gt; </w:t>
      </w:r>
      <w:r w:rsidRPr="00CB4C8C">
        <w:rPr>
          <w:lang w:eastAsia="zh-CN"/>
        </w:rPr>
        <w:t xml:space="preserve"> to </w:t>
      </w:r>
      <w:r w:rsidRPr="00CB4C8C">
        <w:t xml:space="preserve">indicate the </w:t>
      </w:r>
      <w:r>
        <w:t xml:space="preserve">successful </w:t>
      </w:r>
      <w:proofErr w:type="spellStart"/>
      <w:r w:rsidRPr="00A97216">
        <w:rPr>
          <w:rFonts w:ascii="Courier New" w:hAnsi="Courier New" w:cs="Courier New"/>
          <w:i/>
          <w:iCs/>
          <w:sz w:val="18"/>
          <w:szCs w:val="18"/>
          <w:lang w:eastAsia="zh-CN"/>
        </w:rPr>
        <w:t>RRMPolicyRatio</w:t>
      </w:r>
      <w:proofErr w:type="spellEnd"/>
      <w:r w:rsidRPr="00CB4C8C">
        <w:t xml:space="preserve"> </w:t>
      </w:r>
      <w:r>
        <w:t>update</w:t>
      </w:r>
      <w:r w:rsidRPr="00CB4C8C">
        <w:t>.</w:t>
      </w:r>
    </w:p>
    <w:p w14:paraId="20F895FA" w14:textId="77777777" w:rsidR="00647DA8" w:rsidRDefault="00647DA8" w:rsidP="00647DA8">
      <w:pPr>
        <w:ind w:left="288" w:hanging="288"/>
      </w:pPr>
      <w:r>
        <w:t>If the RRM resources for network slice instances at CUCP need update, then</w:t>
      </w:r>
      <w:r w:rsidRPr="00934E69">
        <w:t xml:space="preserve"> </w:t>
      </w:r>
      <w:r>
        <w:t>the following steps are executed:</w:t>
      </w:r>
    </w:p>
    <w:p w14:paraId="7B9E4BE4" w14:textId="77777777" w:rsidR="00647DA8" w:rsidRPr="00CB4C8C" w:rsidRDefault="00647DA8" w:rsidP="00DF329C">
      <w:pPr>
        <w:pStyle w:val="B10"/>
      </w:pPr>
      <w:r>
        <w:t>9</w:t>
      </w:r>
      <w:r w:rsidRPr="00CB4C8C">
        <w:t xml:space="preserve">. The </w:t>
      </w:r>
      <w:r w:rsidRPr="00CB4C8C">
        <w:rPr>
          <w:lang w:eastAsia="zh-CN"/>
        </w:rPr>
        <w:t>C-SON</w:t>
      </w:r>
      <w:r w:rsidRPr="00CB4C8C">
        <w:t xml:space="preserve"> function </w:t>
      </w:r>
      <w:r w:rsidRPr="00CB4C8C">
        <w:rPr>
          <w:lang w:eastAsia="zh-CN"/>
        </w:rPr>
        <w:t xml:space="preserve">consumes the </w:t>
      </w:r>
      <w:proofErr w:type="spellStart"/>
      <w:r w:rsidRPr="00CB4C8C">
        <w:rPr>
          <w:lang w:eastAsia="zh-CN"/>
        </w:rPr>
        <w:t>MnS</w:t>
      </w:r>
      <w:proofErr w:type="spellEnd"/>
      <w:r w:rsidRPr="00CB4C8C">
        <w:rPr>
          <w:lang w:eastAsia="zh-CN"/>
        </w:rPr>
        <w:t xml:space="preserve"> of NF provisioning</w:t>
      </w:r>
      <w:r w:rsidRPr="00CB4C8C">
        <w:t xml:space="preserve"> </w:t>
      </w:r>
      <w:r w:rsidRPr="00CB4C8C">
        <w:rPr>
          <w:lang w:eastAsia="zh-CN"/>
        </w:rPr>
        <w:t xml:space="preserve">with </w:t>
      </w:r>
      <w:proofErr w:type="spellStart"/>
      <w:r w:rsidRPr="00CB4C8C">
        <w:rPr>
          <w:i/>
          <w:lang w:eastAsia="zh-CN"/>
        </w:rPr>
        <w:t>modifyMOIAttributes</w:t>
      </w:r>
      <w:proofErr w:type="spellEnd"/>
      <w:r w:rsidRPr="00CB4C8C">
        <w:rPr>
          <w:rFonts w:ascii="Arial" w:hAnsi="Arial" w:cs="Arial"/>
          <w:sz w:val="18"/>
          <w:lang w:eastAsia="zh-CN"/>
        </w:rPr>
        <w:t xml:space="preserve"> </w:t>
      </w:r>
      <w:r w:rsidRPr="00CB4C8C">
        <w:rPr>
          <w:lang w:eastAsia="zh-CN"/>
        </w:rPr>
        <w:t xml:space="preserve">operation to re-configure the </w:t>
      </w:r>
      <w:proofErr w:type="spellStart"/>
      <w:r w:rsidRPr="00A97216">
        <w:rPr>
          <w:rFonts w:ascii="Courier New" w:hAnsi="Courier New" w:cs="Courier New"/>
          <w:i/>
          <w:iCs/>
          <w:sz w:val="18"/>
          <w:szCs w:val="18"/>
          <w:lang w:eastAsia="zh-CN"/>
        </w:rPr>
        <w:t>RRMPolicyRatio</w:t>
      </w:r>
      <w:proofErr w:type="spellEnd"/>
      <w:r w:rsidRPr="00CB4C8C">
        <w:t xml:space="preserve"> </w:t>
      </w:r>
      <w:r>
        <w:t>for the NF CUCP</w:t>
      </w:r>
      <w:r w:rsidRPr="00CB4C8C">
        <w:t>.</w:t>
      </w:r>
    </w:p>
    <w:p w14:paraId="02D27340" w14:textId="77777777" w:rsidR="00647DA8" w:rsidRPr="00CB4C8C" w:rsidRDefault="00647DA8" w:rsidP="00DF329C">
      <w:pPr>
        <w:pStyle w:val="B2"/>
      </w:pPr>
      <w:r>
        <w:t>9</w:t>
      </w:r>
      <w:r w:rsidRPr="00CB4C8C">
        <w:t xml:space="preserve">.a </w:t>
      </w:r>
      <w:r w:rsidRPr="00CB4C8C">
        <w:rPr>
          <w:lang w:eastAsia="zh-CN"/>
        </w:rPr>
        <w:t xml:space="preserve">The </w:t>
      </w:r>
      <w:proofErr w:type="spellStart"/>
      <w:r w:rsidRPr="00CB4C8C">
        <w:rPr>
          <w:lang w:eastAsia="zh-CN"/>
        </w:rPr>
        <w:t>MnS</w:t>
      </w:r>
      <w:proofErr w:type="spellEnd"/>
      <w:r w:rsidRPr="00CB4C8C">
        <w:rPr>
          <w:lang w:eastAsia="zh-CN"/>
        </w:rPr>
        <w:t xml:space="preserve"> of NF provisioning</w:t>
      </w:r>
      <w:r>
        <w:rPr>
          <w:lang w:eastAsia="zh-CN"/>
        </w:rPr>
        <w:t xml:space="preserve"> updates</w:t>
      </w:r>
      <w:r w:rsidRPr="00CB4C8C">
        <w:rPr>
          <w:lang w:eastAsia="zh-CN"/>
        </w:rPr>
        <w:t xml:space="preserve"> </w:t>
      </w:r>
      <w:proofErr w:type="spellStart"/>
      <w:r w:rsidRPr="00A97216">
        <w:rPr>
          <w:rFonts w:ascii="Courier New" w:hAnsi="Courier New" w:cs="Courier New"/>
          <w:i/>
          <w:iCs/>
          <w:sz w:val="18"/>
          <w:szCs w:val="18"/>
          <w:lang w:eastAsia="zh-CN"/>
        </w:rPr>
        <w:t>RRMPolicyRatio</w:t>
      </w:r>
      <w:proofErr w:type="spellEnd"/>
      <w:r w:rsidRPr="00CB4C8C">
        <w:t xml:space="preserve"> </w:t>
      </w:r>
      <w:r>
        <w:t>at the NF CUCP</w:t>
      </w:r>
      <w:r w:rsidRPr="00CB4C8C">
        <w:rPr>
          <w:lang w:eastAsia="zh-CN"/>
        </w:rPr>
        <w:t>.</w:t>
      </w:r>
    </w:p>
    <w:p w14:paraId="5E9C16D2" w14:textId="77777777" w:rsidR="00647DA8" w:rsidRPr="00CB4C8C" w:rsidRDefault="00647DA8" w:rsidP="00DF329C">
      <w:pPr>
        <w:pStyle w:val="B10"/>
      </w:pPr>
      <w:r>
        <w:rPr>
          <w:lang w:eastAsia="zh-CN"/>
        </w:rPr>
        <w:t>10</w:t>
      </w:r>
      <w:r w:rsidRPr="00CB4C8C">
        <w:rPr>
          <w:lang w:eastAsia="zh-CN"/>
        </w:rPr>
        <w:t xml:space="preserve">. </w:t>
      </w:r>
      <w:r w:rsidRPr="00CB4C8C">
        <w:t xml:space="preserve">The </w:t>
      </w:r>
      <w:r w:rsidRPr="00CB4C8C">
        <w:rPr>
          <w:lang w:eastAsia="zh-CN"/>
        </w:rPr>
        <w:t>producer of provisioning</w:t>
      </w:r>
      <w:r w:rsidRPr="00CB4C8C">
        <w:t xml:space="preserve"> </w:t>
      </w:r>
      <w:proofErr w:type="spellStart"/>
      <w:r w:rsidRPr="00CB4C8C">
        <w:t>MnS</w:t>
      </w:r>
      <w:proofErr w:type="spellEnd"/>
      <w:r w:rsidRPr="00CB4C8C">
        <w:t xml:space="preserve"> </w:t>
      </w:r>
      <w:r w:rsidRPr="00CB4C8C">
        <w:rPr>
          <w:lang w:eastAsia="zh-CN"/>
        </w:rPr>
        <w:t xml:space="preserve">sends a notification </w:t>
      </w:r>
      <w:proofErr w:type="spellStart"/>
      <w:r w:rsidRPr="00CB4C8C">
        <w:rPr>
          <w:rFonts w:ascii="Calibri" w:hAnsi="Calibri" w:cs="Calibri"/>
          <w:i/>
        </w:rPr>
        <w:t>notifyMOIAttributeValueChange</w:t>
      </w:r>
      <w:proofErr w:type="spellEnd"/>
      <w:r w:rsidRPr="00CB4C8C">
        <w:rPr>
          <w:lang w:eastAsia="zh-CN"/>
        </w:rPr>
        <w:t xml:space="preserve"> to C-SON function to </w:t>
      </w:r>
      <w:r w:rsidRPr="00CB4C8C">
        <w:t xml:space="preserve">indicate the </w:t>
      </w:r>
      <w:r>
        <w:t xml:space="preserve">successful </w:t>
      </w:r>
      <w:proofErr w:type="spellStart"/>
      <w:r w:rsidRPr="00A97216">
        <w:rPr>
          <w:rFonts w:ascii="Courier New" w:hAnsi="Courier New" w:cs="Courier New"/>
          <w:i/>
          <w:iCs/>
          <w:sz w:val="18"/>
          <w:szCs w:val="18"/>
          <w:lang w:eastAsia="zh-CN"/>
        </w:rPr>
        <w:t>RRMPolicyRatio</w:t>
      </w:r>
      <w:proofErr w:type="spellEnd"/>
      <w:r w:rsidRPr="00CB4C8C">
        <w:t xml:space="preserve"> </w:t>
      </w:r>
      <w:r>
        <w:t>update</w:t>
      </w:r>
      <w:r w:rsidRPr="00CB4C8C">
        <w:t>.</w:t>
      </w:r>
    </w:p>
    <w:p w14:paraId="25245574" w14:textId="77777777" w:rsidR="00647DA8" w:rsidRPr="00CB4C8C" w:rsidRDefault="00647DA8" w:rsidP="00647DA8">
      <w:pPr>
        <w:pStyle w:val="NO"/>
      </w:pPr>
      <w:r w:rsidRPr="00CB4C8C">
        <w:t xml:space="preserve">NOTE: </w:t>
      </w:r>
      <w:r w:rsidRPr="00CB4C8C">
        <w:tab/>
        <w:t xml:space="preserve">The interface between </w:t>
      </w:r>
      <w:r w:rsidRPr="00CB4C8C">
        <w:rPr>
          <w:lang w:eastAsia="zh-CN"/>
        </w:rPr>
        <w:t>producer of provisioning</w:t>
      </w:r>
      <w:r w:rsidRPr="00CB4C8C">
        <w:t xml:space="preserve"> </w:t>
      </w:r>
      <w:proofErr w:type="spellStart"/>
      <w:r w:rsidRPr="00CB4C8C">
        <w:t>MnS</w:t>
      </w:r>
      <w:proofErr w:type="spellEnd"/>
      <w:r w:rsidRPr="00CB4C8C">
        <w:rPr>
          <w:lang w:eastAsia="zh-CN"/>
        </w:rPr>
        <w:t xml:space="preserve"> and </w:t>
      </w:r>
      <w:r>
        <w:rPr>
          <w:lang w:eastAsia="zh-CN"/>
        </w:rPr>
        <w:t>NFs</w:t>
      </w:r>
      <w:r w:rsidRPr="00CB4C8C">
        <w:rPr>
          <w:lang w:eastAsia="zh-CN"/>
        </w:rPr>
        <w:t xml:space="preserve"> is not subject to standardization.</w:t>
      </w:r>
    </w:p>
    <w:p w14:paraId="3898835D" w14:textId="495E7AB8" w:rsidR="001C6930" w:rsidRPr="00CB4C8C" w:rsidRDefault="001C6930" w:rsidP="001C6930">
      <w:pPr>
        <w:pStyle w:val="Heading3"/>
      </w:pPr>
      <w:bookmarkStart w:id="617" w:name="_Toc170853776"/>
      <w:r w:rsidRPr="00CB4C8C">
        <w:t>8.3.</w:t>
      </w:r>
      <w:r w:rsidR="00AA426C">
        <w:t>4</w:t>
      </w:r>
      <w:r w:rsidRPr="00CB4C8C">
        <w:tab/>
      </w:r>
      <w:r>
        <w:rPr>
          <w:color w:val="000000"/>
        </w:rPr>
        <w:t>Centralized Capacity and Coverage Optimization</w:t>
      </w:r>
      <w:r w:rsidR="005A43EB">
        <w:rPr>
          <w:color w:val="000000"/>
        </w:rPr>
        <w:t xml:space="preserve"> (CCO)</w:t>
      </w:r>
      <w:bookmarkEnd w:id="617"/>
    </w:p>
    <w:p w14:paraId="4DF44A25" w14:textId="5C959E8C" w:rsidR="001C6930" w:rsidRDefault="001C6930" w:rsidP="001C6930">
      <w:pPr>
        <w:rPr>
          <w:lang w:eastAsia="zh-CN"/>
        </w:rPr>
      </w:pPr>
      <w:r w:rsidRPr="00CB4C8C">
        <w:t>Figure 8.3.</w:t>
      </w:r>
      <w:r w:rsidR="00AA426C">
        <w:t>4</w:t>
      </w:r>
      <w:r w:rsidRPr="00CB4C8C">
        <w:t xml:space="preserve">-1 </w:t>
      </w:r>
      <w:r>
        <w:t>depicts</w:t>
      </w:r>
      <w:r w:rsidRPr="00CB4C8C">
        <w:t xml:space="preserve"> </w:t>
      </w:r>
      <w:r>
        <w:t xml:space="preserve">the procedure of centralized capacity and coverage optimization. </w:t>
      </w:r>
      <w:r w:rsidRPr="00CB4C8C">
        <w:rPr>
          <w:lang w:eastAsia="zh-CN"/>
        </w:rPr>
        <w:t xml:space="preserve">It is assumed that </w:t>
      </w:r>
      <w:r>
        <w:rPr>
          <w:lang w:eastAsia="zh-CN"/>
        </w:rPr>
        <w:t xml:space="preserve">PM job control and provisioning have been executed to allow C-SON function to receive performance measurements, </w:t>
      </w:r>
      <w:r>
        <w:t>MDT, RLF, and RCEF reports</w:t>
      </w:r>
      <w:r>
        <w:rPr>
          <w:lang w:eastAsia="zh-CN"/>
        </w:rPr>
        <w:t>.</w:t>
      </w:r>
    </w:p>
    <w:p w14:paraId="1CFA5DCC" w14:textId="77777777" w:rsidR="001C6930" w:rsidRDefault="001C6930" w:rsidP="001C6930">
      <w:pPr>
        <w:rPr>
          <w:lang w:eastAsia="zh-CN"/>
        </w:rPr>
      </w:pPr>
    </w:p>
    <w:p w14:paraId="2FCD5299" w14:textId="77777777" w:rsidR="001C6930" w:rsidRPr="00CB4C8C" w:rsidRDefault="001C6930" w:rsidP="001C6930">
      <w:pPr>
        <w:pStyle w:val="TH"/>
      </w:pPr>
      <w:r>
        <w:object w:dxaOrig="10848" w:dyaOrig="6888" w14:anchorId="0C7D28F2">
          <v:shape id="_x0000_i1039" type="#_x0000_t75" style="width:481.8pt;height:304.2pt" o:ole="">
            <v:imagedata r:id="rId39" o:title=""/>
          </v:shape>
          <o:OLEObject Type="Embed" ProgID="Visio.Drawing.15" ShapeID="_x0000_i1039" DrawAspect="Content" ObjectID="_1781696825" r:id="rId40"/>
        </w:object>
      </w:r>
    </w:p>
    <w:p w14:paraId="72E6734C" w14:textId="72F03DB1" w:rsidR="001C6930" w:rsidRPr="00CB4C8C" w:rsidRDefault="001C6930" w:rsidP="001C6930">
      <w:pPr>
        <w:pStyle w:val="TF"/>
        <w:rPr>
          <w:lang w:eastAsia="zh-CN"/>
        </w:rPr>
      </w:pPr>
      <w:r w:rsidRPr="00CB4C8C">
        <w:t xml:space="preserve">Figure </w:t>
      </w:r>
      <w:r w:rsidRPr="00CB4C8C">
        <w:rPr>
          <w:lang w:eastAsia="zh-CN"/>
        </w:rPr>
        <w:t>8.3.</w:t>
      </w:r>
      <w:r w:rsidR="00AA426C">
        <w:rPr>
          <w:lang w:eastAsia="zh-CN"/>
        </w:rPr>
        <w:t>4</w:t>
      </w:r>
      <w:r w:rsidRPr="00CB4C8C">
        <w:rPr>
          <w:lang w:eastAsia="zh-CN"/>
        </w:rPr>
        <w:t>-</w:t>
      </w:r>
      <w:r>
        <w:t>1</w:t>
      </w:r>
      <w:r w:rsidRPr="00CB4C8C">
        <w:t xml:space="preserve">: </w:t>
      </w:r>
      <w:r>
        <w:t>Capacity and coverage optimization</w:t>
      </w:r>
      <w:r w:rsidRPr="00CB4C8C">
        <w:t xml:space="preserve"> procedure</w:t>
      </w:r>
    </w:p>
    <w:p w14:paraId="0DE221E6" w14:textId="4CEB7686" w:rsidR="001C6930" w:rsidRPr="00CB4C8C" w:rsidRDefault="001C6930" w:rsidP="001C6930">
      <w:pPr>
        <w:pStyle w:val="B10"/>
      </w:pPr>
      <w:r w:rsidRPr="00CB4C8C">
        <w:t>1. The C-SON function</w:t>
      </w:r>
      <w:r>
        <w:t xml:space="preserve"> receives</w:t>
      </w:r>
      <w:r w:rsidRPr="00CB4C8C">
        <w:t xml:space="preserve"> </w:t>
      </w:r>
      <w:r>
        <w:t>the measurements, as listed in clause 7.2.</w:t>
      </w:r>
      <w:r w:rsidR="00A93518">
        <w:t>3</w:t>
      </w:r>
      <w:r>
        <w:t>.3.1, which are used to detect the capacity and coverage issues in NR cells</w:t>
      </w:r>
      <w:r w:rsidRPr="00CB4C8C">
        <w:rPr>
          <w:lang w:eastAsia="zh-CN"/>
        </w:rPr>
        <w:t>.</w:t>
      </w:r>
    </w:p>
    <w:p w14:paraId="373B2EA0" w14:textId="002ECA80" w:rsidR="001C6930" w:rsidRDefault="001C6930" w:rsidP="001C6930">
      <w:pPr>
        <w:pStyle w:val="B10"/>
      </w:pPr>
      <w:r w:rsidRPr="00CB4C8C">
        <w:t xml:space="preserve">2. The C-SON function </w:t>
      </w:r>
      <w:r>
        <w:t>receives MDT, RLF, and RCEF reports, as listed in clause 7.2.</w:t>
      </w:r>
      <w:r w:rsidR="00A93518">
        <w:t>3</w:t>
      </w:r>
      <w:r>
        <w:t>.3.2, which are used to detect the capacity and coverage issues in NR cells</w:t>
      </w:r>
      <w:r w:rsidRPr="00CB4C8C">
        <w:rPr>
          <w:lang w:eastAsia="zh-CN"/>
        </w:rPr>
        <w:t>.</w:t>
      </w:r>
      <w:r w:rsidRPr="00CB4C8C">
        <w:t xml:space="preserve"> </w:t>
      </w:r>
    </w:p>
    <w:p w14:paraId="74788132" w14:textId="77777777" w:rsidR="001C6930" w:rsidRPr="00CB4C8C" w:rsidRDefault="001C6930" w:rsidP="001C6930">
      <w:pPr>
        <w:pStyle w:val="B10"/>
      </w:pPr>
      <w:r>
        <w:t>3</w:t>
      </w:r>
      <w:r w:rsidRPr="00CB4C8C">
        <w:t xml:space="preserve">. The C-SON function </w:t>
      </w:r>
      <w:proofErr w:type="spellStart"/>
      <w:r>
        <w:rPr>
          <w:lang w:eastAsia="zh-CN"/>
        </w:rPr>
        <w:t>analyzes</w:t>
      </w:r>
      <w:proofErr w:type="spellEnd"/>
      <w:r>
        <w:t xml:space="preserve"> the </w:t>
      </w:r>
      <w:r w:rsidRPr="00CB4C8C">
        <w:rPr>
          <w:lang w:eastAsia="zh-CN"/>
        </w:rPr>
        <w:t>measurements</w:t>
      </w:r>
      <w:r>
        <w:rPr>
          <w:lang w:eastAsia="zh-CN"/>
        </w:rPr>
        <w:t xml:space="preserve">, </w:t>
      </w:r>
      <w:r>
        <w:t>MDT, RLF, and RCEF reports to</w:t>
      </w:r>
      <w:r>
        <w:rPr>
          <w:lang w:eastAsia="zh-CN"/>
        </w:rPr>
        <w:t xml:space="preserve"> determine whether the capacity and coverage of given cells or beams need to be optimized.</w:t>
      </w:r>
    </w:p>
    <w:p w14:paraId="4E014988" w14:textId="77777777" w:rsidR="001C6930" w:rsidRDefault="001C6930" w:rsidP="001C6930">
      <w:pPr>
        <w:ind w:left="284"/>
      </w:pPr>
      <w:r>
        <w:t xml:space="preserve">If the </w:t>
      </w:r>
      <w:r>
        <w:rPr>
          <w:lang w:eastAsia="zh-CN"/>
        </w:rPr>
        <w:t>capacity and coverage of given cells or beams need to be optimized</w:t>
      </w:r>
      <w:r>
        <w:t>, then the following steps are executed:</w:t>
      </w:r>
    </w:p>
    <w:p w14:paraId="226ED5AD" w14:textId="77777777" w:rsidR="001C6930" w:rsidRDefault="001C6930" w:rsidP="001C6930">
      <w:pPr>
        <w:pStyle w:val="B10"/>
        <w:ind w:left="852"/>
        <w:rPr>
          <w:lang w:eastAsia="zh-CN"/>
        </w:rPr>
      </w:pPr>
      <w:r>
        <w:t>4</w:t>
      </w:r>
      <w:r w:rsidRPr="00CB4C8C">
        <w:t xml:space="preserve">. The </w:t>
      </w:r>
      <w:r w:rsidRPr="00CB4C8C">
        <w:rPr>
          <w:lang w:eastAsia="zh-CN"/>
        </w:rPr>
        <w:t>C-SON</w:t>
      </w:r>
      <w:r w:rsidRPr="00CB4C8C">
        <w:t xml:space="preserve"> function </w:t>
      </w:r>
      <w:r>
        <w:rPr>
          <w:lang w:eastAsia="zh-CN"/>
        </w:rPr>
        <w:t>determine the actions to mitigate the CCO issues.</w:t>
      </w:r>
      <w:r w:rsidRPr="00CB4C8C">
        <w:rPr>
          <w:lang w:eastAsia="zh-CN"/>
        </w:rPr>
        <w:t xml:space="preserve"> </w:t>
      </w:r>
    </w:p>
    <w:p w14:paraId="11081D93" w14:textId="1E1B3F7C" w:rsidR="001C6930" w:rsidRPr="00CB4C8C" w:rsidRDefault="001C6930" w:rsidP="001C6930">
      <w:pPr>
        <w:pStyle w:val="B10"/>
        <w:ind w:left="852"/>
      </w:pPr>
      <w:r>
        <w:t>5</w:t>
      </w:r>
      <w:r w:rsidRPr="00CB4C8C">
        <w:t xml:space="preserve">. The </w:t>
      </w:r>
      <w:r w:rsidRPr="00CB4C8C">
        <w:rPr>
          <w:lang w:eastAsia="zh-CN"/>
        </w:rPr>
        <w:t>C-SON</w:t>
      </w:r>
      <w:r w:rsidRPr="00CB4C8C">
        <w:t xml:space="preserve"> function </w:t>
      </w:r>
      <w:r w:rsidRPr="00CB4C8C">
        <w:rPr>
          <w:lang w:eastAsia="zh-CN"/>
        </w:rPr>
        <w:t xml:space="preserve">consumes the </w:t>
      </w:r>
      <w:proofErr w:type="spellStart"/>
      <w:r w:rsidRPr="00CB4C8C">
        <w:rPr>
          <w:lang w:eastAsia="zh-CN"/>
        </w:rPr>
        <w:t>MnS</w:t>
      </w:r>
      <w:proofErr w:type="spellEnd"/>
      <w:r w:rsidRPr="00CB4C8C">
        <w:rPr>
          <w:lang w:eastAsia="zh-CN"/>
        </w:rPr>
        <w:t xml:space="preserve"> of NF provisioning</w:t>
      </w:r>
      <w:r w:rsidRPr="00CB4C8C">
        <w:t xml:space="preserve"> </w:t>
      </w:r>
      <w:r w:rsidRPr="00CB4C8C">
        <w:rPr>
          <w:lang w:eastAsia="zh-CN"/>
        </w:rPr>
        <w:t xml:space="preserve">with </w:t>
      </w:r>
      <w:proofErr w:type="spellStart"/>
      <w:r w:rsidRPr="00CB4C8C">
        <w:rPr>
          <w:i/>
          <w:lang w:eastAsia="zh-CN"/>
        </w:rPr>
        <w:t>modifyMOIAttributes</w:t>
      </w:r>
      <w:proofErr w:type="spellEnd"/>
      <w:r w:rsidRPr="00CB4C8C">
        <w:rPr>
          <w:rFonts w:ascii="Arial" w:hAnsi="Arial" w:cs="Arial"/>
          <w:sz w:val="18"/>
          <w:lang w:eastAsia="zh-CN"/>
        </w:rPr>
        <w:t xml:space="preserve"> </w:t>
      </w:r>
      <w:r w:rsidRPr="00CB4C8C">
        <w:rPr>
          <w:lang w:eastAsia="zh-CN"/>
        </w:rPr>
        <w:t>operation to re-configure th</w:t>
      </w:r>
      <w:r>
        <w:rPr>
          <w:lang w:eastAsia="zh-CN"/>
        </w:rPr>
        <w:t>e CCO control parameters, as listed in clause 7.2.</w:t>
      </w:r>
      <w:r w:rsidR="00A93518">
        <w:rPr>
          <w:lang w:eastAsia="zh-CN"/>
        </w:rPr>
        <w:t>3</w:t>
      </w:r>
      <w:r>
        <w:rPr>
          <w:lang w:eastAsia="zh-CN"/>
        </w:rPr>
        <w:t>.2.1</w:t>
      </w:r>
      <w:r w:rsidRPr="00CB4C8C">
        <w:t>.</w:t>
      </w:r>
    </w:p>
    <w:p w14:paraId="7F634E11" w14:textId="77777777" w:rsidR="001C6930" w:rsidRPr="00CB4C8C" w:rsidRDefault="001C6930" w:rsidP="001C6930">
      <w:pPr>
        <w:pStyle w:val="B2"/>
        <w:ind w:left="1135"/>
      </w:pPr>
      <w:r>
        <w:t>5</w:t>
      </w:r>
      <w:r w:rsidRPr="00CB4C8C">
        <w:t xml:space="preserve">.a </w:t>
      </w:r>
      <w:r w:rsidRPr="00C22CC4">
        <w:t>The</w:t>
      </w:r>
      <w:r w:rsidRPr="00CB4C8C">
        <w:rPr>
          <w:lang w:eastAsia="zh-CN"/>
        </w:rPr>
        <w:t xml:space="preserve"> </w:t>
      </w:r>
      <w:proofErr w:type="spellStart"/>
      <w:r w:rsidRPr="00CB4C8C">
        <w:rPr>
          <w:lang w:eastAsia="zh-CN"/>
        </w:rPr>
        <w:t>MnS</w:t>
      </w:r>
      <w:proofErr w:type="spellEnd"/>
      <w:r w:rsidRPr="00CB4C8C">
        <w:rPr>
          <w:lang w:eastAsia="zh-CN"/>
        </w:rPr>
        <w:t xml:space="preserve"> of NF provisioning</w:t>
      </w:r>
      <w:r>
        <w:rPr>
          <w:lang w:eastAsia="zh-CN"/>
        </w:rPr>
        <w:t xml:space="preserve"> updates</w:t>
      </w:r>
      <w:r w:rsidRPr="00CB4C8C">
        <w:rPr>
          <w:lang w:eastAsia="zh-CN"/>
        </w:rPr>
        <w:t xml:space="preserve"> </w:t>
      </w:r>
      <w:r>
        <w:rPr>
          <w:lang w:eastAsia="zh-CN"/>
        </w:rPr>
        <w:t>the CCO control parameters</w:t>
      </w:r>
      <w:r w:rsidRPr="00CB4C8C">
        <w:t xml:space="preserve"> </w:t>
      </w:r>
      <w:r>
        <w:t>at the NF for NR cells (NOTE)</w:t>
      </w:r>
      <w:r w:rsidRPr="00CB4C8C">
        <w:rPr>
          <w:lang w:eastAsia="zh-CN"/>
        </w:rPr>
        <w:t>.</w:t>
      </w:r>
    </w:p>
    <w:p w14:paraId="1FB6CED3" w14:textId="4AA97C78" w:rsidR="001C6930" w:rsidRPr="00CB4C8C" w:rsidRDefault="001C6930" w:rsidP="001C6930">
      <w:pPr>
        <w:pStyle w:val="B10"/>
        <w:ind w:left="852"/>
      </w:pPr>
      <w:r>
        <w:rPr>
          <w:lang w:eastAsia="zh-CN"/>
        </w:rPr>
        <w:t>6</w:t>
      </w:r>
      <w:r w:rsidRPr="00CB4C8C">
        <w:rPr>
          <w:lang w:eastAsia="zh-CN"/>
        </w:rPr>
        <w:t xml:space="preserve">. </w:t>
      </w:r>
      <w:r w:rsidRPr="00CB4C8C">
        <w:t xml:space="preserve">The </w:t>
      </w:r>
      <w:r w:rsidRPr="00CB4C8C">
        <w:rPr>
          <w:lang w:eastAsia="zh-CN"/>
        </w:rPr>
        <w:t>producer of provisioning</w:t>
      </w:r>
      <w:r w:rsidRPr="00CB4C8C">
        <w:t xml:space="preserve"> </w:t>
      </w:r>
      <w:proofErr w:type="spellStart"/>
      <w:r w:rsidRPr="00CB4C8C">
        <w:t>MnS</w:t>
      </w:r>
      <w:proofErr w:type="spellEnd"/>
      <w:r w:rsidRPr="00CB4C8C">
        <w:t xml:space="preserve"> </w:t>
      </w:r>
      <w:r w:rsidRPr="00CB4C8C">
        <w:rPr>
          <w:lang w:eastAsia="zh-CN"/>
        </w:rPr>
        <w:t xml:space="preserve">sends a notification </w:t>
      </w:r>
      <w:proofErr w:type="spellStart"/>
      <w:r w:rsidRPr="00CB4C8C">
        <w:rPr>
          <w:rFonts w:ascii="Calibri" w:hAnsi="Calibri" w:cs="Calibri"/>
          <w:i/>
        </w:rPr>
        <w:t>notifyMOIAttributeValueChange</w:t>
      </w:r>
      <w:proofErr w:type="spellEnd"/>
      <w:r w:rsidRPr="00CB4C8C">
        <w:rPr>
          <w:lang w:eastAsia="zh-CN"/>
        </w:rPr>
        <w:t xml:space="preserve"> to C-SON function </w:t>
      </w:r>
      <w:r w:rsidR="00B44F6B" w:rsidRPr="00B44F6B">
        <w:rPr>
          <w:lang w:eastAsia="zh-CN"/>
        </w:rPr>
        <w:t xml:space="preserve">with </w:t>
      </w:r>
      <w:proofErr w:type="spellStart"/>
      <w:r w:rsidR="00B44F6B" w:rsidRPr="00B44F6B">
        <w:rPr>
          <w:lang w:eastAsia="zh-CN"/>
        </w:rPr>
        <w:t>sourceIndicator</w:t>
      </w:r>
      <w:proofErr w:type="spellEnd"/>
      <w:r w:rsidR="00B44F6B" w:rsidRPr="00B44F6B">
        <w:rPr>
          <w:lang w:eastAsia="zh-CN"/>
        </w:rPr>
        <w:t xml:space="preserve"> = </w:t>
      </w:r>
      <w:proofErr w:type="spellStart"/>
      <w:r w:rsidR="00B44F6B" w:rsidRPr="00B44F6B">
        <w:rPr>
          <w:lang w:eastAsia="zh-CN"/>
        </w:rPr>
        <w:t>SON_operation</w:t>
      </w:r>
      <w:proofErr w:type="spellEnd"/>
      <w:r w:rsidR="00B44F6B" w:rsidRPr="00B44F6B">
        <w:rPr>
          <w:lang w:eastAsia="zh-CN"/>
        </w:rPr>
        <w:t xml:space="preserve">, </w:t>
      </w:r>
      <w:proofErr w:type="spellStart"/>
      <w:r w:rsidR="00B44F6B" w:rsidRPr="00B44F6B">
        <w:rPr>
          <w:lang w:eastAsia="zh-CN"/>
        </w:rPr>
        <w:t>attributeValueChange</w:t>
      </w:r>
      <w:proofErr w:type="spellEnd"/>
      <w:r w:rsidR="00B44F6B" w:rsidRPr="00B44F6B">
        <w:rPr>
          <w:lang w:eastAsia="zh-CN"/>
        </w:rPr>
        <w:t xml:space="preserve"> = &lt; attributes being changed&gt; </w:t>
      </w:r>
      <w:r w:rsidRPr="00CB4C8C">
        <w:rPr>
          <w:lang w:eastAsia="zh-CN"/>
        </w:rPr>
        <w:t xml:space="preserve">to </w:t>
      </w:r>
      <w:r w:rsidRPr="00CB4C8C">
        <w:t xml:space="preserve">indicate the </w:t>
      </w:r>
      <w:r>
        <w:t xml:space="preserve">CCO </w:t>
      </w:r>
      <w:r>
        <w:rPr>
          <w:lang w:eastAsia="zh-CN"/>
        </w:rPr>
        <w:t xml:space="preserve">control parameters have been updated </w:t>
      </w:r>
      <w:r>
        <w:t>successfully</w:t>
      </w:r>
      <w:r w:rsidRPr="00CB4C8C">
        <w:t>.</w:t>
      </w:r>
    </w:p>
    <w:p w14:paraId="432936D0" w14:textId="77777777" w:rsidR="001C6930" w:rsidRPr="00CB4C8C" w:rsidRDefault="001C6930" w:rsidP="001C6930">
      <w:pPr>
        <w:pStyle w:val="B10"/>
        <w:ind w:left="852"/>
      </w:pPr>
      <w:r>
        <w:t>7</w:t>
      </w:r>
      <w:r w:rsidRPr="00CB4C8C">
        <w:t>. The C-SON function</w:t>
      </w:r>
      <w:r>
        <w:t xml:space="preserve"> collects the measurements</w:t>
      </w:r>
      <w:r w:rsidRPr="00CB4C8C">
        <w:rPr>
          <w:lang w:eastAsia="zh-CN"/>
        </w:rPr>
        <w:t>.</w:t>
      </w:r>
    </w:p>
    <w:p w14:paraId="1F28B251" w14:textId="77777777" w:rsidR="001C6930" w:rsidRDefault="001C6930" w:rsidP="001C6930">
      <w:pPr>
        <w:pStyle w:val="B10"/>
        <w:ind w:left="852"/>
      </w:pPr>
      <w:r>
        <w:t>8</w:t>
      </w:r>
      <w:r w:rsidRPr="00CB4C8C">
        <w:t>. The C-SON function</w:t>
      </w:r>
      <w:r>
        <w:t xml:space="preserve"> </w:t>
      </w:r>
      <w:proofErr w:type="spellStart"/>
      <w:r>
        <w:t>analyzes</w:t>
      </w:r>
      <w:proofErr w:type="spellEnd"/>
      <w:r>
        <w:t xml:space="preserve"> the measurements to evaluate if the COO issues have been mitigated.</w:t>
      </w:r>
    </w:p>
    <w:p w14:paraId="774D7E5A" w14:textId="77777777" w:rsidR="001C6930" w:rsidRDefault="001C6930" w:rsidP="001C6930">
      <w:pPr>
        <w:ind w:left="568"/>
      </w:pPr>
      <w:r>
        <w:t xml:space="preserve">If the </w:t>
      </w:r>
      <w:proofErr w:type="spellStart"/>
      <w:r>
        <w:rPr>
          <w:lang w:eastAsia="zh-CN"/>
        </w:rPr>
        <w:t>the</w:t>
      </w:r>
      <w:proofErr w:type="spellEnd"/>
      <w:r>
        <w:rPr>
          <w:lang w:eastAsia="zh-CN"/>
        </w:rPr>
        <w:t xml:space="preserve"> CCO issues have not been mitigated</w:t>
      </w:r>
      <w:r>
        <w:t>, then the following steps are executed:</w:t>
      </w:r>
    </w:p>
    <w:p w14:paraId="72F533FC" w14:textId="404D54AB" w:rsidR="001C6930" w:rsidRDefault="001C6930" w:rsidP="001C6930">
      <w:pPr>
        <w:pStyle w:val="B10"/>
        <w:ind w:left="1135"/>
      </w:pPr>
      <w:r>
        <w:t>9</w:t>
      </w:r>
      <w:r w:rsidRPr="00CB4C8C">
        <w:t xml:space="preserve">. </w:t>
      </w:r>
      <w:bookmarkStart w:id="618" w:name="_Hlk75943452"/>
      <w:r w:rsidRPr="00CB4C8C">
        <w:t xml:space="preserve">The </w:t>
      </w:r>
      <w:r w:rsidRPr="00CB4C8C">
        <w:rPr>
          <w:lang w:eastAsia="zh-CN"/>
        </w:rPr>
        <w:t>C-SON</w:t>
      </w:r>
      <w:r w:rsidRPr="00CB4C8C">
        <w:t xml:space="preserve"> function </w:t>
      </w:r>
      <w:r w:rsidRPr="00CB4C8C">
        <w:rPr>
          <w:lang w:eastAsia="zh-CN"/>
        </w:rPr>
        <w:t xml:space="preserve">consumes the </w:t>
      </w:r>
      <w:proofErr w:type="spellStart"/>
      <w:r w:rsidRPr="00CB4C8C">
        <w:rPr>
          <w:lang w:eastAsia="zh-CN"/>
        </w:rPr>
        <w:t>MnS</w:t>
      </w:r>
      <w:proofErr w:type="spellEnd"/>
      <w:r w:rsidRPr="00CB4C8C">
        <w:rPr>
          <w:lang w:eastAsia="zh-CN"/>
        </w:rPr>
        <w:t xml:space="preserve"> of NF provisioning</w:t>
      </w:r>
      <w:r w:rsidRPr="00CB4C8C">
        <w:t xml:space="preserve"> </w:t>
      </w:r>
      <w:r w:rsidRPr="00CB4C8C">
        <w:rPr>
          <w:lang w:eastAsia="zh-CN"/>
        </w:rPr>
        <w:t xml:space="preserve">with </w:t>
      </w:r>
      <w:proofErr w:type="spellStart"/>
      <w:r w:rsidRPr="00CB4C8C">
        <w:rPr>
          <w:i/>
          <w:lang w:eastAsia="zh-CN"/>
        </w:rPr>
        <w:t>modifyMOIAttributes</w:t>
      </w:r>
      <w:proofErr w:type="spellEnd"/>
      <w:r w:rsidRPr="00CB4C8C">
        <w:rPr>
          <w:rFonts w:ascii="Arial" w:hAnsi="Arial" w:cs="Arial"/>
          <w:sz w:val="18"/>
          <w:lang w:eastAsia="zh-CN"/>
        </w:rPr>
        <w:t xml:space="preserve"> </w:t>
      </w:r>
      <w:r w:rsidRPr="00CB4C8C">
        <w:rPr>
          <w:lang w:eastAsia="zh-CN"/>
        </w:rPr>
        <w:t>operation to re-configure th</w:t>
      </w:r>
      <w:r>
        <w:rPr>
          <w:lang w:eastAsia="zh-CN"/>
        </w:rPr>
        <w:t>e CCO control parameters, as listed in clause 7.2.</w:t>
      </w:r>
      <w:r w:rsidR="00A93518">
        <w:rPr>
          <w:lang w:eastAsia="zh-CN"/>
        </w:rPr>
        <w:t>3</w:t>
      </w:r>
      <w:r w:rsidR="00154F63">
        <w:rPr>
          <w:lang w:eastAsia="zh-CN"/>
        </w:rPr>
        <w:t>.</w:t>
      </w:r>
      <w:r>
        <w:rPr>
          <w:lang w:eastAsia="zh-CN"/>
        </w:rPr>
        <w:t>2</w:t>
      </w:r>
      <w:r w:rsidR="00154F63">
        <w:rPr>
          <w:lang w:eastAsia="zh-CN"/>
        </w:rPr>
        <w:t>.</w:t>
      </w:r>
      <w:r>
        <w:rPr>
          <w:lang w:eastAsia="zh-CN"/>
        </w:rPr>
        <w:t>1</w:t>
      </w:r>
      <w:r w:rsidR="00154F63">
        <w:rPr>
          <w:lang w:eastAsia="zh-CN"/>
        </w:rPr>
        <w:t>.</w:t>
      </w:r>
    </w:p>
    <w:p w14:paraId="43D83CF6" w14:textId="77777777" w:rsidR="001C6930" w:rsidRDefault="001C6930" w:rsidP="001C6930">
      <w:pPr>
        <w:pStyle w:val="B2"/>
        <w:ind w:left="1418"/>
      </w:pPr>
      <w:r>
        <w:t>9</w:t>
      </w:r>
      <w:r w:rsidRPr="00CB4C8C">
        <w:t xml:space="preserve">.a </w:t>
      </w:r>
      <w:r w:rsidRPr="00CB4C8C">
        <w:rPr>
          <w:lang w:eastAsia="zh-CN"/>
        </w:rPr>
        <w:t xml:space="preserve">The </w:t>
      </w:r>
      <w:proofErr w:type="spellStart"/>
      <w:r w:rsidRPr="00CB4C8C">
        <w:rPr>
          <w:lang w:eastAsia="zh-CN"/>
        </w:rPr>
        <w:t>MnS</w:t>
      </w:r>
      <w:proofErr w:type="spellEnd"/>
      <w:r w:rsidRPr="00CB4C8C">
        <w:rPr>
          <w:lang w:eastAsia="zh-CN"/>
        </w:rPr>
        <w:t xml:space="preserve"> of NF provisioning</w:t>
      </w:r>
      <w:r>
        <w:rPr>
          <w:lang w:eastAsia="zh-CN"/>
        </w:rPr>
        <w:t xml:space="preserve"> updates</w:t>
      </w:r>
      <w:r w:rsidRPr="00CB4C8C">
        <w:rPr>
          <w:lang w:eastAsia="zh-CN"/>
        </w:rPr>
        <w:t xml:space="preserve"> </w:t>
      </w:r>
      <w:r>
        <w:rPr>
          <w:lang w:eastAsia="zh-CN"/>
        </w:rPr>
        <w:t>the CCO control parameters</w:t>
      </w:r>
      <w:r w:rsidRPr="00CB4C8C">
        <w:t xml:space="preserve"> </w:t>
      </w:r>
      <w:r>
        <w:t>at the NF for NR cells (NOTE)</w:t>
      </w:r>
      <w:r w:rsidRPr="00CB4C8C">
        <w:rPr>
          <w:lang w:eastAsia="zh-CN"/>
        </w:rPr>
        <w:t>.</w:t>
      </w:r>
    </w:p>
    <w:p w14:paraId="59A7914B" w14:textId="48F86343" w:rsidR="001C6930" w:rsidRDefault="001C6930" w:rsidP="001C6930">
      <w:pPr>
        <w:pStyle w:val="B10"/>
        <w:ind w:left="1135"/>
      </w:pPr>
      <w:r>
        <w:t>10</w:t>
      </w:r>
      <w:r w:rsidRPr="00CB4C8C">
        <w:t xml:space="preserve">. The </w:t>
      </w:r>
      <w:r w:rsidRPr="00CB4C8C">
        <w:rPr>
          <w:lang w:eastAsia="zh-CN"/>
        </w:rPr>
        <w:t>producer of provisioning</w:t>
      </w:r>
      <w:r w:rsidRPr="00CB4C8C">
        <w:t xml:space="preserve"> </w:t>
      </w:r>
      <w:proofErr w:type="spellStart"/>
      <w:r w:rsidRPr="00CB4C8C">
        <w:t>MnS</w:t>
      </w:r>
      <w:proofErr w:type="spellEnd"/>
      <w:r w:rsidRPr="00CB4C8C">
        <w:t xml:space="preserve"> </w:t>
      </w:r>
      <w:r w:rsidRPr="00CB4C8C">
        <w:rPr>
          <w:lang w:eastAsia="zh-CN"/>
        </w:rPr>
        <w:t xml:space="preserve">sends a notification </w:t>
      </w:r>
      <w:proofErr w:type="spellStart"/>
      <w:r w:rsidRPr="00CB4C8C">
        <w:rPr>
          <w:rFonts w:ascii="Calibri" w:hAnsi="Calibri" w:cs="Calibri"/>
          <w:i/>
        </w:rPr>
        <w:t>notifyMOIAttributeValueChange</w:t>
      </w:r>
      <w:proofErr w:type="spellEnd"/>
      <w:r w:rsidRPr="00CB4C8C">
        <w:rPr>
          <w:lang w:eastAsia="zh-CN"/>
        </w:rPr>
        <w:t xml:space="preserve"> to C-SON function </w:t>
      </w:r>
      <w:r w:rsidR="00B44F6B" w:rsidRPr="00B44F6B">
        <w:rPr>
          <w:lang w:eastAsia="zh-CN"/>
        </w:rPr>
        <w:t xml:space="preserve">with </w:t>
      </w:r>
      <w:proofErr w:type="spellStart"/>
      <w:r w:rsidR="00B44F6B" w:rsidRPr="00B44F6B">
        <w:rPr>
          <w:lang w:eastAsia="zh-CN"/>
        </w:rPr>
        <w:t>sourceIndicator</w:t>
      </w:r>
      <w:proofErr w:type="spellEnd"/>
      <w:r w:rsidR="00B44F6B" w:rsidRPr="00B44F6B">
        <w:rPr>
          <w:lang w:eastAsia="zh-CN"/>
        </w:rPr>
        <w:t xml:space="preserve"> = </w:t>
      </w:r>
      <w:proofErr w:type="spellStart"/>
      <w:r w:rsidR="00B44F6B" w:rsidRPr="00B44F6B">
        <w:rPr>
          <w:lang w:eastAsia="zh-CN"/>
        </w:rPr>
        <w:t>SON_operation</w:t>
      </w:r>
      <w:proofErr w:type="spellEnd"/>
      <w:r w:rsidR="00B44F6B" w:rsidRPr="00B44F6B">
        <w:rPr>
          <w:lang w:eastAsia="zh-CN"/>
        </w:rPr>
        <w:t xml:space="preserve">, </w:t>
      </w:r>
      <w:proofErr w:type="spellStart"/>
      <w:r w:rsidR="00B44F6B" w:rsidRPr="00B44F6B">
        <w:rPr>
          <w:lang w:eastAsia="zh-CN"/>
        </w:rPr>
        <w:t>attributeValueChange</w:t>
      </w:r>
      <w:proofErr w:type="spellEnd"/>
      <w:r w:rsidR="00B44F6B" w:rsidRPr="00B44F6B">
        <w:rPr>
          <w:lang w:eastAsia="zh-CN"/>
        </w:rPr>
        <w:t xml:space="preserve"> = &lt; attributes being changed&gt; </w:t>
      </w:r>
      <w:r w:rsidRPr="00CB4C8C">
        <w:rPr>
          <w:lang w:eastAsia="zh-CN"/>
        </w:rPr>
        <w:t xml:space="preserve">to </w:t>
      </w:r>
      <w:r w:rsidRPr="00CB4C8C">
        <w:t xml:space="preserve">indicate the </w:t>
      </w:r>
      <w:r>
        <w:t xml:space="preserve">CCO </w:t>
      </w:r>
      <w:r>
        <w:rPr>
          <w:lang w:eastAsia="zh-CN"/>
        </w:rPr>
        <w:t xml:space="preserve">control parameters have been updated </w:t>
      </w:r>
      <w:r>
        <w:t>successfully.</w:t>
      </w:r>
    </w:p>
    <w:bookmarkEnd w:id="618"/>
    <w:p w14:paraId="0C7DC19E" w14:textId="77777777" w:rsidR="001C6930" w:rsidRPr="00CB4C8C" w:rsidRDefault="001C6930" w:rsidP="001C6930">
      <w:pPr>
        <w:pStyle w:val="NO"/>
      </w:pPr>
      <w:r w:rsidRPr="00CB4C8C">
        <w:t xml:space="preserve">NOTE: </w:t>
      </w:r>
      <w:r w:rsidRPr="00CB4C8C">
        <w:tab/>
        <w:t xml:space="preserve">The interface between </w:t>
      </w:r>
      <w:r w:rsidRPr="00CB4C8C">
        <w:rPr>
          <w:lang w:eastAsia="zh-CN"/>
        </w:rPr>
        <w:t>producer of provisioning</w:t>
      </w:r>
      <w:r w:rsidRPr="00CB4C8C">
        <w:t xml:space="preserve"> </w:t>
      </w:r>
      <w:proofErr w:type="spellStart"/>
      <w:r w:rsidRPr="00CB4C8C">
        <w:t>MnS</w:t>
      </w:r>
      <w:proofErr w:type="spellEnd"/>
      <w:r w:rsidRPr="00CB4C8C">
        <w:rPr>
          <w:lang w:eastAsia="zh-CN"/>
        </w:rPr>
        <w:t xml:space="preserve"> and </w:t>
      </w:r>
      <w:r>
        <w:rPr>
          <w:lang w:eastAsia="zh-CN"/>
        </w:rPr>
        <w:t>NFs</w:t>
      </w:r>
      <w:r w:rsidRPr="00CB4C8C">
        <w:rPr>
          <w:lang w:eastAsia="zh-CN"/>
        </w:rPr>
        <w:t xml:space="preserve"> is not subject to standardization.</w:t>
      </w:r>
    </w:p>
    <w:p w14:paraId="6413E94D" w14:textId="77777777" w:rsidR="00647DA8" w:rsidRPr="00CB4C8C" w:rsidRDefault="00647DA8" w:rsidP="00377D87">
      <w:pPr>
        <w:pStyle w:val="B10"/>
        <w:rPr>
          <w:lang w:eastAsia="zh-CN"/>
        </w:rPr>
      </w:pPr>
    </w:p>
    <w:p w14:paraId="68419E40" w14:textId="77777777" w:rsidR="00901364" w:rsidRPr="00CB4C8C" w:rsidRDefault="00901364">
      <w:pPr>
        <w:overflowPunct/>
        <w:autoSpaceDE/>
        <w:autoSpaceDN/>
        <w:adjustRightInd/>
        <w:spacing w:after="0"/>
        <w:textAlignment w:val="auto"/>
        <w:rPr>
          <w:rFonts w:ascii="Arial" w:hAnsi="Arial"/>
          <w:sz w:val="36"/>
        </w:rPr>
      </w:pPr>
      <w:bookmarkStart w:id="619" w:name="_Toc50705774"/>
      <w:r w:rsidRPr="00CB4C8C">
        <w:br w:type="page"/>
      </w:r>
    </w:p>
    <w:p w14:paraId="3860E879" w14:textId="77777777" w:rsidR="00BD6A05" w:rsidRPr="007C317B" w:rsidRDefault="00BD6A05" w:rsidP="00BD6A05">
      <w:pPr>
        <w:pStyle w:val="Heading8"/>
        <w:rPr>
          <w:lang w:val="fr-FR"/>
        </w:rPr>
      </w:pPr>
      <w:bookmarkStart w:id="620" w:name="_Toc50991645"/>
      <w:bookmarkStart w:id="621" w:name="_Toc58411325"/>
      <w:bookmarkStart w:id="622" w:name="_Toc170853777"/>
      <w:r w:rsidRPr="007C317B">
        <w:rPr>
          <w:lang w:val="fr-FR"/>
        </w:rPr>
        <w:t>Annex A (informative):</w:t>
      </w:r>
      <w:r w:rsidR="00F013CA" w:rsidRPr="007C317B">
        <w:rPr>
          <w:lang w:val="fr-FR"/>
        </w:rPr>
        <w:br/>
      </w:r>
      <w:proofErr w:type="spellStart"/>
      <w:r w:rsidRPr="007C317B">
        <w:rPr>
          <w:lang w:val="fr-FR"/>
        </w:rPr>
        <w:t>PlantUML</w:t>
      </w:r>
      <w:proofErr w:type="spellEnd"/>
      <w:r w:rsidRPr="007C317B">
        <w:rPr>
          <w:lang w:val="fr-FR"/>
        </w:rPr>
        <w:t xml:space="preserve"> source code</w:t>
      </w:r>
      <w:bookmarkEnd w:id="619"/>
      <w:bookmarkEnd w:id="620"/>
      <w:bookmarkEnd w:id="621"/>
      <w:bookmarkEnd w:id="622"/>
    </w:p>
    <w:p w14:paraId="78C34105" w14:textId="4224A49F" w:rsidR="00BD6A05" w:rsidRPr="00CB4C8C" w:rsidRDefault="00BD6A05" w:rsidP="00F013CA">
      <w:pPr>
        <w:pStyle w:val="Heading1"/>
        <w:rPr>
          <w:rFonts w:eastAsia="SimSun"/>
        </w:rPr>
      </w:pPr>
      <w:bookmarkStart w:id="623" w:name="_Toc50705775"/>
      <w:bookmarkStart w:id="624" w:name="_Toc50991646"/>
      <w:bookmarkStart w:id="625" w:name="_Toc58411326"/>
      <w:bookmarkStart w:id="626" w:name="_Toc170853778"/>
      <w:r w:rsidRPr="00CB4C8C">
        <w:rPr>
          <w:rFonts w:eastAsia="SimSun"/>
        </w:rPr>
        <w:t>A.1</w:t>
      </w:r>
      <w:r w:rsidR="00F013CA" w:rsidRPr="00CB4C8C">
        <w:rPr>
          <w:rFonts w:eastAsia="SimSun"/>
        </w:rPr>
        <w:tab/>
      </w:r>
      <w:bookmarkEnd w:id="623"/>
      <w:bookmarkEnd w:id="624"/>
      <w:bookmarkEnd w:id="625"/>
      <w:r w:rsidR="00341A14">
        <w:rPr>
          <w:rFonts w:eastAsia="SimSun"/>
        </w:rPr>
        <w:t>Void</w:t>
      </w:r>
      <w:bookmarkEnd w:id="626"/>
    </w:p>
    <w:p w14:paraId="71EB0533" w14:textId="77777777" w:rsidR="00054A22" w:rsidRPr="00CB4C8C" w:rsidRDefault="00080512" w:rsidP="00901364">
      <w:pPr>
        <w:pStyle w:val="Heading8"/>
      </w:pPr>
      <w:bookmarkStart w:id="627" w:name="clause4"/>
      <w:bookmarkEnd w:id="627"/>
      <w:r w:rsidRPr="00CB4C8C">
        <w:br w:type="page"/>
      </w:r>
      <w:bookmarkStart w:id="628" w:name="_Toc50705778"/>
      <w:bookmarkStart w:id="629" w:name="_Toc50991649"/>
      <w:bookmarkStart w:id="630" w:name="_Toc58411329"/>
      <w:bookmarkStart w:id="631" w:name="_Toc170853779"/>
      <w:r w:rsidRPr="00CB4C8C">
        <w:t xml:space="preserve">Annex </w:t>
      </w:r>
      <w:r w:rsidR="00F013CA" w:rsidRPr="00CB4C8C">
        <w:t>B</w:t>
      </w:r>
      <w:r w:rsidRPr="00CB4C8C">
        <w:t xml:space="preserve"> (informative):</w:t>
      </w:r>
      <w:r w:rsidRPr="00CB4C8C">
        <w:br/>
        <w:t>Change history</w:t>
      </w:r>
      <w:bookmarkStart w:id="632" w:name="historyclause"/>
      <w:bookmarkEnd w:id="628"/>
      <w:bookmarkEnd w:id="629"/>
      <w:bookmarkEnd w:id="630"/>
      <w:bookmarkEnd w:id="631"/>
      <w:bookmarkEnd w:id="632"/>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10"/>
        <w:gridCol w:w="984"/>
        <w:gridCol w:w="519"/>
        <w:gridCol w:w="425"/>
        <w:gridCol w:w="567"/>
        <w:gridCol w:w="4726"/>
        <w:gridCol w:w="708"/>
      </w:tblGrid>
      <w:tr w:rsidR="003C3971" w:rsidRPr="00CB4C8C" w14:paraId="2D55C56E" w14:textId="77777777" w:rsidTr="00475840">
        <w:trPr>
          <w:cantSplit/>
        </w:trPr>
        <w:tc>
          <w:tcPr>
            <w:tcW w:w="9639" w:type="dxa"/>
            <w:gridSpan w:val="8"/>
            <w:tcBorders>
              <w:bottom w:val="nil"/>
            </w:tcBorders>
            <w:shd w:val="solid" w:color="FFFFFF" w:fill="auto"/>
          </w:tcPr>
          <w:p w14:paraId="60335BCE" w14:textId="77777777" w:rsidR="003C3971" w:rsidRPr="00CB4C8C" w:rsidRDefault="003C3971" w:rsidP="00C72833">
            <w:pPr>
              <w:pStyle w:val="TAL"/>
              <w:jc w:val="center"/>
              <w:rPr>
                <w:b/>
                <w:sz w:val="16"/>
              </w:rPr>
            </w:pPr>
            <w:r w:rsidRPr="00CB4C8C">
              <w:rPr>
                <w:b/>
              </w:rPr>
              <w:t>Change history</w:t>
            </w:r>
          </w:p>
        </w:tc>
      </w:tr>
      <w:tr w:rsidR="003C3971" w:rsidRPr="00CB4C8C" w14:paraId="5545DFA6" w14:textId="77777777" w:rsidTr="00052574">
        <w:tc>
          <w:tcPr>
            <w:tcW w:w="800" w:type="dxa"/>
            <w:shd w:val="pct10" w:color="auto" w:fill="FFFFFF"/>
          </w:tcPr>
          <w:p w14:paraId="4E83CD66" w14:textId="77777777" w:rsidR="003C3971" w:rsidRPr="00CB4C8C" w:rsidRDefault="003C3971" w:rsidP="00C72833">
            <w:pPr>
              <w:pStyle w:val="TAL"/>
              <w:rPr>
                <w:b/>
                <w:sz w:val="16"/>
              </w:rPr>
            </w:pPr>
            <w:r w:rsidRPr="00CB4C8C">
              <w:rPr>
                <w:b/>
                <w:sz w:val="16"/>
              </w:rPr>
              <w:t>Date</w:t>
            </w:r>
          </w:p>
        </w:tc>
        <w:tc>
          <w:tcPr>
            <w:tcW w:w="910" w:type="dxa"/>
            <w:shd w:val="pct10" w:color="auto" w:fill="FFFFFF"/>
          </w:tcPr>
          <w:p w14:paraId="316BA3FD" w14:textId="77777777" w:rsidR="003C3971" w:rsidRPr="00CB4C8C" w:rsidRDefault="00DF2B1F" w:rsidP="00C72833">
            <w:pPr>
              <w:pStyle w:val="TAL"/>
              <w:rPr>
                <w:b/>
                <w:sz w:val="16"/>
              </w:rPr>
            </w:pPr>
            <w:r w:rsidRPr="00CB4C8C">
              <w:rPr>
                <w:b/>
                <w:sz w:val="16"/>
              </w:rPr>
              <w:t>Meeting</w:t>
            </w:r>
          </w:p>
        </w:tc>
        <w:tc>
          <w:tcPr>
            <w:tcW w:w="984" w:type="dxa"/>
            <w:shd w:val="pct10" w:color="auto" w:fill="FFFFFF"/>
          </w:tcPr>
          <w:p w14:paraId="097EE3E6" w14:textId="77777777" w:rsidR="003C3971" w:rsidRPr="00CB4C8C" w:rsidRDefault="003C3971" w:rsidP="00DF2B1F">
            <w:pPr>
              <w:pStyle w:val="TAL"/>
              <w:rPr>
                <w:b/>
                <w:sz w:val="16"/>
              </w:rPr>
            </w:pPr>
            <w:proofErr w:type="spellStart"/>
            <w:r w:rsidRPr="00CB4C8C">
              <w:rPr>
                <w:b/>
                <w:sz w:val="16"/>
              </w:rPr>
              <w:t>TDoc</w:t>
            </w:r>
            <w:proofErr w:type="spellEnd"/>
          </w:p>
        </w:tc>
        <w:tc>
          <w:tcPr>
            <w:tcW w:w="519" w:type="dxa"/>
            <w:shd w:val="pct10" w:color="auto" w:fill="FFFFFF"/>
          </w:tcPr>
          <w:p w14:paraId="63F9B0DD" w14:textId="77777777" w:rsidR="003C3971" w:rsidRPr="00CB4C8C" w:rsidRDefault="003C3971" w:rsidP="00C72833">
            <w:pPr>
              <w:pStyle w:val="TAL"/>
              <w:rPr>
                <w:b/>
                <w:sz w:val="16"/>
              </w:rPr>
            </w:pPr>
            <w:r w:rsidRPr="00CB4C8C">
              <w:rPr>
                <w:b/>
                <w:sz w:val="16"/>
              </w:rPr>
              <w:t>CR</w:t>
            </w:r>
          </w:p>
        </w:tc>
        <w:tc>
          <w:tcPr>
            <w:tcW w:w="425" w:type="dxa"/>
            <w:shd w:val="pct10" w:color="auto" w:fill="FFFFFF"/>
          </w:tcPr>
          <w:p w14:paraId="7D0304F8" w14:textId="77777777" w:rsidR="003C3971" w:rsidRPr="00CB4C8C" w:rsidRDefault="003C3971" w:rsidP="00462B89">
            <w:pPr>
              <w:pStyle w:val="TAL"/>
              <w:jc w:val="center"/>
              <w:rPr>
                <w:b/>
                <w:sz w:val="16"/>
              </w:rPr>
            </w:pPr>
            <w:r w:rsidRPr="00CB4C8C">
              <w:rPr>
                <w:b/>
                <w:sz w:val="16"/>
              </w:rPr>
              <w:t>Rev</w:t>
            </w:r>
          </w:p>
        </w:tc>
        <w:tc>
          <w:tcPr>
            <w:tcW w:w="567" w:type="dxa"/>
            <w:shd w:val="pct10" w:color="auto" w:fill="FFFFFF"/>
          </w:tcPr>
          <w:p w14:paraId="77E29381" w14:textId="77777777" w:rsidR="003C3971" w:rsidRPr="00CB4C8C" w:rsidRDefault="003C3971" w:rsidP="00C72833">
            <w:pPr>
              <w:pStyle w:val="TAL"/>
              <w:rPr>
                <w:b/>
                <w:sz w:val="16"/>
              </w:rPr>
            </w:pPr>
            <w:r w:rsidRPr="00CB4C8C">
              <w:rPr>
                <w:b/>
                <w:sz w:val="16"/>
              </w:rPr>
              <w:t>Cat</w:t>
            </w:r>
          </w:p>
        </w:tc>
        <w:tc>
          <w:tcPr>
            <w:tcW w:w="4726" w:type="dxa"/>
            <w:shd w:val="pct10" w:color="auto" w:fill="FFFFFF"/>
          </w:tcPr>
          <w:p w14:paraId="4A41ADFB" w14:textId="77777777" w:rsidR="003C3971" w:rsidRPr="00CB4C8C" w:rsidRDefault="003C3971" w:rsidP="00C72833">
            <w:pPr>
              <w:pStyle w:val="TAL"/>
              <w:rPr>
                <w:b/>
                <w:sz w:val="16"/>
              </w:rPr>
            </w:pPr>
            <w:r w:rsidRPr="00CB4C8C">
              <w:rPr>
                <w:b/>
                <w:sz w:val="16"/>
              </w:rPr>
              <w:t>Subject/Comment</w:t>
            </w:r>
          </w:p>
        </w:tc>
        <w:tc>
          <w:tcPr>
            <w:tcW w:w="708" w:type="dxa"/>
            <w:shd w:val="pct10" w:color="auto" w:fill="FFFFFF"/>
          </w:tcPr>
          <w:p w14:paraId="54BC423C" w14:textId="77777777" w:rsidR="003C3971" w:rsidRPr="00CB4C8C" w:rsidRDefault="003C3971" w:rsidP="00C72833">
            <w:pPr>
              <w:pStyle w:val="TAL"/>
              <w:rPr>
                <w:b/>
                <w:sz w:val="16"/>
              </w:rPr>
            </w:pPr>
            <w:r w:rsidRPr="00CB4C8C">
              <w:rPr>
                <w:b/>
                <w:sz w:val="16"/>
              </w:rPr>
              <w:t>New vers</w:t>
            </w:r>
            <w:r w:rsidR="00DF2B1F" w:rsidRPr="00CB4C8C">
              <w:rPr>
                <w:b/>
                <w:sz w:val="16"/>
              </w:rPr>
              <w:t>ion</w:t>
            </w:r>
          </w:p>
        </w:tc>
      </w:tr>
      <w:tr w:rsidR="00377D87" w:rsidRPr="00CB4C8C" w14:paraId="2DF1E08B" w14:textId="77777777" w:rsidTr="00052574">
        <w:tc>
          <w:tcPr>
            <w:tcW w:w="800" w:type="dxa"/>
            <w:shd w:val="solid" w:color="FFFFFF" w:fill="auto"/>
          </w:tcPr>
          <w:p w14:paraId="498F67F2" w14:textId="213C0D2F" w:rsidR="00377D87" w:rsidRPr="00CB4C8C" w:rsidRDefault="00377D87" w:rsidP="00377D87">
            <w:pPr>
              <w:pStyle w:val="TAC"/>
              <w:rPr>
                <w:sz w:val="16"/>
                <w:szCs w:val="16"/>
              </w:rPr>
            </w:pPr>
            <w:r w:rsidRPr="00CB4C8C">
              <w:rPr>
                <w:sz w:val="16"/>
                <w:szCs w:val="16"/>
              </w:rPr>
              <w:t>2020-09</w:t>
            </w:r>
          </w:p>
        </w:tc>
        <w:tc>
          <w:tcPr>
            <w:tcW w:w="910" w:type="dxa"/>
            <w:shd w:val="solid" w:color="FFFFFF" w:fill="auto"/>
          </w:tcPr>
          <w:p w14:paraId="1D937CC4" w14:textId="17D290BB" w:rsidR="00377D87" w:rsidRPr="00CB4C8C" w:rsidRDefault="00377D87" w:rsidP="00377D87">
            <w:pPr>
              <w:pStyle w:val="TAC"/>
              <w:rPr>
                <w:sz w:val="16"/>
                <w:szCs w:val="16"/>
              </w:rPr>
            </w:pPr>
            <w:r w:rsidRPr="00CB4C8C">
              <w:rPr>
                <w:sz w:val="16"/>
                <w:szCs w:val="16"/>
              </w:rPr>
              <w:t>SA#89e</w:t>
            </w:r>
          </w:p>
        </w:tc>
        <w:tc>
          <w:tcPr>
            <w:tcW w:w="984" w:type="dxa"/>
            <w:shd w:val="solid" w:color="FFFFFF" w:fill="auto"/>
          </w:tcPr>
          <w:p w14:paraId="3E263A7A" w14:textId="77777777" w:rsidR="00377D87" w:rsidRPr="00CB4C8C" w:rsidRDefault="00377D87" w:rsidP="00377D87">
            <w:pPr>
              <w:pStyle w:val="TAC"/>
              <w:rPr>
                <w:sz w:val="16"/>
                <w:szCs w:val="16"/>
              </w:rPr>
            </w:pPr>
          </w:p>
        </w:tc>
        <w:tc>
          <w:tcPr>
            <w:tcW w:w="519" w:type="dxa"/>
            <w:shd w:val="solid" w:color="FFFFFF" w:fill="auto"/>
          </w:tcPr>
          <w:p w14:paraId="5B9E3AE7" w14:textId="77777777" w:rsidR="00377D87" w:rsidRPr="00CB4C8C" w:rsidRDefault="00377D87" w:rsidP="00377D87">
            <w:pPr>
              <w:pStyle w:val="TAL"/>
              <w:rPr>
                <w:sz w:val="16"/>
                <w:szCs w:val="16"/>
              </w:rPr>
            </w:pPr>
          </w:p>
        </w:tc>
        <w:tc>
          <w:tcPr>
            <w:tcW w:w="425" w:type="dxa"/>
            <w:shd w:val="solid" w:color="FFFFFF" w:fill="auto"/>
          </w:tcPr>
          <w:p w14:paraId="60468EED" w14:textId="77777777" w:rsidR="00377D87" w:rsidRPr="00CB4C8C" w:rsidRDefault="00377D87" w:rsidP="00462B89">
            <w:pPr>
              <w:pStyle w:val="TAR"/>
              <w:jc w:val="center"/>
              <w:rPr>
                <w:sz w:val="16"/>
                <w:szCs w:val="16"/>
              </w:rPr>
            </w:pPr>
          </w:p>
        </w:tc>
        <w:tc>
          <w:tcPr>
            <w:tcW w:w="567" w:type="dxa"/>
            <w:shd w:val="solid" w:color="FFFFFF" w:fill="auto"/>
          </w:tcPr>
          <w:p w14:paraId="0DE6003A" w14:textId="77777777" w:rsidR="00377D87" w:rsidRPr="00CB4C8C" w:rsidRDefault="00377D87" w:rsidP="00377D87">
            <w:pPr>
              <w:pStyle w:val="TAC"/>
              <w:rPr>
                <w:sz w:val="16"/>
                <w:szCs w:val="16"/>
              </w:rPr>
            </w:pPr>
          </w:p>
        </w:tc>
        <w:tc>
          <w:tcPr>
            <w:tcW w:w="4726" w:type="dxa"/>
            <w:shd w:val="solid" w:color="FFFFFF" w:fill="auto"/>
          </w:tcPr>
          <w:p w14:paraId="4BA37AA6" w14:textId="76B8D3BA" w:rsidR="00377D87" w:rsidRPr="00CB4C8C" w:rsidRDefault="00377D87" w:rsidP="00377D87">
            <w:pPr>
              <w:pStyle w:val="TAL"/>
              <w:rPr>
                <w:sz w:val="16"/>
                <w:szCs w:val="16"/>
              </w:rPr>
            </w:pPr>
            <w:r>
              <w:rPr>
                <w:sz w:val="16"/>
                <w:szCs w:val="16"/>
              </w:rPr>
              <w:t>Upgrade to change control version</w:t>
            </w:r>
          </w:p>
        </w:tc>
        <w:tc>
          <w:tcPr>
            <w:tcW w:w="708" w:type="dxa"/>
            <w:shd w:val="solid" w:color="FFFFFF" w:fill="auto"/>
          </w:tcPr>
          <w:p w14:paraId="59A51A61" w14:textId="142ADD12" w:rsidR="00377D87" w:rsidRPr="00CB4C8C" w:rsidRDefault="00377D87" w:rsidP="00377D87">
            <w:pPr>
              <w:pStyle w:val="TAC"/>
              <w:rPr>
                <w:sz w:val="16"/>
                <w:szCs w:val="16"/>
              </w:rPr>
            </w:pPr>
            <w:r>
              <w:rPr>
                <w:sz w:val="16"/>
                <w:szCs w:val="16"/>
              </w:rPr>
              <w:t>16.0.0</w:t>
            </w:r>
          </w:p>
        </w:tc>
      </w:tr>
      <w:tr w:rsidR="00361941" w:rsidRPr="00CB4C8C" w14:paraId="0563EBC6" w14:textId="77777777" w:rsidTr="00052574">
        <w:tc>
          <w:tcPr>
            <w:tcW w:w="800" w:type="dxa"/>
            <w:shd w:val="solid" w:color="FFFFFF" w:fill="auto"/>
          </w:tcPr>
          <w:p w14:paraId="63A05289" w14:textId="173BED9A" w:rsidR="00361941" w:rsidRPr="00CB4C8C" w:rsidRDefault="00361941" w:rsidP="00377D87">
            <w:pPr>
              <w:pStyle w:val="TAC"/>
              <w:rPr>
                <w:sz w:val="16"/>
                <w:szCs w:val="16"/>
              </w:rPr>
            </w:pPr>
            <w:r>
              <w:rPr>
                <w:sz w:val="16"/>
                <w:szCs w:val="16"/>
              </w:rPr>
              <w:t>2020-12</w:t>
            </w:r>
          </w:p>
        </w:tc>
        <w:tc>
          <w:tcPr>
            <w:tcW w:w="910" w:type="dxa"/>
            <w:shd w:val="solid" w:color="FFFFFF" w:fill="auto"/>
          </w:tcPr>
          <w:p w14:paraId="188B42D7" w14:textId="183C57F4" w:rsidR="00361941" w:rsidRPr="00CB4C8C" w:rsidRDefault="00361941" w:rsidP="00377D87">
            <w:pPr>
              <w:pStyle w:val="TAC"/>
              <w:rPr>
                <w:sz w:val="16"/>
                <w:szCs w:val="16"/>
              </w:rPr>
            </w:pPr>
            <w:r>
              <w:rPr>
                <w:sz w:val="16"/>
                <w:szCs w:val="16"/>
              </w:rPr>
              <w:t>SA#90e</w:t>
            </w:r>
          </w:p>
        </w:tc>
        <w:tc>
          <w:tcPr>
            <w:tcW w:w="984" w:type="dxa"/>
            <w:shd w:val="solid" w:color="FFFFFF" w:fill="auto"/>
          </w:tcPr>
          <w:p w14:paraId="318FE941" w14:textId="3E2EE8FE" w:rsidR="00361941" w:rsidRPr="00CB4C8C" w:rsidRDefault="00361941" w:rsidP="00377D87">
            <w:pPr>
              <w:pStyle w:val="TAC"/>
              <w:rPr>
                <w:sz w:val="16"/>
                <w:szCs w:val="16"/>
              </w:rPr>
            </w:pPr>
            <w:r>
              <w:rPr>
                <w:sz w:val="16"/>
                <w:szCs w:val="16"/>
              </w:rPr>
              <w:t>SP-201045</w:t>
            </w:r>
          </w:p>
        </w:tc>
        <w:tc>
          <w:tcPr>
            <w:tcW w:w="519" w:type="dxa"/>
            <w:shd w:val="solid" w:color="FFFFFF" w:fill="auto"/>
          </w:tcPr>
          <w:p w14:paraId="78F43076" w14:textId="2430F293" w:rsidR="00361941" w:rsidRPr="00CB4C8C" w:rsidRDefault="00361941" w:rsidP="00377D87">
            <w:pPr>
              <w:pStyle w:val="TAL"/>
              <w:rPr>
                <w:sz w:val="16"/>
                <w:szCs w:val="16"/>
              </w:rPr>
            </w:pPr>
            <w:r>
              <w:rPr>
                <w:sz w:val="16"/>
                <w:szCs w:val="16"/>
              </w:rPr>
              <w:t>0001</w:t>
            </w:r>
          </w:p>
        </w:tc>
        <w:tc>
          <w:tcPr>
            <w:tcW w:w="425" w:type="dxa"/>
            <w:shd w:val="solid" w:color="FFFFFF" w:fill="auto"/>
          </w:tcPr>
          <w:p w14:paraId="4AF41481" w14:textId="6309BF3E" w:rsidR="00361941" w:rsidRPr="00CB4C8C" w:rsidRDefault="00361941" w:rsidP="00462B89">
            <w:pPr>
              <w:pStyle w:val="TAR"/>
              <w:jc w:val="center"/>
              <w:rPr>
                <w:sz w:val="16"/>
                <w:szCs w:val="16"/>
              </w:rPr>
            </w:pPr>
            <w:r>
              <w:rPr>
                <w:sz w:val="16"/>
                <w:szCs w:val="16"/>
              </w:rPr>
              <w:t>-</w:t>
            </w:r>
          </w:p>
        </w:tc>
        <w:tc>
          <w:tcPr>
            <w:tcW w:w="567" w:type="dxa"/>
            <w:shd w:val="solid" w:color="FFFFFF" w:fill="auto"/>
          </w:tcPr>
          <w:p w14:paraId="10C37999" w14:textId="7E1907D3" w:rsidR="00361941" w:rsidRPr="00CB4C8C" w:rsidRDefault="00361941" w:rsidP="00377D87">
            <w:pPr>
              <w:pStyle w:val="TAC"/>
              <w:rPr>
                <w:sz w:val="16"/>
                <w:szCs w:val="16"/>
              </w:rPr>
            </w:pPr>
            <w:r>
              <w:rPr>
                <w:sz w:val="16"/>
                <w:szCs w:val="16"/>
              </w:rPr>
              <w:t>F</w:t>
            </w:r>
          </w:p>
        </w:tc>
        <w:tc>
          <w:tcPr>
            <w:tcW w:w="4726" w:type="dxa"/>
            <w:shd w:val="solid" w:color="FFFFFF" w:fill="auto"/>
          </w:tcPr>
          <w:p w14:paraId="361CA92A" w14:textId="57E94075" w:rsidR="00361941" w:rsidRDefault="00361941" w:rsidP="00377D87">
            <w:pPr>
              <w:pStyle w:val="TAL"/>
              <w:rPr>
                <w:sz w:val="16"/>
                <w:szCs w:val="16"/>
              </w:rPr>
            </w:pPr>
            <w:r w:rsidRPr="00052574">
              <w:rPr>
                <w:sz w:val="16"/>
                <w:szCs w:val="16"/>
              </w:rPr>
              <w:t>Add subclause reference for ranges of handover parameters</w:t>
            </w:r>
          </w:p>
        </w:tc>
        <w:tc>
          <w:tcPr>
            <w:tcW w:w="708" w:type="dxa"/>
            <w:shd w:val="solid" w:color="FFFFFF" w:fill="auto"/>
          </w:tcPr>
          <w:p w14:paraId="04928E26" w14:textId="65DE6229" w:rsidR="00361941" w:rsidRDefault="00361941" w:rsidP="00377D87">
            <w:pPr>
              <w:pStyle w:val="TAC"/>
              <w:rPr>
                <w:sz w:val="16"/>
                <w:szCs w:val="16"/>
              </w:rPr>
            </w:pPr>
            <w:r>
              <w:rPr>
                <w:sz w:val="16"/>
                <w:szCs w:val="16"/>
              </w:rPr>
              <w:t>16.1.0</w:t>
            </w:r>
          </w:p>
        </w:tc>
      </w:tr>
      <w:tr w:rsidR="00E43BC6" w:rsidRPr="00CB4C8C" w14:paraId="792770B5" w14:textId="77777777" w:rsidTr="00361941">
        <w:tc>
          <w:tcPr>
            <w:tcW w:w="800" w:type="dxa"/>
            <w:shd w:val="solid" w:color="FFFFFF" w:fill="auto"/>
          </w:tcPr>
          <w:p w14:paraId="373157AD" w14:textId="791BD1FA" w:rsidR="00E43BC6" w:rsidRDefault="00E43BC6" w:rsidP="00377D87">
            <w:pPr>
              <w:pStyle w:val="TAC"/>
              <w:rPr>
                <w:sz w:val="16"/>
                <w:szCs w:val="16"/>
              </w:rPr>
            </w:pPr>
            <w:r>
              <w:rPr>
                <w:sz w:val="16"/>
                <w:szCs w:val="16"/>
              </w:rPr>
              <w:t>2020-12</w:t>
            </w:r>
          </w:p>
        </w:tc>
        <w:tc>
          <w:tcPr>
            <w:tcW w:w="910" w:type="dxa"/>
            <w:shd w:val="solid" w:color="FFFFFF" w:fill="auto"/>
          </w:tcPr>
          <w:p w14:paraId="7AFD5013" w14:textId="3B535856" w:rsidR="00E43BC6" w:rsidRDefault="00E43BC6" w:rsidP="00377D87">
            <w:pPr>
              <w:pStyle w:val="TAC"/>
              <w:rPr>
                <w:sz w:val="16"/>
                <w:szCs w:val="16"/>
              </w:rPr>
            </w:pPr>
            <w:r>
              <w:rPr>
                <w:sz w:val="16"/>
                <w:szCs w:val="16"/>
              </w:rPr>
              <w:t>SA#90e</w:t>
            </w:r>
          </w:p>
        </w:tc>
        <w:tc>
          <w:tcPr>
            <w:tcW w:w="984" w:type="dxa"/>
            <w:shd w:val="solid" w:color="FFFFFF" w:fill="auto"/>
          </w:tcPr>
          <w:p w14:paraId="62F5ED00" w14:textId="68B31B34" w:rsidR="00E43BC6" w:rsidRDefault="00E43BC6" w:rsidP="00377D87">
            <w:pPr>
              <w:pStyle w:val="TAC"/>
              <w:rPr>
                <w:sz w:val="16"/>
                <w:szCs w:val="16"/>
              </w:rPr>
            </w:pPr>
            <w:r>
              <w:rPr>
                <w:sz w:val="16"/>
                <w:szCs w:val="16"/>
              </w:rPr>
              <w:t>SP-201045</w:t>
            </w:r>
          </w:p>
        </w:tc>
        <w:tc>
          <w:tcPr>
            <w:tcW w:w="519" w:type="dxa"/>
            <w:shd w:val="solid" w:color="FFFFFF" w:fill="auto"/>
          </w:tcPr>
          <w:p w14:paraId="0F91FBD5" w14:textId="2A2C9C33" w:rsidR="00E43BC6" w:rsidRDefault="00E43BC6" w:rsidP="00377D87">
            <w:pPr>
              <w:pStyle w:val="TAL"/>
              <w:rPr>
                <w:sz w:val="16"/>
                <w:szCs w:val="16"/>
              </w:rPr>
            </w:pPr>
            <w:r>
              <w:rPr>
                <w:sz w:val="16"/>
                <w:szCs w:val="16"/>
              </w:rPr>
              <w:t>0002</w:t>
            </w:r>
          </w:p>
        </w:tc>
        <w:tc>
          <w:tcPr>
            <w:tcW w:w="425" w:type="dxa"/>
            <w:shd w:val="solid" w:color="FFFFFF" w:fill="auto"/>
          </w:tcPr>
          <w:p w14:paraId="6E76E441" w14:textId="6AF4DB05" w:rsidR="00E43BC6" w:rsidRDefault="00E43BC6" w:rsidP="00462B89">
            <w:pPr>
              <w:pStyle w:val="TAR"/>
              <w:jc w:val="center"/>
              <w:rPr>
                <w:sz w:val="16"/>
                <w:szCs w:val="16"/>
              </w:rPr>
            </w:pPr>
            <w:r>
              <w:rPr>
                <w:sz w:val="16"/>
                <w:szCs w:val="16"/>
              </w:rPr>
              <w:t>-</w:t>
            </w:r>
          </w:p>
        </w:tc>
        <w:tc>
          <w:tcPr>
            <w:tcW w:w="567" w:type="dxa"/>
            <w:shd w:val="solid" w:color="FFFFFF" w:fill="auto"/>
          </w:tcPr>
          <w:p w14:paraId="621F958F" w14:textId="1A50D479" w:rsidR="00E43BC6" w:rsidRDefault="00E43BC6" w:rsidP="00377D87">
            <w:pPr>
              <w:pStyle w:val="TAC"/>
              <w:rPr>
                <w:sz w:val="16"/>
                <w:szCs w:val="16"/>
              </w:rPr>
            </w:pPr>
            <w:r>
              <w:rPr>
                <w:sz w:val="16"/>
                <w:szCs w:val="16"/>
              </w:rPr>
              <w:t>F</w:t>
            </w:r>
          </w:p>
        </w:tc>
        <w:tc>
          <w:tcPr>
            <w:tcW w:w="4726" w:type="dxa"/>
            <w:shd w:val="solid" w:color="FFFFFF" w:fill="auto"/>
          </w:tcPr>
          <w:p w14:paraId="70B98A34" w14:textId="3C1AAA82" w:rsidR="00E43BC6" w:rsidRPr="00E43BC6" w:rsidRDefault="00E43BC6" w:rsidP="00377D87">
            <w:pPr>
              <w:pStyle w:val="TAL"/>
              <w:rPr>
                <w:sz w:val="16"/>
                <w:szCs w:val="16"/>
              </w:rPr>
            </w:pPr>
            <w:r>
              <w:rPr>
                <w:sz w:val="16"/>
                <w:szCs w:val="16"/>
              </w:rPr>
              <w:t>Corrections on notification information of PCI configuration</w:t>
            </w:r>
          </w:p>
        </w:tc>
        <w:tc>
          <w:tcPr>
            <w:tcW w:w="708" w:type="dxa"/>
            <w:shd w:val="solid" w:color="FFFFFF" w:fill="auto"/>
          </w:tcPr>
          <w:p w14:paraId="18F7E561" w14:textId="71680885" w:rsidR="00E43BC6" w:rsidRDefault="00E43BC6" w:rsidP="00377D87">
            <w:pPr>
              <w:pStyle w:val="TAC"/>
              <w:rPr>
                <w:sz w:val="16"/>
                <w:szCs w:val="16"/>
              </w:rPr>
            </w:pPr>
            <w:r>
              <w:rPr>
                <w:sz w:val="16"/>
                <w:szCs w:val="16"/>
              </w:rPr>
              <w:t>16.1.0</w:t>
            </w:r>
          </w:p>
        </w:tc>
      </w:tr>
      <w:tr w:rsidR="00E333F4" w:rsidRPr="00CB4C8C" w14:paraId="3688903F" w14:textId="77777777" w:rsidTr="00361941">
        <w:tc>
          <w:tcPr>
            <w:tcW w:w="800" w:type="dxa"/>
            <w:shd w:val="solid" w:color="FFFFFF" w:fill="auto"/>
          </w:tcPr>
          <w:p w14:paraId="68427391" w14:textId="3012939C" w:rsidR="00E333F4" w:rsidRDefault="00E333F4" w:rsidP="00E333F4">
            <w:pPr>
              <w:pStyle w:val="TAC"/>
              <w:rPr>
                <w:sz w:val="16"/>
                <w:szCs w:val="16"/>
              </w:rPr>
            </w:pPr>
            <w:r>
              <w:rPr>
                <w:sz w:val="16"/>
                <w:szCs w:val="16"/>
              </w:rPr>
              <w:t>2020-12</w:t>
            </w:r>
          </w:p>
        </w:tc>
        <w:tc>
          <w:tcPr>
            <w:tcW w:w="910" w:type="dxa"/>
            <w:shd w:val="solid" w:color="FFFFFF" w:fill="auto"/>
          </w:tcPr>
          <w:p w14:paraId="58588194" w14:textId="53B58F87" w:rsidR="00E333F4" w:rsidRDefault="00E333F4" w:rsidP="00E333F4">
            <w:pPr>
              <w:pStyle w:val="TAC"/>
              <w:rPr>
                <w:sz w:val="16"/>
                <w:szCs w:val="16"/>
              </w:rPr>
            </w:pPr>
            <w:r>
              <w:rPr>
                <w:sz w:val="16"/>
                <w:szCs w:val="16"/>
              </w:rPr>
              <w:t>SA#90e</w:t>
            </w:r>
          </w:p>
        </w:tc>
        <w:tc>
          <w:tcPr>
            <w:tcW w:w="984" w:type="dxa"/>
            <w:shd w:val="solid" w:color="FFFFFF" w:fill="auto"/>
          </w:tcPr>
          <w:p w14:paraId="566FE6ED" w14:textId="65359A67" w:rsidR="00E333F4" w:rsidRDefault="00E333F4" w:rsidP="00E333F4">
            <w:pPr>
              <w:pStyle w:val="TAC"/>
              <w:rPr>
                <w:sz w:val="16"/>
                <w:szCs w:val="16"/>
              </w:rPr>
            </w:pPr>
            <w:r>
              <w:rPr>
                <w:sz w:val="16"/>
                <w:szCs w:val="16"/>
              </w:rPr>
              <w:t>SP-201045</w:t>
            </w:r>
          </w:p>
        </w:tc>
        <w:tc>
          <w:tcPr>
            <w:tcW w:w="519" w:type="dxa"/>
            <w:shd w:val="solid" w:color="FFFFFF" w:fill="auto"/>
          </w:tcPr>
          <w:p w14:paraId="1DFAFBF9" w14:textId="291C93FA" w:rsidR="00E333F4" w:rsidRDefault="00E333F4" w:rsidP="00E333F4">
            <w:pPr>
              <w:pStyle w:val="TAL"/>
              <w:rPr>
                <w:sz w:val="16"/>
                <w:szCs w:val="16"/>
              </w:rPr>
            </w:pPr>
            <w:r>
              <w:rPr>
                <w:sz w:val="16"/>
                <w:szCs w:val="16"/>
              </w:rPr>
              <w:t>0004</w:t>
            </w:r>
          </w:p>
        </w:tc>
        <w:tc>
          <w:tcPr>
            <w:tcW w:w="425" w:type="dxa"/>
            <w:shd w:val="solid" w:color="FFFFFF" w:fill="auto"/>
          </w:tcPr>
          <w:p w14:paraId="40A14C2F" w14:textId="009A07B3" w:rsidR="00E333F4" w:rsidRDefault="00E333F4" w:rsidP="00462B89">
            <w:pPr>
              <w:pStyle w:val="TAR"/>
              <w:jc w:val="center"/>
              <w:rPr>
                <w:sz w:val="16"/>
                <w:szCs w:val="16"/>
              </w:rPr>
            </w:pPr>
            <w:r>
              <w:rPr>
                <w:sz w:val="16"/>
                <w:szCs w:val="16"/>
              </w:rPr>
              <w:t>1</w:t>
            </w:r>
          </w:p>
        </w:tc>
        <w:tc>
          <w:tcPr>
            <w:tcW w:w="567" w:type="dxa"/>
            <w:shd w:val="solid" w:color="FFFFFF" w:fill="auto"/>
          </w:tcPr>
          <w:p w14:paraId="06F480EB" w14:textId="415A5DF0" w:rsidR="00E333F4" w:rsidRDefault="00E333F4" w:rsidP="00E333F4">
            <w:pPr>
              <w:pStyle w:val="TAC"/>
              <w:rPr>
                <w:sz w:val="16"/>
                <w:szCs w:val="16"/>
              </w:rPr>
            </w:pPr>
            <w:r>
              <w:rPr>
                <w:sz w:val="16"/>
                <w:szCs w:val="16"/>
              </w:rPr>
              <w:t>F</w:t>
            </w:r>
          </w:p>
        </w:tc>
        <w:tc>
          <w:tcPr>
            <w:tcW w:w="4726" w:type="dxa"/>
            <w:shd w:val="solid" w:color="FFFFFF" w:fill="auto"/>
          </w:tcPr>
          <w:p w14:paraId="6D0262AD" w14:textId="266CE918" w:rsidR="00E333F4" w:rsidRDefault="00E333F4" w:rsidP="00E333F4">
            <w:pPr>
              <w:pStyle w:val="TAL"/>
              <w:rPr>
                <w:sz w:val="16"/>
                <w:szCs w:val="16"/>
              </w:rPr>
            </w:pPr>
            <w:r>
              <w:rPr>
                <w:sz w:val="16"/>
                <w:szCs w:val="16"/>
              </w:rPr>
              <w:t xml:space="preserve">Address the issues discovered by </w:t>
            </w:r>
            <w:proofErr w:type="spellStart"/>
            <w:r>
              <w:rPr>
                <w:sz w:val="16"/>
                <w:szCs w:val="16"/>
              </w:rPr>
              <w:t>Edithelp</w:t>
            </w:r>
            <w:proofErr w:type="spellEnd"/>
          </w:p>
        </w:tc>
        <w:tc>
          <w:tcPr>
            <w:tcW w:w="708" w:type="dxa"/>
            <w:shd w:val="solid" w:color="FFFFFF" w:fill="auto"/>
          </w:tcPr>
          <w:p w14:paraId="0F90869B" w14:textId="57905FA0" w:rsidR="00E333F4" w:rsidRDefault="00E333F4" w:rsidP="00E333F4">
            <w:pPr>
              <w:pStyle w:val="TAC"/>
              <w:rPr>
                <w:sz w:val="16"/>
                <w:szCs w:val="16"/>
              </w:rPr>
            </w:pPr>
            <w:r>
              <w:rPr>
                <w:sz w:val="16"/>
                <w:szCs w:val="16"/>
              </w:rPr>
              <w:t>16.1.0</w:t>
            </w:r>
          </w:p>
        </w:tc>
      </w:tr>
      <w:tr w:rsidR="0001117C" w:rsidRPr="00CB4C8C" w14:paraId="6460224D" w14:textId="77777777" w:rsidTr="00361941">
        <w:tc>
          <w:tcPr>
            <w:tcW w:w="800" w:type="dxa"/>
            <w:shd w:val="solid" w:color="FFFFFF" w:fill="auto"/>
          </w:tcPr>
          <w:p w14:paraId="61A4B8B6" w14:textId="5710D5CA" w:rsidR="0001117C" w:rsidRDefault="0001117C" w:rsidP="0001117C">
            <w:pPr>
              <w:pStyle w:val="TAC"/>
              <w:rPr>
                <w:sz w:val="16"/>
                <w:szCs w:val="16"/>
              </w:rPr>
            </w:pPr>
            <w:r>
              <w:rPr>
                <w:sz w:val="16"/>
                <w:szCs w:val="16"/>
              </w:rPr>
              <w:t>2020-12</w:t>
            </w:r>
          </w:p>
        </w:tc>
        <w:tc>
          <w:tcPr>
            <w:tcW w:w="910" w:type="dxa"/>
            <w:shd w:val="solid" w:color="FFFFFF" w:fill="auto"/>
          </w:tcPr>
          <w:p w14:paraId="074F15DB" w14:textId="3BE67CDA" w:rsidR="0001117C" w:rsidRDefault="0001117C" w:rsidP="0001117C">
            <w:pPr>
              <w:pStyle w:val="TAC"/>
              <w:rPr>
                <w:sz w:val="16"/>
                <w:szCs w:val="16"/>
              </w:rPr>
            </w:pPr>
            <w:r>
              <w:rPr>
                <w:sz w:val="16"/>
                <w:szCs w:val="16"/>
              </w:rPr>
              <w:t>SA#90e</w:t>
            </w:r>
          </w:p>
        </w:tc>
        <w:tc>
          <w:tcPr>
            <w:tcW w:w="984" w:type="dxa"/>
            <w:shd w:val="solid" w:color="FFFFFF" w:fill="auto"/>
          </w:tcPr>
          <w:p w14:paraId="00063014" w14:textId="383E48CB" w:rsidR="0001117C" w:rsidRDefault="0001117C" w:rsidP="0001117C">
            <w:pPr>
              <w:pStyle w:val="TAC"/>
              <w:rPr>
                <w:sz w:val="16"/>
                <w:szCs w:val="16"/>
              </w:rPr>
            </w:pPr>
            <w:r>
              <w:rPr>
                <w:sz w:val="16"/>
                <w:szCs w:val="16"/>
              </w:rPr>
              <w:t>SP-201045</w:t>
            </w:r>
          </w:p>
        </w:tc>
        <w:tc>
          <w:tcPr>
            <w:tcW w:w="519" w:type="dxa"/>
            <w:shd w:val="solid" w:color="FFFFFF" w:fill="auto"/>
          </w:tcPr>
          <w:p w14:paraId="086F279E" w14:textId="747533D1" w:rsidR="0001117C" w:rsidRDefault="0001117C" w:rsidP="0001117C">
            <w:pPr>
              <w:pStyle w:val="TAL"/>
              <w:rPr>
                <w:sz w:val="16"/>
                <w:szCs w:val="16"/>
              </w:rPr>
            </w:pPr>
            <w:r>
              <w:rPr>
                <w:sz w:val="16"/>
                <w:szCs w:val="16"/>
              </w:rPr>
              <w:t>0005</w:t>
            </w:r>
          </w:p>
        </w:tc>
        <w:tc>
          <w:tcPr>
            <w:tcW w:w="425" w:type="dxa"/>
            <w:shd w:val="solid" w:color="FFFFFF" w:fill="auto"/>
          </w:tcPr>
          <w:p w14:paraId="2B4F7C4B" w14:textId="110983EA" w:rsidR="0001117C" w:rsidRDefault="0001117C" w:rsidP="00462B89">
            <w:pPr>
              <w:pStyle w:val="TAR"/>
              <w:jc w:val="center"/>
              <w:rPr>
                <w:sz w:val="16"/>
                <w:szCs w:val="16"/>
              </w:rPr>
            </w:pPr>
            <w:r>
              <w:rPr>
                <w:sz w:val="16"/>
                <w:szCs w:val="16"/>
              </w:rPr>
              <w:t>-</w:t>
            </w:r>
          </w:p>
        </w:tc>
        <w:tc>
          <w:tcPr>
            <w:tcW w:w="567" w:type="dxa"/>
            <w:shd w:val="solid" w:color="FFFFFF" w:fill="auto"/>
          </w:tcPr>
          <w:p w14:paraId="23600A9B" w14:textId="37ABFF9B" w:rsidR="0001117C" w:rsidRDefault="0001117C" w:rsidP="0001117C">
            <w:pPr>
              <w:pStyle w:val="TAC"/>
              <w:rPr>
                <w:sz w:val="16"/>
                <w:szCs w:val="16"/>
              </w:rPr>
            </w:pPr>
            <w:r>
              <w:rPr>
                <w:sz w:val="16"/>
                <w:szCs w:val="16"/>
              </w:rPr>
              <w:t>F</w:t>
            </w:r>
          </w:p>
        </w:tc>
        <w:tc>
          <w:tcPr>
            <w:tcW w:w="4726" w:type="dxa"/>
            <w:shd w:val="solid" w:color="FFFFFF" w:fill="auto"/>
          </w:tcPr>
          <w:p w14:paraId="368396E7" w14:textId="424377B2" w:rsidR="0001117C" w:rsidRDefault="0001117C" w:rsidP="0001117C">
            <w:pPr>
              <w:pStyle w:val="TAL"/>
              <w:rPr>
                <w:sz w:val="16"/>
                <w:szCs w:val="16"/>
              </w:rPr>
            </w:pPr>
            <w:r>
              <w:rPr>
                <w:sz w:val="16"/>
                <w:szCs w:val="16"/>
              </w:rPr>
              <w:t>Fix the wrong references</w:t>
            </w:r>
          </w:p>
        </w:tc>
        <w:tc>
          <w:tcPr>
            <w:tcW w:w="708" w:type="dxa"/>
            <w:shd w:val="solid" w:color="FFFFFF" w:fill="auto"/>
          </w:tcPr>
          <w:p w14:paraId="7140F767" w14:textId="7DB1A2DA" w:rsidR="0001117C" w:rsidRDefault="0001117C" w:rsidP="0001117C">
            <w:pPr>
              <w:pStyle w:val="TAC"/>
              <w:rPr>
                <w:sz w:val="16"/>
                <w:szCs w:val="16"/>
              </w:rPr>
            </w:pPr>
            <w:r>
              <w:rPr>
                <w:sz w:val="16"/>
                <w:szCs w:val="16"/>
              </w:rPr>
              <w:t>16.1.0</w:t>
            </w:r>
          </w:p>
        </w:tc>
      </w:tr>
      <w:tr w:rsidR="00E80485" w:rsidRPr="00CB4C8C" w14:paraId="1525DDE7" w14:textId="77777777" w:rsidTr="00361941">
        <w:tc>
          <w:tcPr>
            <w:tcW w:w="800" w:type="dxa"/>
            <w:shd w:val="solid" w:color="FFFFFF" w:fill="auto"/>
          </w:tcPr>
          <w:p w14:paraId="0AD11F2F" w14:textId="68BEA45B" w:rsidR="00E80485" w:rsidRDefault="00E80485" w:rsidP="00E80485">
            <w:pPr>
              <w:pStyle w:val="TAC"/>
              <w:rPr>
                <w:sz w:val="16"/>
                <w:szCs w:val="16"/>
              </w:rPr>
            </w:pPr>
            <w:r>
              <w:rPr>
                <w:sz w:val="16"/>
                <w:szCs w:val="16"/>
              </w:rPr>
              <w:t>2020-12</w:t>
            </w:r>
          </w:p>
        </w:tc>
        <w:tc>
          <w:tcPr>
            <w:tcW w:w="910" w:type="dxa"/>
            <w:shd w:val="solid" w:color="FFFFFF" w:fill="auto"/>
          </w:tcPr>
          <w:p w14:paraId="13A60D51" w14:textId="74B43529" w:rsidR="00E80485" w:rsidRDefault="00E80485" w:rsidP="00E80485">
            <w:pPr>
              <w:pStyle w:val="TAC"/>
              <w:rPr>
                <w:sz w:val="16"/>
                <w:szCs w:val="16"/>
              </w:rPr>
            </w:pPr>
            <w:r>
              <w:rPr>
                <w:sz w:val="16"/>
                <w:szCs w:val="16"/>
              </w:rPr>
              <w:t>SA#90e</w:t>
            </w:r>
          </w:p>
        </w:tc>
        <w:tc>
          <w:tcPr>
            <w:tcW w:w="984" w:type="dxa"/>
            <w:shd w:val="solid" w:color="FFFFFF" w:fill="auto"/>
          </w:tcPr>
          <w:p w14:paraId="64599B97" w14:textId="715DC0EF" w:rsidR="00E80485" w:rsidRDefault="00E80485" w:rsidP="00E80485">
            <w:pPr>
              <w:pStyle w:val="TAC"/>
              <w:rPr>
                <w:sz w:val="16"/>
                <w:szCs w:val="16"/>
              </w:rPr>
            </w:pPr>
            <w:r>
              <w:rPr>
                <w:sz w:val="16"/>
                <w:szCs w:val="16"/>
              </w:rPr>
              <w:t>SP-201045</w:t>
            </w:r>
          </w:p>
        </w:tc>
        <w:tc>
          <w:tcPr>
            <w:tcW w:w="519" w:type="dxa"/>
            <w:shd w:val="solid" w:color="FFFFFF" w:fill="auto"/>
          </w:tcPr>
          <w:p w14:paraId="5CB2CE6A" w14:textId="47F49F59" w:rsidR="00E80485" w:rsidRDefault="00E80485" w:rsidP="00E80485">
            <w:pPr>
              <w:pStyle w:val="TAL"/>
              <w:rPr>
                <w:sz w:val="16"/>
                <w:szCs w:val="16"/>
              </w:rPr>
            </w:pPr>
            <w:r>
              <w:rPr>
                <w:sz w:val="16"/>
                <w:szCs w:val="16"/>
              </w:rPr>
              <w:t>0006</w:t>
            </w:r>
          </w:p>
        </w:tc>
        <w:tc>
          <w:tcPr>
            <w:tcW w:w="425" w:type="dxa"/>
            <w:shd w:val="solid" w:color="FFFFFF" w:fill="auto"/>
          </w:tcPr>
          <w:p w14:paraId="52A59B30" w14:textId="113604A2" w:rsidR="00E80485" w:rsidRDefault="00E80485" w:rsidP="00462B89">
            <w:pPr>
              <w:pStyle w:val="TAR"/>
              <w:jc w:val="center"/>
              <w:rPr>
                <w:sz w:val="16"/>
                <w:szCs w:val="16"/>
              </w:rPr>
            </w:pPr>
            <w:r>
              <w:rPr>
                <w:sz w:val="16"/>
                <w:szCs w:val="16"/>
              </w:rPr>
              <w:t>-</w:t>
            </w:r>
          </w:p>
        </w:tc>
        <w:tc>
          <w:tcPr>
            <w:tcW w:w="567" w:type="dxa"/>
            <w:shd w:val="solid" w:color="FFFFFF" w:fill="auto"/>
          </w:tcPr>
          <w:p w14:paraId="363F62BF" w14:textId="54FE7E51" w:rsidR="00E80485" w:rsidRDefault="00E80485" w:rsidP="00E80485">
            <w:pPr>
              <w:pStyle w:val="TAC"/>
              <w:rPr>
                <w:sz w:val="16"/>
                <w:szCs w:val="16"/>
              </w:rPr>
            </w:pPr>
            <w:r>
              <w:rPr>
                <w:sz w:val="16"/>
                <w:szCs w:val="16"/>
              </w:rPr>
              <w:t>F</w:t>
            </w:r>
          </w:p>
        </w:tc>
        <w:tc>
          <w:tcPr>
            <w:tcW w:w="4726" w:type="dxa"/>
            <w:shd w:val="solid" w:color="FFFFFF" w:fill="auto"/>
          </w:tcPr>
          <w:p w14:paraId="38BBF8DA" w14:textId="4A1CB30A" w:rsidR="00E80485" w:rsidRDefault="00E80485" w:rsidP="00E80485">
            <w:pPr>
              <w:pStyle w:val="TAL"/>
              <w:rPr>
                <w:sz w:val="16"/>
                <w:szCs w:val="16"/>
              </w:rPr>
            </w:pPr>
            <w:r>
              <w:rPr>
                <w:sz w:val="16"/>
                <w:szCs w:val="16"/>
              </w:rPr>
              <w:t>Change RACH control attributes from beam to cell</w:t>
            </w:r>
          </w:p>
        </w:tc>
        <w:tc>
          <w:tcPr>
            <w:tcW w:w="708" w:type="dxa"/>
            <w:shd w:val="solid" w:color="FFFFFF" w:fill="auto"/>
          </w:tcPr>
          <w:p w14:paraId="1E469744" w14:textId="6EC160CC" w:rsidR="00E80485" w:rsidRDefault="00E80485" w:rsidP="00E80485">
            <w:pPr>
              <w:pStyle w:val="TAC"/>
              <w:rPr>
                <w:sz w:val="16"/>
                <w:szCs w:val="16"/>
              </w:rPr>
            </w:pPr>
            <w:r>
              <w:rPr>
                <w:sz w:val="16"/>
                <w:szCs w:val="16"/>
              </w:rPr>
              <w:t>16.1.0</w:t>
            </w:r>
          </w:p>
        </w:tc>
      </w:tr>
      <w:tr w:rsidR="00BC0BD8" w:rsidRPr="00CB4C8C" w14:paraId="47A0E0BD" w14:textId="77777777" w:rsidTr="00361941">
        <w:tc>
          <w:tcPr>
            <w:tcW w:w="800" w:type="dxa"/>
            <w:shd w:val="solid" w:color="FFFFFF" w:fill="auto"/>
          </w:tcPr>
          <w:p w14:paraId="46FF19B6" w14:textId="01DA7F64" w:rsidR="00BC0BD8" w:rsidRDefault="00BC0BD8" w:rsidP="00E80485">
            <w:pPr>
              <w:pStyle w:val="TAC"/>
              <w:rPr>
                <w:sz w:val="16"/>
                <w:szCs w:val="16"/>
              </w:rPr>
            </w:pPr>
            <w:r>
              <w:rPr>
                <w:sz w:val="16"/>
                <w:szCs w:val="16"/>
              </w:rPr>
              <w:t>2020-12</w:t>
            </w:r>
          </w:p>
        </w:tc>
        <w:tc>
          <w:tcPr>
            <w:tcW w:w="910" w:type="dxa"/>
            <w:shd w:val="solid" w:color="FFFFFF" w:fill="auto"/>
          </w:tcPr>
          <w:p w14:paraId="438A3807" w14:textId="3655D2CE" w:rsidR="00BC0BD8" w:rsidRDefault="00BC0BD8" w:rsidP="00E80485">
            <w:pPr>
              <w:pStyle w:val="TAC"/>
              <w:rPr>
                <w:sz w:val="16"/>
                <w:szCs w:val="16"/>
              </w:rPr>
            </w:pPr>
            <w:r>
              <w:rPr>
                <w:sz w:val="16"/>
                <w:szCs w:val="16"/>
              </w:rPr>
              <w:t>SA#90e</w:t>
            </w:r>
          </w:p>
        </w:tc>
        <w:tc>
          <w:tcPr>
            <w:tcW w:w="984" w:type="dxa"/>
            <w:shd w:val="solid" w:color="FFFFFF" w:fill="auto"/>
          </w:tcPr>
          <w:p w14:paraId="28944760" w14:textId="78F9628A" w:rsidR="00BC0BD8" w:rsidRDefault="00BC0BD8" w:rsidP="00E80485">
            <w:pPr>
              <w:pStyle w:val="TAC"/>
              <w:rPr>
                <w:sz w:val="16"/>
                <w:szCs w:val="16"/>
              </w:rPr>
            </w:pPr>
            <w:r>
              <w:rPr>
                <w:sz w:val="16"/>
                <w:szCs w:val="16"/>
              </w:rPr>
              <w:t>SP-201066</w:t>
            </w:r>
          </w:p>
        </w:tc>
        <w:tc>
          <w:tcPr>
            <w:tcW w:w="519" w:type="dxa"/>
            <w:shd w:val="solid" w:color="FFFFFF" w:fill="auto"/>
          </w:tcPr>
          <w:p w14:paraId="5B82F7C1" w14:textId="02AA4696" w:rsidR="00BC0BD8" w:rsidRDefault="00BC0BD8" w:rsidP="00E80485">
            <w:pPr>
              <w:pStyle w:val="TAL"/>
              <w:rPr>
                <w:sz w:val="16"/>
                <w:szCs w:val="16"/>
              </w:rPr>
            </w:pPr>
            <w:r>
              <w:rPr>
                <w:sz w:val="16"/>
                <w:szCs w:val="16"/>
              </w:rPr>
              <w:t>0007</w:t>
            </w:r>
          </w:p>
        </w:tc>
        <w:tc>
          <w:tcPr>
            <w:tcW w:w="425" w:type="dxa"/>
            <w:shd w:val="solid" w:color="FFFFFF" w:fill="auto"/>
          </w:tcPr>
          <w:p w14:paraId="4A6784B3" w14:textId="3656F2A8" w:rsidR="00BC0BD8" w:rsidRDefault="00BC0BD8" w:rsidP="00462B89">
            <w:pPr>
              <w:pStyle w:val="TAR"/>
              <w:jc w:val="center"/>
              <w:rPr>
                <w:sz w:val="16"/>
                <w:szCs w:val="16"/>
              </w:rPr>
            </w:pPr>
            <w:r>
              <w:rPr>
                <w:sz w:val="16"/>
                <w:szCs w:val="16"/>
              </w:rPr>
              <w:t>2</w:t>
            </w:r>
          </w:p>
        </w:tc>
        <w:tc>
          <w:tcPr>
            <w:tcW w:w="567" w:type="dxa"/>
            <w:shd w:val="solid" w:color="FFFFFF" w:fill="auto"/>
          </w:tcPr>
          <w:p w14:paraId="005A9BDA" w14:textId="069F6360" w:rsidR="00BC0BD8" w:rsidRDefault="00BC0BD8" w:rsidP="00E80485">
            <w:pPr>
              <w:pStyle w:val="TAC"/>
              <w:rPr>
                <w:sz w:val="16"/>
                <w:szCs w:val="16"/>
              </w:rPr>
            </w:pPr>
            <w:r>
              <w:rPr>
                <w:sz w:val="16"/>
                <w:szCs w:val="16"/>
              </w:rPr>
              <w:t>B</w:t>
            </w:r>
          </w:p>
        </w:tc>
        <w:tc>
          <w:tcPr>
            <w:tcW w:w="4726" w:type="dxa"/>
            <w:shd w:val="solid" w:color="FFFFFF" w:fill="auto"/>
          </w:tcPr>
          <w:p w14:paraId="2F199EFD" w14:textId="36E6B68E" w:rsidR="00BC0BD8" w:rsidRDefault="00BC0BD8" w:rsidP="00E80485">
            <w:pPr>
              <w:pStyle w:val="TAL"/>
              <w:rPr>
                <w:sz w:val="16"/>
                <w:szCs w:val="16"/>
              </w:rPr>
            </w:pPr>
            <w:r>
              <w:rPr>
                <w:sz w:val="16"/>
                <w:szCs w:val="16"/>
              </w:rPr>
              <w:t xml:space="preserve">Correct Distributed PCI optimization </w:t>
            </w:r>
          </w:p>
        </w:tc>
        <w:tc>
          <w:tcPr>
            <w:tcW w:w="708" w:type="dxa"/>
            <w:shd w:val="solid" w:color="FFFFFF" w:fill="auto"/>
          </w:tcPr>
          <w:p w14:paraId="04F50A82" w14:textId="0966FA34" w:rsidR="00BC0BD8" w:rsidRDefault="00BC0BD8" w:rsidP="00E80485">
            <w:pPr>
              <w:pStyle w:val="TAC"/>
              <w:rPr>
                <w:sz w:val="16"/>
                <w:szCs w:val="16"/>
              </w:rPr>
            </w:pPr>
            <w:r>
              <w:rPr>
                <w:sz w:val="16"/>
                <w:szCs w:val="16"/>
              </w:rPr>
              <w:t>17.0.0</w:t>
            </w:r>
          </w:p>
        </w:tc>
      </w:tr>
      <w:tr w:rsidR="00D604FB" w:rsidRPr="00CB4C8C" w14:paraId="18BCD6BE" w14:textId="77777777" w:rsidTr="00361941">
        <w:tc>
          <w:tcPr>
            <w:tcW w:w="800" w:type="dxa"/>
            <w:shd w:val="solid" w:color="FFFFFF" w:fill="auto"/>
          </w:tcPr>
          <w:p w14:paraId="298A08D9" w14:textId="0B8DABED" w:rsidR="00D604FB" w:rsidRDefault="00D604FB" w:rsidP="00E80485">
            <w:pPr>
              <w:pStyle w:val="TAC"/>
              <w:rPr>
                <w:sz w:val="16"/>
                <w:szCs w:val="16"/>
              </w:rPr>
            </w:pPr>
            <w:r>
              <w:rPr>
                <w:sz w:val="16"/>
                <w:szCs w:val="16"/>
              </w:rPr>
              <w:t>2021-06</w:t>
            </w:r>
          </w:p>
        </w:tc>
        <w:tc>
          <w:tcPr>
            <w:tcW w:w="910" w:type="dxa"/>
            <w:shd w:val="solid" w:color="FFFFFF" w:fill="auto"/>
          </w:tcPr>
          <w:p w14:paraId="2F823105" w14:textId="363AD51F" w:rsidR="00D604FB" w:rsidRDefault="00D604FB" w:rsidP="00E80485">
            <w:pPr>
              <w:pStyle w:val="TAC"/>
              <w:rPr>
                <w:sz w:val="16"/>
                <w:szCs w:val="16"/>
              </w:rPr>
            </w:pPr>
            <w:r>
              <w:rPr>
                <w:sz w:val="16"/>
                <w:szCs w:val="16"/>
              </w:rPr>
              <w:t>SA#92e</w:t>
            </w:r>
          </w:p>
        </w:tc>
        <w:tc>
          <w:tcPr>
            <w:tcW w:w="984" w:type="dxa"/>
            <w:shd w:val="solid" w:color="FFFFFF" w:fill="auto"/>
          </w:tcPr>
          <w:p w14:paraId="309F4B88" w14:textId="4C9B1258" w:rsidR="00D604FB" w:rsidRDefault="00D604FB" w:rsidP="00E80485">
            <w:pPr>
              <w:pStyle w:val="TAC"/>
              <w:rPr>
                <w:sz w:val="16"/>
                <w:szCs w:val="16"/>
              </w:rPr>
            </w:pPr>
            <w:r>
              <w:rPr>
                <w:sz w:val="16"/>
                <w:szCs w:val="16"/>
              </w:rPr>
              <w:t>SP-210467</w:t>
            </w:r>
          </w:p>
        </w:tc>
        <w:tc>
          <w:tcPr>
            <w:tcW w:w="519" w:type="dxa"/>
            <w:shd w:val="solid" w:color="FFFFFF" w:fill="auto"/>
          </w:tcPr>
          <w:p w14:paraId="6A217B84" w14:textId="589DFE35" w:rsidR="00D604FB" w:rsidRDefault="00D604FB" w:rsidP="00E80485">
            <w:pPr>
              <w:pStyle w:val="TAL"/>
              <w:rPr>
                <w:sz w:val="16"/>
                <w:szCs w:val="16"/>
              </w:rPr>
            </w:pPr>
            <w:r>
              <w:rPr>
                <w:sz w:val="16"/>
                <w:szCs w:val="16"/>
              </w:rPr>
              <w:t>0018</w:t>
            </w:r>
          </w:p>
        </w:tc>
        <w:tc>
          <w:tcPr>
            <w:tcW w:w="425" w:type="dxa"/>
            <w:shd w:val="solid" w:color="FFFFFF" w:fill="auto"/>
          </w:tcPr>
          <w:p w14:paraId="218C725D" w14:textId="5FE248D7" w:rsidR="00D604FB" w:rsidRDefault="00D604FB" w:rsidP="00462B89">
            <w:pPr>
              <w:pStyle w:val="TAR"/>
              <w:jc w:val="center"/>
              <w:rPr>
                <w:sz w:val="16"/>
                <w:szCs w:val="16"/>
              </w:rPr>
            </w:pPr>
            <w:r>
              <w:rPr>
                <w:sz w:val="16"/>
                <w:szCs w:val="16"/>
              </w:rPr>
              <w:t>3</w:t>
            </w:r>
          </w:p>
        </w:tc>
        <w:tc>
          <w:tcPr>
            <w:tcW w:w="567" w:type="dxa"/>
            <w:shd w:val="solid" w:color="FFFFFF" w:fill="auto"/>
          </w:tcPr>
          <w:p w14:paraId="240C137B" w14:textId="26FFF553" w:rsidR="00D604FB" w:rsidRDefault="00D604FB" w:rsidP="00E80485">
            <w:pPr>
              <w:pStyle w:val="TAC"/>
              <w:rPr>
                <w:sz w:val="16"/>
                <w:szCs w:val="16"/>
              </w:rPr>
            </w:pPr>
            <w:r>
              <w:rPr>
                <w:sz w:val="16"/>
                <w:szCs w:val="16"/>
              </w:rPr>
              <w:t>F</w:t>
            </w:r>
          </w:p>
        </w:tc>
        <w:tc>
          <w:tcPr>
            <w:tcW w:w="4726" w:type="dxa"/>
            <w:shd w:val="solid" w:color="FFFFFF" w:fill="auto"/>
          </w:tcPr>
          <w:p w14:paraId="7E542A46" w14:textId="5D463226" w:rsidR="00D604FB" w:rsidRDefault="00D604FB" w:rsidP="00E80485">
            <w:pPr>
              <w:pStyle w:val="TAL"/>
              <w:rPr>
                <w:sz w:val="16"/>
                <w:szCs w:val="16"/>
              </w:rPr>
            </w:pPr>
            <w:r w:rsidRPr="00DF329C">
              <w:rPr>
                <w:sz w:val="16"/>
                <w:szCs w:val="16"/>
              </w:rPr>
              <w:t>Fix non-inclusive languages</w:t>
            </w:r>
          </w:p>
        </w:tc>
        <w:tc>
          <w:tcPr>
            <w:tcW w:w="708" w:type="dxa"/>
            <w:shd w:val="solid" w:color="FFFFFF" w:fill="auto"/>
          </w:tcPr>
          <w:p w14:paraId="7DE6C267" w14:textId="4C1D6367" w:rsidR="00D604FB" w:rsidRDefault="00D604FB" w:rsidP="00E80485">
            <w:pPr>
              <w:pStyle w:val="TAC"/>
              <w:rPr>
                <w:sz w:val="16"/>
                <w:szCs w:val="16"/>
              </w:rPr>
            </w:pPr>
            <w:r>
              <w:rPr>
                <w:sz w:val="16"/>
                <w:szCs w:val="16"/>
              </w:rPr>
              <w:t>17.1.0</w:t>
            </w:r>
          </w:p>
        </w:tc>
      </w:tr>
      <w:tr w:rsidR="004038F4" w:rsidRPr="00CB4C8C" w14:paraId="1AB8A449" w14:textId="77777777" w:rsidTr="00361941">
        <w:tc>
          <w:tcPr>
            <w:tcW w:w="800" w:type="dxa"/>
            <w:shd w:val="solid" w:color="FFFFFF" w:fill="auto"/>
          </w:tcPr>
          <w:p w14:paraId="12061630" w14:textId="38834B41" w:rsidR="004038F4" w:rsidRDefault="004038F4" w:rsidP="00E80485">
            <w:pPr>
              <w:pStyle w:val="TAC"/>
              <w:rPr>
                <w:sz w:val="16"/>
                <w:szCs w:val="16"/>
              </w:rPr>
            </w:pPr>
            <w:r>
              <w:rPr>
                <w:sz w:val="16"/>
                <w:szCs w:val="16"/>
              </w:rPr>
              <w:t>2021-06</w:t>
            </w:r>
          </w:p>
        </w:tc>
        <w:tc>
          <w:tcPr>
            <w:tcW w:w="910" w:type="dxa"/>
            <w:shd w:val="solid" w:color="FFFFFF" w:fill="auto"/>
          </w:tcPr>
          <w:p w14:paraId="0E8DF234" w14:textId="1FEAC213" w:rsidR="004038F4" w:rsidRDefault="004038F4" w:rsidP="00E80485">
            <w:pPr>
              <w:pStyle w:val="TAC"/>
              <w:rPr>
                <w:sz w:val="16"/>
                <w:szCs w:val="16"/>
              </w:rPr>
            </w:pPr>
            <w:r>
              <w:rPr>
                <w:sz w:val="16"/>
                <w:szCs w:val="16"/>
              </w:rPr>
              <w:t>SA#92e</w:t>
            </w:r>
          </w:p>
        </w:tc>
        <w:tc>
          <w:tcPr>
            <w:tcW w:w="984" w:type="dxa"/>
            <w:shd w:val="solid" w:color="FFFFFF" w:fill="auto"/>
          </w:tcPr>
          <w:p w14:paraId="7691624B" w14:textId="28E4CFB2" w:rsidR="004038F4" w:rsidRDefault="004038F4" w:rsidP="00E80485">
            <w:pPr>
              <w:pStyle w:val="TAC"/>
              <w:rPr>
                <w:sz w:val="16"/>
                <w:szCs w:val="16"/>
              </w:rPr>
            </w:pPr>
            <w:r>
              <w:rPr>
                <w:sz w:val="16"/>
                <w:szCs w:val="16"/>
              </w:rPr>
              <w:t>SP-210414</w:t>
            </w:r>
          </w:p>
        </w:tc>
        <w:tc>
          <w:tcPr>
            <w:tcW w:w="519" w:type="dxa"/>
            <w:shd w:val="solid" w:color="FFFFFF" w:fill="auto"/>
          </w:tcPr>
          <w:p w14:paraId="4274DA4C" w14:textId="7DB9D5D5" w:rsidR="004038F4" w:rsidRDefault="004038F4" w:rsidP="00E80485">
            <w:pPr>
              <w:pStyle w:val="TAL"/>
              <w:rPr>
                <w:sz w:val="16"/>
                <w:szCs w:val="16"/>
              </w:rPr>
            </w:pPr>
            <w:r>
              <w:rPr>
                <w:sz w:val="16"/>
                <w:szCs w:val="16"/>
              </w:rPr>
              <w:t>0019</w:t>
            </w:r>
          </w:p>
        </w:tc>
        <w:tc>
          <w:tcPr>
            <w:tcW w:w="425" w:type="dxa"/>
            <w:shd w:val="solid" w:color="FFFFFF" w:fill="auto"/>
          </w:tcPr>
          <w:p w14:paraId="17E7639D" w14:textId="7B90AA14" w:rsidR="004038F4" w:rsidRDefault="004038F4" w:rsidP="00462B89">
            <w:pPr>
              <w:pStyle w:val="TAR"/>
              <w:jc w:val="center"/>
              <w:rPr>
                <w:sz w:val="16"/>
                <w:szCs w:val="16"/>
              </w:rPr>
            </w:pPr>
            <w:r>
              <w:rPr>
                <w:sz w:val="16"/>
                <w:szCs w:val="16"/>
              </w:rPr>
              <w:t>-</w:t>
            </w:r>
          </w:p>
        </w:tc>
        <w:tc>
          <w:tcPr>
            <w:tcW w:w="567" w:type="dxa"/>
            <w:shd w:val="solid" w:color="FFFFFF" w:fill="auto"/>
          </w:tcPr>
          <w:p w14:paraId="22E534E3" w14:textId="747331DB" w:rsidR="004038F4" w:rsidRDefault="004038F4" w:rsidP="00E80485">
            <w:pPr>
              <w:pStyle w:val="TAC"/>
              <w:rPr>
                <w:sz w:val="16"/>
                <w:szCs w:val="16"/>
              </w:rPr>
            </w:pPr>
            <w:r>
              <w:rPr>
                <w:sz w:val="16"/>
                <w:szCs w:val="16"/>
              </w:rPr>
              <w:t>F</w:t>
            </w:r>
          </w:p>
        </w:tc>
        <w:tc>
          <w:tcPr>
            <w:tcW w:w="4726" w:type="dxa"/>
            <w:shd w:val="solid" w:color="FFFFFF" w:fill="auto"/>
          </w:tcPr>
          <w:p w14:paraId="4E2A9A71" w14:textId="511FE8D4" w:rsidR="004038F4" w:rsidRPr="004038F4" w:rsidRDefault="004038F4" w:rsidP="00E80485">
            <w:pPr>
              <w:pStyle w:val="TAL"/>
              <w:rPr>
                <w:sz w:val="16"/>
                <w:szCs w:val="16"/>
              </w:rPr>
            </w:pPr>
            <w:r>
              <w:rPr>
                <w:sz w:val="16"/>
                <w:szCs w:val="16"/>
              </w:rPr>
              <w:t>Editorial changes to D-MRO</w:t>
            </w:r>
          </w:p>
        </w:tc>
        <w:tc>
          <w:tcPr>
            <w:tcW w:w="708" w:type="dxa"/>
            <w:shd w:val="solid" w:color="FFFFFF" w:fill="auto"/>
          </w:tcPr>
          <w:p w14:paraId="5373C0CF" w14:textId="297297D8" w:rsidR="004038F4" w:rsidRDefault="004038F4" w:rsidP="00E80485">
            <w:pPr>
              <w:pStyle w:val="TAC"/>
              <w:rPr>
                <w:sz w:val="16"/>
                <w:szCs w:val="16"/>
              </w:rPr>
            </w:pPr>
            <w:r>
              <w:rPr>
                <w:sz w:val="16"/>
                <w:szCs w:val="16"/>
              </w:rPr>
              <w:t>17.1.0</w:t>
            </w:r>
          </w:p>
        </w:tc>
      </w:tr>
      <w:tr w:rsidR="00BC0E87" w:rsidRPr="00CB4C8C" w14:paraId="277DCBFA" w14:textId="77777777" w:rsidTr="00361941">
        <w:tc>
          <w:tcPr>
            <w:tcW w:w="800" w:type="dxa"/>
            <w:shd w:val="solid" w:color="FFFFFF" w:fill="auto"/>
          </w:tcPr>
          <w:p w14:paraId="593B11E2" w14:textId="20070A44" w:rsidR="00BC0E87" w:rsidRDefault="00BC0E87" w:rsidP="00BC0E87">
            <w:pPr>
              <w:pStyle w:val="TAC"/>
              <w:rPr>
                <w:sz w:val="16"/>
                <w:szCs w:val="16"/>
              </w:rPr>
            </w:pPr>
            <w:r>
              <w:rPr>
                <w:sz w:val="16"/>
                <w:szCs w:val="16"/>
              </w:rPr>
              <w:t>2021-06</w:t>
            </w:r>
          </w:p>
        </w:tc>
        <w:tc>
          <w:tcPr>
            <w:tcW w:w="910" w:type="dxa"/>
            <w:shd w:val="solid" w:color="FFFFFF" w:fill="auto"/>
          </w:tcPr>
          <w:p w14:paraId="4A2A02C3" w14:textId="4921A161" w:rsidR="00BC0E87" w:rsidRDefault="00BC0E87" w:rsidP="00BC0E87">
            <w:pPr>
              <w:pStyle w:val="TAC"/>
              <w:rPr>
                <w:sz w:val="16"/>
                <w:szCs w:val="16"/>
              </w:rPr>
            </w:pPr>
            <w:r>
              <w:rPr>
                <w:sz w:val="16"/>
                <w:szCs w:val="16"/>
              </w:rPr>
              <w:t>SA#92e</w:t>
            </w:r>
          </w:p>
        </w:tc>
        <w:tc>
          <w:tcPr>
            <w:tcW w:w="984" w:type="dxa"/>
            <w:shd w:val="solid" w:color="FFFFFF" w:fill="auto"/>
          </w:tcPr>
          <w:p w14:paraId="48B8CFC0" w14:textId="0D0615C5" w:rsidR="00BC0E87" w:rsidRDefault="00BC0E87" w:rsidP="00BC0E87">
            <w:pPr>
              <w:pStyle w:val="TAC"/>
              <w:rPr>
                <w:sz w:val="16"/>
                <w:szCs w:val="16"/>
              </w:rPr>
            </w:pPr>
            <w:r>
              <w:rPr>
                <w:sz w:val="16"/>
                <w:szCs w:val="16"/>
              </w:rPr>
              <w:t>SP-210414</w:t>
            </w:r>
          </w:p>
        </w:tc>
        <w:tc>
          <w:tcPr>
            <w:tcW w:w="519" w:type="dxa"/>
            <w:shd w:val="solid" w:color="FFFFFF" w:fill="auto"/>
          </w:tcPr>
          <w:p w14:paraId="7506DB94" w14:textId="16529445" w:rsidR="00BC0E87" w:rsidRDefault="00BC0E87" w:rsidP="00BC0E87">
            <w:pPr>
              <w:pStyle w:val="TAL"/>
              <w:rPr>
                <w:sz w:val="16"/>
                <w:szCs w:val="16"/>
              </w:rPr>
            </w:pPr>
            <w:r>
              <w:rPr>
                <w:sz w:val="16"/>
                <w:szCs w:val="16"/>
              </w:rPr>
              <w:t>0020</w:t>
            </w:r>
          </w:p>
        </w:tc>
        <w:tc>
          <w:tcPr>
            <w:tcW w:w="425" w:type="dxa"/>
            <w:shd w:val="solid" w:color="FFFFFF" w:fill="auto"/>
          </w:tcPr>
          <w:p w14:paraId="2322AD03" w14:textId="484FF995" w:rsidR="00BC0E87" w:rsidRDefault="00BC0E87" w:rsidP="00462B89">
            <w:pPr>
              <w:pStyle w:val="TAR"/>
              <w:jc w:val="center"/>
              <w:rPr>
                <w:sz w:val="16"/>
                <w:szCs w:val="16"/>
              </w:rPr>
            </w:pPr>
            <w:r>
              <w:rPr>
                <w:sz w:val="16"/>
                <w:szCs w:val="16"/>
              </w:rPr>
              <w:t>-</w:t>
            </w:r>
          </w:p>
        </w:tc>
        <w:tc>
          <w:tcPr>
            <w:tcW w:w="567" w:type="dxa"/>
            <w:shd w:val="solid" w:color="FFFFFF" w:fill="auto"/>
          </w:tcPr>
          <w:p w14:paraId="04540377" w14:textId="4760E01D" w:rsidR="00BC0E87" w:rsidRDefault="00BC0E87" w:rsidP="00BC0E87">
            <w:pPr>
              <w:pStyle w:val="TAC"/>
              <w:rPr>
                <w:sz w:val="16"/>
                <w:szCs w:val="16"/>
              </w:rPr>
            </w:pPr>
            <w:r>
              <w:rPr>
                <w:sz w:val="16"/>
                <w:szCs w:val="16"/>
              </w:rPr>
              <w:t>B</w:t>
            </w:r>
          </w:p>
        </w:tc>
        <w:tc>
          <w:tcPr>
            <w:tcW w:w="4726" w:type="dxa"/>
            <w:shd w:val="solid" w:color="FFFFFF" w:fill="auto"/>
          </w:tcPr>
          <w:p w14:paraId="2615A8A0" w14:textId="2BCF1A39" w:rsidR="00BC0E87" w:rsidRDefault="00BC0E87" w:rsidP="00BC0E87">
            <w:pPr>
              <w:pStyle w:val="TAL"/>
              <w:rPr>
                <w:sz w:val="16"/>
                <w:szCs w:val="16"/>
              </w:rPr>
            </w:pPr>
            <w:r>
              <w:rPr>
                <w:sz w:val="16"/>
                <w:szCs w:val="16"/>
              </w:rPr>
              <w:t>RRM resources optimization for network slice instance(s)</w:t>
            </w:r>
          </w:p>
        </w:tc>
        <w:tc>
          <w:tcPr>
            <w:tcW w:w="708" w:type="dxa"/>
            <w:shd w:val="solid" w:color="FFFFFF" w:fill="auto"/>
          </w:tcPr>
          <w:p w14:paraId="27F2C50A" w14:textId="3A33D4A1" w:rsidR="00BC0E87" w:rsidRDefault="00BC0E87" w:rsidP="00BC0E87">
            <w:pPr>
              <w:pStyle w:val="TAC"/>
              <w:rPr>
                <w:sz w:val="16"/>
                <w:szCs w:val="16"/>
              </w:rPr>
            </w:pPr>
            <w:r>
              <w:rPr>
                <w:sz w:val="16"/>
                <w:szCs w:val="16"/>
              </w:rPr>
              <w:t>17.1.0</w:t>
            </w:r>
          </w:p>
        </w:tc>
      </w:tr>
      <w:tr w:rsidR="008562F1" w:rsidRPr="00CB4C8C" w14:paraId="0BE24408" w14:textId="77777777" w:rsidTr="00361941">
        <w:tc>
          <w:tcPr>
            <w:tcW w:w="800" w:type="dxa"/>
            <w:shd w:val="solid" w:color="FFFFFF" w:fill="auto"/>
          </w:tcPr>
          <w:p w14:paraId="236A52B0" w14:textId="6F444ED9" w:rsidR="008562F1" w:rsidRDefault="008562F1" w:rsidP="00BC0E87">
            <w:pPr>
              <w:pStyle w:val="TAC"/>
              <w:rPr>
                <w:sz w:val="16"/>
                <w:szCs w:val="16"/>
              </w:rPr>
            </w:pPr>
            <w:r>
              <w:rPr>
                <w:sz w:val="16"/>
                <w:szCs w:val="16"/>
              </w:rPr>
              <w:t>2021-09</w:t>
            </w:r>
          </w:p>
        </w:tc>
        <w:tc>
          <w:tcPr>
            <w:tcW w:w="910" w:type="dxa"/>
            <w:shd w:val="solid" w:color="FFFFFF" w:fill="auto"/>
          </w:tcPr>
          <w:p w14:paraId="40F2F311" w14:textId="71E68810" w:rsidR="008562F1" w:rsidRDefault="008562F1" w:rsidP="00BC0E87">
            <w:pPr>
              <w:pStyle w:val="TAC"/>
              <w:rPr>
                <w:sz w:val="16"/>
                <w:szCs w:val="16"/>
              </w:rPr>
            </w:pPr>
            <w:r>
              <w:rPr>
                <w:sz w:val="16"/>
                <w:szCs w:val="16"/>
              </w:rPr>
              <w:t>SA#93e</w:t>
            </w:r>
          </w:p>
        </w:tc>
        <w:tc>
          <w:tcPr>
            <w:tcW w:w="984" w:type="dxa"/>
            <w:shd w:val="solid" w:color="FFFFFF" w:fill="auto"/>
          </w:tcPr>
          <w:p w14:paraId="4363B7CE" w14:textId="767C1D5D" w:rsidR="008562F1" w:rsidRDefault="008562F1" w:rsidP="00BC0E87">
            <w:pPr>
              <w:pStyle w:val="TAC"/>
              <w:rPr>
                <w:sz w:val="16"/>
                <w:szCs w:val="16"/>
              </w:rPr>
            </w:pPr>
            <w:r>
              <w:rPr>
                <w:sz w:val="16"/>
                <w:szCs w:val="16"/>
              </w:rPr>
              <w:t>SP-210874</w:t>
            </w:r>
          </w:p>
        </w:tc>
        <w:tc>
          <w:tcPr>
            <w:tcW w:w="519" w:type="dxa"/>
            <w:shd w:val="solid" w:color="FFFFFF" w:fill="auto"/>
          </w:tcPr>
          <w:p w14:paraId="638F3180" w14:textId="3B3D07CD" w:rsidR="008562F1" w:rsidRDefault="008562F1" w:rsidP="00BC0E87">
            <w:pPr>
              <w:pStyle w:val="TAL"/>
              <w:rPr>
                <w:sz w:val="16"/>
                <w:szCs w:val="16"/>
              </w:rPr>
            </w:pPr>
            <w:r>
              <w:rPr>
                <w:sz w:val="16"/>
                <w:szCs w:val="16"/>
              </w:rPr>
              <w:t>0017</w:t>
            </w:r>
          </w:p>
        </w:tc>
        <w:tc>
          <w:tcPr>
            <w:tcW w:w="425" w:type="dxa"/>
            <w:shd w:val="solid" w:color="FFFFFF" w:fill="auto"/>
          </w:tcPr>
          <w:p w14:paraId="076AE946" w14:textId="1E9F97B1" w:rsidR="008562F1" w:rsidRDefault="008562F1" w:rsidP="00462B89">
            <w:pPr>
              <w:pStyle w:val="TAR"/>
              <w:jc w:val="center"/>
              <w:rPr>
                <w:sz w:val="16"/>
                <w:szCs w:val="16"/>
              </w:rPr>
            </w:pPr>
            <w:r>
              <w:rPr>
                <w:sz w:val="16"/>
                <w:szCs w:val="16"/>
              </w:rPr>
              <w:t>2</w:t>
            </w:r>
          </w:p>
        </w:tc>
        <w:tc>
          <w:tcPr>
            <w:tcW w:w="567" w:type="dxa"/>
            <w:shd w:val="solid" w:color="FFFFFF" w:fill="auto"/>
          </w:tcPr>
          <w:p w14:paraId="2B83D9E1" w14:textId="438A4D04" w:rsidR="008562F1" w:rsidRDefault="008562F1" w:rsidP="00BC0E87">
            <w:pPr>
              <w:pStyle w:val="TAC"/>
              <w:rPr>
                <w:sz w:val="16"/>
                <w:szCs w:val="16"/>
              </w:rPr>
            </w:pPr>
            <w:r>
              <w:rPr>
                <w:sz w:val="16"/>
                <w:szCs w:val="16"/>
              </w:rPr>
              <w:t>B</w:t>
            </w:r>
          </w:p>
        </w:tc>
        <w:tc>
          <w:tcPr>
            <w:tcW w:w="4726" w:type="dxa"/>
            <w:shd w:val="solid" w:color="FFFFFF" w:fill="auto"/>
          </w:tcPr>
          <w:p w14:paraId="7C4A5018" w14:textId="545A199D" w:rsidR="008562F1" w:rsidRDefault="008562F1" w:rsidP="00BC0E87">
            <w:pPr>
              <w:pStyle w:val="TAL"/>
              <w:rPr>
                <w:sz w:val="16"/>
                <w:szCs w:val="16"/>
              </w:rPr>
            </w:pPr>
            <w:r w:rsidRPr="00D31111">
              <w:rPr>
                <w:sz w:val="16"/>
                <w:szCs w:val="16"/>
              </w:rPr>
              <w:t>Requirements, use cases and services for C-PCI</w:t>
            </w:r>
          </w:p>
        </w:tc>
        <w:tc>
          <w:tcPr>
            <w:tcW w:w="708" w:type="dxa"/>
            <w:shd w:val="solid" w:color="FFFFFF" w:fill="auto"/>
          </w:tcPr>
          <w:p w14:paraId="49EFB43C" w14:textId="5A3E3074" w:rsidR="008562F1" w:rsidRDefault="008562F1" w:rsidP="00BC0E87">
            <w:pPr>
              <w:pStyle w:val="TAC"/>
              <w:rPr>
                <w:sz w:val="16"/>
                <w:szCs w:val="16"/>
              </w:rPr>
            </w:pPr>
            <w:r>
              <w:rPr>
                <w:sz w:val="16"/>
                <w:szCs w:val="16"/>
              </w:rPr>
              <w:t>17.2.0</w:t>
            </w:r>
          </w:p>
        </w:tc>
      </w:tr>
      <w:tr w:rsidR="005910C6" w:rsidRPr="00CB4C8C" w14:paraId="3948A9F9" w14:textId="77777777" w:rsidTr="00361941">
        <w:tc>
          <w:tcPr>
            <w:tcW w:w="800" w:type="dxa"/>
            <w:shd w:val="solid" w:color="FFFFFF" w:fill="auto"/>
          </w:tcPr>
          <w:p w14:paraId="32ACB1C2" w14:textId="33AD7D17" w:rsidR="005910C6" w:rsidRDefault="005910C6" w:rsidP="005910C6">
            <w:pPr>
              <w:pStyle w:val="TAC"/>
              <w:rPr>
                <w:sz w:val="16"/>
                <w:szCs w:val="16"/>
              </w:rPr>
            </w:pPr>
            <w:r>
              <w:rPr>
                <w:sz w:val="16"/>
                <w:szCs w:val="16"/>
              </w:rPr>
              <w:t>2021-09</w:t>
            </w:r>
          </w:p>
        </w:tc>
        <w:tc>
          <w:tcPr>
            <w:tcW w:w="910" w:type="dxa"/>
            <w:shd w:val="solid" w:color="FFFFFF" w:fill="auto"/>
          </w:tcPr>
          <w:p w14:paraId="262C3785" w14:textId="21A4A7B6" w:rsidR="005910C6" w:rsidRDefault="005910C6" w:rsidP="005910C6">
            <w:pPr>
              <w:pStyle w:val="TAC"/>
              <w:rPr>
                <w:sz w:val="16"/>
                <w:szCs w:val="16"/>
              </w:rPr>
            </w:pPr>
            <w:r>
              <w:rPr>
                <w:sz w:val="16"/>
                <w:szCs w:val="16"/>
              </w:rPr>
              <w:t>SA#93e</w:t>
            </w:r>
          </w:p>
        </w:tc>
        <w:tc>
          <w:tcPr>
            <w:tcW w:w="984" w:type="dxa"/>
            <w:shd w:val="solid" w:color="FFFFFF" w:fill="auto"/>
          </w:tcPr>
          <w:p w14:paraId="095AAD35" w14:textId="774BA3DC" w:rsidR="005910C6" w:rsidRDefault="005910C6" w:rsidP="005910C6">
            <w:pPr>
              <w:pStyle w:val="TAC"/>
              <w:rPr>
                <w:sz w:val="16"/>
                <w:szCs w:val="16"/>
              </w:rPr>
            </w:pPr>
            <w:r>
              <w:rPr>
                <w:sz w:val="16"/>
                <w:szCs w:val="16"/>
              </w:rPr>
              <w:t>SP-210874</w:t>
            </w:r>
          </w:p>
        </w:tc>
        <w:tc>
          <w:tcPr>
            <w:tcW w:w="519" w:type="dxa"/>
            <w:shd w:val="solid" w:color="FFFFFF" w:fill="auto"/>
          </w:tcPr>
          <w:p w14:paraId="76B36D18" w14:textId="4457E259" w:rsidR="005910C6" w:rsidRDefault="005910C6" w:rsidP="005910C6">
            <w:pPr>
              <w:pStyle w:val="TAL"/>
              <w:rPr>
                <w:sz w:val="16"/>
                <w:szCs w:val="16"/>
              </w:rPr>
            </w:pPr>
            <w:r>
              <w:rPr>
                <w:sz w:val="16"/>
                <w:szCs w:val="16"/>
              </w:rPr>
              <w:t>0026</w:t>
            </w:r>
          </w:p>
        </w:tc>
        <w:tc>
          <w:tcPr>
            <w:tcW w:w="425" w:type="dxa"/>
            <w:shd w:val="solid" w:color="FFFFFF" w:fill="auto"/>
          </w:tcPr>
          <w:p w14:paraId="5C6D1D50" w14:textId="013AB885" w:rsidR="005910C6" w:rsidRDefault="005910C6" w:rsidP="00462B89">
            <w:pPr>
              <w:pStyle w:val="TAR"/>
              <w:jc w:val="center"/>
              <w:rPr>
                <w:sz w:val="16"/>
                <w:szCs w:val="16"/>
              </w:rPr>
            </w:pPr>
            <w:r>
              <w:rPr>
                <w:sz w:val="16"/>
                <w:szCs w:val="16"/>
              </w:rPr>
              <w:t>1</w:t>
            </w:r>
          </w:p>
        </w:tc>
        <w:tc>
          <w:tcPr>
            <w:tcW w:w="567" w:type="dxa"/>
            <w:shd w:val="solid" w:color="FFFFFF" w:fill="auto"/>
          </w:tcPr>
          <w:p w14:paraId="610A7FF8" w14:textId="67682C36" w:rsidR="005910C6" w:rsidRDefault="005910C6" w:rsidP="005910C6">
            <w:pPr>
              <w:pStyle w:val="TAC"/>
              <w:rPr>
                <w:sz w:val="16"/>
                <w:szCs w:val="16"/>
              </w:rPr>
            </w:pPr>
            <w:r>
              <w:rPr>
                <w:sz w:val="16"/>
                <w:szCs w:val="16"/>
              </w:rPr>
              <w:t>B</w:t>
            </w:r>
          </w:p>
        </w:tc>
        <w:tc>
          <w:tcPr>
            <w:tcW w:w="4726" w:type="dxa"/>
            <w:shd w:val="solid" w:color="FFFFFF" w:fill="auto"/>
          </w:tcPr>
          <w:p w14:paraId="6ADC3B3C" w14:textId="7B870A82" w:rsidR="005910C6" w:rsidRPr="005910C6" w:rsidRDefault="005910C6" w:rsidP="005910C6">
            <w:pPr>
              <w:pStyle w:val="TAL"/>
              <w:rPr>
                <w:sz w:val="16"/>
                <w:szCs w:val="16"/>
              </w:rPr>
            </w:pPr>
            <w:r>
              <w:rPr>
                <w:sz w:val="16"/>
                <w:szCs w:val="16"/>
              </w:rPr>
              <w:t>Add RRM related measurements info</w:t>
            </w:r>
          </w:p>
        </w:tc>
        <w:tc>
          <w:tcPr>
            <w:tcW w:w="708" w:type="dxa"/>
            <w:shd w:val="solid" w:color="FFFFFF" w:fill="auto"/>
          </w:tcPr>
          <w:p w14:paraId="1DD96D73" w14:textId="69FD6122" w:rsidR="005910C6" w:rsidRDefault="005910C6" w:rsidP="005910C6">
            <w:pPr>
              <w:pStyle w:val="TAC"/>
              <w:rPr>
                <w:sz w:val="16"/>
                <w:szCs w:val="16"/>
              </w:rPr>
            </w:pPr>
            <w:r>
              <w:rPr>
                <w:sz w:val="16"/>
                <w:szCs w:val="16"/>
              </w:rPr>
              <w:t>17.2.0</w:t>
            </w:r>
          </w:p>
        </w:tc>
      </w:tr>
      <w:tr w:rsidR="00D40D63" w:rsidRPr="00CB4C8C" w14:paraId="637930CB" w14:textId="77777777" w:rsidTr="00361941">
        <w:tc>
          <w:tcPr>
            <w:tcW w:w="800" w:type="dxa"/>
            <w:shd w:val="solid" w:color="FFFFFF" w:fill="auto"/>
          </w:tcPr>
          <w:p w14:paraId="5C3933C0" w14:textId="3B51CC5D" w:rsidR="00D40D63" w:rsidRDefault="00D40D63" w:rsidP="00D40D63">
            <w:pPr>
              <w:pStyle w:val="TAC"/>
              <w:rPr>
                <w:sz w:val="16"/>
                <w:szCs w:val="16"/>
              </w:rPr>
            </w:pPr>
            <w:r>
              <w:rPr>
                <w:sz w:val="16"/>
                <w:szCs w:val="16"/>
              </w:rPr>
              <w:t>2021-09</w:t>
            </w:r>
          </w:p>
        </w:tc>
        <w:tc>
          <w:tcPr>
            <w:tcW w:w="910" w:type="dxa"/>
            <w:shd w:val="solid" w:color="FFFFFF" w:fill="auto"/>
          </w:tcPr>
          <w:p w14:paraId="19832E62" w14:textId="4C19E5D9" w:rsidR="00D40D63" w:rsidRDefault="00D40D63" w:rsidP="00D40D63">
            <w:pPr>
              <w:pStyle w:val="TAC"/>
              <w:rPr>
                <w:sz w:val="16"/>
                <w:szCs w:val="16"/>
              </w:rPr>
            </w:pPr>
            <w:r>
              <w:rPr>
                <w:sz w:val="16"/>
                <w:szCs w:val="16"/>
              </w:rPr>
              <w:t>SA#93e</w:t>
            </w:r>
          </w:p>
        </w:tc>
        <w:tc>
          <w:tcPr>
            <w:tcW w:w="984" w:type="dxa"/>
            <w:shd w:val="solid" w:color="FFFFFF" w:fill="auto"/>
          </w:tcPr>
          <w:p w14:paraId="58973314" w14:textId="014B0055" w:rsidR="00D40D63" w:rsidRDefault="00D40D63" w:rsidP="00D40D63">
            <w:pPr>
              <w:pStyle w:val="TAC"/>
              <w:rPr>
                <w:sz w:val="16"/>
                <w:szCs w:val="16"/>
              </w:rPr>
            </w:pPr>
            <w:r>
              <w:rPr>
                <w:sz w:val="16"/>
                <w:szCs w:val="16"/>
              </w:rPr>
              <w:t>SP-210874</w:t>
            </w:r>
          </w:p>
        </w:tc>
        <w:tc>
          <w:tcPr>
            <w:tcW w:w="519" w:type="dxa"/>
            <w:shd w:val="solid" w:color="FFFFFF" w:fill="auto"/>
          </w:tcPr>
          <w:p w14:paraId="3B8F5910" w14:textId="6A67BA80" w:rsidR="00D40D63" w:rsidRDefault="00D40D63" w:rsidP="00D40D63">
            <w:pPr>
              <w:pStyle w:val="TAL"/>
              <w:rPr>
                <w:sz w:val="16"/>
                <w:szCs w:val="16"/>
              </w:rPr>
            </w:pPr>
            <w:r>
              <w:rPr>
                <w:sz w:val="16"/>
                <w:szCs w:val="16"/>
              </w:rPr>
              <w:t>0027</w:t>
            </w:r>
          </w:p>
        </w:tc>
        <w:tc>
          <w:tcPr>
            <w:tcW w:w="425" w:type="dxa"/>
            <w:shd w:val="solid" w:color="FFFFFF" w:fill="auto"/>
          </w:tcPr>
          <w:p w14:paraId="055889A4" w14:textId="20F41C23" w:rsidR="00D40D63" w:rsidRDefault="00D40D63" w:rsidP="00462B89">
            <w:pPr>
              <w:pStyle w:val="TAR"/>
              <w:jc w:val="center"/>
              <w:rPr>
                <w:sz w:val="16"/>
                <w:szCs w:val="16"/>
              </w:rPr>
            </w:pPr>
            <w:r>
              <w:rPr>
                <w:sz w:val="16"/>
                <w:szCs w:val="16"/>
              </w:rPr>
              <w:t>1</w:t>
            </w:r>
          </w:p>
        </w:tc>
        <w:tc>
          <w:tcPr>
            <w:tcW w:w="567" w:type="dxa"/>
            <w:shd w:val="solid" w:color="FFFFFF" w:fill="auto"/>
          </w:tcPr>
          <w:p w14:paraId="30A50F5A" w14:textId="17D2445A" w:rsidR="00D40D63" w:rsidRDefault="00D40D63" w:rsidP="00D40D63">
            <w:pPr>
              <w:pStyle w:val="TAC"/>
              <w:rPr>
                <w:sz w:val="16"/>
                <w:szCs w:val="16"/>
              </w:rPr>
            </w:pPr>
            <w:r>
              <w:rPr>
                <w:sz w:val="16"/>
                <w:szCs w:val="16"/>
              </w:rPr>
              <w:t>B</w:t>
            </w:r>
          </w:p>
        </w:tc>
        <w:tc>
          <w:tcPr>
            <w:tcW w:w="4726" w:type="dxa"/>
            <w:shd w:val="solid" w:color="FFFFFF" w:fill="auto"/>
          </w:tcPr>
          <w:p w14:paraId="474AC111" w14:textId="07520C00" w:rsidR="00D40D63" w:rsidRDefault="00D40D63" w:rsidP="00D40D63">
            <w:pPr>
              <w:pStyle w:val="TAL"/>
              <w:rPr>
                <w:sz w:val="16"/>
                <w:szCs w:val="16"/>
              </w:rPr>
            </w:pPr>
            <w:r>
              <w:rPr>
                <w:sz w:val="16"/>
                <w:szCs w:val="16"/>
              </w:rPr>
              <w:t>Add CCO use cases, requirements, information, and procedure</w:t>
            </w:r>
          </w:p>
        </w:tc>
        <w:tc>
          <w:tcPr>
            <w:tcW w:w="708" w:type="dxa"/>
            <w:shd w:val="solid" w:color="FFFFFF" w:fill="auto"/>
          </w:tcPr>
          <w:p w14:paraId="19DD8D0F" w14:textId="61ECB2B8" w:rsidR="00D40D63" w:rsidRDefault="00D40D63" w:rsidP="00D40D63">
            <w:pPr>
              <w:pStyle w:val="TAC"/>
              <w:rPr>
                <w:sz w:val="16"/>
                <w:szCs w:val="16"/>
              </w:rPr>
            </w:pPr>
            <w:r>
              <w:rPr>
                <w:sz w:val="16"/>
                <w:szCs w:val="16"/>
              </w:rPr>
              <w:t>17.2.0</w:t>
            </w:r>
          </w:p>
        </w:tc>
      </w:tr>
      <w:tr w:rsidR="00F630E4" w:rsidRPr="00CB4C8C" w14:paraId="2B2AE942" w14:textId="77777777" w:rsidTr="00361941">
        <w:tc>
          <w:tcPr>
            <w:tcW w:w="800" w:type="dxa"/>
            <w:shd w:val="solid" w:color="FFFFFF" w:fill="auto"/>
          </w:tcPr>
          <w:p w14:paraId="4CE36190" w14:textId="284358ED" w:rsidR="00F630E4" w:rsidRDefault="00F630E4" w:rsidP="00F630E4">
            <w:pPr>
              <w:pStyle w:val="TAC"/>
              <w:rPr>
                <w:sz w:val="16"/>
                <w:szCs w:val="16"/>
              </w:rPr>
            </w:pPr>
            <w:r>
              <w:rPr>
                <w:sz w:val="16"/>
                <w:szCs w:val="16"/>
              </w:rPr>
              <w:t>2021-09</w:t>
            </w:r>
          </w:p>
        </w:tc>
        <w:tc>
          <w:tcPr>
            <w:tcW w:w="910" w:type="dxa"/>
            <w:shd w:val="solid" w:color="FFFFFF" w:fill="auto"/>
          </w:tcPr>
          <w:p w14:paraId="4A22B2B9" w14:textId="3AB74EAB" w:rsidR="00F630E4" w:rsidRDefault="00F630E4" w:rsidP="00F630E4">
            <w:pPr>
              <w:pStyle w:val="TAC"/>
              <w:rPr>
                <w:sz w:val="16"/>
                <w:szCs w:val="16"/>
              </w:rPr>
            </w:pPr>
            <w:r>
              <w:rPr>
                <w:sz w:val="16"/>
                <w:szCs w:val="16"/>
              </w:rPr>
              <w:t>SA#93e</w:t>
            </w:r>
          </w:p>
        </w:tc>
        <w:tc>
          <w:tcPr>
            <w:tcW w:w="984" w:type="dxa"/>
            <w:shd w:val="solid" w:color="FFFFFF" w:fill="auto"/>
          </w:tcPr>
          <w:p w14:paraId="302F32C8" w14:textId="5E81503F" w:rsidR="00F630E4" w:rsidRDefault="00F630E4" w:rsidP="00F630E4">
            <w:pPr>
              <w:pStyle w:val="TAC"/>
              <w:rPr>
                <w:sz w:val="16"/>
                <w:szCs w:val="16"/>
              </w:rPr>
            </w:pPr>
            <w:r>
              <w:rPr>
                <w:sz w:val="16"/>
                <w:szCs w:val="16"/>
              </w:rPr>
              <w:t>SP-210874</w:t>
            </w:r>
          </w:p>
        </w:tc>
        <w:tc>
          <w:tcPr>
            <w:tcW w:w="519" w:type="dxa"/>
            <w:shd w:val="solid" w:color="FFFFFF" w:fill="auto"/>
          </w:tcPr>
          <w:p w14:paraId="1DBBF8C0" w14:textId="358EC48E" w:rsidR="00F630E4" w:rsidRDefault="00F630E4" w:rsidP="00F630E4">
            <w:pPr>
              <w:pStyle w:val="TAL"/>
              <w:rPr>
                <w:sz w:val="16"/>
                <w:szCs w:val="16"/>
              </w:rPr>
            </w:pPr>
            <w:r>
              <w:rPr>
                <w:sz w:val="16"/>
                <w:szCs w:val="16"/>
              </w:rPr>
              <w:t>0028</w:t>
            </w:r>
          </w:p>
        </w:tc>
        <w:tc>
          <w:tcPr>
            <w:tcW w:w="425" w:type="dxa"/>
            <w:shd w:val="solid" w:color="FFFFFF" w:fill="auto"/>
          </w:tcPr>
          <w:p w14:paraId="4F42AC46" w14:textId="33B150C0" w:rsidR="00F630E4" w:rsidRDefault="00F630E4" w:rsidP="00462B89">
            <w:pPr>
              <w:pStyle w:val="TAR"/>
              <w:jc w:val="center"/>
              <w:rPr>
                <w:sz w:val="16"/>
                <w:szCs w:val="16"/>
              </w:rPr>
            </w:pPr>
            <w:r>
              <w:rPr>
                <w:sz w:val="16"/>
                <w:szCs w:val="16"/>
              </w:rPr>
              <w:t>1</w:t>
            </w:r>
          </w:p>
        </w:tc>
        <w:tc>
          <w:tcPr>
            <w:tcW w:w="567" w:type="dxa"/>
            <w:shd w:val="solid" w:color="FFFFFF" w:fill="auto"/>
          </w:tcPr>
          <w:p w14:paraId="4BD7E10E" w14:textId="52E7FF43" w:rsidR="00F630E4" w:rsidRDefault="00F630E4" w:rsidP="00F630E4">
            <w:pPr>
              <w:pStyle w:val="TAC"/>
              <w:rPr>
                <w:sz w:val="16"/>
                <w:szCs w:val="16"/>
              </w:rPr>
            </w:pPr>
            <w:r>
              <w:rPr>
                <w:sz w:val="16"/>
                <w:szCs w:val="16"/>
              </w:rPr>
              <w:t>D</w:t>
            </w:r>
          </w:p>
        </w:tc>
        <w:tc>
          <w:tcPr>
            <w:tcW w:w="4726" w:type="dxa"/>
            <w:shd w:val="solid" w:color="FFFFFF" w:fill="auto"/>
          </w:tcPr>
          <w:p w14:paraId="33E1B7F1" w14:textId="7AC04932" w:rsidR="00F630E4" w:rsidRDefault="00F630E4" w:rsidP="00F630E4">
            <w:pPr>
              <w:pStyle w:val="TAL"/>
              <w:rPr>
                <w:sz w:val="16"/>
                <w:szCs w:val="16"/>
              </w:rPr>
            </w:pPr>
            <w:r>
              <w:rPr>
                <w:sz w:val="16"/>
                <w:szCs w:val="16"/>
              </w:rPr>
              <w:t>Editorial changes</w:t>
            </w:r>
          </w:p>
        </w:tc>
        <w:tc>
          <w:tcPr>
            <w:tcW w:w="708" w:type="dxa"/>
            <w:shd w:val="solid" w:color="FFFFFF" w:fill="auto"/>
          </w:tcPr>
          <w:p w14:paraId="755A7AEE" w14:textId="46936A44" w:rsidR="00F630E4" w:rsidRDefault="00F630E4" w:rsidP="00F630E4">
            <w:pPr>
              <w:pStyle w:val="TAC"/>
              <w:rPr>
                <w:sz w:val="16"/>
                <w:szCs w:val="16"/>
              </w:rPr>
            </w:pPr>
            <w:r>
              <w:rPr>
                <w:sz w:val="16"/>
                <w:szCs w:val="16"/>
              </w:rPr>
              <w:t>17.2.0</w:t>
            </w:r>
          </w:p>
        </w:tc>
      </w:tr>
      <w:tr w:rsidR="00AA2F64" w:rsidRPr="00CB4C8C" w14:paraId="39102DCD" w14:textId="77777777" w:rsidTr="00361941">
        <w:tc>
          <w:tcPr>
            <w:tcW w:w="800" w:type="dxa"/>
            <w:shd w:val="solid" w:color="FFFFFF" w:fill="auto"/>
          </w:tcPr>
          <w:p w14:paraId="22544866" w14:textId="4B331DD5" w:rsidR="00AA2F64" w:rsidRDefault="00AA2F64" w:rsidP="00F630E4">
            <w:pPr>
              <w:pStyle w:val="TAC"/>
              <w:rPr>
                <w:sz w:val="16"/>
                <w:szCs w:val="16"/>
              </w:rPr>
            </w:pPr>
            <w:r>
              <w:rPr>
                <w:sz w:val="16"/>
                <w:szCs w:val="16"/>
              </w:rPr>
              <w:t>2021-12</w:t>
            </w:r>
          </w:p>
        </w:tc>
        <w:tc>
          <w:tcPr>
            <w:tcW w:w="910" w:type="dxa"/>
            <w:shd w:val="solid" w:color="FFFFFF" w:fill="auto"/>
          </w:tcPr>
          <w:p w14:paraId="166A35D7" w14:textId="4D605F44" w:rsidR="00AA2F64" w:rsidRDefault="00AA2F64" w:rsidP="00F630E4">
            <w:pPr>
              <w:pStyle w:val="TAC"/>
              <w:rPr>
                <w:sz w:val="16"/>
                <w:szCs w:val="16"/>
              </w:rPr>
            </w:pPr>
            <w:r>
              <w:rPr>
                <w:sz w:val="16"/>
                <w:szCs w:val="16"/>
              </w:rPr>
              <w:t>SA#94e</w:t>
            </w:r>
          </w:p>
        </w:tc>
        <w:tc>
          <w:tcPr>
            <w:tcW w:w="984" w:type="dxa"/>
            <w:shd w:val="solid" w:color="FFFFFF" w:fill="auto"/>
          </w:tcPr>
          <w:p w14:paraId="03A04935" w14:textId="487C6C33" w:rsidR="00AA2F64" w:rsidRDefault="00AA2F64" w:rsidP="00F630E4">
            <w:pPr>
              <w:pStyle w:val="TAC"/>
              <w:rPr>
                <w:sz w:val="16"/>
                <w:szCs w:val="16"/>
              </w:rPr>
            </w:pPr>
            <w:r>
              <w:rPr>
                <w:sz w:val="16"/>
                <w:szCs w:val="16"/>
              </w:rPr>
              <w:t>SP-211461</w:t>
            </w:r>
          </w:p>
        </w:tc>
        <w:tc>
          <w:tcPr>
            <w:tcW w:w="519" w:type="dxa"/>
            <w:shd w:val="solid" w:color="FFFFFF" w:fill="auto"/>
          </w:tcPr>
          <w:p w14:paraId="37253066" w14:textId="7AB6647C" w:rsidR="00AA2F64" w:rsidRDefault="00AA2F64" w:rsidP="00F630E4">
            <w:pPr>
              <w:pStyle w:val="TAL"/>
              <w:rPr>
                <w:sz w:val="16"/>
                <w:szCs w:val="16"/>
              </w:rPr>
            </w:pPr>
            <w:r>
              <w:rPr>
                <w:sz w:val="16"/>
                <w:szCs w:val="16"/>
              </w:rPr>
              <w:t>0029</w:t>
            </w:r>
          </w:p>
        </w:tc>
        <w:tc>
          <w:tcPr>
            <w:tcW w:w="425" w:type="dxa"/>
            <w:shd w:val="solid" w:color="FFFFFF" w:fill="auto"/>
          </w:tcPr>
          <w:p w14:paraId="28BE9119" w14:textId="4239D984" w:rsidR="00AA2F64" w:rsidRDefault="00AA2F64" w:rsidP="00462B89">
            <w:pPr>
              <w:pStyle w:val="TAR"/>
              <w:jc w:val="center"/>
              <w:rPr>
                <w:sz w:val="16"/>
                <w:szCs w:val="16"/>
              </w:rPr>
            </w:pPr>
            <w:r>
              <w:rPr>
                <w:sz w:val="16"/>
                <w:szCs w:val="16"/>
              </w:rPr>
              <w:t>2</w:t>
            </w:r>
          </w:p>
        </w:tc>
        <w:tc>
          <w:tcPr>
            <w:tcW w:w="567" w:type="dxa"/>
            <w:shd w:val="solid" w:color="FFFFFF" w:fill="auto"/>
          </w:tcPr>
          <w:p w14:paraId="31D12FF8" w14:textId="405A6928" w:rsidR="00AA2F64" w:rsidRDefault="00AA2F64" w:rsidP="00F630E4">
            <w:pPr>
              <w:pStyle w:val="TAC"/>
              <w:rPr>
                <w:sz w:val="16"/>
                <w:szCs w:val="16"/>
              </w:rPr>
            </w:pPr>
            <w:r>
              <w:rPr>
                <w:sz w:val="16"/>
                <w:szCs w:val="16"/>
              </w:rPr>
              <w:t>B</w:t>
            </w:r>
          </w:p>
        </w:tc>
        <w:tc>
          <w:tcPr>
            <w:tcW w:w="4726" w:type="dxa"/>
            <w:shd w:val="solid" w:color="FFFFFF" w:fill="auto"/>
          </w:tcPr>
          <w:p w14:paraId="412A064D" w14:textId="00709C7E" w:rsidR="00AA2F64" w:rsidRDefault="00AA2F64" w:rsidP="00F630E4">
            <w:pPr>
              <w:pStyle w:val="TAL"/>
              <w:rPr>
                <w:sz w:val="16"/>
                <w:szCs w:val="16"/>
              </w:rPr>
            </w:pPr>
            <w:r w:rsidRPr="00DB4109">
              <w:rPr>
                <w:sz w:val="16"/>
                <w:szCs w:val="16"/>
              </w:rPr>
              <w:t>Update procedures for plug and connect to management system</w:t>
            </w:r>
          </w:p>
        </w:tc>
        <w:tc>
          <w:tcPr>
            <w:tcW w:w="708" w:type="dxa"/>
            <w:shd w:val="solid" w:color="FFFFFF" w:fill="auto"/>
          </w:tcPr>
          <w:p w14:paraId="04407D36" w14:textId="580A5FBD" w:rsidR="00AA2F64" w:rsidRDefault="00AA2F64" w:rsidP="00F630E4">
            <w:pPr>
              <w:pStyle w:val="TAC"/>
              <w:rPr>
                <w:sz w:val="16"/>
                <w:szCs w:val="16"/>
              </w:rPr>
            </w:pPr>
            <w:r>
              <w:rPr>
                <w:sz w:val="16"/>
                <w:szCs w:val="16"/>
              </w:rPr>
              <w:t>17.3.0</w:t>
            </w:r>
          </w:p>
        </w:tc>
      </w:tr>
      <w:tr w:rsidR="00F87383" w:rsidRPr="00CB4C8C" w14:paraId="28F1E012" w14:textId="77777777" w:rsidTr="00361941">
        <w:tc>
          <w:tcPr>
            <w:tcW w:w="800" w:type="dxa"/>
            <w:shd w:val="solid" w:color="FFFFFF" w:fill="auto"/>
          </w:tcPr>
          <w:p w14:paraId="5483527F" w14:textId="622DED0D" w:rsidR="00F87383" w:rsidRDefault="00F87383" w:rsidP="00F630E4">
            <w:pPr>
              <w:pStyle w:val="TAC"/>
              <w:rPr>
                <w:sz w:val="16"/>
                <w:szCs w:val="16"/>
              </w:rPr>
            </w:pPr>
            <w:r>
              <w:rPr>
                <w:sz w:val="16"/>
                <w:szCs w:val="16"/>
              </w:rPr>
              <w:t>2021-12</w:t>
            </w:r>
          </w:p>
        </w:tc>
        <w:tc>
          <w:tcPr>
            <w:tcW w:w="910" w:type="dxa"/>
            <w:shd w:val="solid" w:color="FFFFFF" w:fill="auto"/>
          </w:tcPr>
          <w:p w14:paraId="4D00C3F4" w14:textId="16EBF5C0" w:rsidR="00F87383" w:rsidRDefault="00F87383" w:rsidP="00F630E4">
            <w:pPr>
              <w:pStyle w:val="TAC"/>
              <w:rPr>
                <w:sz w:val="16"/>
                <w:szCs w:val="16"/>
              </w:rPr>
            </w:pPr>
            <w:r>
              <w:rPr>
                <w:sz w:val="16"/>
                <w:szCs w:val="16"/>
              </w:rPr>
              <w:t>SA#94e</w:t>
            </w:r>
          </w:p>
        </w:tc>
        <w:tc>
          <w:tcPr>
            <w:tcW w:w="984" w:type="dxa"/>
            <w:shd w:val="solid" w:color="FFFFFF" w:fill="auto"/>
          </w:tcPr>
          <w:p w14:paraId="316A3E1C" w14:textId="408DB627" w:rsidR="00F87383" w:rsidRDefault="00F87383" w:rsidP="00F630E4">
            <w:pPr>
              <w:pStyle w:val="TAC"/>
              <w:rPr>
                <w:sz w:val="16"/>
                <w:szCs w:val="16"/>
              </w:rPr>
            </w:pPr>
            <w:r>
              <w:rPr>
                <w:sz w:val="16"/>
                <w:szCs w:val="16"/>
              </w:rPr>
              <w:t>SP-211462</w:t>
            </w:r>
          </w:p>
        </w:tc>
        <w:tc>
          <w:tcPr>
            <w:tcW w:w="519" w:type="dxa"/>
            <w:shd w:val="solid" w:color="FFFFFF" w:fill="auto"/>
          </w:tcPr>
          <w:p w14:paraId="53DD832D" w14:textId="3AFC3121" w:rsidR="00F87383" w:rsidRDefault="00F87383" w:rsidP="00F630E4">
            <w:pPr>
              <w:pStyle w:val="TAL"/>
              <w:rPr>
                <w:sz w:val="16"/>
                <w:szCs w:val="16"/>
              </w:rPr>
            </w:pPr>
            <w:r>
              <w:rPr>
                <w:sz w:val="16"/>
                <w:szCs w:val="16"/>
              </w:rPr>
              <w:t>0032</w:t>
            </w:r>
          </w:p>
        </w:tc>
        <w:tc>
          <w:tcPr>
            <w:tcW w:w="425" w:type="dxa"/>
            <w:shd w:val="solid" w:color="FFFFFF" w:fill="auto"/>
          </w:tcPr>
          <w:p w14:paraId="73FE285E" w14:textId="21E3E67C" w:rsidR="00F87383" w:rsidRDefault="00F87383" w:rsidP="00462B89">
            <w:pPr>
              <w:pStyle w:val="TAR"/>
              <w:jc w:val="center"/>
              <w:rPr>
                <w:sz w:val="16"/>
                <w:szCs w:val="16"/>
              </w:rPr>
            </w:pPr>
            <w:r>
              <w:rPr>
                <w:sz w:val="16"/>
                <w:szCs w:val="16"/>
              </w:rPr>
              <w:t>-</w:t>
            </w:r>
          </w:p>
        </w:tc>
        <w:tc>
          <w:tcPr>
            <w:tcW w:w="567" w:type="dxa"/>
            <w:shd w:val="solid" w:color="FFFFFF" w:fill="auto"/>
          </w:tcPr>
          <w:p w14:paraId="785F81E0" w14:textId="1546F22D" w:rsidR="00F87383" w:rsidRDefault="00F87383" w:rsidP="00F630E4">
            <w:pPr>
              <w:pStyle w:val="TAC"/>
              <w:rPr>
                <w:sz w:val="16"/>
                <w:szCs w:val="16"/>
              </w:rPr>
            </w:pPr>
            <w:r>
              <w:rPr>
                <w:sz w:val="16"/>
                <w:szCs w:val="16"/>
              </w:rPr>
              <w:t>A</w:t>
            </w:r>
          </w:p>
        </w:tc>
        <w:tc>
          <w:tcPr>
            <w:tcW w:w="4726" w:type="dxa"/>
            <w:shd w:val="solid" w:color="FFFFFF" w:fill="auto"/>
          </w:tcPr>
          <w:p w14:paraId="03066597" w14:textId="7926AAE3" w:rsidR="00F87383" w:rsidRPr="00F87383" w:rsidRDefault="00F87383" w:rsidP="00F630E4">
            <w:pPr>
              <w:pStyle w:val="TAL"/>
              <w:rPr>
                <w:sz w:val="16"/>
                <w:szCs w:val="16"/>
              </w:rPr>
            </w:pPr>
            <w:r>
              <w:rPr>
                <w:sz w:val="16"/>
                <w:szCs w:val="16"/>
              </w:rPr>
              <w:t>Correction of Figure 8.3.2.2-1 title for self-configuration</w:t>
            </w:r>
          </w:p>
        </w:tc>
        <w:tc>
          <w:tcPr>
            <w:tcW w:w="708" w:type="dxa"/>
            <w:shd w:val="solid" w:color="FFFFFF" w:fill="auto"/>
          </w:tcPr>
          <w:p w14:paraId="27740509" w14:textId="6EC418FF" w:rsidR="00F87383" w:rsidRDefault="00F87383" w:rsidP="00F630E4">
            <w:pPr>
              <w:pStyle w:val="TAC"/>
              <w:rPr>
                <w:sz w:val="16"/>
                <w:szCs w:val="16"/>
              </w:rPr>
            </w:pPr>
            <w:r>
              <w:rPr>
                <w:sz w:val="16"/>
                <w:szCs w:val="16"/>
              </w:rPr>
              <w:t>17.3.0</w:t>
            </w:r>
          </w:p>
        </w:tc>
      </w:tr>
      <w:tr w:rsidR="00D854CD" w:rsidRPr="00CB4C8C" w14:paraId="78870566" w14:textId="77777777" w:rsidTr="00361941">
        <w:tc>
          <w:tcPr>
            <w:tcW w:w="800" w:type="dxa"/>
            <w:shd w:val="solid" w:color="FFFFFF" w:fill="auto"/>
          </w:tcPr>
          <w:p w14:paraId="6FF36B91" w14:textId="6EE70726" w:rsidR="00D854CD" w:rsidRDefault="00D854CD" w:rsidP="00F630E4">
            <w:pPr>
              <w:pStyle w:val="TAC"/>
              <w:rPr>
                <w:sz w:val="16"/>
                <w:szCs w:val="16"/>
              </w:rPr>
            </w:pPr>
            <w:r>
              <w:rPr>
                <w:sz w:val="16"/>
                <w:szCs w:val="16"/>
              </w:rPr>
              <w:t>2021-12</w:t>
            </w:r>
          </w:p>
        </w:tc>
        <w:tc>
          <w:tcPr>
            <w:tcW w:w="910" w:type="dxa"/>
            <w:shd w:val="solid" w:color="FFFFFF" w:fill="auto"/>
          </w:tcPr>
          <w:p w14:paraId="687293CF" w14:textId="300A28A1" w:rsidR="00D854CD" w:rsidRDefault="00D854CD" w:rsidP="00F630E4">
            <w:pPr>
              <w:pStyle w:val="TAC"/>
              <w:rPr>
                <w:sz w:val="16"/>
                <w:szCs w:val="16"/>
              </w:rPr>
            </w:pPr>
            <w:r>
              <w:rPr>
                <w:sz w:val="16"/>
                <w:szCs w:val="16"/>
              </w:rPr>
              <w:t>SA#94e</w:t>
            </w:r>
          </w:p>
        </w:tc>
        <w:tc>
          <w:tcPr>
            <w:tcW w:w="984" w:type="dxa"/>
            <w:shd w:val="solid" w:color="FFFFFF" w:fill="auto"/>
          </w:tcPr>
          <w:p w14:paraId="0E9D490A" w14:textId="50956B6B" w:rsidR="00D854CD" w:rsidRDefault="00D854CD" w:rsidP="00F630E4">
            <w:pPr>
              <w:pStyle w:val="TAC"/>
              <w:rPr>
                <w:sz w:val="16"/>
                <w:szCs w:val="16"/>
              </w:rPr>
            </w:pPr>
            <w:r>
              <w:rPr>
                <w:sz w:val="16"/>
                <w:szCs w:val="16"/>
              </w:rPr>
              <w:t>SP-211452</w:t>
            </w:r>
          </w:p>
        </w:tc>
        <w:tc>
          <w:tcPr>
            <w:tcW w:w="519" w:type="dxa"/>
            <w:shd w:val="solid" w:color="FFFFFF" w:fill="auto"/>
          </w:tcPr>
          <w:p w14:paraId="4307BA22" w14:textId="2041BFF2" w:rsidR="00D854CD" w:rsidRDefault="00D854CD" w:rsidP="00F630E4">
            <w:pPr>
              <w:pStyle w:val="TAL"/>
              <w:rPr>
                <w:sz w:val="16"/>
                <w:szCs w:val="16"/>
              </w:rPr>
            </w:pPr>
            <w:r>
              <w:rPr>
                <w:sz w:val="16"/>
                <w:szCs w:val="16"/>
              </w:rPr>
              <w:t>0033</w:t>
            </w:r>
          </w:p>
        </w:tc>
        <w:tc>
          <w:tcPr>
            <w:tcW w:w="425" w:type="dxa"/>
            <w:shd w:val="solid" w:color="FFFFFF" w:fill="auto"/>
          </w:tcPr>
          <w:p w14:paraId="1A7C785B" w14:textId="2067F209" w:rsidR="00D854CD" w:rsidRDefault="00D854CD" w:rsidP="00462B89">
            <w:pPr>
              <w:pStyle w:val="TAR"/>
              <w:jc w:val="center"/>
              <w:rPr>
                <w:sz w:val="16"/>
                <w:szCs w:val="16"/>
              </w:rPr>
            </w:pPr>
            <w:r>
              <w:rPr>
                <w:sz w:val="16"/>
                <w:szCs w:val="16"/>
              </w:rPr>
              <w:t>1</w:t>
            </w:r>
          </w:p>
        </w:tc>
        <w:tc>
          <w:tcPr>
            <w:tcW w:w="567" w:type="dxa"/>
            <w:shd w:val="solid" w:color="FFFFFF" w:fill="auto"/>
          </w:tcPr>
          <w:p w14:paraId="3421F1E8" w14:textId="448BF574" w:rsidR="00D854CD" w:rsidRDefault="00D854CD" w:rsidP="00F630E4">
            <w:pPr>
              <w:pStyle w:val="TAC"/>
              <w:rPr>
                <w:sz w:val="16"/>
                <w:szCs w:val="16"/>
              </w:rPr>
            </w:pPr>
            <w:r>
              <w:rPr>
                <w:sz w:val="16"/>
                <w:szCs w:val="16"/>
              </w:rPr>
              <w:t>B</w:t>
            </w:r>
          </w:p>
        </w:tc>
        <w:tc>
          <w:tcPr>
            <w:tcW w:w="4726" w:type="dxa"/>
            <w:shd w:val="solid" w:color="FFFFFF" w:fill="auto"/>
          </w:tcPr>
          <w:p w14:paraId="154A29A0" w14:textId="61164D7A" w:rsidR="00D854CD" w:rsidRDefault="00D854CD" w:rsidP="00F630E4">
            <w:pPr>
              <w:pStyle w:val="TAL"/>
              <w:rPr>
                <w:sz w:val="16"/>
                <w:szCs w:val="16"/>
              </w:rPr>
            </w:pPr>
            <w:r>
              <w:rPr>
                <w:sz w:val="16"/>
                <w:szCs w:val="16"/>
              </w:rPr>
              <w:t>Add RRM related measurements information</w:t>
            </w:r>
          </w:p>
        </w:tc>
        <w:tc>
          <w:tcPr>
            <w:tcW w:w="708" w:type="dxa"/>
            <w:shd w:val="solid" w:color="FFFFFF" w:fill="auto"/>
          </w:tcPr>
          <w:p w14:paraId="592B9885" w14:textId="6EF9B42C" w:rsidR="00D854CD" w:rsidRDefault="00D854CD" w:rsidP="00F630E4">
            <w:pPr>
              <w:pStyle w:val="TAC"/>
              <w:rPr>
                <w:sz w:val="16"/>
                <w:szCs w:val="16"/>
              </w:rPr>
            </w:pPr>
            <w:r>
              <w:rPr>
                <w:sz w:val="16"/>
                <w:szCs w:val="16"/>
              </w:rPr>
              <w:t>17.3.0</w:t>
            </w:r>
          </w:p>
        </w:tc>
      </w:tr>
      <w:tr w:rsidR="003A7C2E" w:rsidRPr="00CB4C8C" w14:paraId="74372C53" w14:textId="77777777" w:rsidTr="00361941">
        <w:tc>
          <w:tcPr>
            <w:tcW w:w="800" w:type="dxa"/>
            <w:shd w:val="solid" w:color="FFFFFF" w:fill="auto"/>
          </w:tcPr>
          <w:p w14:paraId="4700849A" w14:textId="03AC6FCE" w:rsidR="003A7C2E" w:rsidRDefault="003A7C2E" w:rsidP="003A7C2E">
            <w:pPr>
              <w:pStyle w:val="TAC"/>
              <w:rPr>
                <w:sz w:val="16"/>
                <w:szCs w:val="16"/>
              </w:rPr>
            </w:pPr>
            <w:r>
              <w:rPr>
                <w:sz w:val="16"/>
                <w:szCs w:val="16"/>
              </w:rPr>
              <w:t>2021-12</w:t>
            </w:r>
          </w:p>
        </w:tc>
        <w:tc>
          <w:tcPr>
            <w:tcW w:w="910" w:type="dxa"/>
            <w:shd w:val="solid" w:color="FFFFFF" w:fill="auto"/>
          </w:tcPr>
          <w:p w14:paraId="79EBD7AA" w14:textId="0949EADC" w:rsidR="003A7C2E" w:rsidRDefault="003A7C2E" w:rsidP="003A7C2E">
            <w:pPr>
              <w:pStyle w:val="TAC"/>
              <w:rPr>
                <w:sz w:val="16"/>
                <w:szCs w:val="16"/>
              </w:rPr>
            </w:pPr>
            <w:r>
              <w:rPr>
                <w:sz w:val="16"/>
                <w:szCs w:val="16"/>
              </w:rPr>
              <w:t>SA#94e</w:t>
            </w:r>
          </w:p>
        </w:tc>
        <w:tc>
          <w:tcPr>
            <w:tcW w:w="984" w:type="dxa"/>
            <w:shd w:val="solid" w:color="FFFFFF" w:fill="auto"/>
          </w:tcPr>
          <w:p w14:paraId="67BD9F26" w14:textId="433EBE22" w:rsidR="003A7C2E" w:rsidRDefault="003A7C2E" w:rsidP="003A7C2E">
            <w:pPr>
              <w:pStyle w:val="TAC"/>
              <w:rPr>
                <w:sz w:val="16"/>
                <w:szCs w:val="16"/>
              </w:rPr>
            </w:pPr>
            <w:r>
              <w:rPr>
                <w:sz w:val="16"/>
                <w:szCs w:val="16"/>
              </w:rPr>
              <w:t>SP-211452</w:t>
            </w:r>
          </w:p>
        </w:tc>
        <w:tc>
          <w:tcPr>
            <w:tcW w:w="519" w:type="dxa"/>
            <w:shd w:val="solid" w:color="FFFFFF" w:fill="auto"/>
          </w:tcPr>
          <w:p w14:paraId="708F6186" w14:textId="7879546D" w:rsidR="003A7C2E" w:rsidRDefault="003A7C2E" w:rsidP="003A7C2E">
            <w:pPr>
              <w:pStyle w:val="TAL"/>
              <w:rPr>
                <w:sz w:val="16"/>
                <w:szCs w:val="16"/>
              </w:rPr>
            </w:pPr>
            <w:r>
              <w:rPr>
                <w:sz w:val="16"/>
                <w:szCs w:val="16"/>
              </w:rPr>
              <w:t>0035</w:t>
            </w:r>
          </w:p>
        </w:tc>
        <w:tc>
          <w:tcPr>
            <w:tcW w:w="425" w:type="dxa"/>
            <w:shd w:val="solid" w:color="FFFFFF" w:fill="auto"/>
          </w:tcPr>
          <w:p w14:paraId="479D4106" w14:textId="23AA56D0" w:rsidR="003A7C2E" w:rsidRDefault="003A7C2E" w:rsidP="00462B89">
            <w:pPr>
              <w:pStyle w:val="TAR"/>
              <w:jc w:val="center"/>
              <w:rPr>
                <w:sz w:val="16"/>
                <w:szCs w:val="16"/>
              </w:rPr>
            </w:pPr>
            <w:r>
              <w:rPr>
                <w:sz w:val="16"/>
                <w:szCs w:val="16"/>
              </w:rPr>
              <w:t>1</w:t>
            </w:r>
          </w:p>
        </w:tc>
        <w:tc>
          <w:tcPr>
            <w:tcW w:w="567" w:type="dxa"/>
            <w:shd w:val="solid" w:color="FFFFFF" w:fill="auto"/>
          </w:tcPr>
          <w:p w14:paraId="76D45A05" w14:textId="6D0B4F7F" w:rsidR="003A7C2E" w:rsidRDefault="003A7C2E" w:rsidP="003A7C2E">
            <w:pPr>
              <w:pStyle w:val="TAC"/>
              <w:rPr>
                <w:sz w:val="16"/>
                <w:szCs w:val="16"/>
              </w:rPr>
            </w:pPr>
            <w:r>
              <w:rPr>
                <w:sz w:val="16"/>
                <w:szCs w:val="16"/>
              </w:rPr>
              <w:t>B</w:t>
            </w:r>
          </w:p>
        </w:tc>
        <w:tc>
          <w:tcPr>
            <w:tcW w:w="4726" w:type="dxa"/>
            <w:shd w:val="solid" w:color="FFFFFF" w:fill="auto"/>
          </w:tcPr>
          <w:p w14:paraId="4B8E5FA9" w14:textId="1BDC4FEA" w:rsidR="003A7C2E" w:rsidRDefault="003A7C2E" w:rsidP="003A7C2E">
            <w:pPr>
              <w:pStyle w:val="TAL"/>
              <w:rPr>
                <w:sz w:val="16"/>
                <w:szCs w:val="16"/>
              </w:rPr>
            </w:pPr>
            <w:r>
              <w:rPr>
                <w:sz w:val="16"/>
                <w:szCs w:val="16"/>
              </w:rPr>
              <w:t>Add notifications to D-SON functions of PCI re-configuration</w:t>
            </w:r>
          </w:p>
        </w:tc>
        <w:tc>
          <w:tcPr>
            <w:tcW w:w="708" w:type="dxa"/>
            <w:shd w:val="solid" w:color="FFFFFF" w:fill="auto"/>
          </w:tcPr>
          <w:p w14:paraId="2FF8BB53" w14:textId="4361C12F" w:rsidR="003A7C2E" w:rsidRDefault="003A7C2E" w:rsidP="003A7C2E">
            <w:pPr>
              <w:pStyle w:val="TAC"/>
              <w:rPr>
                <w:sz w:val="16"/>
                <w:szCs w:val="16"/>
              </w:rPr>
            </w:pPr>
            <w:r>
              <w:rPr>
                <w:sz w:val="16"/>
                <w:szCs w:val="16"/>
              </w:rPr>
              <w:t>17.3.0</w:t>
            </w:r>
          </w:p>
        </w:tc>
      </w:tr>
      <w:tr w:rsidR="002A1537" w:rsidRPr="00CB4C8C" w14:paraId="06CAC0DB" w14:textId="77777777" w:rsidTr="00361941">
        <w:tc>
          <w:tcPr>
            <w:tcW w:w="800" w:type="dxa"/>
            <w:shd w:val="solid" w:color="FFFFFF" w:fill="auto"/>
          </w:tcPr>
          <w:p w14:paraId="52AF058B" w14:textId="2B555239" w:rsidR="002A1537" w:rsidRDefault="002A1537" w:rsidP="002A1537">
            <w:pPr>
              <w:pStyle w:val="TAC"/>
              <w:rPr>
                <w:sz w:val="16"/>
                <w:szCs w:val="16"/>
              </w:rPr>
            </w:pPr>
            <w:r>
              <w:rPr>
                <w:sz w:val="16"/>
                <w:szCs w:val="16"/>
              </w:rPr>
              <w:t>2021-12</w:t>
            </w:r>
          </w:p>
        </w:tc>
        <w:tc>
          <w:tcPr>
            <w:tcW w:w="910" w:type="dxa"/>
            <w:shd w:val="solid" w:color="FFFFFF" w:fill="auto"/>
          </w:tcPr>
          <w:p w14:paraId="1F74955E" w14:textId="0340252F" w:rsidR="002A1537" w:rsidRDefault="002A1537" w:rsidP="002A1537">
            <w:pPr>
              <w:pStyle w:val="TAC"/>
              <w:rPr>
                <w:sz w:val="16"/>
                <w:szCs w:val="16"/>
              </w:rPr>
            </w:pPr>
            <w:r>
              <w:rPr>
                <w:sz w:val="16"/>
                <w:szCs w:val="16"/>
              </w:rPr>
              <w:t>SA#94e</w:t>
            </w:r>
          </w:p>
        </w:tc>
        <w:tc>
          <w:tcPr>
            <w:tcW w:w="984" w:type="dxa"/>
            <w:shd w:val="solid" w:color="FFFFFF" w:fill="auto"/>
          </w:tcPr>
          <w:p w14:paraId="5692F1E4" w14:textId="37067C4B" w:rsidR="002A1537" w:rsidRDefault="002A1537" w:rsidP="002A1537">
            <w:pPr>
              <w:pStyle w:val="TAC"/>
              <w:rPr>
                <w:sz w:val="16"/>
                <w:szCs w:val="16"/>
              </w:rPr>
            </w:pPr>
            <w:r>
              <w:rPr>
                <w:sz w:val="16"/>
                <w:szCs w:val="16"/>
              </w:rPr>
              <w:t>SP-211452</w:t>
            </w:r>
          </w:p>
        </w:tc>
        <w:tc>
          <w:tcPr>
            <w:tcW w:w="519" w:type="dxa"/>
            <w:shd w:val="solid" w:color="FFFFFF" w:fill="auto"/>
          </w:tcPr>
          <w:p w14:paraId="5E56A140" w14:textId="6ACC09C8" w:rsidR="002A1537" w:rsidRDefault="002A1537" w:rsidP="002A1537">
            <w:pPr>
              <w:pStyle w:val="TAL"/>
              <w:rPr>
                <w:sz w:val="16"/>
                <w:szCs w:val="16"/>
              </w:rPr>
            </w:pPr>
            <w:r>
              <w:rPr>
                <w:sz w:val="16"/>
                <w:szCs w:val="16"/>
              </w:rPr>
              <w:t>0037</w:t>
            </w:r>
          </w:p>
        </w:tc>
        <w:tc>
          <w:tcPr>
            <w:tcW w:w="425" w:type="dxa"/>
            <w:shd w:val="solid" w:color="FFFFFF" w:fill="auto"/>
          </w:tcPr>
          <w:p w14:paraId="3C7503E5" w14:textId="0CABC71B" w:rsidR="002A1537" w:rsidRDefault="002A1537" w:rsidP="00462B89">
            <w:pPr>
              <w:pStyle w:val="TAR"/>
              <w:jc w:val="center"/>
              <w:rPr>
                <w:sz w:val="16"/>
                <w:szCs w:val="16"/>
              </w:rPr>
            </w:pPr>
            <w:r>
              <w:rPr>
                <w:sz w:val="16"/>
                <w:szCs w:val="16"/>
              </w:rPr>
              <w:t>1</w:t>
            </w:r>
          </w:p>
        </w:tc>
        <w:tc>
          <w:tcPr>
            <w:tcW w:w="567" w:type="dxa"/>
            <w:shd w:val="solid" w:color="FFFFFF" w:fill="auto"/>
          </w:tcPr>
          <w:p w14:paraId="70233464" w14:textId="2B233AC1" w:rsidR="002A1537" w:rsidRDefault="002A1537" w:rsidP="002A1537">
            <w:pPr>
              <w:pStyle w:val="TAC"/>
              <w:rPr>
                <w:sz w:val="16"/>
                <w:szCs w:val="16"/>
              </w:rPr>
            </w:pPr>
            <w:r>
              <w:rPr>
                <w:sz w:val="16"/>
                <w:szCs w:val="16"/>
              </w:rPr>
              <w:t>B</w:t>
            </w:r>
          </w:p>
        </w:tc>
        <w:tc>
          <w:tcPr>
            <w:tcW w:w="4726" w:type="dxa"/>
            <w:shd w:val="solid" w:color="FFFFFF" w:fill="auto"/>
          </w:tcPr>
          <w:p w14:paraId="119DD61E" w14:textId="4E2E55D4" w:rsidR="002A1537" w:rsidRDefault="002A1537" w:rsidP="002A1537">
            <w:pPr>
              <w:pStyle w:val="TAL"/>
              <w:rPr>
                <w:sz w:val="16"/>
                <w:szCs w:val="16"/>
              </w:rPr>
            </w:pPr>
            <w:r>
              <w:rPr>
                <w:sz w:val="16"/>
                <w:szCs w:val="16"/>
              </w:rPr>
              <w:t>Add LBO use cases, requirements, and procedure</w:t>
            </w:r>
          </w:p>
        </w:tc>
        <w:tc>
          <w:tcPr>
            <w:tcW w:w="708" w:type="dxa"/>
            <w:shd w:val="solid" w:color="FFFFFF" w:fill="auto"/>
          </w:tcPr>
          <w:p w14:paraId="6F2C050D" w14:textId="15A02DBF" w:rsidR="002A1537" w:rsidRDefault="002A1537" w:rsidP="002A1537">
            <w:pPr>
              <w:pStyle w:val="TAC"/>
              <w:rPr>
                <w:sz w:val="16"/>
                <w:szCs w:val="16"/>
              </w:rPr>
            </w:pPr>
            <w:r>
              <w:rPr>
                <w:sz w:val="16"/>
                <w:szCs w:val="16"/>
              </w:rPr>
              <w:t>17.3.0</w:t>
            </w:r>
          </w:p>
        </w:tc>
      </w:tr>
      <w:tr w:rsidR="004B4265" w:rsidRPr="00CB4C8C" w14:paraId="7B5D4B9D" w14:textId="77777777" w:rsidTr="00361941">
        <w:tc>
          <w:tcPr>
            <w:tcW w:w="800" w:type="dxa"/>
            <w:shd w:val="solid" w:color="FFFFFF" w:fill="auto"/>
          </w:tcPr>
          <w:p w14:paraId="3D64BF8B" w14:textId="452AAF16" w:rsidR="004B4265" w:rsidRDefault="004B4265" w:rsidP="004B4265">
            <w:pPr>
              <w:pStyle w:val="TAC"/>
              <w:rPr>
                <w:sz w:val="16"/>
                <w:szCs w:val="16"/>
              </w:rPr>
            </w:pPr>
            <w:r>
              <w:rPr>
                <w:sz w:val="16"/>
                <w:szCs w:val="16"/>
              </w:rPr>
              <w:t>2021-12</w:t>
            </w:r>
          </w:p>
        </w:tc>
        <w:tc>
          <w:tcPr>
            <w:tcW w:w="910" w:type="dxa"/>
            <w:shd w:val="solid" w:color="FFFFFF" w:fill="auto"/>
          </w:tcPr>
          <w:p w14:paraId="5D151DFF" w14:textId="118BABF2" w:rsidR="004B4265" w:rsidRDefault="004B4265" w:rsidP="004B4265">
            <w:pPr>
              <w:pStyle w:val="TAC"/>
              <w:rPr>
                <w:sz w:val="16"/>
                <w:szCs w:val="16"/>
              </w:rPr>
            </w:pPr>
            <w:r>
              <w:rPr>
                <w:sz w:val="16"/>
                <w:szCs w:val="16"/>
              </w:rPr>
              <w:t>SA#94e</w:t>
            </w:r>
          </w:p>
        </w:tc>
        <w:tc>
          <w:tcPr>
            <w:tcW w:w="984" w:type="dxa"/>
            <w:shd w:val="solid" w:color="FFFFFF" w:fill="auto"/>
          </w:tcPr>
          <w:p w14:paraId="0E2CAC10" w14:textId="6375937D" w:rsidR="004B4265" w:rsidRDefault="004B4265" w:rsidP="004B4265">
            <w:pPr>
              <w:pStyle w:val="TAC"/>
              <w:rPr>
                <w:sz w:val="16"/>
                <w:szCs w:val="16"/>
              </w:rPr>
            </w:pPr>
            <w:r>
              <w:rPr>
                <w:sz w:val="16"/>
                <w:szCs w:val="16"/>
              </w:rPr>
              <w:t>SP-211452</w:t>
            </w:r>
          </w:p>
        </w:tc>
        <w:tc>
          <w:tcPr>
            <w:tcW w:w="519" w:type="dxa"/>
            <w:shd w:val="solid" w:color="FFFFFF" w:fill="auto"/>
          </w:tcPr>
          <w:p w14:paraId="62D18EEB" w14:textId="6FAE4CFE" w:rsidR="004B4265" w:rsidRDefault="004B4265" w:rsidP="004B4265">
            <w:pPr>
              <w:pStyle w:val="TAL"/>
              <w:rPr>
                <w:sz w:val="16"/>
                <w:szCs w:val="16"/>
              </w:rPr>
            </w:pPr>
            <w:r>
              <w:rPr>
                <w:sz w:val="16"/>
                <w:szCs w:val="16"/>
              </w:rPr>
              <w:t>0040</w:t>
            </w:r>
          </w:p>
        </w:tc>
        <w:tc>
          <w:tcPr>
            <w:tcW w:w="425" w:type="dxa"/>
            <w:shd w:val="solid" w:color="FFFFFF" w:fill="auto"/>
          </w:tcPr>
          <w:p w14:paraId="1C64B48D" w14:textId="21F3623A" w:rsidR="004B4265" w:rsidRDefault="004B4265" w:rsidP="00462B89">
            <w:pPr>
              <w:pStyle w:val="TAR"/>
              <w:jc w:val="center"/>
              <w:rPr>
                <w:sz w:val="16"/>
                <w:szCs w:val="16"/>
              </w:rPr>
            </w:pPr>
            <w:r>
              <w:rPr>
                <w:sz w:val="16"/>
                <w:szCs w:val="16"/>
              </w:rPr>
              <w:t>1</w:t>
            </w:r>
          </w:p>
        </w:tc>
        <w:tc>
          <w:tcPr>
            <w:tcW w:w="567" w:type="dxa"/>
            <w:shd w:val="solid" w:color="FFFFFF" w:fill="auto"/>
          </w:tcPr>
          <w:p w14:paraId="5E6F3D44" w14:textId="15BAE0D1" w:rsidR="004B4265" w:rsidRDefault="004B4265" w:rsidP="004B4265">
            <w:pPr>
              <w:pStyle w:val="TAC"/>
              <w:rPr>
                <w:sz w:val="16"/>
                <w:szCs w:val="16"/>
              </w:rPr>
            </w:pPr>
            <w:r>
              <w:rPr>
                <w:sz w:val="16"/>
                <w:szCs w:val="16"/>
              </w:rPr>
              <w:t>B</w:t>
            </w:r>
          </w:p>
        </w:tc>
        <w:tc>
          <w:tcPr>
            <w:tcW w:w="4726" w:type="dxa"/>
            <w:shd w:val="solid" w:color="FFFFFF" w:fill="auto"/>
          </w:tcPr>
          <w:p w14:paraId="6C8E54CF" w14:textId="1C509E27" w:rsidR="004B4265" w:rsidRDefault="004B4265" w:rsidP="004B4265">
            <w:pPr>
              <w:pStyle w:val="TAL"/>
              <w:rPr>
                <w:sz w:val="16"/>
                <w:szCs w:val="16"/>
              </w:rPr>
            </w:pPr>
            <w:r>
              <w:rPr>
                <w:sz w:val="16"/>
                <w:szCs w:val="16"/>
              </w:rPr>
              <w:t>Add C-SON CCO control information</w:t>
            </w:r>
          </w:p>
        </w:tc>
        <w:tc>
          <w:tcPr>
            <w:tcW w:w="708" w:type="dxa"/>
            <w:shd w:val="solid" w:color="FFFFFF" w:fill="auto"/>
          </w:tcPr>
          <w:p w14:paraId="2B5873C0" w14:textId="48838A5D" w:rsidR="004B4265" w:rsidRDefault="004B4265" w:rsidP="004B4265">
            <w:pPr>
              <w:pStyle w:val="TAC"/>
              <w:rPr>
                <w:sz w:val="16"/>
                <w:szCs w:val="16"/>
              </w:rPr>
            </w:pPr>
            <w:r>
              <w:rPr>
                <w:sz w:val="16"/>
                <w:szCs w:val="16"/>
              </w:rPr>
              <w:t>17.3.0</w:t>
            </w:r>
          </w:p>
        </w:tc>
      </w:tr>
      <w:tr w:rsidR="00AA426C" w:rsidRPr="00CB4C8C" w14:paraId="78592DB7" w14:textId="77777777" w:rsidTr="00361941">
        <w:tc>
          <w:tcPr>
            <w:tcW w:w="800" w:type="dxa"/>
            <w:shd w:val="solid" w:color="FFFFFF" w:fill="auto"/>
          </w:tcPr>
          <w:p w14:paraId="26D4249F" w14:textId="103BBBDF" w:rsidR="00AA426C" w:rsidRDefault="00AA426C" w:rsidP="00AA426C">
            <w:pPr>
              <w:pStyle w:val="TAC"/>
              <w:rPr>
                <w:sz w:val="16"/>
                <w:szCs w:val="16"/>
              </w:rPr>
            </w:pPr>
            <w:r>
              <w:rPr>
                <w:sz w:val="16"/>
                <w:szCs w:val="16"/>
              </w:rPr>
              <w:t>2021-12</w:t>
            </w:r>
          </w:p>
        </w:tc>
        <w:tc>
          <w:tcPr>
            <w:tcW w:w="910" w:type="dxa"/>
            <w:shd w:val="solid" w:color="FFFFFF" w:fill="auto"/>
          </w:tcPr>
          <w:p w14:paraId="338DA1D5" w14:textId="5EA30D30" w:rsidR="00AA426C" w:rsidRDefault="00AA426C" w:rsidP="00AA426C">
            <w:pPr>
              <w:pStyle w:val="TAC"/>
              <w:rPr>
                <w:sz w:val="16"/>
                <w:szCs w:val="16"/>
              </w:rPr>
            </w:pPr>
            <w:r>
              <w:rPr>
                <w:sz w:val="16"/>
                <w:szCs w:val="16"/>
              </w:rPr>
              <w:t>SA#94e</w:t>
            </w:r>
          </w:p>
        </w:tc>
        <w:tc>
          <w:tcPr>
            <w:tcW w:w="984" w:type="dxa"/>
            <w:shd w:val="solid" w:color="FFFFFF" w:fill="auto"/>
          </w:tcPr>
          <w:p w14:paraId="5B863973" w14:textId="107AAC6E" w:rsidR="00AA426C" w:rsidRDefault="00AA426C" w:rsidP="00AA426C">
            <w:pPr>
              <w:pStyle w:val="TAC"/>
              <w:rPr>
                <w:sz w:val="16"/>
                <w:szCs w:val="16"/>
              </w:rPr>
            </w:pPr>
            <w:r>
              <w:rPr>
                <w:sz w:val="16"/>
                <w:szCs w:val="16"/>
              </w:rPr>
              <w:t>SP-211452</w:t>
            </w:r>
          </w:p>
        </w:tc>
        <w:tc>
          <w:tcPr>
            <w:tcW w:w="519" w:type="dxa"/>
            <w:shd w:val="solid" w:color="FFFFFF" w:fill="auto"/>
          </w:tcPr>
          <w:p w14:paraId="4756DF26" w14:textId="74019201" w:rsidR="00AA426C" w:rsidRDefault="00AA426C" w:rsidP="00AA426C">
            <w:pPr>
              <w:pStyle w:val="TAL"/>
              <w:rPr>
                <w:sz w:val="16"/>
                <w:szCs w:val="16"/>
              </w:rPr>
            </w:pPr>
            <w:r>
              <w:rPr>
                <w:sz w:val="16"/>
                <w:szCs w:val="16"/>
              </w:rPr>
              <w:t>0041</w:t>
            </w:r>
          </w:p>
        </w:tc>
        <w:tc>
          <w:tcPr>
            <w:tcW w:w="425" w:type="dxa"/>
            <w:shd w:val="solid" w:color="FFFFFF" w:fill="auto"/>
          </w:tcPr>
          <w:p w14:paraId="6ABB7DA2" w14:textId="0E9B9C1D" w:rsidR="00AA426C" w:rsidRDefault="00AA426C" w:rsidP="00462B89">
            <w:pPr>
              <w:pStyle w:val="TAR"/>
              <w:jc w:val="center"/>
              <w:rPr>
                <w:sz w:val="16"/>
                <w:szCs w:val="16"/>
              </w:rPr>
            </w:pPr>
            <w:r>
              <w:rPr>
                <w:sz w:val="16"/>
                <w:szCs w:val="16"/>
              </w:rPr>
              <w:t>1</w:t>
            </w:r>
          </w:p>
        </w:tc>
        <w:tc>
          <w:tcPr>
            <w:tcW w:w="567" w:type="dxa"/>
            <w:shd w:val="solid" w:color="FFFFFF" w:fill="auto"/>
          </w:tcPr>
          <w:p w14:paraId="35CF9EF9" w14:textId="368E1AB2" w:rsidR="00AA426C" w:rsidRDefault="00AA426C" w:rsidP="00AA426C">
            <w:pPr>
              <w:pStyle w:val="TAC"/>
              <w:rPr>
                <w:sz w:val="16"/>
                <w:szCs w:val="16"/>
              </w:rPr>
            </w:pPr>
            <w:r>
              <w:rPr>
                <w:sz w:val="16"/>
                <w:szCs w:val="16"/>
              </w:rPr>
              <w:t>F</w:t>
            </w:r>
          </w:p>
        </w:tc>
        <w:tc>
          <w:tcPr>
            <w:tcW w:w="4726" w:type="dxa"/>
            <w:shd w:val="solid" w:color="FFFFFF" w:fill="auto"/>
          </w:tcPr>
          <w:p w14:paraId="7912783E" w14:textId="76F145E7" w:rsidR="00AA426C" w:rsidRDefault="00AA426C" w:rsidP="00AA426C">
            <w:pPr>
              <w:pStyle w:val="TAL"/>
              <w:rPr>
                <w:sz w:val="16"/>
                <w:szCs w:val="16"/>
              </w:rPr>
            </w:pPr>
            <w:r>
              <w:rPr>
                <w:sz w:val="16"/>
                <w:szCs w:val="16"/>
              </w:rPr>
              <w:t>Clause number correction</w:t>
            </w:r>
          </w:p>
        </w:tc>
        <w:tc>
          <w:tcPr>
            <w:tcW w:w="708" w:type="dxa"/>
            <w:shd w:val="solid" w:color="FFFFFF" w:fill="auto"/>
          </w:tcPr>
          <w:p w14:paraId="549BCECB" w14:textId="7E94322C" w:rsidR="00AA426C" w:rsidRDefault="00AA426C" w:rsidP="00AA426C">
            <w:pPr>
              <w:pStyle w:val="TAC"/>
              <w:rPr>
                <w:sz w:val="16"/>
                <w:szCs w:val="16"/>
              </w:rPr>
            </w:pPr>
            <w:r>
              <w:rPr>
                <w:sz w:val="16"/>
                <w:szCs w:val="16"/>
              </w:rPr>
              <w:t>17.3.0</w:t>
            </w:r>
          </w:p>
        </w:tc>
      </w:tr>
      <w:tr w:rsidR="00F818BB" w:rsidRPr="00CB4C8C" w14:paraId="11D1324F" w14:textId="77777777" w:rsidTr="00361941">
        <w:tc>
          <w:tcPr>
            <w:tcW w:w="800" w:type="dxa"/>
            <w:shd w:val="solid" w:color="FFFFFF" w:fill="auto"/>
          </w:tcPr>
          <w:p w14:paraId="0799B07F" w14:textId="2183C21D" w:rsidR="00F818BB" w:rsidRDefault="00F818BB" w:rsidP="00AA426C">
            <w:pPr>
              <w:pStyle w:val="TAC"/>
              <w:rPr>
                <w:sz w:val="16"/>
                <w:szCs w:val="16"/>
              </w:rPr>
            </w:pPr>
            <w:r>
              <w:rPr>
                <w:sz w:val="16"/>
                <w:szCs w:val="16"/>
              </w:rPr>
              <w:t>2021-12</w:t>
            </w:r>
          </w:p>
        </w:tc>
        <w:tc>
          <w:tcPr>
            <w:tcW w:w="910" w:type="dxa"/>
            <w:shd w:val="solid" w:color="FFFFFF" w:fill="auto"/>
          </w:tcPr>
          <w:p w14:paraId="2E14A2B3" w14:textId="56BA9BF7" w:rsidR="00F818BB" w:rsidRDefault="00F818BB" w:rsidP="00AA426C">
            <w:pPr>
              <w:pStyle w:val="TAC"/>
              <w:rPr>
                <w:sz w:val="16"/>
                <w:szCs w:val="16"/>
              </w:rPr>
            </w:pPr>
            <w:r>
              <w:rPr>
                <w:sz w:val="16"/>
                <w:szCs w:val="16"/>
              </w:rPr>
              <w:t>SA#94e</w:t>
            </w:r>
          </w:p>
        </w:tc>
        <w:tc>
          <w:tcPr>
            <w:tcW w:w="984" w:type="dxa"/>
            <w:shd w:val="solid" w:color="FFFFFF" w:fill="auto"/>
          </w:tcPr>
          <w:p w14:paraId="68B26718" w14:textId="08898E31" w:rsidR="00F818BB" w:rsidRDefault="00F818BB" w:rsidP="00AA426C">
            <w:pPr>
              <w:pStyle w:val="TAC"/>
              <w:rPr>
                <w:sz w:val="16"/>
                <w:szCs w:val="16"/>
              </w:rPr>
            </w:pPr>
            <w:r>
              <w:rPr>
                <w:sz w:val="16"/>
                <w:szCs w:val="16"/>
              </w:rPr>
              <w:t>SP-211452</w:t>
            </w:r>
          </w:p>
        </w:tc>
        <w:tc>
          <w:tcPr>
            <w:tcW w:w="519" w:type="dxa"/>
            <w:shd w:val="solid" w:color="FFFFFF" w:fill="auto"/>
          </w:tcPr>
          <w:p w14:paraId="1F29FB28" w14:textId="6C09031E" w:rsidR="00F818BB" w:rsidRDefault="00F818BB" w:rsidP="00AA426C">
            <w:pPr>
              <w:pStyle w:val="TAL"/>
              <w:rPr>
                <w:sz w:val="16"/>
                <w:szCs w:val="16"/>
              </w:rPr>
            </w:pPr>
            <w:r>
              <w:rPr>
                <w:sz w:val="16"/>
                <w:szCs w:val="16"/>
              </w:rPr>
              <w:t>0043</w:t>
            </w:r>
          </w:p>
        </w:tc>
        <w:tc>
          <w:tcPr>
            <w:tcW w:w="425" w:type="dxa"/>
            <w:shd w:val="solid" w:color="FFFFFF" w:fill="auto"/>
          </w:tcPr>
          <w:p w14:paraId="2894F58A" w14:textId="40B59370" w:rsidR="00F818BB" w:rsidRDefault="00F818BB" w:rsidP="00462B89">
            <w:pPr>
              <w:pStyle w:val="TAR"/>
              <w:jc w:val="center"/>
              <w:rPr>
                <w:sz w:val="16"/>
                <w:szCs w:val="16"/>
              </w:rPr>
            </w:pPr>
            <w:r>
              <w:rPr>
                <w:sz w:val="16"/>
                <w:szCs w:val="16"/>
              </w:rPr>
              <w:t>1</w:t>
            </w:r>
          </w:p>
        </w:tc>
        <w:tc>
          <w:tcPr>
            <w:tcW w:w="567" w:type="dxa"/>
            <w:shd w:val="solid" w:color="FFFFFF" w:fill="auto"/>
          </w:tcPr>
          <w:p w14:paraId="759C77F6" w14:textId="61AF8CBE" w:rsidR="00F818BB" w:rsidRDefault="00F818BB" w:rsidP="00AA426C">
            <w:pPr>
              <w:pStyle w:val="TAC"/>
              <w:rPr>
                <w:sz w:val="16"/>
                <w:szCs w:val="16"/>
              </w:rPr>
            </w:pPr>
            <w:r>
              <w:rPr>
                <w:sz w:val="16"/>
                <w:szCs w:val="16"/>
              </w:rPr>
              <w:t>C</w:t>
            </w:r>
          </w:p>
        </w:tc>
        <w:tc>
          <w:tcPr>
            <w:tcW w:w="4726" w:type="dxa"/>
            <w:shd w:val="solid" w:color="FFFFFF" w:fill="auto"/>
          </w:tcPr>
          <w:p w14:paraId="0EB3077D" w14:textId="5F1468DB" w:rsidR="00F818BB" w:rsidRDefault="00F818BB" w:rsidP="00AA426C">
            <w:pPr>
              <w:pStyle w:val="TAL"/>
              <w:rPr>
                <w:sz w:val="16"/>
                <w:szCs w:val="16"/>
              </w:rPr>
            </w:pPr>
            <w:r>
              <w:rPr>
                <w:sz w:val="16"/>
                <w:szCs w:val="16"/>
              </w:rPr>
              <w:t>Correct handover trigger</w:t>
            </w:r>
          </w:p>
        </w:tc>
        <w:tc>
          <w:tcPr>
            <w:tcW w:w="708" w:type="dxa"/>
            <w:shd w:val="solid" w:color="FFFFFF" w:fill="auto"/>
          </w:tcPr>
          <w:p w14:paraId="05330847" w14:textId="5888CD5E" w:rsidR="00F818BB" w:rsidRDefault="00F818BB" w:rsidP="00AA426C">
            <w:pPr>
              <w:pStyle w:val="TAC"/>
              <w:rPr>
                <w:sz w:val="16"/>
                <w:szCs w:val="16"/>
              </w:rPr>
            </w:pPr>
            <w:r>
              <w:rPr>
                <w:sz w:val="16"/>
                <w:szCs w:val="16"/>
              </w:rPr>
              <w:t>17.3.0</w:t>
            </w:r>
          </w:p>
        </w:tc>
      </w:tr>
      <w:tr w:rsidR="00322D16" w:rsidRPr="00CB4C8C" w14:paraId="7BFD746B" w14:textId="77777777" w:rsidTr="00361941">
        <w:tc>
          <w:tcPr>
            <w:tcW w:w="800" w:type="dxa"/>
            <w:shd w:val="solid" w:color="FFFFFF" w:fill="auto"/>
          </w:tcPr>
          <w:p w14:paraId="739CEFC6" w14:textId="0ED2C64D" w:rsidR="00322D16" w:rsidRDefault="00322D16" w:rsidP="00322D16">
            <w:pPr>
              <w:pStyle w:val="TAC"/>
              <w:rPr>
                <w:sz w:val="16"/>
                <w:szCs w:val="16"/>
              </w:rPr>
            </w:pPr>
            <w:r>
              <w:rPr>
                <w:sz w:val="16"/>
                <w:szCs w:val="16"/>
              </w:rPr>
              <w:t>2021-12</w:t>
            </w:r>
          </w:p>
        </w:tc>
        <w:tc>
          <w:tcPr>
            <w:tcW w:w="910" w:type="dxa"/>
            <w:shd w:val="solid" w:color="FFFFFF" w:fill="auto"/>
          </w:tcPr>
          <w:p w14:paraId="66A77072" w14:textId="470E338A" w:rsidR="00322D16" w:rsidRDefault="00322D16" w:rsidP="00322D16">
            <w:pPr>
              <w:pStyle w:val="TAC"/>
              <w:rPr>
                <w:sz w:val="16"/>
                <w:szCs w:val="16"/>
              </w:rPr>
            </w:pPr>
            <w:r>
              <w:rPr>
                <w:sz w:val="16"/>
                <w:szCs w:val="16"/>
              </w:rPr>
              <w:t>SA#94e</w:t>
            </w:r>
          </w:p>
        </w:tc>
        <w:tc>
          <w:tcPr>
            <w:tcW w:w="984" w:type="dxa"/>
            <w:shd w:val="solid" w:color="FFFFFF" w:fill="auto"/>
          </w:tcPr>
          <w:p w14:paraId="4091A672" w14:textId="06DC1E7C" w:rsidR="00322D16" w:rsidRDefault="00322D16" w:rsidP="00322D16">
            <w:pPr>
              <w:pStyle w:val="TAC"/>
              <w:rPr>
                <w:sz w:val="16"/>
                <w:szCs w:val="16"/>
              </w:rPr>
            </w:pPr>
            <w:r>
              <w:rPr>
                <w:sz w:val="16"/>
                <w:szCs w:val="16"/>
              </w:rPr>
              <w:t>SP-211452</w:t>
            </w:r>
          </w:p>
        </w:tc>
        <w:tc>
          <w:tcPr>
            <w:tcW w:w="519" w:type="dxa"/>
            <w:shd w:val="solid" w:color="FFFFFF" w:fill="auto"/>
          </w:tcPr>
          <w:p w14:paraId="2EAB45DF" w14:textId="6247B755" w:rsidR="00322D16" w:rsidRDefault="00322D16" w:rsidP="00322D16">
            <w:pPr>
              <w:pStyle w:val="TAL"/>
              <w:rPr>
                <w:sz w:val="16"/>
                <w:szCs w:val="16"/>
              </w:rPr>
            </w:pPr>
            <w:r>
              <w:rPr>
                <w:sz w:val="16"/>
                <w:szCs w:val="16"/>
              </w:rPr>
              <w:t>0044</w:t>
            </w:r>
          </w:p>
        </w:tc>
        <w:tc>
          <w:tcPr>
            <w:tcW w:w="425" w:type="dxa"/>
            <w:shd w:val="solid" w:color="FFFFFF" w:fill="auto"/>
          </w:tcPr>
          <w:p w14:paraId="7BA44969" w14:textId="0853DE70" w:rsidR="00322D16" w:rsidRDefault="00322D16" w:rsidP="00462B89">
            <w:pPr>
              <w:pStyle w:val="TAR"/>
              <w:jc w:val="center"/>
              <w:rPr>
                <w:sz w:val="16"/>
                <w:szCs w:val="16"/>
              </w:rPr>
            </w:pPr>
            <w:r>
              <w:rPr>
                <w:sz w:val="16"/>
                <w:szCs w:val="16"/>
              </w:rPr>
              <w:t>-</w:t>
            </w:r>
          </w:p>
        </w:tc>
        <w:tc>
          <w:tcPr>
            <w:tcW w:w="567" w:type="dxa"/>
            <w:shd w:val="solid" w:color="FFFFFF" w:fill="auto"/>
          </w:tcPr>
          <w:p w14:paraId="68A13355" w14:textId="5F82ABBD" w:rsidR="00322D16" w:rsidRDefault="00322D16" w:rsidP="00322D16">
            <w:pPr>
              <w:pStyle w:val="TAC"/>
              <w:rPr>
                <w:sz w:val="16"/>
                <w:szCs w:val="16"/>
              </w:rPr>
            </w:pPr>
            <w:r>
              <w:rPr>
                <w:sz w:val="16"/>
                <w:szCs w:val="16"/>
              </w:rPr>
              <w:t>B</w:t>
            </w:r>
          </w:p>
        </w:tc>
        <w:tc>
          <w:tcPr>
            <w:tcW w:w="4726" w:type="dxa"/>
            <w:shd w:val="solid" w:color="FFFFFF" w:fill="auto"/>
          </w:tcPr>
          <w:p w14:paraId="0B3B3D31" w14:textId="4EB6BF4C" w:rsidR="00322D16" w:rsidRDefault="00322D16" w:rsidP="00322D16">
            <w:pPr>
              <w:pStyle w:val="TAL"/>
              <w:rPr>
                <w:sz w:val="16"/>
                <w:szCs w:val="16"/>
              </w:rPr>
            </w:pPr>
            <w:r w:rsidRPr="00DB4109">
              <w:rPr>
                <w:sz w:val="16"/>
                <w:szCs w:val="16"/>
              </w:rPr>
              <w:t>Add beam specific handover counters to MRO</w:t>
            </w:r>
          </w:p>
        </w:tc>
        <w:tc>
          <w:tcPr>
            <w:tcW w:w="708" w:type="dxa"/>
            <w:shd w:val="solid" w:color="FFFFFF" w:fill="auto"/>
          </w:tcPr>
          <w:p w14:paraId="7AA73732" w14:textId="221B6FB2" w:rsidR="00322D16" w:rsidRDefault="00322D16" w:rsidP="00322D16">
            <w:pPr>
              <w:pStyle w:val="TAC"/>
              <w:rPr>
                <w:sz w:val="16"/>
                <w:szCs w:val="16"/>
              </w:rPr>
            </w:pPr>
            <w:r>
              <w:rPr>
                <w:sz w:val="16"/>
                <w:szCs w:val="16"/>
              </w:rPr>
              <w:t>17.3.0</w:t>
            </w:r>
          </w:p>
        </w:tc>
      </w:tr>
      <w:tr w:rsidR="00F472C7" w:rsidRPr="00CB4C8C" w14:paraId="18F7D6BE" w14:textId="77777777" w:rsidTr="00361941">
        <w:tc>
          <w:tcPr>
            <w:tcW w:w="800" w:type="dxa"/>
            <w:shd w:val="solid" w:color="FFFFFF" w:fill="auto"/>
          </w:tcPr>
          <w:p w14:paraId="3BD3C82C" w14:textId="7CB6C59C" w:rsidR="00F472C7" w:rsidRDefault="00F472C7" w:rsidP="00322D16">
            <w:pPr>
              <w:pStyle w:val="TAC"/>
              <w:rPr>
                <w:sz w:val="16"/>
                <w:szCs w:val="16"/>
              </w:rPr>
            </w:pPr>
            <w:r>
              <w:rPr>
                <w:sz w:val="16"/>
                <w:szCs w:val="16"/>
              </w:rPr>
              <w:t>2022-03</w:t>
            </w:r>
          </w:p>
        </w:tc>
        <w:tc>
          <w:tcPr>
            <w:tcW w:w="910" w:type="dxa"/>
            <w:shd w:val="solid" w:color="FFFFFF" w:fill="auto"/>
          </w:tcPr>
          <w:p w14:paraId="46B31E8B" w14:textId="76135E13" w:rsidR="00F472C7" w:rsidRDefault="00F472C7" w:rsidP="00322D16">
            <w:pPr>
              <w:pStyle w:val="TAC"/>
              <w:rPr>
                <w:sz w:val="16"/>
                <w:szCs w:val="16"/>
              </w:rPr>
            </w:pPr>
            <w:r>
              <w:rPr>
                <w:sz w:val="16"/>
                <w:szCs w:val="16"/>
              </w:rPr>
              <w:t>SA#95e</w:t>
            </w:r>
          </w:p>
        </w:tc>
        <w:tc>
          <w:tcPr>
            <w:tcW w:w="984" w:type="dxa"/>
            <w:shd w:val="solid" w:color="FFFFFF" w:fill="auto"/>
          </w:tcPr>
          <w:p w14:paraId="60A79D2D" w14:textId="2616F5F3" w:rsidR="00F472C7" w:rsidRDefault="00F472C7" w:rsidP="00322D16">
            <w:pPr>
              <w:pStyle w:val="TAC"/>
              <w:rPr>
                <w:sz w:val="16"/>
                <w:szCs w:val="16"/>
              </w:rPr>
            </w:pPr>
            <w:r w:rsidRPr="00F472C7">
              <w:rPr>
                <w:sz w:val="16"/>
                <w:szCs w:val="16"/>
              </w:rPr>
              <w:t>SP-220182</w:t>
            </w:r>
          </w:p>
        </w:tc>
        <w:tc>
          <w:tcPr>
            <w:tcW w:w="519" w:type="dxa"/>
            <w:shd w:val="solid" w:color="FFFFFF" w:fill="auto"/>
          </w:tcPr>
          <w:p w14:paraId="1945A9A8" w14:textId="191F3BBD" w:rsidR="00F472C7" w:rsidRDefault="00F472C7" w:rsidP="00322D16">
            <w:pPr>
              <w:pStyle w:val="TAL"/>
              <w:rPr>
                <w:sz w:val="16"/>
                <w:szCs w:val="16"/>
              </w:rPr>
            </w:pPr>
            <w:r>
              <w:rPr>
                <w:sz w:val="16"/>
                <w:szCs w:val="16"/>
              </w:rPr>
              <w:t>0045</w:t>
            </w:r>
          </w:p>
        </w:tc>
        <w:tc>
          <w:tcPr>
            <w:tcW w:w="425" w:type="dxa"/>
            <w:shd w:val="solid" w:color="FFFFFF" w:fill="auto"/>
          </w:tcPr>
          <w:p w14:paraId="208A517F" w14:textId="611EE147" w:rsidR="00F472C7" w:rsidRDefault="00F472C7" w:rsidP="00462B89">
            <w:pPr>
              <w:pStyle w:val="TAR"/>
              <w:jc w:val="center"/>
              <w:rPr>
                <w:sz w:val="16"/>
                <w:szCs w:val="16"/>
              </w:rPr>
            </w:pPr>
            <w:r>
              <w:rPr>
                <w:sz w:val="16"/>
                <w:szCs w:val="16"/>
              </w:rPr>
              <w:t>1</w:t>
            </w:r>
          </w:p>
        </w:tc>
        <w:tc>
          <w:tcPr>
            <w:tcW w:w="567" w:type="dxa"/>
            <w:shd w:val="solid" w:color="FFFFFF" w:fill="auto"/>
          </w:tcPr>
          <w:p w14:paraId="75654934" w14:textId="5BBF68B6" w:rsidR="00F472C7" w:rsidRDefault="00F472C7" w:rsidP="00322D16">
            <w:pPr>
              <w:pStyle w:val="TAC"/>
              <w:rPr>
                <w:sz w:val="16"/>
                <w:szCs w:val="16"/>
              </w:rPr>
            </w:pPr>
            <w:r>
              <w:rPr>
                <w:sz w:val="16"/>
                <w:szCs w:val="16"/>
              </w:rPr>
              <w:t>B</w:t>
            </w:r>
          </w:p>
        </w:tc>
        <w:tc>
          <w:tcPr>
            <w:tcW w:w="4726" w:type="dxa"/>
            <w:shd w:val="solid" w:color="FFFFFF" w:fill="auto"/>
          </w:tcPr>
          <w:p w14:paraId="49B64873" w14:textId="6138539A" w:rsidR="00F472C7" w:rsidRPr="00DB4109" w:rsidRDefault="00F472C7" w:rsidP="00322D16">
            <w:pPr>
              <w:pStyle w:val="TAL"/>
              <w:rPr>
                <w:sz w:val="16"/>
                <w:szCs w:val="16"/>
              </w:rPr>
            </w:pPr>
            <w:r>
              <w:rPr>
                <w:sz w:val="16"/>
                <w:szCs w:val="16"/>
              </w:rPr>
              <w:t>Add information in the PCI configuration notification</w:t>
            </w:r>
          </w:p>
        </w:tc>
        <w:tc>
          <w:tcPr>
            <w:tcW w:w="708" w:type="dxa"/>
            <w:shd w:val="solid" w:color="FFFFFF" w:fill="auto"/>
          </w:tcPr>
          <w:p w14:paraId="710647A7" w14:textId="3E7DD4C7" w:rsidR="00F472C7" w:rsidRDefault="00F472C7" w:rsidP="00322D16">
            <w:pPr>
              <w:pStyle w:val="TAC"/>
              <w:rPr>
                <w:sz w:val="16"/>
                <w:szCs w:val="16"/>
              </w:rPr>
            </w:pPr>
            <w:r>
              <w:rPr>
                <w:sz w:val="16"/>
                <w:szCs w:val="16"/>
              </w:rPr>
              <w:t>17.4.0</w:t>
            </w:r>
          </w:p>
        </w:tc>
      </w:tr>
      <w:tr w:rsidR="00A557F4" w:rsidRPr="00CB4C8C" w14:paraId="18673C67" w14:textId="77777777" w:rsidTr="00361941">
        <w:tc>
          <w:tcPr>
            <w:tcW w:w="800" w:type="dxa"/>
            <w:shd w:val="solid" w:color="FFFFFF" w:fill="auto"/>
          </w:tcPr>
          <w:p w14:paraId="6D1EBB53" w14:textId="4B84F423" w:rsidR="00A557F4" w:rsidRDefault="00A557F4" w:rsidP="00A557F4">
            <w:pPr>
              <w:pStyle w:val="TAC"/>
              <w:rPr>
                <w:sz w:val="16"/>
                <w:szCs w:val="16"/>
              </w:rPr>
            </w:pPr>
            <w:r>
              <w:rPr>
                <w:sz w:val="16"/>
                <w:szCs w:val="16"/>
              </w:rPr>
              <w:t>2022-03</w:t>
            </w:r>
          </w:p>
        </w:tc>
        <w:tc>
          <w:tcPr>
            <w:tcW w:w="910" w:type="dxa"/>
            <w:shd w:val="solid" w:color="FFFFFF" w:fill="auto"/>
          </w:tcPr>
          <w:p w14:paraId="4F0540C9" w14:textId="4696CFCF" w:rsidR="00A557F4" w:rsidRDefault="00A557F4" w:rsidP="00A557F4">
            <w:pPr>
              <w:pStyle w:val="TAC"/>
              <w:rPr>
                <w:sz w:val="16"/>
                <w:szCs w:val="16"/>
              </w:rPr>
            </w:pPr>
            <w:r>
              <w:rPr>
                <w:sz w:val="16"/>
                <w:szCs w:val="16"/>
              </w:rPr>
              <w:t>SA#95e</w:t>
            </w:r>
          </w:p>
        </w:tc>
        <w:tc>
          <w:tcPr>
            <w:tcW w:w="984" w:type="dxa"/>
            <w:shd w:val="solid" w:color="FFFFFF" w:fill="auto"/>
          </w:tcPr>
          <w:p w14:paraId="17932C93" w14:textId="2DF73E22" w:rsidR="00A557F4" w:rsidRPr="00F472C7" w:rsidRDefault="00A557F4" w:rsidP="00A557F4">
            <w:pPr>
              <w:pStyle w:val="TAC"/>
              <w:rPr>
                <w:sz w:val="16"/>
                <w:szCs w:val="16"/>
              </w:rPr>
            </w:pPr>
            <w:r w:rsidRPr="00F472C7">
              <w:rPr>
                <w:sz w:val="16"/>
                <w:szCs w:val="16"/>
              </w:rPr>
              <w:t>SP-220182</w:t>
            </w:r>
          </w:p>
        </w:tc>
        <w:tc>
          <w:tcPr>
            <w:tcW w:w="519" w:type="dxa"/>
            <w:shd w:val="solid" w:color="FFFFFF" w:fill="auto"/>
          </w:tcPr>
          <w:p w14:paraId="0421B6CF" w14:textId="083A104C" w:rsidR="00A557F4" w:rsidRDefault="00A557F4" w:rsidP="00A557F4">
            <w:pPr>
              <w:pStyle w:val="TAL"/>
              <w:rPr>
                <w:sz w:val="16"/>
                <w:szCs w:val="16"/>
              </w:rPr>
            </w:pPr>
            <w:r>
              <w:rPr>
                <w:sz w:val="16"/>
                <w:szCs w:val="16"/>
              </w:rPr>
              <w:t>0046</w:t>
            </w:r>
          </w:p>
        </w:tc>
        <w:tc>
          <w:tcPr>
            <w:tcW w:w="425" w:type="dxa"/>
            <w:shd w:val="solid" w:color="FFFFFF" w:fill="auto"/>
          </w:tcPr>
          <w:p w14:paraId="1C6EC78B" w14:textId="47EEFC31" w:rsidR="00A557F4" w:rsidRDefault="00A557F4" w:rsidP="00462B89">
            <w:pPr>
              <w:pStyle w:val="TAR"/>
              <w:jc w:val="center"/>
              <w:rPr>
                <w:sz w:val="16"/>
                <w:szCs w:val="16"/>
              </w:rPr>
            </w:pPr>
            <w:r>
              <w:rPr>
                <w:sz w:val="16"/>
                <w:szCs w:val="16"/>
              </w:rPr>
              <w:t>1</w:t>
            </w:r>
          </w:p>
        </w:tc>
        <w:tc>
          <w:tcPr>
            <w:tcW w:w="567" w:type="dxa"/>
            <w:shd w:val="solid" w:color="FFFFFF" w:fill="auto"/>
          </w:tcPr>
          <w:p w14:paraId="60E9D6A4" w14:textId="60A4A069" w:rsidR="00A557F4" w:rsidRDefault="00A557F4" w:rsidP="00A557F4">
            <w:pPr>
              <w:pStyle w:val="TAC"/>
              <w:rPr>
                <w:sz w:val="16"/>
                <w:szCs w:val="16"/>
              </w:rPr>
            </w:pPr>
            <w:r>
              <w:rPr>
                <w:sz w:val="16"/>
                <w:szCs w:val="16"/>
              </w:rPr>
              <w:t>B</w:t>
            </w:r>
          </w:p>
        </w:tc>
        <w:tc>
          <w:tcPr>
            <w:tcW w:w="4726" w:type="dxa"/>
            <w:shd w:val="solid" w:color="FFFFFF" w:fill="auto"/>
          </w:tcPr>
          <w:p w14:paraId="05DC45CC" w14:textId="00EB9581" w:rsidR="00A557F4" w:rsidRDefault="00A557F4" w:rsidP="00A557F4">
            <w:pPr>
              <w:pStyle w:val="TAL"/>
              <w:rPr>
                <w:sz w:val="16"/>
                <w:szCs w:val="16"/>
              </w:rPr>
            </w:pPr>
            <w:r>
              <w:rPr>
                <w:sz w:val="16"/>
                <w:szCs w:val="16"/>
              </w:rPr>
              <w:t>Add information in the C-SON notification</w:t>
            </w:r>
          </w:p>
        </w:tc>
        <w:tc>
          <w:tcPr>
            <w:tcW w:w="708" w:type="dxa"/>
            <w:shd w:val="solid" w:color="FFFFFF" w:fill="auto"/>
          </w:tcPr>
          <w:p w14:paraId="6E6E4C05" w14:textId="4E8DF76C" w:rsidR="00A557F4" w:rsidRDefault="00A557F4" w:rsidP="00A557F4">
            <w:pPr>
              <w:pStyle w:val="TAC"/>
              <w:rPr>
                <w:sz w:val="16"/>
                <w:szCs w:val="16"/>
              </w:rPr>
            </w:pPr>
            <w:r>
              <w:rPr>
                <w:sz w:val="16"/>
                <w:szCs w:val="16"/>
              </w:rPr>
              <w:t>17.4.0</w:t>
            </w:r>
          </w:p>
        </w:tc>
      </w:tr>
      <w:tr w:rsidR="00F16E7C" w:rsidRPr="00CB4C8C" w14:paraId="7180384A" w14:textId="77777777" w:rsidTr="00361941">
        <w:tc>
          <w:tcPr>
            <w:tcW w:w="800" w:type="dxa"/>
            <w:shd w:val="solid" w:color="FFFFFF" w:fill="auto"/>
          </w:tcPr>
          <w:p w14:paraId="51DB180D" w14:textId="5EFC6019" w:rsidR="00F16E7C" w:rsidRDefault="00F16E7C" w:rsidP="00A557F4">
            <w:pPr>
              <w:pStyle w:val="TAC"/>
              <w:rPr>
                <w:sz w:val="16"/>
                <w:szCs w:val="16"/>
              </w:rPr>
            </w:pPr>
            <w:r>
              <w:rPr>
                <w:sz w:val="16"/>
                <w:szCs w:val="16"/>
              </w:rPr>
              <w:t>2022-03</w:t>
            </w:r>
          </w:p>
        </w:tc>
        <w:tc>
          <w:tcPr>
            <w:tcW w:w="910" w:type="dxa"/>
            <w:shd w:val="solid" w:color="FFFFFF" w:fill="auto"/>
          </w:tcPr>
          <w:p w14:paraId="5D3679C5" w14:textId="12FF8A9B" w:rsidR="00F16E7C" w:rsidRDefault="00F16E7C" w:rsidP="00A557F4">
            <w:pPr>
              <w:pStyle w:val="TAC"/>
              <w:rPr>
                <w:sz w:val="16"/>
                <w:szCs w:val="16"/>
              </w:rPr>
            </w:pPr>
            <w:r>
              <w:rPr>
                <w:sz w:val="16"/>
                <w:szCs w:val="16"/>
              </w:rPr>
              <w:t>SA#95e</w:t>
            </w:r>
          </w:p>
        </w:tc>
        <w:tc>
          <w:tcPr>
            <w:tcW w:w="984" w:type="dxa"/>
            <w:shd w:val="solid" w:color="FFFFFF" w:fill="auto"/>
          </w:tcPr>
          <w:p w14:paraId="0DEA6C9C" w14:textId="40B9F078" w:rsidR="00F16E7C" w:rsidRPr="00F472C7" w:rsidRDefault="00F16E7C" w:rsidP="00A557F4">
            <w:pPr>
              <w:pStyle w:val="TAC"/>
              <w:rPr>
                <w:sz w:val="16"/>
                <w:szCs w:val="16"/>
              </w:rPr>
            </w:pPr>
            <w:r w:rsidRPr="00F16E7C">
              <w:rPr>
                <w:sz w:val="16"/>
                <w:szCs w:val="16"/>
              </w:rPr>
              <w:t>SP-220172</w:t>
            </w:r>
          </w:p>
        </w:tc>
        <w:tc>
          <w:tcPr>
            <w:tcW w:w="519" w:type="dxa"/>
            <w:shd w:val="solid" w:color="FFFFFF" w:fill="auto"/>
          </w:tcPr>
          <w:p w14:paraId="755561AE" w14:textId="3A4A2DFD" w:rsidR="00F16E7C" w:rsidRDefault="00F16E7C" w:rsidP="00A557F4">
            <w:pPr>
              <w:pStyle w:val="TAL"/>
              <w:rPr>
                <w:sz w:val="16"/>
                <w:szCs w:val="16"/>
              </w:rPr>
            </w:pPr>
            <w:r>
              <w:rPr>
                <w:sz w:val="16"/>
                <w:szCs w:val="16"/>
              </w:rPr>
              <w:t>0047</w:t>
            </w:r>
          </w:p>
        </w:tc>
        <w:tc>
          <w:tcPr>
            <w:tcW w:w="425" w:type="dxa"/>
            <w:shd w:val="solid" w:color="FFFFFF" w:fill="auto"/>
          </w:tcPr>
          <w:p w14:paraId="67913536" w14:textId="1D84A022" w:rsidR="00F16E7C" w:rsidRDefault="00F16E7C" w:rsidP="00462B89">
            <w:pPr>
              <w:pStyle w:val="TAR"/>
              <w:jc w:val="center"/>
              <w:rPr>
                <w:sz w:val="16"/>
                <w:szCs w:val="16"/>
              </w:rPr>
            </w:pPr>
            <w:r>
              <w:rPr>
                <w:sz w:val="16"/>
                <w:szCs w:val="16"/>
              </w:rPr>
              <w:t>-</w:t>
            </w:r>
          </w:p>
        </w:tc>
        <w:tc>
          <w:tcPr>
            <w:tcW w:w="567" w:type="dxa"/>
            <w:shd w:val="solid" w:color="FFFFFF" w:fill="auto"/>
          </w:tcPr>
          <w:p w14:paraId="48B35320" w14:textId="10D53E57" w:rsidR="00F16E7C" w:rsidRDefault="00F16E7C" w:rsidP="00A557F4">
            <w:pPr>
              <w:pStyle w:val="TAC"/>
              <w:rPr>
                <w:sz w:val="16"/>
                <w:szCs w:val="16"/>
              </w:rPr>
            </w:pPr>
            <w:r>
              <w:rPr>
                <w:sz w:val="16"/>
                <w:szCs w:val="16"/>
              </w:rPr>
              <w:t>C</w:t>
            </w:r>
          </w:p>
        </w:tc>
        <w:tc>
          <w:tcPr>
            <w:tcW w:w="4726" w:type="dxa"/>
            <w:shd w:val="solid" w:color="FFFFFF" w:fill="auto"/>
          </w:tcPr>
          <w:p w14:paraId="2288CBCB" w14:textId="2DBC8D87" w:rsidR="00F16E7C" w:rsidRDefault="00F16E7C" w:rsidP="00A557F4">
            <w:pPr>
              <w:pStyle w:val="TAL"/>
              <w:rPr>
                <w:sz w:val="16"/>
                <w:szCs w:val="16"/>
              </w:rPr>
            </w:pPr>
            <w:r>
              <w:rPr>
                <w:sz w:val="16"/>
                <w:szCs w:val="16"/>
              </w:rPr>
              <w:t>MRO additions for CHO and DAPS handover</w:t>
            </w:r>
          </w:p>
        </w:tc>
        <w:tc>
          <w:tcPr>
            <w:tcW w:w="708" w:type="dxa"/>
            <w:shd w:val="solid" w:color="FFFFFF" w:fill="auto"/>
          </w:tcPr>
          <w:p w14:paraId="74FEE410" w14:textId="59A04F4C" w:rsidR="00F16E7C" w:rsidRDefault="00F16E7C" w:rsidP="00A557F4">
            <w:pPr>
              <w:pStyle w:val="TAC"/>
              <w:rPr>
                <w:sz w:val="16"/>
                <w:szCs w:val="16"/>
              </w:rPr>
            </w:pPr>
            <w:r>
              <w:rPr>
                <w:sz w:val="16"/>
                <w:szCs w:val="16"/>
              </w:rPr>
              <w:t>17.4.0</w:t>
            </w:r>
          </w:p>
        </w:tc>
      </w:tr>
      <w:tr w:rsidR="0059394D" w:rsidRPr="00CB4C8C" w14:paraId="546A55E5" w14:textId="77777777" w:rsidTr="00361941">
        <w:tc>
          <w:tcPr>
            <w:tcW w:w="800" w:type="dxa"/>
            <w:shd w:val="solid" w:color="FFFFFF" w:fill="auto"/>
          </w:tcPr>
          <w:p w14:paraId="534A1CDE" w14:textId="42B90267" w:rsidR="0059394D" w:rsidRDefault="0059394D" w:rsidP="00A557F4">
            <w:pPr>
              <w:pStyle w:val="TAC"/>
              <w:rPr>
                <w:sz w:val="16"/>
                <w:szCs w:val="16"/>
              </w:rPr>
            </w:pPr>
            <w:r>
              <w:rPr>
                <w:sz w:val="16"/>
                <w:szCs w:val="16"/>
              </w:rPr>
              <w:t>2022-06</w:t>
            </w:r>
          </w:p>
        </w:tc>
        <w:tc>
          <w:tcPr>
            <w:tcW w:w="910" w:type="dxa"/>
            <w:shd w:val="solid" w:color="FFFFFF" w:fill="auto"/>
          </w:tcPr>
          <w:p w14:paraId="5D4259D9" w14:textId="5B1E9AAC" w:rsidR="0059394D" w:rsidRDefault="0059394D" w:rsidP="00A557F4">
            <w:pPr>
              <w:pStyle w:val="TAC"/>
              <w:rPr>
                <w:sz w:val="16"/>
                <w:szCs w:val="16"/>
              </w:rPr>
            </w:pPr>
            <w:r>
              <w:rPr>
                <w:sz w:val="16"/>
                <w:szCs w:val="16"/>
              </w:rPr>
              <w:t>SA#96</w:t>
            </w:r>
          </w:p>
        </w:tc>
        <w:tc>
          <w:tcPr>
            <w:tcW w:w="984" w:type="dxa"/>
            <w:shd w:val="solid" w:color="FFFFFF" w:fill="auto"/>
          </w:tcPr>
          <w:p w14:paraId="557DB492" w14:textId="7C945D8C" w:rsidR="0059394D" w:rsidRPr="00F16E7C" w:rsidRDefault="0059394D" w:rsidP="00A557F4">
            <w:pPr>
              <w:pStyle w:val="TAC"/>
              <w:rPr>
                <w:sz w:val="16"/>
                <w:szCs w:val="16"/>
              </w:rPr>
            </w:pPr>
            <w:r>
              <w:rPr>
                <w:sz w:val="16"/>
                <w:szCs w:val="16"/>
              </w:rPr>
              <w:t>SP-220593</w:t>
            </w:r>
          </w:p>
        </w:tc>
        <w:tc>
          <w:tcPr>
            <w:tcW w:w="519" w:type="dxa"/>
            <w:shd w:val="solid" w:color="FFFFFF" w:fill="auto"/>
          </w:tcPr>
          <w:p w14:paraId="52851D9A" w14:textId="1E956720" w:rsidR="0059394D" w:rsidRDefault="0059394D" w:rsidP="00A557F4">
            <w:pPr>
              <w:pStyle w:val="TAL"/>
              <w:rPr>
                <w:sz w:val="16"/>
                <w:szCs w:val="16"/>
              </w:rPr>
            </w:pPr>
            <w:r>
              <w:rPr>
                <w:sz w:val="16"/>
                <w:szCs w:val="16"/>
              </w:rPr>
              <w:t>0048</w:t>
            </w:r>
          </w:p>
        </w:tc>
        <w:tc>
          <w:tcPr>
            <w:tcW w:w="425" w:type="dxa"/>
            <w:shd w:val="solid" w:color="FFFFFF" w:fill="auto"/>
          </w:tcPr>
          <w:p w14:paraId="57CD919C" w14:textId="44AA8F3A" w:rsidR="0059394D" w:rsidRDefault="0059394D" w:rsidP="00462B89">
            <w:pPr>
              <w:pStyle w:val="TAR"/>
              <w:jc w:val="center"/>
              <w:rPr>
                <w:sz w:val="16"/>
                <w:szCs w:val="16"/>
              </w:rPr>
            </w:pPr>
            <w:r>
              <w:rPr>
                <w:sz w:val="16"/>
                <w:szCs w:val="16"/>
              </w:rPr>
              <w:t>-</w:t>
            </w:r>
          </w:p>
        </w:tc>
        <w:tc>
          <w:tcPr>
            <w:tcW w:w="567" w:type="dxa"/>
            <w:shd w:val="solid" w:color="FFFFFF" w:fill="auto"/>
          </w:tcPr>
          <w:p w14:paraId="0457E066" w14:textId="68C8C880" w:rsidR="0059394D" w:rsidRDefault="0059394D" w:rsidP="00A557F4">
            <w:pPr>
              <w:pStyle w:val="TAC"/>
              <w:rPr>
                <w:sz w:val="16"/>
                <w:szCs w:val="16"/>
              </w:rPr>
            </w:pPr>
            <w:r>
              <w:rPr>
                <w:sz w:val="16"/>
                <w:szCs w:val="16"/>
              </w:rPr>
              <w:t>F</w:t>
            </w:r>
          </w:p>
        </w:tc>
        <w:tc>
          <w:tcPr>
            <w:tcW w:w="4726" w:type="dxa"/>
            <w:shd w:val="solid" w:color="FFFFFF" w:fill="auto"/>
          </w:tcPr>
          <w:p w14:paraId="3A484A8C" w14:textId="117A9157" w:rsidR="0059394D" w:rsidRDefault="0059394D" w:rsidP="00A557F4">
            <w:pPr>
              <w:pStyle w:val="TAL"/>
              <w:rPr>
                <w:sz w:val="16"/>
                <w:szCs w:val="16"/>
              </w:rPr>
            </w:pPr>
            <w:r w:rsidRPr="005A29A2">
              <w:rPr>
                <w:sz w:val="16"/>
                <w:szCs w:val="16"/>
              </w:rPr>
              <w:t>Correct non-inclusive language</w:t>
            </w:r>
          </w:p>
        </w:tc>
        <w:tc>
          <w:tcPr>
            <w:tcW w:w="708" w:type="dxa"/>
            <w:shd w:val="solid" w:color="FFFFFF" w:fill="auto"/>
          </w:tcPr>
          <w:p w14:paraId="0260BE1F" w14:textId="22690395" w:rsidR="0059394D" w:rsidRDefault="0059394D" w:rsidP="00A557F4">
            <w:pPr>
              <w:pStyle w:val="TAC"/>
              <w:rPr>
                <w:sz w:val="16"/>
                <w:szCs w:val="16"/>
              </w:rPr>
            </w:pPr>
            <w:r>
              <w:rPr>
                <w:sz w:val="16"/>
                <w:szCs w:val="16"/>
              </w:rPr>
              <w:t>17.5.0</w:t>
            </w:r>
          </w:p>
        </w:tc>
      </w:tr>
      <w:tr w:rsidR="001657C1" w:rsidRPr="00CB4C8C" w14:paraId="27F71822" w14:textId="77777777" w:rsidTr="00361941">
        <w:tc>
          <w:tcPr>
            <w:tcW w:w="800" w:type="dxa"/>
            <w:shd w:val="solid" w:color="FFFFFF" w:fill="auto"/>
          </w:tcPr>
          <w:p w14:paraId="6BB097D8" w14:textId="6AD92683" w:rsidR="001657C1" w:rsidRDefault="001657C1" w:rsidP="00A557F4">
            <w:pPr>
              <w:pStyle w:val="TAC"/>
              <w:rPr>
                <w:sz w:val="16"/>
                <w:szCs w:val="16"/>
              </w:rPr>
            </w:pPr>
            <w:r>
              <w:rPr>
                <w:sz w:val="16"/>
                <w:szCs w:val="16"/>
              </w:rPr>
              <w:t>2022-09</w:t>
            </w:r>
          </w:p>
        </w:tc>
        <w:tc>
          <w:tcPr>
            <w:tcW w:w="910" w:type="dxa"/>
            <w:shd w:val="solid" w:color="FFFFFF" w:fill="auto"/>
          </w:tcPr>
          <w:p w14:paraId="70BE291C" w14:textId="406F00B6" w:rsidR="001657C1" w:rsidRDefault="001657C1" w:rsidP="00A557F4">
            <w:pPr>
              <w:pStyle w:val="TAC"/>
              <w:rPr>
                <w:sz w:val="16"/>
                <w:szCs w:val="16"/>
              </w:rPr>
            </w:pPr>
            <w:r>
              <w:rPr>
                <w:sz w:val="16"/>
                <w:szCs w:val="16"/>
              </w:rPr>
              <w:t>SA#97e</w:t>
            </w:r>
          </w:p>
        </w:tc>
        <w:tc>
          <w:tcPr>
            <w:tcW w:w="984" w:type="dxa"/>
            <w:shd w:val="solid" w:color="FFFFFF" w:fill="auto"/>
          </w:tcPr>
          <w:p w14:paraId="4A3C09E3" w14:textId="3E2C4D1D" w:rsidR="001657C1" w:rsidRDefault="001657C1" w:rsidP="00A557F4">
            <w:pPr>
              <w:pStyle w:val="TAC"/>
              <w:rPr>
                <w:sz w:val="16"/>
                <w:szCs w:val="16"/>
              </w:rPr>
            </w:pPr>
            <w:r>
              <w:rPr>
                <w:sz w:val="16"/>
                <w:szCs w:val="16"/>
              </w:rPr>
              <w:t>SP-220853</w:t>
            </w:r>
          </w:p>
        </w:tc>
        <w:tc>
          <w:tcPr>
            <w:tcW w:w="519" w:type="dxa"/>
            <w:shd w:val="solid" w:color="FFFFFF" w:fill="auto"/>
          </w:tcPr>
          <w:p w14:paraId="7C5426E6" w14:textId="70108577" w:rsidR="001657C1" w:rsidRDefault="001657C1" w:rsidP="00A557F4">
            <w:pPr>
              <w:pStyle w:val="TAL"/>
              <w:rPr>
                <w:sz w:val="16"/>
                <w:szCs w:val="16"/>
              </w:rPr>
            </w:pPr>
            <w:r>
              <w:rPr>
                <w:sz w:val="16"/>
                <w:szCs w:val="16"/>
              </w:rPr>
              <w:t>0050</w:t>
            </w:r>
          </w:p>
        </w:tc>
        <w:tc>
          <w:tcPr>
            <w:tcW w:w="425" w:type="dxa"/>
            <w:shd w:val="solid" w:color="FFFFFF" w:fill="auto"/>
          </w:tcPr>
          <w:p w14:paraId="436532CD" w14:textId="6228832A" w:rsidR="001657C1" w:rsidRDefault="001657C1" w:rsidP="00462B89">
            <w:pPr>
              <w:pStyle w:val="TAR"/>
              <w:jc w:val="center"/>
              <w:rPr>
                <w:sz w:val="16"/>
                <w:szCs w:val="16"/>
              </w:rPr>
            </w:pPr>
            <w:r>
              <w:rPr>
                <w:sz w:val="16"/>
                <w:szCs w:val="16"/>
              </w:rPr>
              <w:t>1</w:t>
            </w:r>
          </w:p>
        </w:tc>
        <w:tc>
          <w:tcPr>
            <w:tcW w:w="567" w:type="dxa"/>
            <w:shd w:val="solid" w:color="FFFFFF" w:fill="auto"/>
          </w:tcPr>
          <w:p w14:paraId="1C5AB605" w14:textId="5796D65B" w:rsidR="001657C1" w:rsidRDefault="001657C1" w:rsidP="00A557F4">
            <w:pPr>
              <w:pStyle w:val="TAC"/>
              <w:rPr>
                <w:sz w:val="16"/>
                <w:szCs w:val="16"/>
              </w:rPr>
            </w:pPr>
            <w:r>
              <w:rPr>
                <w:sz w:val="16"/>
                <w:szCs w:val="16"/>
              </w:rPr>
              <w:t>A</w:t>
            </w:r>
          </w:p>
        </w:tc>
        <w:tc>
          <w:tcPr>
            <w:tcW w:w="4726" w:type="dxa"/>
            <w:shd w:val="solid" w:color="FFFFFF" w:fill="auto"/>
          </w:tcPr>
          <w:p w14:paraId="5F05A599" w14:textId="65538AED" w:rsidR="001657C1" w:rsidRPr="005A29A2" w:rsidRDefault="001657C1" w:rsidP="00A557F4">
            <w:pPr>
              <w:pStyle w:val="TAL"/>
              <w:rPr>
                <w:sz w:val="16"/>
                <w:szCs w:val="16"/>
              </w:rPr>
            </w:pPr>
            <w:r w:rsidRPr="001657C1">
              <w:rPr>
                <w:sz w:val="16"/>
                <w:szCs w:val="16"/>
              </w:rPr>
              <w:t>Correction of intra-RAT and inter-RAT too early and too late handover failures description</w:t>
            </w:r>
          </w:p>
        </w:tc>
        <w:tc>
          <w:tcPr>
            <w:tcW w:w="708" w:type="dxa"/>
            <w:shd w:val="solid" w:color="FFFFFF" w:fill="auto"/>
          </w:tcPr>
          <w:p w14:paraId="76AEB8DE" w14:textId="56DABA44" w:rsidR="001657C1" w:rsidRDefault="001657C1" w:rsidP="00A557F4">
            <w:pPr>
              <w:pStyle w:val="TAC"/>
              <w:rPr>
                <w:sz w:val="16"/>
                <w:szCs w:val="16"/>
              </w:rPr>
            </w:pPr>
            <w:r>
              <w:rPr>
                <w:sz w:val="16"/>
                <w:szCs w:val="16"/>
              </w:rPr>
              <w:t>17.6.0</w:t>
            </w:r>
          </w:p>
        </w:tc>
      </w:tr>
      <w:tr w:rsidR="0078621C" w:rsidRPr="00CB4C8C" w14:paraId="6C9C9E77" w14:textId="77777777" w:rsidTr="00361941">
        <w:tc>
          <w:tcPr>
            <w:tcW w:w="800" w:type="dxa"/>
            <w:shd w:val="solid" w:color="FFFFFF" w:fill="auto"/>
          </w:tcPr>
          <w:p w14:paraId="2411117B" w14:textId="4F781991" w:rsidR="0078621C" w:rsidRDefault="0078621C" w:rsidP="00A557F4">
            <w:pPr>
              <w:pStyle w:val="TAC"/>
              <w:rPr>
                <w:sz w:val="16"/>
                <w:szCs w:val="16"/>
              </w:rPr>
            </w:pPr>
            <w:r>
              <w:rPr>
                <w:sz w:val="16"/>
                <w:szCs w:val="16"/>
              </w:rPr>
              <w:t>2022-09</w:t>
            </w:r>
          </w:p>
        </w:tc>
        <w:tc>
          <w:tcPr>
            <w:tcW w:w="910" w:type="dxa"/>
            <w:shd w:val="solid" w:color="FFFFFF" w:fill="auto"/>
          </w:tcPr>
          <w:p w14:paraId="3DD85A2D" w14:textId="4D799D87" w:rsidR="0078621C" w:rsidRDefault="0078621C" w:rsidP="00A557F4">
            <w:pPr>
              <w:pStyle w:val="TAC"/>
              <w:rPr>
                <w:sz w:val="16"/>
                <w:szCs w:val="16"/>
              </w:rPr>
            </w:pPr>
            <w:r>
              <w:rPr>
                <w:sz w:val="16"/>
                <w:szCs w:val="16"/>
              </w:rPr>
              <w:t>SA#97e</w:t>
            </w:r>
          </w:p>
        </w:tc>
        <w:tc>
          <w:tcPr>
            <w:tcW w:w="984" w:type="dxa"/>
            <w:shd w:val="solid" w:color="FFFFFF" w:fill="auto"/>
          </w:tcPr>
          <w:p w14:paraId="3008368F" w14:textId="4FC6C6E5" w:rsidR="0078621C" w:rsidRDefault="006A6EED" w:rsidP="00A557F4">
            <w:pPr>
              <w:pStyle w:val="TAC"/>
              <w:rPr>
                <w:sz w:val="16"/>
                <w:szCs w:val="16"/>
              </w:rPr>
            </w:pPr>
            <w:r>
              <w:rPr>
                <w:sz w:val="16"/>
                <w:szCs w:val="16"/>
              </w:rPr>
              <w:t>SP-220854</w:t>
            </w:r>
          </w:p>
        </w:tc>
        <w:tc>
          <w:tcPr>
            <w:tcW w:w="519" w:type="dxa"/>
            <w:shd w:val="solid" w:color="FFFFFF" w:fill="auto"/>
          </w:tcPr>
          <w:p w14:paraId="4621C6FE" w14:textId="3C6ED48A" w:rsidR="0078621C" w:rsidRDefault="0078621C" w:rsidP="00A557F4">
            <w:pPr>
              <w:pStyle w:val="TAL"/>
              <w:rPr>
                <w:sz w:val="16"/>
                <w:szCs w:val="16"/>
              </w:rPr>
            </w:pPr>
            <w:r>
              <w:rPr>
                <w:sz w:val="16"/>
                <w:szCs w:val="16"/>
              </w:rPr>
              <w:t>0052</w:t>
            </w:r>
          </w:p>
        </w:tc>
        <w:tc>
          <w:tcPr>
            <w:tcW w:w="425" w:type="dxa"/>
            <w:shd w:val="solid" w:color="FFFFFF" w:fill="auto"/>
          </w:tcPr>
          <w:p w14:paraId="18DBDD36" w14:textId="63EC8A5E" w:rsidR="0078621C" w:rsidRDefault="0078621C" w:rsidP="00462B89">
            <w:pPr>
              <w:pStyle w:val="TAR"/>
              <w:jc w:val="center"/>
              <w:rPr>
                <w:sz w:val="16"/>
                <w:szCs w:val="16"/>
              </w:rPr>
            </w:pPr>
            <w:r>
              <w:rPr>
                <w:sz w:val="16"/>
                <w:szCs w:val="16"/>
              </w:rPr>
              <w:t>1</w:t>
            </w:r>
          </w:p>
        </w:tc>
        <w:tc>
          <w:tcPr>
            <w:tcW w:w="567" w:type="dxa"/>
            <w:shd w:val="solid" w:color="FFFFFF" w:fill="auto"/>
          </w:tcPr>
          <w:p w14:paraId="45C2196A" w14:textId="0088BA28" w:rsidR="0078621C" w:rsidRDefault="0078621C" w:rsidP="00A557F4">
            <w:pPr>
              <w:pStyle w:val="TAC"/>
              <w:rPr>
                <w:sz w:val="16"/>
                <w:szCs w:val="16"/>
              </w:rPr>
            </w:pPr>
            <w:r>
              <w:rPr>
                <w:sz w:val="16"/>
                <w:szCs w:val="16"/>
              </w:rPr>
              <w:t>F</w:t>
            </w:r>
          </w:p>
        </w:tc>
        <w:tc>
          <w:tcPr>
            <w:tcW w:w="4726" w:type="dxa"/>
            <w:shd w:val="solid" w:color="FFFFFF" w:fill="auto"/>
          </w:tcPr>
          <w:p w14:paraId="4255C535" w14:textId="0EB1BF59" w:rsidR="0078621C" w:rsidRPr="001657C1" w:rsidRDefault="0078621C" w:rsidP="00A557F4">
            <w:pPr>
              <w:pStyle w:val="TAL"/>
              <w:rPr>
                <w:sz w:val="16"/>
                <w:szCs w:val="16"/>
              </w:rPr>
            </w:pPr>
            <w:r>
              <w:rPr>
                <w:sz w:val="16"/>
                <w:szCs w:val="16"/>
              </w:rPr>
              <w:t xml:space="preserve">Align the </w:t>
            </w:r>
            <w:proofErr w:type="spellStart"/>
            <w:r>
              <w:rPr>
                <w:sz w:val="16"/>
                <w:szCs w:val="16"/>
              </w:rPr>
              <w:t>discription</w:t>
            </w:r>
            <w:proofErr w:type="spellEnd"/>
            <w:r>
              <w:rPr>
                <w:sz w:val="16"/>
                <w:szCs w:val="16"/>
              </w:rPr>
              <w:t xml:space="preserve"> between TS 28.541 for CSON PCI configuration</w:t>
            </w:r>
          </w:p>
        </w:tc>
        <w:tc>
          <w:tcPr>
            <w:tcW w:w="708" w:type="dxa"/>
            <w:shd w:val="solid" w:color="FFFFFF" w:fill="auto"/>
          </w:tcPr>
          <w:p w14:paraId="6F7B69F4" w14:textId="6B49032D" w:rsidR="0078621C" w:rsidRDefault="0078621C" w:rsidP="00A557F4">
            <w:pPr>
              <w:pStyle w:val="TAC"/>
              <w:rPr>
                <w:sz w:val="16"/>
                <w:szCs w:val="16"/>
              </w:rPr>
            </w:pPr>
            <w:r>
              <w:rPr>
                <w:sz w:val="16"/>
                <w:szCs w:val="16"/>
              </w:rPr>
              <w:t>17.6.0</w:t>
            </w:r>
          </w:p>
        </w:tc>
      </w:tr>
      <w:tr w:rsidR="00F27FC6" w:rsidRPr="00CB4C8C" w14:paraId="0B746A92" w14:textId="77777777" w:rsidTr="00361941">
        <w:tc>
          <w:tcPr>
            <w:tcW w:w="800" w:type="dxa"/>
            <w:shd w:val="solid" w:color="FFFFFF" w:fill="auto"/>
          </w:tcPr>
          <w:p w14:paraId="6DD99850" w14:textId="4B4DBD0E" w:rsidR="00F27FC6" w:rsidRDefault="00F27FC6" w:rsidP="00A557F4">
            <w:pPr>
              <w:pStyle w:val="TAC"/>
              <w:rPr>
                <w:sz w:val="16"/>
                <w:szCs w:val="16"/>
              </w:rPr>
            </w:pPr>
            <w:r>
              <w:rPr>
                <w:sz w:val="16"/>
                <w:szCs w:val="16"/>
              </w:rPr>
              <w:t>2022-12</w:t>
            </w:r>
          </w:p>
        </w:tc>
        <w:tc>
          <w:tcPr>
            <w:tcW w:w="910" w:type="dxa"/>
            <w:shd w:val="solid" w:color="FFFFFF" w:fill="auto"/>
          </w:tcPr>
          <w:p w14:paraId="4FB52DC5" w14:textId="6E6150F7" w:rsidR="00F27FC6" w:rsidRDefault="00F27FC6" w:rsidP="00A557F4">
            <w:pPr>
              <w:pStyle w:val="TAC"/>
              <w:rPr>
                <w:sz w:val="16"/>
                <w:szCs w:val="16"/>
              </w:rPr>
            </w:pPr>
            <w:r>
              <w:rPr>
                <w:sz w:val="16"/>
                <w:szCs w:val="16"/>
              </w:rPr>
              <w:t>SA#98e</w:t>
            </w:r>
          </w:p>
        </w:tc>
        <w:tc>
          <w:tcPr>
            <w:tcW w:w="984" w:type="dxa"/>
            <w:shd w:val="solid" w:color="FFFFFF" w:fill="auto"/>
          </w:tcPr>
          <w:p w14:paraId="74A9D061" w14:textId="34DC6682" w:rsidR="00F27FC6" w:rsidRDefault="00F27FC6" w:rsidP="00A557F4">
            <w:pPr>
              <w:pStyle w:val="TAC"/>
              <w:rPr>
                <w:sz w:val="16"/>
                <w:szCs w:val="16"/>
              </w:rPr>
            </w:pPr>
            <w:r>
              <w:rPr>
                <w:sz w:val="16"/>
                <w:szCs w:val="16"/>
              </w:rPr>
              <w:t>SP-221167</w:t>
            </w:r>
          </w:p>
        </w:tc>
        <w:tc>
          <w:tcPr>
            <w:tcW w:w="519" w:type="dxa"/>
            <w:shd w:val="solid" w:color="FFFFFF" w:fill="auto"/>
          </w:tcPr>
          <w:p w14:paraId="31AC1612" w14:textId="4670E89D" w:rsidR="00F27FC6" w:rsidRDefault="00F27FC6" w:rsidP="00A557F4">
            <w:pPr>
              <w:pStyle w:val="TAL"/>
              <w:rPr>
                <w:sz w:val="16"/>
                <w:szCs w:val="16"/>
              </w:rPr>
            </w:pPr>
            <w:r>
              <w:rPr>
                <w:sz w:val="16"/>
                <w:szCs w:val="16"/>
              </w:rPr>
              <w:t>0053</w:t>
            </w:r>
          </w:p>
        </w:tc>
        <w:tc>
          <w:tcPr>
            <w:tcW w:w="425" w:type="dxa"/>
            <w:shd w:val="solid" w:color="FFFFFF" w:fill="auto"/>
          </w:tcPr>
          <w:p w14:paraId="31D77BB1" w14:textId="1E7C9798" w:rsidR="00F27FC6" w:rsidRDefault="00F27FC6" w:rsidP="00462B89">
            <w:pPr>
              <w:pStyle w:val="TAR"/>
              <w:jc w:val="center"/>
              <w:rPr>
                <w:sz w:val="16"/>
                <w:szCs w:val="16"/>
              </w:rPr>
            </w:pPr>
            <w:r>
              <w:rPr>
                <w:sz w:val="16"/>
                <w:szCs w:val="16"/>
              </w:rPr>
              <w:t>-</w:t>
            </w:r>
          </w:p>
        </w:tc>
        <w:tc>
          <w:tcPr>
            <w:tcW w:w="567" w:type="dxa"/>
            <w:shd w:val="solid" w:color="FFFFFF" w:fill="auto"/>
          </w:tcPr>
          <w:p w14:paraId="32B11642" w14:textId="51D0042D" w:rsidR="00F27FC6" w:rsidRDefault="00F27FC6" w:rsidP="00A557F4">
            <w:pPr>
              <w:pStyle w:val="TAC"/>
              <w:rPr>
                <w:sz w:val="16"/>
                <w:szCs w:val="16"/>
              </w:rPr>
            </w:pPr>
            <w:r>
              <w:rPr>
                <w:sz w:val="16"/>
                <w:szCs w:val="16"/>
              </w:rPr>
              <w:t>F</w:t>
            </w:r>
          </w:p>
        </w:tc>
        <w:tc>
          <w:tcPr>
            <w:tcW w:w="4726" w:type="dxa"/>
            <w:shd w:val="solid" w:color="FFFFFF" w:fill="auto"/>
          </w:tcPr>
          <w:p w14:paraId="4EAFBD77" w14:textId="15FAAA8A" w:rsidR="00F27FC6" w:rsidRDefault="00F27FC6" w:rsidP="00A557F4">
            <w:pPr>
              <w:pStyle w:val="TAL"/>
              <w:rPr>
                <w:sz w:val="16"/>
                <w:szCs w:val="16"/>
              </w:rPr>
            </w:pPr>
            <w:r>
              <w:rPr>
                <w:sz w:val="16"/>
                <w:szCs w:val="16"/>
              </w:rPr>
              <w:t>Fixing incorrect references to IOCs of 28.541</w:t>
            </w:r>
          </w:p>
        </w:tc>
        <w:tc>
          <w:tcPr>
            <w:tcW w:w="708" w:type="dxa"/>
            <w:shd w:val="solid" w:color="FFFFFF" w:fill="auto"/>
          </w:tcPr>
          <w:p w14:paraId="47044FC1" w14:textId="3F9908D8" w:rsidR="00F27FC6" w:rsidRDefault="00F27FC6" w:rsidP="00A557F4">
            <w:pPr>
              <w:pStyle w:val="TAC"/>
              <w:rPr>
                <w:sz w:val="16"/>
                <w:szCs w:val="16"/>
              </w:rPr>
            </w:pPr>
            <w:r>
              <w:rPr>
                <w:sz w:val="16"/>
                <w:szCs w:val="16"/>
              </w:rPr>
              <w:t>17.7.0</w:t>
            </w:r>
          </w:p>
        </w:tc>
      </w:tr>
      <w:tr w:rsidR="00B86558" w:rsidRPr="00CB4C8C" w14:paraId="766BABAE" w14:textId="77777777" w:rsidTr="00361941">
        <w:tc>
          <w:tcPr>
            <w:tcW w:w="800" w:type="dxa"/>
            <w:shd w:val="solid" w:color="FFFFFF" w:fill="auto"/>
          </w:tcPr>
          <w:p w14:paraId="2EE87631" w14:textId="447D9CAE" w:rsidR="00B86558" w:rsidRDefault="00B86558" w:rsidP="00A557F4">
            <w:pPr>
              <w:pStyle w:val="TAC"/>
              <w:rPr>
                <w:sz w:val="16"/>
                <w:szCs w:val="16"/>
              </w:rPr>
            </w:pPr>
            <w:r>
              <w:rPr>
                <w:sz w:val="16"/>
                <w:szCs w:val="16"/>
              </w:rPr>
              <w:t>2023-03</w:t>
            </w:r>
          </w:p>
        </w:tc>
        <w:tc>
          <w:tcPr>
            <w:tcW w:w="910" w:type="dxa"/>
            <w:shd w:val="solid" w:color="FFFFFF" w:fill="auto"/>
          </w:tcPr>
          <w:p w14:paraId="270AF9C3" w14:textId="315CCBE9" w:rsidR="00B86558" w:rsidRDefault="00B86558" w:rsidP="00A557F4">
            <w:pPr>
              <w:pStyle w:val="TAC"/>
              <w:rPr>
                <w:sz w:val="16"/>
                <w:szCs w:val="16"/>
              </w:rPr>
            </w:pPr>
            <w:r>
              <w:rPr>
                <w:sz w:val="16"/>
                <w:szCs w:val="16"/>
              </w:rPr>
              <w:t>SA#99</w:t>
            </w:r>
          </w:p>
        </w:tc>
        <w:tc>
          <w:tcPr>
            <w:tcW w:w="984" w:type="dxa"/>
            <w:shd w:val="solid" w:color="FFFFFF" w:fill="auto"/>
          </w:tcPr>
          <w:p w14:paraId="6B1C7E03" w14:textId="2956B995" w:rsidR="00B86558" w:rsidRDefault="00B86558" w:rsidP="00A557F4">
            <w:pPr>
              <w:pStyle w:val="TAC"/>
              <w:rPr>
                <w:sz w:val="16"/>
                <w:szCs w:val="16"/>
              </w:rPr>
            </w:pPr>
            <w:r>
              <w:rPr>
                <w:sz w:val="16"/>
                <w:szCs w:val="16"/>
              </w:rPr>
              <w:t>SP-230203</w:t>
            </w:r>
          </w:p>
        </w:tc>
        <w:tc>
          <w:tcPr>
            <w:tcW w:w="519" w:type="dxa"/>
            <w:shd w:val="solid" w:color="FFFFFF" w:fill="auto"/>
          </w:tcPr>
          <w:p w14:paraId="3F1B2091" w14:textId="30DA36C7" w:rsidR="00B86558" w:rsidRDefault="00B86558" w:rsidP="00A557F4">
            <w:pPr>
              <w:pStyle w:val="TAL"/>
              <w:rPr>
                <w:sz w:val="16"/>
                <w:szCs w:val="16"/>
              </w:rPr>
            </w:pPr>
            <w:r>
              <w:rPr>
                <w:sz w:val="16"/>
                <w:szCs w:val="16"/>
              </w:rPr>
              <w:t>0054</w:t>
            </w:r>
          </w:p>
        </w:tc>
        <w:tc>
          <w:tcPr>
            <w:tcW w:w="425" w:type="dxa"/>
            <w:shd w:val="solid" w:color="FFFFFF" w:fill="auto"/>
          </w:tcPr>
          <w:p w14:paraId="0EBD2EAC" w14:textId="0CBD3E01" w:rsidR="00B86558" w:rsidRDefault="00B86558" w:rsidP="00462B89">
            <w:pPr>
              <w:pStyle w:val="TAR"/>
              <w:jc w:val="center"/>
              <w:rPr>
                <w:sz w:val="16"/>
                <w:szCs w:val="16"/>
              </w:rPr>
            </w:pPr>
            <w:r>
              <w:rPr>
                <w:sz w:val="16"/>
                <w:szCs w:val="16"/>
              </w:rPr>
              <w:t>-</w:t>
            </w:r>
          </w:p>
        </w:tc>
        <w:tc>
          <w:tcPr>
            <w:tcW w:w="567" w:type="dxa"/>
            <w:shd w:val="solid" w:color="FFFFFF" w:fill="auto"/>
          </w:tcPr>
          <w:p w14:paraId="0AB447B7" w14:textId="4FF3B214" w:rsidR="00B86558" w:rsidRDefault="00B86558" w:rsidP="00A557F4">
            <w:pPr>
              <w:pStyle w:val="TAC"/>
              <w:rPr>
                <w:sz w:val="16"/>
                <w:szCs w:val="16"/>
              </w:rPr>
            </w:pPr>
            <w:r>
              <w:rPr>
                <w:sz w:val="16"/>
                <w:szCs w:val="16"/>
              </w:rPr>
              <w:t>A</w:t>
            </w:r>
          </w:p>
        </w:tc>
        <w:tc>
          <w:tcPr>
            <w:tcW w:w="4726" w:type="dxa"/>
            <w:shd w:val="solid" w:color="FFFFFF" w:fill="auto"/>
          </w:tcPr>
          <w:p w14:paraId="412FF90B" w14:textId="167B4C41" w:rsidR="00B86558" w:rsidRDefault="00B86558" w:rsidP="00A557F4">
            <w:pPr>
              <w:pStyle w:val="TAL"/>
              <w:rPr>
                <w:sz w:val="16"/>
                <w:szCs w:val="16"/>
              </w:rPr>
            </w:pPr>
            <w:r>
              <w:rPr>
                <w:sz w:val="16"/>
                <w:szCs w:val="16"/>
              </w:rPr>
              <w:t xml:space="preserve">Align the attribute name of SON case with TS 28.541 </w:t>
            </w:r>
          </w:p>
        </w:tc>
        <w:tc>
          <w:tcPr>
            <w:tcW w:w="708" w:type="dxa"/>
            <w:shd w:val="solid" w:color="FFFFFF" w:fill="auto"/>
          </w:tcPr>
          <w:p w14:paraId="6871F25C" w14:textId="77A61AFE" w:rsidR="00B86558" w:rsidRDefault="00B86558" w:rsidP="00A557F4">
            <w:pPr>
              <w:pStyle w:val="TAC"/>
              <w:rPr>
                <w:sz w:val="16"/>
                <w:szCs w:val="16"/>
              </w:rPr>
            </w:pPr>
            <w:r>
              <w:rPr>
                <w:sz w:val="16"/>
                <w:szCs w:val="16"/>
              </w:rPr>
              <w:t>17.8.0</w:t>
            </w:r>
          </w:p>
        </w:tc>
      </w:tr>
      <w:tr w:rsidR="00B36F63" w:rsidRPr="00CB4C8C" w14:paraId="3D448B45" w14:textId="77777777" w:rsidTr="00361941">
        <w:tc>
          <w:tcPr>
            <w:tcW w:w="800" w:type="dxa"/>
            <w:shd w:val="solid" w:color="FFFFFF" w:fill="auto"/>
          </w:tcPr>
          <w:p w14:paraId="5B032832" w14:textId="6AE2D9FE" w:rsidR="00B36F63" w:rsidRDefault="00B36F63" w:rsidP="00A557F4">
            <w:pPr>
              <w:pStyle w:val="TAC"/>
              <w:rPr>
                <w:sz w:val="16"/>
                <w:szCs w:val="16"/>
              </w:rPr>
            </w:pPr>
            <w:r>
              <w:rPr>
                <w:sz w:val="16"/>
                <w:szCs w:val="16"/>
              </w:rPr>
              <w:t>2023-12</w:t>
            </w:r>
          </w:p>
        </w:tc>
        <w:tc>
          <w:tcPr>
            <w:tcW w:w="910" w:type="dxa"/>
            <w:shd w:val="solid" w:color="FFFFFF" w:fill="auto"/>
          </w:tcPr>
          <w:p w14:paraId="2329FC7A" w14:textId="0E41AA09" w:rsidR="00B36F63" w:rsidRDefault="00B36F63" w:rsidP="00A557F4">
            <w:pPr>
              <w:pStyle w:val="TAC"/>
              <w:rPr>
                <w:sz w:val="16"/>
                <w:szCs w:val="16"/>
              </w:rPr>
            </w:pPr>
            <w:r>
              <w:rPr>
                <w:sz w:val="16"/>
                <w:szCs w:val="16"/>
              </w:rPr>
              <w:t>SA#102</w:t>
            </w:r>
          </w:p>
        </w:tc>
        <w:tc>
          <w:tcPr>
            <w:tcW w:w="984" w:type="dxa"/>
            <w:shd w:val="solid" w:color="FFFFFF" w:fill="auto"/>
          </w:tcPr>
          <w:p w14:paraId="1CC7A6E5" w14:textId="0A723EC7" w:rsidR="00B36F63" w:rsidRDefault="00B36F63" w:rsidP="00A557F4">
            <w:pPr>
              <w:pStyle w:val="TAC"/>
              <w:rPr>
                <w:sz w:val="16"/>
                <w:szCs w:val="16"/>
              </w:rPr>
            </w:pPr>
            <w:r w:rsidRPr="00B36F63">
              <w:rPr>
                <w:sz w:val="16"/>
                <w:szCs w:val="16"/>
              </w:rPr>
              <w:t>SP-231487</w:t>
            </w:r>
          </w:p>
        </w:tc>
        <w:tc>
          <w:tcPr>
            <w:tcW w:w="519" w:type="dxa"/>
            <w:shd w:val="solid" w:color="FFFFFF" w:fill="auto"/>
          </w:tcPr>
          <w:p w14:paraId="325A591D" w14:textId="6B34425E" w:rsidR="00B36F63" w:rsidRDefault="00B36F63" w:rsidP="00A557F4">
            <w:pPr>
              <w:pStyle w:val="TAL"/>
              <w:rPr>
                <w:sz w:val="16"/>
                <w:szCs w:val="16"/>
              </w:rPr>
            </w:pPr>
            <w:r>
              <w:rPr>
                <w:sz w:val="16"/>
                <w:szCs w:val="16"/>
              </w:rPr>
              <w:t>0059</w:t>
            </w:r>
          </w:p>
        </w:tc>
        <w:tc>
          <w:tcPr>
            <w:tcW w:w="425" w:type="dxa"/>
            <w:shd w:val="solid" w:color="FFFFFF" w:fill="auto"/>
          </w:tcPr>
          <w:p w14:paraId="4F1970AC" w14:textId="24668793" w:rsidR="00B36F63" w:rsidRDefault="00B36F63" w:rsidP="00462B89">
            <w:pPr>
              <w:pStyle w:val="TAR"/>
              <w:jc w:val="center"/>
              <w:rPr>
                <w:sz w:val="16"/>
                <w:szCs w:val="16"/>
              </w:rPr>
            </w:pPr>
            <w:r>
              <w:rPr>
                <w:sz w:val="16"/>
                <w:szCs w:val="16"/>
              </w:rPr>
              <w:t>-</w:t>
            </w:r>
          </w:p>
        </w:tc>
        <w:tc>
          <w:tcPr>
            <w:tcW w:w="567" w:type="dxa"/>
            <w:shd w:val="solid" w:color="FFFFFF" w:fill="auto"/>
          </w:tcPr>
          <w:p w14:paraId="1E0446BC" w14:textId="5970DC71" w:rsidR="00B36F63" w:rsidRDefault="00B36F63" w:rsidP="00A557F4">
            <w:pPr>
              <w:pStyle w:val="TAC"/>
              <w:rPr>
                <w:sz w:val="16"/>
                <w:szCs w:val="16"/>
              </w:rPr>
            </w:pPr>
            <w:r>
              <w:rPr>
                <w:sz w:val="16"/>
                <w:szCs w:val="16"/>
              </w:rPr>
              <w:t>A</w:t>
            </w:r>
          </w:p>
        </w:tc>
        <w:tc>
          <w:tcPr>
            <w:tcW w:w="4726" w:type="dxa"/>
            <w:shd w:val="solid" w:color="FFFFFF" w:fill="auto"/>
          </w:tcPr>
          <w:p w14:paraId="251A6261" w14:textId="11ACD0DC" w:rsidR="00B36F63" w:rsidRDefault="00B36F63" w:rsidP="00A557F4">
            <w:pPr>
              <w:pStyle w:val="TAL"/>
              <w:rPr>
                <w:sz w:val="16"/>
                <w:szCs w:val="16"/>
              </w:rPr>
            </w:pPr>
            <w:r>
              <w:rPr>
                <w:sz w:val="16"/>
                <w:szCs w:val="16"/>
              </w:rPr>
              <w:t>C</w:t>
            </w:r>
            <w:r w:rsidRPr="00B36F63">
              <w:rPr>
                <w:sz w:val="16"/>
                <w:szCs w:val="16"/>
              </w:rPr>
              <w:t>orrection of performance measurements for MRO</w:t>
            </w:r>
          </w:p>
        </w:tc>
        <w:tc>
          <w:tcPr>
            <w:tcW w:w="708" w:type="dxa"/>
            <w:shd w:val="solid" w:color="FFFFFF" w:fill="auto"/>
          </w:tcPr>
          <w:p w14:paraId="003CF30B" w14:textId="3492E336" w:rsidR="00B36F63" w:rsidRDefault="00B36F63" w:rsidP="00A557F4">
            <w:pPr>
              <w:pStyle w:val="TAC"/>
              <w:rPr>
                <w:sz w:val="16"/>
                <w:szCs w:val="16"/>
              </w:rPr>
            </w:pPr>
            <w:r>
              <w:rPr>
                <w:sz w:val="16"/>
                <w:szCs w:val="16"/>
              </w:rPr>
              <w:t>17.9.0</w:t>
            </w:r>
          </w:p>
        </w:tc>
      </w:tr>
      <w:tr w:rsidR="00B36F63" w:rsidRPr="00CB4C8C" w14:paraId="4F7C164B" w14:textId="77777777" w:rsidTr="00361941">
        <w:tc>
          <w:tcPr>
            <w:tcW w:w="800" w:type="dxa"/>
            <w:shd w:val="solid" w:color="FFFFFF" w:fill="auto"/>
          </w:tcPr>
          <w:p w14:paraId="7455B3F1" w14:textId="6D92F4AE" w:rsidR="00B36F63" w:rsidRDefault="00B36F63" w:rsidP="00B36F63">
            <w:pPr>
              <w:pStyle w:val="TAC"/>
              <w:rPr>
                <w:sz w:val="16"/>
                <w:szCs w:val="16"/>
              </w:rPr>
            </w:pPr>
            <w:r>
              <w:rPr>
                <w:sz w:val="16"/>
                <w:szCs w:val="16"/>
              </w:rPr>
              <w:t>2023-12</w:t>
            </w:r>
          </w:p>
        </w:tc>
        <w:tc>
          <w:tcPr>
            <w:tcW w:w="910" w:type="dxa"/>
            <w:shd w:val="solid" w:color="FFFFFF" w:fill="auto"/>
          </w:tcPr>
          <w:p w14:paraId="16E524AE" w14:textId="39C1B803" w:rsidR="00B36F63" w:rsidRDefault="00B36F63" w:rsidP="00B36F63">
            <w:pPr>
              <w:pStyle w:val="TAC"/>
              <w:rPr>
                <w:sz w:val="16"/>
                <w:szCs w:val="16"/>
              </w:rPr>
            </w:pPr>
            <w:r>
              <w:rPr>
                <w:sz w:val="16"/>
                <w:szCs w:val="16"/>
              </w:rPr>
              <w:t>SA#102</w:t>
            </w:r>
          </w:p>
        </w:tc>
        <w:tc>
          <w:tcPr>
            <w:tcW w:w="984" w:type="dxa"/>
            <w:shd w:val="solid" w:color="FFFFFF" w:fill="auto"/>
          </w:tcPr>
          <w:p w14:paraId="6FBCF210" w14:textId="2E284AA9" w:rsidR="00B36F63" w:rsidRDefault="00B36F63" w:rsidP="00B36F63">
            <w:pPr>
              <w:pStyle w:val="TAC"/>
              <w:rPr>
                <w:sz w:val="16"/>
                <w:szCs w:val="16"/>
              </w:rPr>
            </w:pPr>
            <w:r w:rsidRPr="00B36F63">
              <w:rPr>
                <w:sz w:val="16"/>
                <w:szCs w:val="16"/>
              </w:rPr>
              <w:t>SP-231490</w:t>
            </w:r>
          </w:p>
        </w:tc>
        <w:tc>
          <w:tcPr>
            <w:tcW w:w="519" w:type="dxa"/>
            <w:shd w:val="solid" w:color="FFFFFF" w:fill="auto"/>
          </w:tcPr>
          <w:p w14:paraId="3E9F3B43" w14:textId="53B210F4" w:rsidR="00B36F63" w:rsidRDefault="00B36F63" w:rsidP="00B36F63">
            <w:pPr>
              <w:pStyle w:val="TAL"/>
              <w:rPr>
                <w:sz w:val="16"/>
                <w:szCs w:val="16"/>
              </w:rPr>
            </w:pPr>
            <w:r>
              <w:rPr>
                <w:sz w:val="16"/>
                <w:szCs w:val="16"/>
              </w:rPr>
              <w:t>0061</w:t>
            </w:r>
          </w:p>
        </w:tc>
        <w:tc>
          <w:tcPr>
            <w:tcW w:w="425" w:type="dxa"/>
            <w:shd w:val="solid" w:color="FFFFFF" w:fill="auto"/>
          </w:tcPr>
          <w:p w14:paraId="7DB13F18" w14:textId="7F15E25F" w:rsidR="00B36F63" w:rsidRDefault="00B36F63" w:rsidP="00462B89">
            <w:pPr>
              <w:pStyle w:val="TAR"/>
              <w:jc w:val="center"/>
              <w:rPr>
                <w:sz w:val="16"/>
                <w:szCs w:val="16"/>
              </w:rPr>
            </w:pPr>
            <w:r>
              <w:rPr>
                <w:sz w:val="16"/>
                <w:szCs w:val="16"/>
              </w:rPr>
              <w:t>1</w:t>
            </w:r>
          </w:p>
        </w:tc>
        <w:tc>
          <w:tcPr>
            <w:tcW w:w="567" w:type="dxa"/>
            <w:shd w:val="solid" w:color="FFFFFF" w:fill="auto"/>
          </w:tcPr>
          <w:p w14:paraId="13CE800C" w14:textId="572ACC40" w:rsidR="00B36F63" w:rsidRDefault="00B36F63" w:rsidP="00B36F63">
            <w:pPr>
              <w:pStyle w:val="TAC"/>
              <w:rPr>
                <w:sz w:val="16"/>
                <w:szCs w:val="16"/>
              </w:rPr>
            </w:pPr>
            <w:r>
              <w:rPr>
                <w:sz w:val="16"/>
                <w:szCs w:val="16"/>
              </w:rPr>
              <w:t>F</w:t>
            </w:r>
          </w:p>
        </w:tc>
        <w:tc>
          <w:tcPr>
            <w:tcW w:w="4726" w:type="dxa"/>
            <w:shd w:val="solid" w:color="FFFFFF" w:fill="auto"/>
          </w:tcPr>
          <w:p w14:paraId="7412F771" w14:textId="3B356F84" w:rsidR="00B36F63" w:rsidRDefault="00B36F63" w:rsidP="00B36F63">
            <w:pPr>
              <w:pStyle w:val="TAL"/>
              <w:rPr>
                <w:sz w:val="16"/>
                <w:szCs w:val="16"/>
              </w:rPr>
            </w:pPr>
            <w:r>
              <w:rPr>
                <w:sz w:val="16"/>
                <w:szCs w:val="16"/>
              </w:rPr>
              <w:t>C</w:t>
            </w:r>
            <w:r w:rsidRPr="00B36F63">
              <w:rPr>
                <w:sz w:val="16"/>
                <w:szCs w:val="16"/>
              </w:rPr>
              <w:t>orrection performance measurements for CHO and DAPS MRO</w:t>
            </w:r>
          </w:p>
        </w:tc>
        <w:tc>
          <w:tcPr>
            <w:tcW w:w="708" w:type="dxa"/>
            <w:shd w:val="solid" w:color="FFFFFF" w:fill="auto"/>
          </w:tcPr>
          <w:p w14:paraId="16AB94E7" w14:textId="1DF1C766" w:rsidR="00B36F63" w:rsidRDefault="00B36F63" w:rsidP="00B36F63">
            <w:pPr>
              <w:pStyle w:val="TAC"/>
              <w:rPr>
                <w:sz w:val="16"/>
                <w:szCs w:val="16"/>
              </w:rPr>
            </w:pPr>
            <w:r>
              <w:rPr>
                <w:sz w:val="16"/>
                <w:szCs w:val="16"/>
              </w:rPr>
              <w:t>17.9.0</w:t>
            </w:r>
          </w:p>
        </w:tc>
      </w:tr>
      <w:tr w:rsidR="00FC6BB3" w:rsidRPr="000F2E69" w14:paraId="4D8DF68B" w14:textId="77777777" w:rsidTr="00361941">
        <w:tc>
          <w:tcPr>
            <w:tcW w:w="800" w:type="dxa"/>
            <w:shd w:val="solid" w:color="FFFFFF" w:fill="auto"/>
          </w:tcPr>
          <w:p w14:paraId="7510B3CF" w14:textId="5A3805D1" w:rsidR="00FC6BB3" w:rsidRDefault="00FC6BB3" w:rsidP="00B36F63">
            <w:pPr>
              <w:pStyle w:val="TAC"/>
              <w:rPr>
                <w:sz w:val="16"/>
                <w:szCs w:val="16"/>
              </w:rPr>
            </w:pPr>
            <w:r>
              <w:rPr>
                <w:sz w:val="16"/>
                <w:szCs w:val="16"/>
              </w:rPr>
              <w:t>2024-03</w:t>
            </w:r>
          </w:p>
        </w:tc>
        <w:tc>
          <w:tcPr>
            <w:tcW w:w="910" w:type="dxa"/>
            <w:shd w:val="solid" w:color="FFFFFF" w:fill="auto"/>
          </w:tcPr>
          <w:p w14:paraId="1CCEFE18" w14:textId="3243FC2B" w:rsidR="00FC6BB3" w:rsidRDefault="00FC6BB3" w:rsidP="00B36F63">
            <w:pPr>
              <w:pStyle w:val="TAC"/>
              <w:rPr>
                <w:sz w:val="16"/>
                <w:szCs w:val="16"/>
              </w:rPr>
            </w:pPr>
            <w:r>
              <w:rPr>
                <w:sz w:val="16"/>
                <w:szCs w:val="16"/>
              </w:rPr>
              <w:t>SA#103</w:t>
            </w:r>
          </w:p>
        </w:tc>
        <w:tc>
          <w:tcPr>
            <w:tcW w:w="984" w:type="dxa"/>
            <w:shd w:val="solid" w:color="FFFFFF" w:fill="auto"/>
          </w:tcPr>
          <w:p w14:paraId="4BF695CA" w14:textId="171D690C" w:rsidR="00FC6BB3" w:rsidRPr="000F2E69" w:rsidRDefault="00707C0F" w:rsidP="009C5C2C">
            <w:pPr>
              <w:overflowPunct/>
              <w:autoSpaceDE/>
              <w:autoSpaceDN/>
              <w:adjustRightInd/>
              <w:spacing w:after="0"/>
              <w:jc w:val="center"/>
              <w:textAlignment w:val="auto"/>
              <w:rPr>
                <w:rFonts w:ascii="Arial" w:hAnsi="Arial"/>
                <w:sz w:val="16"/>
                <w:szCs w:val="16"/>
              </w:rPr>
            </w:pPr>
            <w:r w:rsidRPr="000F2E69">
              <w:rPr>
                <w:rFonts w:ascii="Arial" w:hAnsi="Arial"/>
                <w:sz w:val="16"/>
                <w:szCs w:val="16"/>
              </w:rPr>
              <w:t>SP-240181</w:t>
            </w:r>
          </w:p>
        </w:tc>
        <w:tc>
          <w:tcPr>
            <w:tcW w:w="519" w:type="dxa"/>
            <w:shd w:val="solid" w:color="FFFFFF" w:fill="auto"/>
          </w:tcPr>
          <w:p w14:paraId="4DDD53A1" w14:textId="752DBDE8" w:rsidR="00FC6BB3" w:rsidRDefault="00FC6BB3" w:rsidP="00B36F63">
            <w:pPr>
              <w:pStyle w:val="TAL"/>
              <w:rPr>
                <w:sz w:val="16"/>
                <w:szCs w:val="16"/>
              </w:rPr>
            </w:pPr>
            <w:r>
              <w:rPr>
                <w:sz w:val="16"/>
                <w:szCs w:val="16"/>
              </w:rPr>
              <w:t>0062</w:t>
            </w:r>
          </w:p>
        </w:tc>
        <w:tc>
          <w:tcPr>
            <w:tcW w:w="425" w:type="dxa"/>
            <w:shd w:val="solid" w:color="FFFFFF" w:fill="auto"/>
          </w:tcPr>
          <w:p w14:paraId="3EDE1AE2" w14:textId="76DB67A3" w:rsidR="00FC6BB3" w:rsidRDefault="00FC6BB3" w:rsidP="00462B89">
            <w:pPr>
              <w:pStyle w:val="TAR"/>
              <w:jc w:val="center"/>
              <w:rPr>
                <w:sz w:val="16"/>
                <w:szCs w:val="16"/>
              </w:rPr>
            </w:pPr>
            <w:r>
              <w:rPr>
                <w:sz w:val="16"/>
                <w:szCs w:val="16"/>
              </w:rPr>
              <w:t>-</w:t>
            </w:r>
          </w:p>
        </w:tc>
        <w:tc>
          <w:tcPr>
            <w:tcW w:w="567" w:type="dxa"/>
            <w:shd w:val="solid" w:color="FFFFFF" w:fill="auto"/>
          </w:tcPr>
          <w:p w14:paraId="69BA304F" w14:textId="5A23C9E1" w:rsidR="00FC6BB3" w:rsidRDefault="00FC6BB3" w:rsidP="00B36F63">
            <w:pPr>
              <w:pStyle w:val="TAC"/>
              <w:rPr>
                <w:sz w:val="16"/>
                <w:szCs w:val="16"/>
              </w:rPr>
            </w:pPr>
            <w:r>
              <w:rPr>
                <w:sz w:val="16"/>
                <w:szCs w:val="16"/>
              </w:rPr>
              <w:t>F</w:t>
            </w:r>
          </w:p>
        </w:tc>
        <w:tc>
          <w:tcPr>
            <w:tcW w:w="4726" w:type="dxa"/>
            <w:shd w:val="solid" w:color="FFFFFF" w:fill="auto"/>
          </w:tcPr>
          <w:p w14:paraId="26DC293B" w14:textId="2A04ABB5" w:rsidR="00FC6BB3" w:rsidRDefault="00FC6BB3" w:rsidP="00B36F63">
            <w:pPr>
              <w:pStyle w:val="TAL"/>
              <w:rPr>
                <w:sz w:val="16"/>
                <w:szCs w:val="16"/>
              </w:rPr>
            </w:pPr>
            <w:r>
              <w:rPr>
                <w:sz w:val="16"/>
                <w:szCs w:val="16"/>
              </w:rPr>
              <w:t>Rel-18 CR TS28.313 Update concept ,requirements and procedure for Self-configuration to refer to TS 28.317</w:t>
            </w:r>
          </w:p>
        </w:tc>
        <w:tc>
          <w:tcPr>
            <w:tcW w:w="708" w:type="dxa"/>
            <w:shd w:val="solid" w:color="FFFFFF" w:fill="auto"/>
          </w:tcPr>
          <w:p w14:paraId="672690CD" w14:textId="103C18F9" w:rsidR="00FC6BB3" w:rsidRDefault="00FC6BB3" w:rsidP="00B36F63">
            <w:pPr>
              <w:pStyle w:val="TAC"/>
              <w:rPr>
                <w:sz w:val="16"/>
                <w:szCs w:val="16"/>
              </w:rPr>
            </w:pPr>
            <w:r>
              <w:rPr>
                <w:sz w:val="16"/>
                <w:szCs w:val="16"/>
              </w:rPr>
              <w:t>18.0.0</w:t>
            </w:r>
          </w:p>
        </w:tc>
      </w:tr>
      <w:tr w:rsidR="000F2E69" w:rsidRPr="000F2E69" w14:paraId="7CB7B71D" w14:textId="77777777" w:rsidTr="000713FC">
        <w:trPr>
          <w:ins w:id="633" w:author="Carmine Rizzo" w:date="2024-07-02T20:37:00Z"/>
        </w:trPr>
        <w:tc>
          <w:tcPr>
            <w:tcW w:w="800" w:type="dxa"/>
            <w:shd w:val="solid" w:color="FFFFFF" w:fill="auto"/>
          </w:tcPr>
          <w:p w14:paraId="1E2B283F" w14:textId="1418ED0F" w:rsidR="000F2E69" w:rsidRDefault="000F2E69" w:rsidP="000F2E69">
            <w:pPr>
              <w:pStyle w:val="TAC"/>
              <w:rPr>
                <w:ins w:id="634" w:author="Carmine Rizzo" w:date="2024-07-02T20:37:00Z" w16du:dateUtc="2024-07-02T18:37:00Z"/>
                <w:sz w:val="16"/>
                <w:szCs w:val="16"/>
              </w:rPr>
            </w:pPr>
            <w:ins w:id="635" w:author="Carmine Rizzo" w:date="2024-07-02T20:38:00Z" w16du:dateUtc="2024-07-02T18:38:00Z">
              <w:r>
                <w:rPr>
                  <w:sz w:val="16"/>
                  <w:szCs w:val="16"/>
                </w:rPr>
                <w:t>2024-06</w:t>
              </w:r>
            </w:ins>
          </w:p>
        </w:tc>
        <w:tc>
          <w:tcPr>
            <w:tcW w:w="910" w:type="dxa"/>
            <w:shd w:val="solid" w:color="FFFFFF" w:fill="auto"/>
          </w:tcPr>
          <w:p w14:paraId="78B3C6A9" w14:textId="1B4B2075" w:rsidR="000F2E69" w:rsidRDefault="000F2E69" w:rsidP="000F2E69">
            <w:pPr>
              <w:pStyle w:val="TAC"/>
              <w:rPr>
                <w:ins w:id="636" w:author="Carmine Rizzo" w:date="2024-07-02T20:37:00Z" w16du:dateUtc="2024-07-02T18:37:00Z"/>
                <w:sz w:val="16"/>
                <w:szCs w:val="16"/>
              </w:rPr>
            </w:pPr>
            <w:ins w:id="637" w:author="Carmine Rizzo" w:date="2024-07-02T20:38:00Z" w16du:dateUtc="2024-07-02T18:38:00Z">
              <w:r>
                <w:rPr>
                  <w:sz w:val="16"/>
                  <w:szCs w:val="16"/>
                </w:rPr>
                <w:t>SA#104</w:t>
              </w:r>
            </w:ins>
          </w:p>
        </w:tc>
        <w:tc>
          <w:tcPr>
            <w:tcW w:w="984" w:type="dxa"/>
            <w:shd w:val="solid" w:color="FFFFFF" w:fill="auto"/>
          </w:tcPr>
          <w:p w14:paraId="23D93011" w14:textId="45119BA2" w:rsidR="000F2E69" w:rsidRPr="000F2E69" w:rsidRDefault="000F2E69" w:rsidP="000F2E69">
            <w:pPr>
              <w:overflowPunct/>
              <w:autoSpaceDE/>
              <w:autoSpaceDN/>
              <w:adjustRightInd/>
              <w:spacing w:after="0"/>
              <w:jc w:val="center"/>
              <w:textAlignment w:val="auto"/>
              <w:rPr>
                <w:ins w:id="638" w:author="Carmine Rizzo" w:date="2024-07-02T20:37:00Z" w16du:dateUtc="2024-07-02T18:37:00Z"/>
                <w:rFonts w:ascii="Arial" w:hAnsi="Arial"/>
                <w:sz w:val="16"/>
                <w:szCs w:val="16"/>
              </w:rPr>
            </w:pPr>
            <w:ins w:id="639" w:author="Carmine Rizzo" w:date="2024-07-02T20:38:00Z" w16du:dateUtc="2024-07-02T18:38:00Z">
              <w:r w:rsidRPr="000F2E69">
                <w:rPr>
                  <w:rFonts w:ascii="Arial" w:hAnsi="Arial"/>
                  <w:sz w:val="16"/>
                  <w:szCs w:val="16"/>
                </w:rPr>
                <w:t>SP-2408</w:t>
              </w:r>
              <w:r>
                <w:rPr>
                  <w:rFonts w:ascii="Arial" w:hAnsi="Arial"/>
                  <w:sz w:val="16"/>
                  <w:szCs w:val="16"/>
                </w:rPr>
                <w:t>34</w:t>
              </w:r>
            </w:ins>
          </w:p>
        </w:tc>
        <w:tc>
          <w:tcPr>
            <w:tcW w:w="519" w:type="dxa"/>
            <w:shd w:val="solid" w:color="FFFFFF" w:fill="auto"/>
          </w:tcPr>
          <w:p w14:paraId="5E15BA97" w14:textId="46C7106E" w:rsidR="000F2E69" w:rsidRDefault="000F2E69" w:rsidP="000F2E69">
            <w:pPr>
              <w:pStyle w:val="TAL"/>
              <w:rPr>
                <w:ins w:id="640" w:author="Carmine Rizzo" w:date="2024-07-02T20:37:00Z" w16du:dateUtc="2024-07-02T18:37:00Z"/>
                <w:sz w:val="16"/>
                <w:szCs w:val="16"/>
              </w:rPr>
            </w:pPr>
            <w:ins w:id="641" w:author="Carmine Rizzo" w:date="2024-07-02T20:38:00Z" w16du:dateUtc="2024-07-02T18:38:00Z">
              <w:r>
                <w:rPr>
                  <w:sz w:val="16"/>
                  <w:szCs w:val="16"/>
                </w:rPr>
                <w:t>006</w:t>
              </w:r>
            </w:ins>
            <w:ins w:id="642" w:author="Carmine Rizzo" w:date="2024-07-02T20:39:00Z" w16du:dateUtc="2024-07-02T18:39:00Z">
              <w:r>
                <w:rPr>
                  <w:sz w:val="16"/>
                  <w:szCs w:val="16"/>
                </w:rPr>
                <w:t>3</w:t>
              </w:r>
            </w:ins>
          </w:p>
        </w:tc>
        <w:tc>
          <w:tcPr>
            <w:tcW w:w="425" w:type="dxa"/>
            <w:shd w:val="solid" w:color="FFFFFF" w:fill="auto"/>
          </w:tcPr>
          <w:p w14:paraId="02A41876" w14:textId="6B35F2BE" w:rsidR="000F2E69" w:rsidRDefault="00462B89" w:rsidP="00462B89">
            <w:pPr>
              <w:pStyle w:val="TAR"/>
              <w:jc w:val="center"/>
              <w:rPr>
                <w:ins w:id="643" w:author="Carmine Rizzo" w:date="2024-07-02T20:37:00Z" w16du:dateUtc="2024-07-02T18:37:00Z"/>
                <w:sz w:val="16"/>
                <w:szCs w:val="16"/>
              </w:rPr>
            </w:pPr>
            <w:ins w:id="644" w:author="Carmine Rizzo" w:date="2024-07-02T20:39:00Z" w16du:dateUtc="2024-07-02T18:39:00Z">
              <w:r>
                <w:rPr>
                  <w:sz w:val="16"/>
                  <w:szCs w:val="16"/>
                </w:rPr>
                <w:t>-</w:t>
              </w:r>
            </w:ins>
          </w:p>
        </w:tc>
        <w:tc>
          <w:tcPr>
            <w:tcW w:w="567" w:type="dxa"/>
            <w:shd w:val="solid" w:color="FFFFFF" w:fill="auto"/>
          </w:tcPr>
          <w:p w14:paraId="6C4B2608" w14:textId="62C54331" w:rsidR="000F2E69" w:rsidRDefault="00BC52CA" w:rsidP="000F2E69">
            <w:pPr>
              <w:pStyle w:val="TAC"/>
              <w:rPr>
                <w:ins w:id="645" w:author="Carmine Rizzo" w:date="2024-07-02T20:37:00Z" w16du:dateUtc="2024-07-02T18:37:00Z"/>
                <w:sz w:val="16"/>
                <w:szCs w:val="16"/>
              </w:rPr>
            </w:pPr>
            <w:ins w:id="646" w:author="Carmine Rizzo" w:date="2024-07-02T20:39:00Z" w16du:dateUtc="2024-07-02T18:39:00Z">
              <w:r>
                <w:rPr>
                  <w:sz w:val="16"/>
                  <w:szCs w:val="16"/>
                </w:rPr>
                <w:t>F</w:t>
              </w:r>
            </w:ins>
          </w:p>
        </w:tc>
        <w:tc>
          <w:tcPr>
            <w:tcW w:w="4726" w:type="dxa"/>
            <w:shd w:val="solid" w:color="FFFFFF" w:fill="auto"/>
          </w:tcPr>
          <w:p w14:paraId="19FEDF79" w14:textId="7BC60728" w:rsidR="000F2E69" w:rsidRDefault="00BC52CA" w:rsidP="000F2E69">
            <w:pPr>
              <w:pStyle w:val="TAL"/>
              <w:rPr>
                <w:ins w:id="647" w:author="Carmine Rizzo" w:date="2024-07-02T20:37:00Z" w16du:dateUtc="2024-07-02T18:37:00Z"/>
                <w:sz w:val="16"/>
                <w:szCs w:val="16"/>
              </w:rPr>
            </w:pPr>
            <w:ins w:id="648" w:author="Carmine Rizzo" w:date="2024-07-02T20:39:00Z" w16du:dateUtc="2024-07-02T18:39:00Z">
              <w:r>
                <w:rPr>
                  <w:rFonts w:cs="Arial"/>
                  <w:sz w:val="16"/>
                </w:rPr>
                <w:t>Rel-18 CR TS 28.313 Update concept for network configuration data handling to refer to 28.317</w:t>
              </w:r>
            </w:ins>
          </w:p>
        </w:tc>
        <w:tc>
          <w:tcPr>
            <w:tcW w:w="708" w:type="dxa"/>
            <w:shd w:val="solid" w:color="FFFFFF" w:fill="auto"/>
          </w:tcPr>
          <w:p w14:paraId="61CFD1FD" w14:textId="6523B889" w:rsidR="000F2E69" w:rsidRDefault="00EE0C4A" w:rsidP="000F2E69">
            <w:pPr>
              <w:pStyle w:val="TAC"/>
              <w:rPr>
                <w:ins w:id="649" w:author="Carmine Rizzo" w:date="2024-07-02T20:37:00Z" w16du:dateUtc="2024-07-02T18:37:00Z"/>
                <w:sz w:val="16"/>
                <w:szCs w:val="16"/>
              </w:rPr>
            </w:pPr>
            <w:ins w:id="650" w:author="Carmine Rizzo" w:date="2024-07-02T20:40:00Z" w16du:dateUtc="2024-07-02T18:40:00Z">
              <w:r>
                <w:rPr>
                  <w:sz w:val="16"/>
                  <w:szCs w:val="16"/>
                </w:rPr>
                <w:t>18.1.0</w:t>
              </w:r>
            </w:ins>
          </w:p>
        </w:tc>
      </w:tr>
      <w:tr w:rsidR="000F2E69" w:rsidRPr="000F2E69" w14:paraId="2F7DCBA9" w14:textId="77777777" w:rsidTr="000713FC">
        <w:trPr>
          <w:ins w:id="651" w:author="Carmine Rizzo" w:date="2024-07-02T20:37:00Z"/>
        </w:trPr>
        <w:tc>
          <w:tcPr>
            <w:tcW w:w="800" w:type="dxa"/>
            <w:shd w:val="solid" w:color="FFFFFF" w:fill="auto"/>
          </w:tcPr>
          <w:p w14:paraId="54E1AACD" w14:textId="20AD0C55" w:rsidR="000F2E69" w:rsidRDefault="000F2E69" w:rsidP="000F2E69">
            <w:pPr>
              <w:pStyle w:val="TAC"/>
              <w:rPr>
                <w:ins w:id="652" w:author="Carmine Rizzo" w:date="2024-07-02T20:37:00Z" w16du:dateUtc="2024-07-02T18:37:00Z"/>
                <w:sz w:val="16"/>
                <w:szCs w:val="16"/>
              </w:rPr>
            </w:pPr>
            <w:ins w:id="653" w:author="Carmine Rizzo" w:date="2024-07-02T20:38:00Z" w16du:dateUtc="2024-07-02T18:38:00Z">
              <w:r>
                <w:rPr>
                  <w:sz w:val="16"/>
                  <w:szCs w:val="16"/>
                </w:rPr>
                <w:t>2024-06</w:t>
              </w:r>
            </w:ins>
          </w:p>
        </w:tc>
        <w:tc>
          <w:tcPr>
            <w:tcW w:w="910" w:type="dxa"/>
            <w:shd w:val="solid" w:color="FFFFFF" w:fill="auto"/>
          </w:tcPr>
          <w:p w14:paraId="70624EC4" w14:textId="29BEE695" w:rsidR="000F2E69" w:rsidRDefault="000F2E69" w:rsidP="000F2E69">
            <w:pPr>
              <w:pStyle w:val="TAC"/>
              <w:rPr>
                <w:ins w:id="654" w:author="Carmine Rizzo" w:date="2024-07-02T20:37:00Z" w16du:dateUtc="2024-07-02T18:37:00Z"/>
                <w:sz w:val="16"/>
                <w:szCs w:val="16"/>
              </w:rPr>
            </w:pPr>
            <w:ins w:id="655" w:author="Carmine Rizzo" w:date="2024-07-02T20:38:00Z" w16du:dateUtc="2024-07-02T18:38:00Z">
              <w:r>
                <w:rPr>
                  <w:sz w:val="16"/>
                  <w:szCs w:val="16"/>
                </w:rPr>
                <w:t>SA#104</w:t>
              </w:r>
            </w:ins>
          </w:p>
        </w:tc>
        <w:tc>
          <w:tcPr>
            <w:tcW w:w="984" w:type="dxa"/>
            <w:shd w:val="solid" w:color="FFFFFF" w:fill="auto"/>
          </w:tcPr>
          <w:p w14:paraId="06749C4F" w14:textId="1BA0A378" w:rsidR="000F2E69" w:rsidRPr="000F2E69" w:rsidRDefault="000F2E69" w:rsidP="000F2E69">
            <w:pPr>
              <w:overflowPunct/>
              <w:autoSpaceDE/>
              <w:autoSpaceDN/>
              <w:adjustRightInd/>
              <w:spacing w:after="0"/>
              <w:jc w:val="center"/>
              <w:textAlignment w:val="auto"/>
              <w:rPr>
                <w:ins w:id="656" w:author="Carmine Rizzo" w:date="2024-07-02T20:37:00Z" w16du:dateUtc="2024-07-02T18:37:00Z"/>
                <w:rFonts w:ascii="Arial" w:hAnsi="Arial"/>
                <w:sz w:val="16"/>
                <w:szCs w:val="16"/>
              </w:rPr>
            </w:pPr>
            <w:ins w:id="657" w:author="Carmine Rizzo" w:date="2024-07-02T20:38:00Z" w16du:dateUtc="2024-07-02T18:38:00Z">
              <w:r w:rsidRPr="000F2E69">
                <w:rPr>
                  <w:rFonts w:ascii="Arial" w:hAnsi="Arial"/>
                  <w:sz w:val="16"/>
                  <w:szCs w:val="16"/>
                </w:rPr>
                <w:t>SP-240803</w:t>
              </w:r>
            </w:ins>
          </w:p>
        </w:tc>
        <w:tc>
          <w:tcPr>
            <w:tcW w:w="519" w:type="dxa"/>
            <w:shd w:val="solid" w:color="FFFFFF" w:fill="auto"/>
          </w:tcPr>
          <w:p w14:paraId="429D33C7" w14:textId="6197BA81" w:rsidR="000F2E69" w:rsidRDefault="000F2E69" w:rsidP="000F2E69">
            <w:pPr>
              <w:pStyle w:val="TAL"/>
              <w:rPr>
                <w:ins w:id="658" w:author="Carmine Rizzo" w:date="2024-07-02T20:37:00Z" w16du:dateUtc="2024-07-02T18:37:00Z"/>
                <w:sz w:val="16"/>
                <w:szCs w:val="16"/>
              </w:rPr>
            </w:pPr>
            <w:ins w:id="659" w:author="Carmine Rizzo" w:date="2024-07-02T20:38:00Z" w16du:dateUtc="2024-07-02T18:38:00Z">
              <w:r>
                <w:rPr>
                  <w:sz w:val="16"/>
                  <w:szCs w:val="16"/>
                </w:rPr>
                <w:t>0065</w:t>
              </w:r>
            </w:ins>
          </w:p>
        </w:tc>
        <w:tc>
          <w:tcPr>
            <w:tcW w:w="425" w:type="dxa"/>
            <w:shd w:val="solid" w:color="FFFFFF" w:fill="auto"/>
          </w:tcPr>
          <w:p w14:paraId="23D83229" w14:textId="6BE4F858" w:rsidR="000F2E69" w:rsidRDefault="000F2E69" w:rsidP="00462B89">
            <w:pPr>
              <w:pStyle w:val="TAR"/>
              <w:jc w:val="center"/>
              <w:rPr>
                <w:ins w:id="660" w:author="Carmine Rizzo" w:date="2024-07-02T20:37:00Z" w16du:dateUtc="2024-07-02T18:37:00Z"/>
                <w:sz w:val="16"/>
                <w:szCs w:val="16"/>
              </w:rPr>
            </w:pPr>
            <w:ins w:id="661" w:author="Carmine Rizzo" w:date="2024-07-02T20:38:00Z" w16du:dateUtc="2024-07-02T18:38:00Z">
              <w:r>
                <w:rPr>
                  <w:sz w:val="16"/>
                  <w:szCs w:val="16"/>
                </w:rPr>
                <w:t>-</w:t>
              </w:r>
            </w:ins>
          </w:p>
        </w:tc>
        <w:tc>
          <w:tcPr>
            <w:tcW w:w="567" w:type="dxa"/>
            <w:shd w:val="solid" w:color="FFFFFF" w:fill="auto"/>
          </w:tcPr>
          <w:p w14:paraId="380912B5" w14:textId="6CB61941" w:rsidR="000F2E69" w:rsidRDefault="00BC52CA" w:rsidP="000F2E69">
            <w:pPr>
              <w:pStyle w:val="TAC"/>
              <w:rPr>
                <w:ins w:id="662" w:author="Carmine Rizzo" w:date="2024-07-02T20:37:00Z" w16du:dateUtc="2024-07-02T18:37:00Z"/>
                <w:sz w:val="16"/>
                <w:szCs w:val="16"/>
              </w:rPr>
            </w:pPr>
            <w:ins w:id="663" w:author="Carmine Rizzo" w:date="2024-07-02T20:40:00Z" w16du:dateUtc="2024-07-02T18:40:00Z">
              <w:r>
                <w:rPr>
                  <w:sz w:val="16"/>
                  <w:szCs w:val="16"/>
                </w:rPr>
                <w:t>A</w:t>
              </w:r>
            </w:ins>
          </w:p>
        </w:tc>
        <w:tc>
          <w:tcPr>
            <w:tcW w:w="4726" w:type="dxa"/>
            <w:shd w:val="solid" w:color="FFFFFF" w:fill="auto"/>
          </w:tcPr>
          <w:p w14:paraId="4F1F6BFD" w14:textId="57ACC91E" w:rsidR="000F2E69" w:rsidRDefault="000F2E69" w:rsidP="000F2E69">
            <w:pPr>
              <w:pStyle w:val="TAL"/>
              <w:rPr>
                <w:ins w:id="664" w:author="Carmine Rizzo" w:date="2024-07-02T20:37:00Z" w16du:dateUtc="2024-07-02T18:37:00Z"/>
                <w:sz w:val="16"/>
                <w:szCs w:val="16"/>
              </w:rPr>
            </w:pPr>
            <w:ins w:id="665" w:author="Carmine Rizzo" w:date="2024-07-02T20:38:00Z" w16du:dateUtc="2024-07-02T18:38:00Z">
              <w:r w:rsidRPr="000F2E69">
                <w:rPr>
                  <w:sz w:val="16"/>
                  <w:szCs w:val="16"/>
                </w:rPr>
                <w:t>Rel-1</w:t>
              </w:r>
            </w:ins>
            <w:ins w:id="666" w:author="Carmine Rizzo" w:date="2024-07-02T20:39:00Z" w16du:dateUtc="2024-07-02T18:39:00Z">
              <w:r w:rsidR="00BC52CA">
                <w:rPr>
                  <w:sz w:val="16"/>
                  <w:szCs w:val="16"/>
                </w:rPr>
                <w:t>8</w:t>
              </w:r>
            </w:ins>
            <w:ins w:id="667" w:author="Carmine Rizzo" w:date="2024-07-02T20:38:00Z" w16du:dateUtc="2024-07-02T18:38:00Z">
              <w:r w:rsidRPr="000F2E69">
                <w:rPr>
                  <w:sz w:val="16"/>
                  <w:szCs w:val="16"/>
                </w:rPr>
                <w:t xml:space="preserve"> CR TS 28.313 correction to the inconsistence statements of handover parameters for MRO</w:t>
              </w:r>
            </w:ins>
          </w:p>
        </w:tc>
        <w:tc>
          <w:tcPr>
            <w:tcW w:w="708" w:type="dxa"/>
            <w:shd w:val="solid" w:color="FFFFFF" w:fill="auto"/>
          </w:tcPr>
          <w:p w14:paraId="037EB8A2" w14:textId="048416A9" w:rsidR="000F2E69" w:rsidRDefault="00EE0C4A" w:rsidP="000F2E69">
            <w:pPr>
              <w:pStyle w:val="TAC"/>
              <w:rPr>
                <w:ins w:id="668" w:author="Carmine Rizzo" w:date="2024-07-02T20:37:00Z" w16du:dateUtc="2024-07-02T18:37:00Z"/>
                <w:sz w:val="16"/>
                <w:szCs w:val="16"/>
              </w:rPr>
            </w:pPr>
            <w:ins w:id="669" w:author="Carmine Rizzo" w:date="2024-07-02T20:40:00Z" w16du:dateUtc="2024-07-02T18:40:00Z">
              <w:r>
                <w:rPr>
                  <w:sz w:val="16"/>
                  <w:szCs w:val="16"/>
                </w:rPr>
                <w:t>18.1.0</w:t>
              </w:r>
            </w:ins>
          </w:p>
        </w:tc>
      </w:tr>
      <w:tr w:rsidR="000F2E69" w:rsidRPr="000F2E69" w14:paraId="3871F509" w14:textId="77777777" w:rsidTr="00361941">
        <w:trPr>
          <w:ins w:id="670" w:author="Carmine Rizzo" w:date="2024-07-02T20:37:00Z"/>
        </w:trPr>
        <w:tc>
          <w:tcPr>
            <w:tcW w:w="800" w:type="dxa"/>
            <w:shd w:val="solid" w:color="FFFFFF" w:fill="auto"/>
          </w:tcPr>
          <w:p w14:paraId="66F05DDE" w14:textId="17B456D9" w:rsidR="000F2E69" w:rsidRDefault="000F2E69" w:rsidP="000F2E69">
            <w:pPr>
              <w:pStyle w:val="TAC"/>
              <w:rPr>
                <w:ins w:id="671" w:author="Carmine Rizzo" w:date="2024-07-02T20:37:00Z" w16du:dateUtc="2024-07-02T18:37:00Z"/>
                <w:sz w:val="16"/>
                <w:szCs w:val="16"/>
              </w:rPr>
            </w:pPr>
            <w:ins w:id="672" w:author="Carmine Rizzo" w:date="2024-07-02T20:38:00Z" w16du:dateUtc="2024-07-02T18:38:00Z">
              <w:r>
                <w:rPr>
                  <w:sz w:val="16"/>
                  <w:szCs w:val="16"/>
                </w:rPr>
                <w:t>2024-06</w:t>
              </w:r>
            </w:ins>
          </w:p>
        </w:tc>
        <w:tc>
          <w:tcPr>
            <w:tcW w:w="910" w:type="dxa"/>
            <w:shd w:val="solid" w:color="FFFFFF" w:fill="auto"/>
          </w:tcPr>
          <w:p w14:paraId="2E4DF32D" w14:textId="7C747B40" w:rsidR="000F2E69" w:rsidRDefault="000F2E69" w:rsidP="000F2E69">
            <w:pPr>
              <w:pStyle w:val="TAC"/>
              <w:rPr>
                <w:ins w:id="673" w:author="Carmine Rizzo" w:date="2024-07-02T20:37:00Z" w16du:dateUtc="2024-07-02T18:37:00Z"/>
                <w:sz w:val="16"/>
                <w:szCs w:val="16"/>
              </w:rPr>
            </w:pPr>
            <w:ins w:id="674" w:author="Carmine Rizzo" w:date="2024-07-02T20:38:00Z" w16du:dateUtc="2024-07-02T18:38:00Z">
              <w:r>
                <w:rPr>
                  <w:sz w:val="16"/>
                  <w:szCs w:val="16"/>
                </w:rPr>
                <w:t>SA#104</w:t>
              </w:r>
            </w:ins>
          </w:p>
        </w:tc>
        <w:tc>
          <w:tcPr>
            <w:tcW w:w="984" w:type="dxa"/>
            <w:shd w:val="solid" w:color="FFFFFF" w:fill="auto"/>
          </w:tcPr>
          <w:p w14:paraId="7F76E3E7" w14:textId="1BA93DD7" w:rsidR="000F2E69" w:rsidRPr="000F2E69" w:rsidRDefault="000F2E69" w:rsidP="000F2E69">
            <w:pPr>
              <w:overflowPunct/>
              <w:autoSpaceDE/>
              <w:autoSpaceDN/>
              <w:adjustRightInd/>
              <w:spacing w:after="0"/>
              <w:jc w:val="center"/>
              <w:textAlignment w:val="auto"/>
              <w:rPr>
                <w:ins w:id="675" w:author="Carmine Rizzo" w:date="2024-07-02T20:37:00Z" w16du:dateUtc="2024-07-02T18:37:00Z"/>
                <w:rFonts w:ascii="Arial" w:hAnsi="Arial"/>
                <w:sz w:val="16"/>
                <w:szCs w:val="16"/>
              </w:rPr>
            </w:pPr>
            <w:ins w:id="676" w:author="Carmine Rizzo" w:date="2024-07-02T20:38:00Z" w16du:dateUtc="2024-07-02T18:38:00Z">
              <w:r w:rsidRPr="000F2E69">
                <w:rPr>
                  <w:rFonts w:ascii="Arial" w:hAnsi="Arial"/>
                  <w:sz w:val="16"/>
                  <w:szCs w:val="16"/>
                </w:rPr>
                <w:t>SP-240803</w:t>
              </w:r>
            </w:ins>
          </w:p>
        </w:tc>
        <w:tc>
          <w:tcPr>
            <w:tcW w:w="519" w:type="dxa"/>
            <w:shd w:val="solid" w:color="FFFFFF" w:fill="auto"/>
          </w:tcPr>
          <w:p w14:paraId="0F121DF7" w14:textId="006C75A8" w:rsidR="000F2E69" w:rsidRDefault="000F2E69" w:rsidP="000F2E69">
            <w:pPr>
              <w:pStyle w:val="TAL"/>
              <w:rPr>
                <w:ins w:id="677" w:author="Carmine Rizzo" w:date="2024-07-02T20:37:00Z" w16du:dateUtc="2024-07-02T18:37:00Z"/>
                <w:sz w:val="16"/>
                <w:szCs w:val="16"/>
              </w:rPr>
            </w:pPr>
            <w:ins w:id="678" w:author="Carmine Rizzo" w:date="2024-07-02T20:38:00Z" w16du:dateUtc="2024-07-02T18:38:00Z">
              <w:r>
                <w:rPr>
                  <w:sz w:val="16"/>
                  <w:szCs w:val="16"/>
                </w:rPr>
                <w:t>0067</w:t>
              </w:r>
            </w:ins>
          </w:p>
        </w:tc>
        <w:tc>
          <w:tcPr>
            <w:tcW w:w="425" w:type="dxa"/>
            <w:shd w:val="solid" w:color="FFFFFF" w:fill="auto"/>
          </w:tcPr>
          <w:p w14:paraId="451448C0" w14:textId="51AAF086" w:rsidR="000F2E69" w:rsidRDefault="000F2E69" w:rsidP="00462B89">
            <w:pPr>
              <w:pStyle w:val="TAR"/>
              <w:jc w:val="center"/>
              <w:rPr>
                <w:ins w:id="679" w:author="Carmine Rizzo" w:date="2024-07-02T20:37:00Z" w16du:dateUtc="2024-07-02T18:37:00Z"/>
                <w:sz w:val="16"/>
                <w:szCs w:val="16"/>
              </w:rPr>
            </w:pPr>
            <w:ins w:id="680" w:author="Carmine Rizzo" w:date="2024-07-02T20:38:00Z" w16du:dateUtc="2024-07-02T18:38:00Z">
              <w:r>
                <w:rPr>
                  <w:sz w:val="16"/>
                  <w:szCs w:val="16"/>
                </w:rPr>
                <w:t>-</w:t>
              </w:r>
            </w:ins>
          </w:p>
        </w:tc>
        <w:tc>
          <w:tcPr>
            <w:tcW w:w="567" w:type="dxa"/>
            <w:shd w:val="solid" w:color="FFFFFF" w:fill="auto"/>
          </w:tcPr>
          <w:p w14:paraId="3637B42F" w14:textId="268356F2" w:rsidR="000F2E69" w:rsidRDefault="00BC52CA" w:rsidP="000F2E69">
            <w:pPr>
              <w:pStyle w:val="TAC"/>
              <w:rPr>
                <w:ins w:id="681" w:author="Carmine Rizzo" w:date="2024-07-02T20:37:00Z" w16du:dateUtc="2024-07-02T18:37:00Z"/>
                <w:sz w:val="16"/>
                <w:szCs w:val="16"/>
              </w:rPr>
            </w:pPr>
            <w:ins w:id="682" w:author="Carmine Rizzo" w:date="2024-07-02T20:40:00Z" w16du:dateUtc="2024-07-02T18:40:00Z">
              <w:r>
                <w:rPr>
                  <w:sz w:val="16"/>
                  <w:szCs w:val="16"/>
                </w:rPr>
                <w:t>A</w:t>
              </w:r>
            </w:ins>
          </w:p>
        </w:tc>
        <w:tc>
          <w:tcPr>
            <w:tcW w:w="4726" w:type="dxa"/>
            <w:shd w:val="solid" w:color="FFFFFF" w:fill="auto"/>
          </w:tcPr>
          <w:p w14:paraId="12083F07" w14:textId="6B34827C" w:rsidR="000F2E69" w:rsidRDefault="000F2E69" w:rsidP="000F2E69">
            <w:pPr>
              <w:pStyle w:val="TAL"/>
              <w:rPr>
                <w:ins w:id="683" w:author="Carmine Rizzo" w:date="2024-07-02T20:37:00Z" w16du:dateUtc="2024-07-02T18:37:00Z"/>
                <w:sz w:val="16"/>
                <w:szCs w:val="16"/>
              </w:rPr>
            </w:pPr>
            <w:ins w:id="684" w:author="Carmine Rizzo" w:date="2024-07-02T20:38:00Z" w16du:dateUtc="2024-07-02T18:38:00Z">
              <w:r w:rsidRPr="000F2E69">
                <w:rPr>
                  <w:sz w:val="16"/>
                  <w:szCs w:val="16"/>
                </w:rPr>
                <w:t>Rel-1</w:t>
              </w:r>
            </w:ins>
            <w:ins w:id="685" w:author="Carmine Rizzo" w:date="2024-07-02T20:39:00Z" w16du:dateUtc="2024-07-02T18:39:00Z">
              <w:r w:rsidR="00BC52CA">
                <w:rPr>
                  <w:sz w:val="16"/>
                  <w:szCs w:val="16"/>
                </w:rPr>
                <w:t>8</w:t>
              </w:r>
            </w:ins>
            <w:ins w:id="686" w:author="Carmine Rizzo" w:date="2024-07-02T20:38:00Z" w16du:dateUtc="2024-07-02T18:38:00Z">
              <w:r w:rsidRPr="000F2E69">
                <w:rPr>
                  <w:sz w:val="16"/>
                  <w:szCs w:val="16"/>
                </w:rPr>
                <w:t xml:space="preserve"> CR TS 28.313 Add missing attributes to the </w:t>
              </w:r>
              <w:proofErr w:type="spellStart"/>
              <w:r w:rsidRPr="000F2E69">
                <w:rPr>
                  <w:sz w:val="16"/>
                  <w:szCs w:val="16"/>
                </w:rPr>
                <w:t>LBOFunction</w:t>
              </w:r>
            </w:ins>
            <w:proofErr w:type="spellEnd"/>
          </w:p>
        </w:tc>
        <w:tc>
          <w:tcPr>
            <w:tcW w:w="708" w:type="dxa"/>
            <w:shd w:val="solid" w:color="FFFFFF" w:fill="auto"/>
          </w:tcPr>
          <w:p w14:paraId="61669BC0" w14:textId="50EFE0B3" w:rsidR="000F2E69" w:rsidRDefault="00EE0C4A" w:rsidP="000F2E69">
            <w:pPr>
              <w:pStyle w:val="TAC"/>
              <w:rPr>
                <w:ins w:id="687" w:author="Carmine Rizzo" w:date="2024-07-02T20:37:00Z" w16du:dateUtc="2024-07-02T18:37:00Z"/>
                <w:sz w:val="16"/>
                <w:szCs w:val="16"/>
              </w:rPr>
            </w:pPr>
            <w:ins w:id="688" w:author="Carmine Rizzo" w:date="2024-07-02T20:40:00Z" w16du:dateUtc="2024-07-02T18:40:00Z">
              <w:r>
                <w:rPr>
                  <w:sz w:val="16"/>
                  <w:szCs w:val="16"/>
                </w:rPr>
                <w:t>18.1.0</w:t>
              </w:r>
            </w:ins>
          </w:p>
        </w:tc>
      </w:tr>
    </w:tbl>
    <w:p w14:paraId="19B12F69" w14:textId="77777777" w:rsidR="00080512" w:rsidRPr="00CB4C8C" w:rsidRDefault="00080512"/>
    <w:sectPr w:rsidR="00080512" w:rsidRPr="00CB4C8C">
      <w:headerReference w:type="default" r:id="rId41"/>
      <w:footerReference w:type="default" r:id="rId4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7DFE1B" w14:textId="77777777" w:rsidR="004669E1" w:rsidRDefault="004669E1">
      <w:r>
        <w:separator/>
      </w:r>
    </w:p>
  </w:endnote>
  <w:endnote w:type="continuationSeparator" w:id="0">
    <w:p w14:paraId="5657EC64" w14:textId="77777777" w:rsidR="004669E1" w:rsidRDefault="004669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F069E9" w14:textId="77777777" w:rsidR="00D854CD" w:rsidRDefault="00D854CD">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B62B95" w14:textId="77777777" w:rsidR="004669E1" w:rsidRDefault="004669E1">
      <w:r>
        <w:separator/>
      </w:r>
    </w:p>
  </w:footnote>
  <w:footnote w:type="continuationSeparator" w:id="0">
    <w:p w14:paraId="7EBEEB29" w14:textId="77777777" w:rsidR="004669E1" w:rsidRDefault="004669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AA8EBA" w14:textId="51F3C7B9" w:rsidR="00D854CD" w:rsidRDefault="00D854C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9944D4">
      <w:rPr>
        <w:rFonts w:ascii="Arial" w:hAnsi="Arial" w:cs="Arial"/>
        <w:b/>
        <w:noProof/>
        <w:sz w:val="18"/>
        <w:szCs w:val="18"/>
      </w:rPr>
      <w:t>3GPP TS 28.313 V18.01.0 (2024-0306)</w:t>
    </w:r>
    <w:r>
      <w:rPr>
        <w:rFonts w:ascii="Arial" w:hAnsi="Arial" w:cs="Arial"/>
        <w:b/>
        <w:sz w:val="18"/>
        <w:szCs w:val="18"/>
      </w:rPr>
      <w:fldChar w:fldCharType="end"/>
    </w:r>
  </w:p>
  <w:p w14:paraId="5332431F" w14:textId="77777777" w:rsidR="00D854CD" w:rsidRDefault="00D854C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4A45D607" w14:textId="48D690B4" w:rsidR="00D854CD" w:rsidRDefault="00D854CD">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9944D4">
      <w:rPr>
        <w:rFonts w:ascii="Arial" w:hAnsi="Arial" w:cs="Arial"/>
        <w:b/>
        <w:noProof/>
        <w:sz w:val="18"/>
        <w:szCs w:val="18"/>
      </w:rPr>
      <w:t>Release 18</w:t>
    </w:r>
    <w:r>
      <w:rPr>
        <w:rFonts w:ascii="Arial" w:hAnsi="Arial" w:cs="Arial"/>
        <w:b/>
        <w:sz w:val="18"/>
        <w:szCs w:val="18"/>
      </w:rPr>
      <w:fldChar w:fldCharType="end"/>
    </w:r>
  </w:p>
  <w:p w14:paraId="7430953E" w14:textId="77777777" w:rsidR="00D854CD" w:rsidRDefault="00D854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C3C994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53EE251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606FB0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6673B36"/>
    <w:multiLevelType w:val="hybridMultilevel"/>
    <w:tmpl w:val="CE0C5BD8"/>
    <w:lvl w:ilvl="0" w:tplc="69C2A822">
      <w:start w:val="5"/>
      <w:numFmt w:val="bullet"/>
      <w:lvlText w:val="-"/>
      <w:lvlJc w:val="left"/>
      <w:pPr>
        <w:ind w:left="360" w:hanging="360"/>
      </w:pPr>
      <w:rPr>
        <w:rFonts w:ascii="Arial" w:eastAsia="SimSu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6027F3B"/>
    <w:multiLevelType w:val="hybridMultilevel"/>
    <w:tmpl w:val="BEFE9E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281996"/>
    <w:multiLevelType w:val="hybridMultilevel"/>
    <w:tmpl w:val="65225452"/>
    <w:lvl w:ilvl="0" w:tplc="EBBC274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05F5B62"/>
    <w:multiLevelType w:val="hybridMultilevel"/>
    <w:tmpl w:val="EF9AAA0A"/>
    <w:lvl w:ilvl="0" w:tplc="10B8E800">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7" w15:restartNumberingAfterBreak="0">
    <w:nsid w:val="6775419D"/>
    <w:multiLevelType w:val="hybridMultilevel"/>
    <w:tmpl w:val="CA605ECC"/>
    <w:lvl w:ilvl="0" w:tplc="AE7C6212">
      <w:start w:val="6"/>
      <w:numFmt w:val="bullet"/>
      <w:lvlText w:val="-"/>
      <w:lvlJc w:val="left"/>
      <w:pPr>
        <w:ind w:left="644" w:hanging="360"/>
      </w:pPr>
      <w:rPr>
        <w:rFonts w:ascii="Times New Roman" w:eastAsia="SimSun" w:hAnsi="Times New Roman" w:cs="Times New Roman" w:hint="default"/>
        <w:b/>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8"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1214B16"/>
    <w:multiLevelType w:val="hybridMultilevel"/>
    <w:tmpl w:val="5CB05908"/>
    <w:lvl w:ilvl="0" w:tplc="594AEDDA">
      <w:start w:val="5"/>
      <w:numFmt w:val="bullet"/>
      <w:lvlText w:val="-"/>
      <w:lvlJc w:val="left"/>
      <w:pPr>
        <w:ind w:left="360" w:hanging="360"/>
      </w:pPr>
      <w:rPr>
        <w:rFonts w:ascii="Arial" w:eastAsia="SimSu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918174193">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891305459">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520319287">
    <w:abstractNumId w:val="11"/>
  </w:num>
  <w:num w:numId="4" w16cid:durableId="320696062">
    <w:abstractNumId w:val="18"/>
  </w:num>
  <w:num w:numId="5" w16cid:durableId="1190947924">
    <w:abstractNumId w:val="17"/>
  </w:num>
  <w:num w:numId="6" w16cid:durableId="2024892846">
    <w:abstractNumId w:val="13"/>
  </w:num>
  <w:num w:numId="7" w16cid:durableId="1010720437">
    <w:abstractNumId w:val="19"/>
  </w:num>
  <w:num w:numId="8" w16cid:durableId="1537811610">
    <w:abstractNumId w:val="12"/>
  </w:num>
  <w:num w:numId="9" w16cid:durableId="78716547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417935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20465456">
    <w:abstractNumId w:val="9"/>
  </w:num>
  <w:num w:numId="12" w16cid:durableId="885944367">
    <w:abstractNumId w:val="7"/>
  </w:num>
  <w:num w:numId="13" w16cid:durableId="66853559">
    <w:abstractNumId w:val="6"/>
  </w:num>
  <w:num w:numId="14" w16cid:durableId="1724982564">
    <w:abstractNumId w:val="5"/>
  </w:num>
  <w:num w:numId="15" w16cid:durableId="832450929">
    <w:abstractNumId w:val="4"/>
  </w:num>
  <w:num w:numId="16" w16cid:durableId="939727331">
    <w:abstractNumId w:val="8"/>
  </w:num>
  <w:num w:numId="17" w16cid:durableId="975179824">
    <w:abstractNumId w:val="3"/>
  </w:num>
  <w:num w:numId="18" w16cid:durableId="602612539">
    <w:abstractNumId w:val="15"/>
  </w:num>
  <w:num w:numId="19" w16cid:durableId="364603453">
    <w:abstractNumId w:val="15"/>
  </w:num>
  <w:num w:numId="20" w16cid:durableId="446315243">
    <w:abstractNumId w:val="2"/>
  </w:num>
  <w:num w:numId="21" w16cid:durableId="1684933127">
    <w:abstractNumId w:val="1"/>
  </w:num>
  <w:num w:numId="22" w16cid:durableId="157800727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armine Rizzo">
    <w15:presenceInfo w15:providerId="AD" w15:userId="S::Carmine.Rizzo@etsi.org::b5ff859b-3ffa-4c01-a7b2-db47f442ab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intFractionalCharacterWidth/>
  <w:embedSystemFonts/>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EzNrM0MjM0MjM1NbRU0lEKTi0uzszPAykwqwUARVnNZywAAAA="/>
  </w:docVars>
  <w:rsids>
    <w:rsidRoot w:val="004E213A"/>
    <w:rsid w:val="0001117C"/>
    <w:rsid w:val="00033397"/>
    <w:rsid w:val="00040095"/>
    <w:rsid w:val="000436DC"/>
    <w:rsid w:val="0005028A"/>
    <w:rsid w:val="00051834"/>
    <w:rsid w:val="00052574"/>
    <w:rsid w:val="00053574"/>
    <w:rsid w:val="00054A22"/>
    <w:rsid w:val="00062023"/>
    <w:rsid w:val="00064C93"/>
    <w:rsid w:val="000655A6"/>
    <w:rsid w:val="00071FAA"/>
    <w:rsid w:val="00080512"/>
    <w:rsid w:val="00083F4E"/>
    <w:rsid w:val="000854E6"/>
    <w:rsid w:val="000971EA"/>
    <w:rsid w:val="000B4DB6"/>
    <w:rsid w:val="000C47C3"/>
    <w:rsid w:val="000C5474"/>
    <w:rsid w:val="000C7BBB"/>
    <w:rsid w:val="000D037D"/>
    <w:rsid w:val="000D58AB"/>
    <w:rsid w:val="000D6CF9"/>
    <w:rsid w:val="000F08E4"/>
    <w:rsid w:val="000F2E69"/>
    <w:rsid w:val="000F6928"/>
    <w:rsid w:val="00107605"/>
    <w:rsid w:val="00107AC8"/>
    <w:rsid w:val="00112E5A"/>
    <w:rsid w:val="00133525"/>
    <w:rsid w:val="00147D77"/>
    <w:rsid w:val="00150F9D"/>
    <w:rsid w:val="0015361D"/>
    <w:rsid w:val="00154F63"/>
    <w:rsid w:val="00157CC8"/>
    <w:rsid w:val="00162341"/>
    <w:rsid w:val="001642C1"/>
    <w:rsid w:val="001657C1"/>
    <w:rsid w:val="0017656B"/>
    <w:rsid w:val="001944B3"/>
    <w:rsid w:val="001A4C42"/>
    <w:rsid w:val="001A7420"/>
    <w:rsid w:val="001B6637"/>
    <w:rsid w:val="001C21C3"/>
    <w:rsid w:val="001C6930"/>
    <w:rsid w:val="001D02C2"/>
    <w:rsid w:val="001E5729"/>
    <w:rsid w:val="001F0C1D"/>
    <w:rsid w:val="001F1132"/>
    <w:rsid w:val="001F168B"/>
    <w:rsid w:val="002106CF"/>
    <w:rsid w:val="00217698"/>
    <w:rsid w:val="00227B08"/>
    <w:rsid w:val="002347A2"/>
    <w:rsid w:val="00235A11"/>
    <w:rsid w:val="002442B6"/>
    <w:rsid w:val="00263F17"/>
    <w:rsid w:val="002675F0"/>
    <w:rsid w:val="0027490C"/>
    <w:rsid w:val="00285127"/>
    <w:rsid w:val="0029125F"/>
    <w:rsid w:val="00291900"/>
    <w:rsid w:val="00292572"/>
    <w:rsid w:val="002A1537"/>
    <w:rsid w:val="002B1F13"/>
    <w:rsid w:val="002B5EEA"/>
    <w:rsid w:val="002B6339"/>
    <w:rsid w:val="002E00EE"/>
    <w:rsid w:val="002F3C16"/>
    <w:rsid w:val="0030191A"/>
    <w:rsid w:val="00306382"/>
    <w:rsid w:val="00314613"/>
    <w:rsid w:val="003172DC"/>
    <w:rsid w:val="00320AB1"/>
    <w:rsid w:val="00322D16"/>
    <w:rsid w:val="00324F80"/>
    <w:rsid w:val="0033796B"/>
    <w:rsid w:val="00341A14"/>
    <w:rsid w:val="00352B05"/>
    <w:rsid w:val="0035462D"/>
    <w:rsid w:val="00361941"/>
    <w:rsid w:val="00370F17"/>
    <w:rsid w:val="003765B8"/>
    <w:rsid w:val="00377D87"/>
    <w:rsid w:val="003837D9"/>
    <w:rsid w:val="00392C7B"/>
    <w:rsid w:val="003A0AB1"/>
    <w:rsid w:val="003A7C2E"/>
    <w:rsid w:val="003B4616"/>
    <w:rsid w:val="003C3971"/>
    <w:rsid w:val="003D7D98"/>
    <w:rsid w:val="003E3468"/>
    <w:rsid w:val="003E7015"/>
    <w:rsid w:val="003F2F42"/>
    <w:rsid w:val="003F733D"/>
    <w:rsid w:val="004038F4"/>
    <w:rsid w:val="00405318"/>
    <w:rsid w:val="0041554D"/>
    <w:rsid w:val="00417ADD"/>
    <w:rsid w:val="00421263"/>
    <w:rsid w:val="00423334"/>
    <w:rsid w:val="004238F5"/>
    <w:rsid w:val="004345EC"/>
    <w:rsid w:val="004356A3"/>
    <w:rsid w:val="004363BE"/>
    <w:rsid w:val="00443E50"/>
    <w:rsid w:val="00462B89"/>
    <w:rsid w:val="00464FBF"/>
    <w:rsid w:val="00465515"/>
    <w:rsid w:val="004669E1"/>
    <w:rsid w:val="00474C56"/>
    <w:rsid w:val="00475840"/>
    <w:rsid w:val="0048372C"/>
    <w:rsid w:val="004A2202"/>
    <w:rsid w:val="004A548C"/>
    <w:rsid w:val="004A6DBE"/>
    <w:rsid w:val="004B100F"/>
    <w:rsid w:val="004B4265"/>
    <w:rsid w:val="004C59F4"/>
    <w:rsid w:val="004D2AF7"/>
    <w:rsid w:val="004D3578"/>
    <w:rsid w:val="004E00FD"/>
    <w:rsid w:val="004E213A"/>
    <w:rsid w:val="004E5FE0"/>
    <w:rsid w:val="004F0988"/>
    <w:rsid w:val="004F3340"/>
    <w:rsid w:val="004F6B52"/>
    <w:rsid w:val="005024C3"/>
    <w:rsid w:val="00516AD5"/>
    <w:rsid w:val="00520BC4"/>
    <w:rsid w:val="00521776"/>
    <w:rsid w:val="0053388B"/>
    <w:rsid w:val="00533FBF"/>
    <w:rsid w:val="00535773"/>
    <w:rsid w:val="00542427"/>
    <w:rsid w:val="00543E6C"/>
    <w:rsid w:val="00547D94"/>
    <w:rsid w:val="005647CE"/>
    <w:rsid w:val="00565087"/>
    <w:rsid w:val="00574CF1"/>
    <w:rsid w:val="005814A2"/>
    <w:rsid w:val="005910C6"/>
    <w:rsid w:val="0059394D"/>
    <w:rsid w:val="00597B11"/>
    <w:rsid w:val="005A29A2"/>
    <w:rsid w:val="005A2FF2"/>
    <w:rsid w:val="005A43EB"/>
    <w:rsid w:val="005B508A"/>
    <w:rsid w:val="005B5158"/>
    <w:rsid w:val="005D2821"/>
    <w:rsid w:val="005D2E01"/>
    <w:rsid w:val="005D7526"/>
    <w:rsid w:val="005E2084"/>
    <w:rsid w:val="005E4BB2"/>
    <w:rsid w:val="005E4CE0"/>
    <w:rsid w:val="005F312E"/>
    <w:rsid w:val="00600797"/>
    <w:rsid w:val="00602AEA"/>
    <w:rsid w:val="00610852"/>
    <w:rsid w:val="006122D8"/>
    <w:rsid w:val="00614FDF"/>
    <w:rsid w:val="00616A00"/>
    <w:rsid w:val="00623D15"/>
    <w:rsid w:val="00624309"/>
    <w:rsid w:val="006250FD"/>
    <w:rsid w:val="00630830"/>
    <w:rsid w:val="006333C6"/>
    <w:rsid w:val="0063543D"/>
    <w:rsid w:val="00636A02"/>
    <w:rsid w:val="00642512"/>
    <w:rsid w:val="0064544A"/>
    <w:rsid w:val="00647114"/>
    <w:rsid w:val="00647DA8"/>
    <w:rsid w:val="00666863"/>
    <w:rsid w:val="00682D48"/>
    <w:rsid w:val="00683AC4"/>
    <w:rsid w:val="0069021F"/>
    <w:rsid w:val="00692968"/>
    <w:rsid w:val="006A27DC"/>
    <w:rsid w:val="006A323F"/>
    <w:rsid w:val="006A42DA"/>
    <w:rsid w:val="006A6EED"/>
    <w:rsid w:val="006B30D0"/>
    <w:rsid w:val="006C3D95"/>
    <w:rsid w:val="006C7015"/>
    <w:rsid w:val="006D429F"/>
    <w:rsid w:val="006D5D93"/>
    <w:rsid w:val="006D6C0D"/>
    <w:rsid w:val="006E0AB2"/>
    <w:rsid w:val="006E1C84"/>
    <w:rsid w:val="006E1D46"/>
    <w:rsid w:val="006E5C86"/>
    <w:rsid w:val="006F7697"/>
    <w:rsid w:val="007000C9"/>
    <w:rsid w:val="00701116"/>
    <w:rsid w:val="007016F1"/>
    <w:rsid w:val="007077AC"/>
    <w:rsid w:val="00707C0F"/>
    <w:rsid w:val="0071363B"/>
    <w:rsid w:val="00713C44"/>
    <w:rsid w:val="00731B44"/>
    <w:rsid w:val="0073271D"/>
    <w:rsid w:val="00734A5B"/>
    <w:rsid w:val="007368ED"/>
    <w:rsid w:val="0074026F"/>
    <w:rsid w:val="00740793"/>
    <w:rsid w:val="007429F6"/>
    <w:rsid w:val="007436AD"/>
    <w:rsid w:val="00744E76"/>
    <w:rsid w:val="00751FBD"/>
    <w:rsid w:val="00756342"/>
    <w:rsid w:val="00757BF0"/>
    <w:rsid w:val="00764496"/>
    <w:rsid w:val="00764886"/>
    <w:rsid w:val="00771064"/>
    <w:rsid w:val="007721D6"/>
    <w:rsid w:val="00774DA4"/>
    <w:rsid w:val="00780F27"/>
    <w:rsid w:val="00781F0F"/>
    <w:rsid w:val="0078621C"/>
    <w:rsid w:val="00787227"/>
    <w:rsid w:val="007928EF"/>
    <w:rsid w:val="00792A9E"/>
    <w:rsid w:val="007931CC"/>
    <w:rsid w:val="0079346D"/>
    <w:rsid w:val="00793D16"/>
    <w:rsid w:val="0079440D"/>
    <w:rsid w:val="007A004A"/>
    <w:rsid w:val="007B5030"/>
    <w:rsid w:val="007B600E"/>
    <w:rsid w:val="007C317B"/>
    <w:rsid w:val="007C4078"/>
    <w:rsid w:val="007D1A32"/>
    <w:rsid w:val="007E6579"/>
    <w:rsid w:val="007F0F4A"/>
    <w:rsid w:val="007F5F4E"/>
    <w:rsid w:val="008003A7"/>
    <w:rsid w:val="00801683"/>
    <w:rsid w:val="00801BD9"/>
    <w:rsid w:val="008028A4"/>
    <w:rsid w:val="00804689"/>
    <w:rsid w:val="00806EB1"/>
    <w:rsid w:val="00815C24"/>
    <w:rsid w:val="008167C8"/>
    <w:rsid w:val="008170B0"/>
    <w:rsid w:val="00820053"/>
    <w:rsid w:val="00830747"/>
    <w:rsid w:val="008337F3"/>
    <w:rsid w:val="00853585"/>
    <w:rsid w:val="00853A75"/>
    <w:rsid w:val="008562F1"/>
    <w:rsid w:val="008658F0"/>
    <w:rsid w:val="008670E9"/>
    <w:rsid w:val="008768CA"/>
    <w:rsid w:val="00876FCE"/>
    <w:rsid w:val="00877208"/>
    <w:rsid w:val="0088025E"/>
    <w:rsid w:val="00882032"/>
    <w:rsid w:val="00890CEB"/>
    <w:rsid w:val="008A614A"/>
    <w:rsid w:val="008A796A"/>
    <w:rsid w:val="008B25FF"/>
    <w:rsid w:val="008B365B"/>
    <w:rsid w:val="008B7112"/>
    <w:rsid w:val="008C331E"/>
    <w:rsid w:val="008C384C"/>
    <w:rsid w:val="008C40E5"/>
    <w:rsid w:val="008C5842"/>
    <w:rsid w:val="008D03D9"/>
    <w:rsid w:val="008E43B1"/>
    <w:rsid w:val="008F163C"/>
    <w:rsid w:val="008F3C4D"/>
    <w:rsid w:val="008F43F7"/>
    <w:rsid w:val="008F6161"/>
    <w:rsid w:val="008F7083"/>
    <w:rsid w:val="00901364"/>
    <w:rsid w:val="0090271F"/>
    <w:rsid w:val="00902E23"/>
    <w:rsid w:val="009040BD"/>
    <w:rsid w:val="009050BE"/>
    <w:rsid w:val="00906387"/>
    <w:rsid w:val="009114D7"/>
    <w:rsid w:val="0091348E"/>
    <w:rsid w:val="00915FCA"/>
    <w:rsid w:val="00917CCB"/>
    <w:rsid w:val="00930AEF"/>
    <w:rsid w:val="00942EC2"/>
    <w:rsid w:val="00943A43"/>
    <w:rsid w:val="009523AB"/>
    <w:rsid w:val="0096041F"/>
    <w:rsid w:val="009641F0"/>
    <w:rsid w:val="00966885"/>
    <w:rsid w:val="00991D95"/>
    <w:rsid w:val="009944D4"/>
    <w:rsid w:val="00995A04"/>
    <w:rsid w:val="009A5969"/>
    <w:rsid w:val="009B7602"/>
    <w:rsid w:val="009C5C2C"/>
    <w:rsid w:val="009D334D"/>
    <w:rsid w:val="009D7EB1"/>
    <w:rsid w:val="009E01C8"/>
    <w:rsid w:val="009E1EEB"/>
    <w:rsid w:val="009E2F14"/>
    <w:rsid w:val="009F37B7"/>
    <w:rsid w:val="009F4B2A"/>
    <w:rsid w:val="00A10F02"/>
    <w:rsid w:val="00A161EA"/>
    <w:rsid w:val="00A164B4"/>
    <w:rsid w:val="00A26956"/>
    <w:rsid w:val="00A27486"/>
    <w:rsid w:val="00A306B7"/>
    <w:rsid w:val="00A323CB"/>
    <w:rsid w:val="00A53724"/>
    <w:rsid w:val="00A557F4"/>
    <w:rsid w:val="00A56066"/>
    <w:rsid w:val="00A65464"/>
    <w:rsid w:val="00A72904"/>
    <w:rsid w:val="00A73129"/>
    <w:rsid w:val="00A82346"/>
    <w:rsid w:val="00A83E66"/>
    <w:rsid w:val="00A868CD"/>
    <w:rsid w:val="00A876C4"/>
    <w:rsid w:val="00A92BA1"/>
    <w:rsid w:val="00A93518"/>
    <w:rsid w:val="00A96254"/>
    <w:rsid w:val="00AA1FDA"/>
    <w:rsid w:val="00AA2F64"/>
    <w:rsid w:val="00AA3C3C"/>
    <w:rsid w:val="00AA426C"/>
    <w:rsid w:val="00AB3D3B"/>
    <w:rsid w:val="00AB4AF2"/>
    <w:rsid w:val="00AB6771"/>
    <w:rsid w:val="00AC1BEC"/>
    <w:rsid w:val="00AC4D20"/>
    <w:rsid w:val="00AC5424"/>
    <w:rsid w:val="00AC6BC6"/>
    <w:rsid w:val="00AE1609"/>
    <w:rsid w:val="00AE1EB4"/>
    <w:rsid w:val="00AE4460"/>
    <w:rsid w:val="00AE65E2"/>
    <w:rsid w:val="00B03EBB"/>
    <w:rsid w:val="00B12DC2"/>
    <w:rsid w:val="00B15449"/>
    <w:rsid w:val="00B158C9"/>
    <w:rsid w:val="00B165DE"/>
    <w:rsid w:val="00B22B08"/>
    <w:rsid w:val="00B31374"/>
    <w:rsid w:val="00B36F63"/>
    <w:rsid w:val="00B42FEE"/>
    <w:rsid w:val="00B447C9"/>
    <w:rsid w:val="00B44F6B"/>
    <w:rsid w:val="00B60847"/>
    <w:rsid w:val="00B631B4"/>
    <w:rsid w:val="00B647C8"/>
    <w:rsid w:val="00B731C3"/>
    <w:rsid w:val="00B86558"/>
    <w:rsid w:val="00B93086"/>
    <w:rsid w:val="00B96C77"/>
    <w:rsid w:val="00BA19ED"/>
    <w:rsid w:val="00BA2C12"/>
    <w:rsid w:val="00BA450E"/>
    <w:rsid w:val="00BA4B8D"/>
    <w:rsid w:val="00BC0BD8"/>
    <w:rsid w:val="00BC0E87"/>
    <w:rsid w:val="00BC0F7D"/>
    <w:rsid w:val="00BC52CA"/>
    <w:rsid w:val="00BD3FDA"/>
    <w:rsid w:val="00BD5361"/>
    <w:rsid w:val="00BD6A05"/>
    <w:rsid w:val="00BD735D"/>
    <w:rsid w:val="00BD7D31"/>
    <w:rsid w:val="00BE0360"/>
    <w:rsid w:val="00BE3255"/>
    <w:rsid w:val="00BE65DD"/>
    <w:rsid w:val="00BF128E"/>
    <w:rsid w:val="00BF2D33"/>
    <w:rsid w:val="00BF4D7F"/>
    <w:rsid w:val="00C00771"/>
    <w:rsid w:val="00C05820"/>
    <w:rsid w:val="00C074DD"/>
    <w:rsid w:val="00C10C28"/>
    <w:rsid w:val="00C11475"/>
    <w:rsid w:val="00C11AEA"/>
    <w:rsid w:val="00C1496A"/>
    <w:rsid w:val="00C15F02"/>
    <w:rsid w:val="00C221A8"/>
    <w:rsid w:val="00C3039A"/>
    <w:rsid w:val="00C3175D"/>
    <w:rsid w:val="00C33079"/>
    <w:rsid w:val="00C35931"/>
    <w:rsid w:val="00C40F54"/>
    <w:rsid w:val="00C44F54"/>
    <w:rsid w:val="00C45231"/>
    <w:rsid w:val="00C511DE"/>
    <w:rsid w:val="00C55B2A"/>
    <w:rsid w:val="00C61012"/>
    <w:rsid w:val="00C62CBB"/>
    <w:rsid w:val="00C72833"/>
    <w:rsid w:val="00C80F1D"/>
    <w:rsid w:val="00C81A98"/>
    <w:rsid w:val="00C93F40"/>
    <w:rsid w:val="00C947E5"/>
    <w:rsid w:val="00CA25A7"/>
    <w:rsid w:val="00CA3D0C"/>
    <w:rsid w:val="00CA47F5"/>
    <w:rsid w:val="00CB4C8C"/>
    <w:rsid w:val="00CB5F40"/>
    <w:rsid w:val="00CC0D37"/>
    <w:rsid w:val="00CC4CC0"/>
    <w:rsid w:val="00CC58F6"/>
    <w:rsid w:val="00CD25F5"/>
    <w:rsid w:val="00CE01B3"/>
    <w:rsid w:val="00CF6FB3"/>
    <w:rsid w:val="00D03CBD"/>
    <w:rsid w:val="00D14C0A"/>
    <w:rsid w:val="00D151C3"/>
    <w:rsid w:val="00D16867"/>
    <w:rsid w:val="00D220D3"/>
    <w:rsid w:val="00D26574"/>
    <w:rsid w:val="00D31111"/>
    <w:rsid w:val="00D34F6C"/>
    <w:rsid w:val="00D40D63"/>
    <w:rsid w:val="00D4673E"/>
    <w:rsid w:val="00D50716"/>
    <w:rsid w:val="00D53BCB"/>
    <w:rsid w:val="00D53DE6"/>
    <w:rsid w:val="00D57972"/>
    <w:rsid w:val="00D604FB"/>
    <w:rsid w:val="00D66C01"/>
    <w:rsid w:val="00D675A9"/>
    <w:rsid w:val="00D738D6"/>
    <w:rsid w:val="00D73C81"/>
    <w:rsid w:val="00D755EB"/>
    <w:rsid w:val="00D76048"/>
    <w:rsid w:val="00D854CD"/>
    <w:rsid w:val="00D87E00"/>
    <w:rsid w:val="00D9134D"/>
    <w:rsid w:val="00D96C44"/>
    <w:rsid w:val="00DA256E"/>
    <w:rsid w:val="00DA7403"/>
    <w:rsid w:val="00DA7A03"/>
    <w:rsid w:val="00DB0F37"/>
    <w:rsid w:val="00DB1818"/>
    <w:rsid w:val="00DB4109"/>
    <w:rsid w:val="00DC309B"/>
    <w:rsid w:val="00DC4DA2"/>
    <w:rsid w:val="00DD4C17"/>
    <w:rsid w:val="00DD74A5"/>
    <w:rsid w:val="00DE5F51"/>
    <w:rsid w:val="00DF2B1F"/>
    <w:rsid w:val="00DF329C"/>
    <w:rsid w:val="00DF51AA"/>
    <w:rsid w:val="00DF62CD"/>
    <w:rsid w:val="00E116E2"/>
    <w:rsid w:val="00E16509"/>
    <w:rsid w:val="00E223AC"/>
    <w:rsid w:val="00E23892"/>
    <w:rsid w:val="00E247E5"/>
    <w:rsid w:val="00E333F4"/>
    <w:rsid w:val="00E43BC6"/>
    <w:rsid w:val="00E43FF9"/>
    <w:rsid w:val="00E44582"/>
    <w:rsid w:val="00E44756"/>
    <w:rsid w:val="00E5143F"/>
    <w:rsid w:val="00E54CC1"/>
    <w:rsid w:val="00E5790C"/>
    <w:rsid w:val="00E57F3B"/>
    <w:rsid w:val="00E64C46"/>
    <w:rsid w:val="00E66B21"/>
    <w:rsid w:val="00E67FE0"/>
    <w:rsid w:val="00E77645"/>
    <w:rsid w:val="00E80485"/>
    <w:rsid w:val="00E81EE8"/>
    <w:rsid w:val="00EA15B0"/>
    <w:rsid w:val="00EA1C4C"/>
    <w:rsid w:val="00EA5EA7"/>
    <w:rsid w:val="00EA7C68"/>
    <w:rsid w:val="00EC0F2F"/>
    <w:rsid w:val="00EC4A25"/>
    <w:rsid w:val="00EC59A9"/>
    <w:rsid w:val="00ED190F"/>
    <w:rsid w:val="00ED706B"/>
    <w:rsid w:val="00EE0C4A"/>
    <w:rsid w:val="00EE7F48"/>
    <w:rsid w:val="00F013CA"/>
    <w:rsid w:val="00F025A2"/>
    <w:rsid w:val="00F04712"/>
    <w:rsid w:val="00F049EF"/>
    <w:rsid w:val="00F12887"/>
    <w:rsid w:val="00F13360"/>
    <w:rsid w:val="00F16965"/>
    <w:rsid w:val="00F16D37"/>
    <w:rsid w:val="00F16E7C"/>
    <w:rsid w:val="00F22EC7"/>
    <w:rsid w:val="00F277F4"/>
    <w:rsid w:val="00F27FC6"/>
    <w:rsid w:val="00F325C8"/>
    <w:rsid w:val="00F472C7"/>
    <w:rsid w:val="00F47EC1"/>
    <w:rsid w:val="00F5213D"/>
    <w:rsid w:val="00F630E4"/>
    <w:rsid w:val="00F653B8"/>
    <w:rsid w:val="00F802A7"/>
    <w:rsid w:val="00F809C5"/>
    <w:rsid w:val="00F818BB"/>
    <w:rsid w:val="00F843CA"/>
    <w:rsid w:val="00F87383"/>
    <w:rsid w:val="00F9008D"/>
    <w:rsid w:val="00F91D14"/>
    <w:rsid w:val="00F97A87"/>
    <w:rsid w:val="00FA1266"/>
    <w:rsid w:val="00FB1B6A"/>
    <w:rsid w:val="00FC1192"/>
    <w:rsid w:val="00FC3100"/>
    <w:rsid w:val="00FC62A8"/>
    <w:rsid w:val="00FC6BB3"/>
    <w:rsid w:val="00FD5113"/>
    <w:rsid w:val="00FE26CE"/>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4974FB"/>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C4D20"/>
    <w:pPr>
      <w:overflowPunct w:val="0"/>
      <w:autoSpaceDE w:val="0"/>
      <w:autoSpaceDN w:val="0"/>
      <w:adjustRightInd w:val="0"/>
      <w:spacing w:after="180"/>
      <w:textAlignment w:val="baseline"/>
    </w:pPr>
    <w:rPr>
      <w:lang w:eastAsia="en-US"/>
    </w:rPr>
  </w:style>
  <w:style w:type="paragraph" w:styleId="Heading1">
    <w:name w:val="heading 1"/>
    <w:next w:val="Normal"/>
    <w:qFormat/>
    <w:rsid w:val="00AC4D20"/>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AC4D20"/>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AC4D20"/>
    <w:pPr>
      <w:spacing w:before="120"/>
      <w:outlineLvl w:val="2"/>
    </w:pPr>
    <w:rPr>
      <w:sz w:val="28"/>
    </w:rPr>
  </w:style>
  <w:style w:type="paragraph" w:styleId="Heading4">
    <w:name w:val="heading 4"/>
    <w:basedOn w:val="Heading3"/>
    <w:next w:val="Normal"/>
    <w:link w:val="Heading4Char"/>
    <w:qFormat/>
    <w:rsid w:val="00AC4D20"/>
    <w:pPr>
      <w:ind w:left="1418" w:hanging="1418"/>
      <w:outlineLvl w:val="3"/>
    </w:pPr>
    <w:rPr>
      <w:sz w:val="24"/>
    </w:rPr>
  </w:style>
  <w:style w:type="paragraph" w:styleId="Heading5">
    <w:name w:val="heading 5"/>
    <w:basedOn w:val="Heading4"/>
    <w:next w:val="Normal"/>
    <w:link w:val="Heading5Char"/>
    <w:qFormat/>
    <w:rsid w:val="00AC4D20"/>
    <w:pPr>
      <w:ind w:left="1701" w:hanging="1701"/>
      <w:outlineLvl w:val="4"/>
    </w:pPr>
    <w:rPr>
      <w:sz w:val="22"/>
    </w:rPr>
  </w:style>
  <w:style w:type="paragraph" w:styleId="Heading6">
    <w:name w:val="heading 6"/>
    <w:basedOn w:val="H6"/>
    <w:next w:val="Normal"/>
    <w:qFormat/>
    <w:rsid w:val="00AC4D20"/>
    <w:pPr>
      <w:outlineLvl w:val="5"/>
    </w:pPr>
  </w:style>
  <w:style w:type="paragraph" w:styleId="Heading7">
    <w:name w:val="heading 7"/>
    <w:basedOn w:val="H6"/>
    <w:next w:val="Normal"/>
    <w:qFormat/>
    <w:rsid w:val="00AC4D20"/>
    <w:pPr>
      <w:outlineLvl w:val="6"/>
    </w:pPr>
  </w:style>
  <w:style w:type="paragraph" w:styleId="Heading8">
    <w:name w:val="heading 8"/>
    <w:basedOn w:val="Heading1"/>
    <w:next w:val="Normal"/>
    <w:qFormat/>
    <w:rsid w:val="00AC4D20"/>
    <w:pPr>
      <w:ind w:left="0" w:firstLine="0"/>
      <w:outlineLvl w:val="7"/>
    </w:pPr>
  </w:style>
  <w:style w:type="paragraph" w:styleId="Heading9">
    <w:name w:val="heading 9"/>
    <w:basedOn w:val="Heading8"/>
    <w:next w:val="Normal"/>
    <w:qFormat/>
    <w:rsid w:val="00AC4D2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AC4D20"/>
    <w:pPr>
      <w:ind w:left="1985" w:hanging="1985"/>
      <w:outlineLvl w:val="9"/>
    </w:pPr>
    <w:rPr>
      <w:sz w:val="20"/>
    </w:rPr>
  </w:style>
  <w:style w:type="paragraph" w:styleId="TOC9">
    <w:name w:val="toc 9"/>
    <w:basedOn w:val="TOC8"/>
    <w:uiPriority w:val="39"/>
    <w:rsid w:val="00AC4D20"/>
    <w:pPr>
      <w:ind w:left="1418" w:hanging="1418"/>
    </w:pPr>
  </w:style>
  <w:style w:type="paragraph" w:styleId="TOC8">
    <w:name w:val="toc 8"/>
    <w:basedOn w:val="TOC1"/>
    <w:uiPriority w:val="39"/>
    <w:rsid w:val="00AC4D20"/>
    <w:pPr>
      <w:spacing w:before="180"/>
      <w:ind w:left="2693" w:hanging="2693"/>
    </w:pPr>
    <w:rPr>
      <w:b/>
    </w:rPr>
  </w:style>
  <w:style w:type="paragraph" w:styleId="TOC1">
    <w:name w:val="toc 1"/>
    <w:uiPriority w:val="39"/>
    <w:rsid w:val="00AC4D20"/>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rsid w:val="00AC4D20"/>
    <w:pPr>
      <w:keepLines/>
      <w:tabs>
        <w:tab w:val="center" w:pos="4536"/>
        <w:tab w:val="right" w:pos="9072"/>
      </w:tabs>
    </w:pPr>
  </w:style>
  <w:style w:type="character" w:customStyle="1" w:styleId="ZGSM">
    <w:name w:val="ZGSM"/>
    <w:rsid w:val="00AC4D20"/>
  </w:style>
  <w:style w:type="paragraph" w:styleId="Header">
    <w:name w:val="header"/>
    <w:rsid w:val="00AC4D20"/>
    <w:pPr>
      <w:widowControl w:val="0"/>
      <w:overflowPunct w:val="0"/>
      <w:autoSpaceDE w:val="0"/>
      <w:autoSpaceDN w:val="0"/>
      <w:adjustRightInd w:val="0"/>
      <w:textAlignment w:val="baseline"/>
    </w:pPr>
    <w:rPr>
      <w:rFonts w:ascii="Arial" w:hAnsi="Arial"/>
      <w:b/>
      <w:sz w:val="18"/>
      <w:lang w:eastAsia="en-US"/>
    </w:rPr>
  </w:style>
  <w:style w:type="paragraph" w:customStyle="1" w:styleId="ZD">
    <w:name w:val="ZD"/>
    <w:rsid w:val="00AC4D20"/>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AC4D20"/>
    <w:pPr>
      <w:ind w:left="1701" w:hanging="1701"/>
    </w:pPr>
  </w:style>
  <w:style w:type="paragraph" w:styleId="TOC4">
    <w:name w:val="toc 4"/>
    <w:basedOn w:val="TOC3"/>
    <w:uiPriority w:val="39"/>
    <w:rsid w:val="00AC4D20"/>
    <w:pPr>
      <w:ind w:left="1418" w:hanging="1418"/>
    </w:pPr>
  </w:style>
  <w:style w:type="paragraph" w:styleId="TOC3">
    <w:name w:val="toc 3"/>
    <w:basedOn w:val="TOC2"/>
    <w:uiPriority w:val="39"/>
    <w:rsid w:val="00AC4D20"/>
    <w:pPr>
      <w:ind w:left="1134" w:hanging="1134"/>
    </w:pPr>
  </w:style>
  <w:style w:type="paragraph" w:styleId="TOC2">
    <w:name w:val="toc 2"/>
    <w:basedOn w:val="TOC1"/>
    <w:uiPriority w:val="39"/>
    <w:rsid w:val="00AC4D20"/>
    <w:pPr>
      <w:spacing w:before="0"/>
      <w:ind w:left="851" w:hanging="851"/>
    </w:pPr>
    <w:rPr>
      <w:sz w:val="20"/>
    </w:rPr>
  </w:style>
  <w:style w:type="paragraph" w:styleId="Footer">
    <w:name w:val="footer"/>
    <w:basedOn w:val="Header"/>
    <w:rsid w:val="00AC4D20"/>
    <w:pPr>
      <w:jc w:val="center"/>
    </w:pPr>
    <w:rPr>
      <w:i/>
    </w:rPr>
  </w:style>
  <w:style w:type="paragraph" w:customStyle="1" w:styleId="TT">
    <w:name w:val="TT"/>
    <w:basedOn w:val="Heading1"/>
    <w:next w:val="Normal"/>
    <w:rsid w:val="00AC4D20"/>
    <w:pPr>
      <w:outlineLvl w:val="9"/>
    </w:pPr>
  </w:style>
  <w:style w:type="paragraph" w:customStyle="1" w:styleId="NF">
    <w:name w:val="NF"/>
    <w:basedOn w:val="NO"/>
    <w:rsid w:val="00AC4D20"/>
    <w:pPr>
      <w:keepNext/>
      <w:spacing w:after="0"/>
    </w:pPr>
    <w:rPr>
      <w:rFonts w:ascii="Arial" w:hAnsi="Arial"/>
      <w:sz w:val="18"/>
    </w:rPr>
  </w:style>
  <w:style w:type="paragraph" w:customStyle="1" w:styleId="NO">
    <w:name w:val="NO"/>
    <w:basedOn w:val="Normal"/>
    <w:link w:val="NOChar"/>
    <w:qFormat/>
    <w:rsid w:val="00AC4D20"/>
    <w:pPr>
      <w:keepLines/>
      <w:ind w:left="1135" w:hanging="851"/>
    </w:pPr>
  </w:style>
  <w:style w:type="paragraph" w:customStyle="1" w:styleId="PL">
    <w:name w:val="PL"/>
    <w:link w:val="PLChar"/>
    <w:rsid w:val="00AC4D2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rsid w:val="00AC4D20"/>
    <w:pPr>
      <w:jc w:val="right"/>
    </w:pPr>
  </w:style>
  <w:style w:type="paragraph" w:customStyle="1" w:styleId="TAL">
    <w:name w:val="TAL"/>
    <w:basedOn w:val="Normal"/>
    <w:link w:val="TALChar"/>
    <w:qFormat/>
    <w:rsid w:val="00AC4D20"/>
    <w:pPr>
      <w:keepNext/>
      <w:keepLines/>
      <w:spacing w:after="0"/>
    </w:pPr>
    <w:rPr>
      <w:rFonts w:ascii="Arial" w:hAnsi="Arial"/>
      <w:sz w:val="18"/>
    </w:rPr>
  </w:style>
  <w:style w:type="paragraph" w:customStyle="1" w:styleId="TAH">
    <w:name w:val="TAH"/>
    <w:basedOn w:val="TAC"/>
    <w:link w:val="TAHChar"/>
    <w:qFormat/>
    <w:rsid w:val="00AC4D20"/>
    <w:rPr>
      <w:b/>
    </w:rPr>
  </w:style>
  <w:style w:type="paragraph" w:customStyle="1" w:styleId="TAC">
    <w:name w:val="TAC"/>
    <w:basedOn w:val="TAL"/>
    <w:rsid w:val="00AC4D20"/>
    <w:pPr>
      <w:jc w:val="center"/>
    </w:pPr>
  </w:style>
  <w:style w:type="paragraph" w:customStyle="1" w:styleId="LD">
    <w:name w:val="LD"/>
    <w:rsid w:val="00AC4D20"/>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link w:val="EXCar"/>
    <w:qFormat/>
    <w:rsid w:val="00AC4D20"/>
    <w:pPr>
      <w:keepLines/>
      <w:ind w:left="1702" w:hanging="1418"/>
    </w:pPr>
  </w:style>
  <w:style w:type="paragraph" w:customStyle="1" w:styleId="FP">
    <w:name w:val="FP"/>
    <w:basedOn w:val="Normal"/>
    <w:rsid w:val="00AC4D20"/>
    <w:pPr>
      <w:spacing w:after="0"/>
    </w:pPr>
  </w:style>
  <w:style w:type="paragraph" w:customStyle="1" w:styleId="NW">
    <w:name w:val="NW"/>
    <w:basedOn w:val="NO"/>
    <w:rsid w:val="00AC4D20"/>
    <w:pPr>
      <w:spacing w:after="0"/>
    </w:pPr>
  </w:style>
  <w:style w:type="paragraph" w:customStyle="1" w:styleId="EW">
    <w:name w:val="EW"/>
    <w:basedOn w:val="EX"/>
    <w:rsid w:val="00AC4D20"/>
    <w:pPr>
      <w:spacing w:after="0"/>
    </w:pPr>
  </w:style>
  <w:style w:type="paragraph" w:customStyle="1" w:styleId="B10">
    <w:name w:val="B1"/>
    <w:basedOn w:val="List"/>
    <w:link w:val="B1Char"/>
    <w:qFormat/>
    <w:rsid w:val="00AC4D20"/>
  </w:style>
  <w:style w:type="paragraph" w:styleId="TOC6">
    <w:name w:val="toc 6"/>
    <w:basedOn w:val="TOC5"/>
    <w:next w:val="Normal"/>
    <w:uiPriority w:val="39"/>
    <w:rsid w:val="00AC4D20"/>
    <w:pPr>
      <w:ind w:left="1985" w:hanging="1985"/>
    </w:pPr>
  </w:style>
  <w:style w:type="paragraph" w:styleId="TOC7">
    <w:name w:val="toc 7"/>
    <w:basedOn w:val="TOC6"/>
    <w:next w:val="Normal"/>
    <w:uiPriority w:val="39"/>
    <w:rsid w:val="00AC4D20"/>
    <w:pPr>
      <w:ind w:left="2268" w:hanging="2268"/>
    </w:pPr>
  </w:style>
  <w:style w:type="paragraph" w:customStyle="1" w:styleId="EditorsNote">
    <w:name w:val="Editor's Note"/>
    <w:basedOn w:val="NO"/>
    <w:link w:val="EditorsNoteChar"/>
    <w:rsid w:val="00AC4D20"/>
    <w:rPr>
      <w:color w:val="FF0000"/>
    </w:rPr>
  </w:style>
  <w:style w:type="paragraph" w:customStyle="1" w:styleId="TH">
    <w:name w:val="TH"/>
    <w:basedOn w:val="Normal"/>
    <w:link w:val="THChar"/>
    <w:qFormat/>
    <w:rsid w:val="00AC4D20"/>
    <w:pPr>
      <w:keepNext/>
      <w:keepLines/>
      <w:spacing w:before="60"/>
      <w:jc w:val="center"/>
    </w:pPr>
    <w:rPr>
      <w:rFonts w:ascii="Arial" w:hAnsi="Arial"/>
      <w:b/>
    </w:rPr>
  </w:style>
  <w:style w:type="paragraph" w:customStyle="1" w:styleId="ZA">
    <w:name w:val="ZA"/>
    <w:rsid w:val="00AC4D20"/>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AC4D2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AC4D20"/>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AC4D20"/>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AC4D20"/>
    <w:pPr>
      <w:ind w:left="851" w:hanging="851"/>
    </w:pPr>
  </w:style>
  <w:style w:type="paragraph" w:customStyle="1" w:styleId="ZH">
    <w:name w:val="ZH"/>
    <w:rsid w:val="00AC4D20"/>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aliases w:val="left"/>
    <w:basedOn w:val="TH"/>
    <w:link w:val="TFChar"/>
    <w:qFormat/>
    <w:rsid w:val="00AC4D20"/>
    <w:pPr>
      <w:keepNext w:val="0"/>
      <w:spacing w:before="0" w:after="240"/>
    </w:pPr>
  </w:style>
  <w:style w:type="paragraph" w:customStyle="1" w:styleId="ZG">
    <w:name w:val="ZG"/>
    <w:rsid w:val="00AC4D20"/>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customStyle="1" w:styleId="B2">
    <w:name w:val="B2"/>
    <w:basedOn w:val="List2"/>
    <w:link w:val="B2Char"/>
    <w:qFormat/>
    <w:rsid w:val="00AC4D20"/>
  </w:style>
  <w:style w:type="paragraph" w:customStyle="1" w:styleId="B3">
    <w:name w:val="B3"/>
    <w:basedOn w:val="List3"/>
    <w:rsid w:val="00AC4D20"/>
  </w:style>
  <w:style w:type="paragraph" w:customStyle="1" w:styleId="B4">
    <w:name w:val="B4"/>
    <w:basedOn w:val="List4"/>
    <w:rsid w:val="00AC4D20"/>
  </w:style>
  <w:style w:type="paragraph" w:customStyle="1" w:styleId="B5">
    <w:name w:val="B5"/>
    <w:basedOn w:val="List5"/>
    <w:rsid w:val="00AC4D20"/>
  </w:style>
  <w:style w:type="paragraph" w:customStyle="1" w:styleId="ZTD">
    <w:name w:val="ZTD"/>
    <w:basedOn w:val="ZB"/>
    <w:rsid w:val="00AC4D20"/>
    <w:pPr>
      <w:framePr w:hRule="auto" w:wrap="notBeside" w:y="852"/>
    </w:pPr>
    <w:rPr>
      <w:i w:val="0"/>
      <w:sz w:val="40"/>
    </w:rPr>
  </w:style>
  <w:style w:type="paragraph" w:customStyle="1" w:styleId="ZV">
    <w:name w:val="ZV"/>
    <w:basedOn w:val="ZU"/>
    <w:rsid w:val="00AC4D20"/>
    <w:pPr>
      <w:framePr w:wrap="notBeside" w:y="16161"/>
    </w:p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EXCar">
    <w:name w:val="EX Car"/>
    <w:link w:val="EX"/>
    <w:locked/>
    <w:rsid w:val="00E81EE8"/>
    <w:rPr>
      <w:lang w:eastAsia="en-US"/>
    </w:rPr>
  </w:style>
  <w:style w:type="character" w:customStyle="1" w:styleId="B1Char">
    <w:name w:val="B1 Char"/>
    <w:link w:val="B10"/>
    <w:qFormat/>
    <w:rsid w:val="0088025E"/>
    <w:rPr>
      <w:lang w:eastAsia="en-US"/>
    </w:rPr>
  </w:style>
  <w:style w:type="paragraph" w:customStyle="1" w:styleId="FigureTitle">
    <w:name w:val="Figure_Title"/>
    <w:basedOn w:val="Normal"/>
    <w:next w:val="Normal"/>
    <w:rsid w:val="00D73C81"/>
    <w:pPr>
      <w:keepLines/>
      <w:tabs>
        <w:tab w:val="left" w:pos="794"/>
        <w:tab w:val="left" w:pos="1191"/>
        <w:tab w:val="left" w:pos="1588"/>
        <w:tab w:val="left" w:pos="1985"/>
      </w:tabs>
      <w:spacing w:before="120" w:after="480"/>
      <w:jc w:val="center"/>
    </w:pPr>
    <w:rPr>
      <w:b/>
      <w:sz w:val="24"/>
    </w:rPr>
  </w:style>
  <w:style w:type="character" w:customStyle="1" w:styleId="TALChar">
    <w:name w:val="TAL Char"/>
    <w:link w:val="TAL"/>
    <w:qFormat/>
    <w:rsid w:val="003A0AB1"/>
    <w:rPr>
      <w:rFonts w:ascii="Arial" w:hAnsi="Arial"/>
      <w:sz w:val="18"/>
      <w:lang w:eastAsia="en-US"/>
    </w:rPr>
  </w:style>
  <w:style w:type="character" w:customStyle="1" w:styleId="TAHChar">
    <w:name w:val="TAH Char"/>
    <w:link w:val="TAH"/>
    <w:locked/>
    <w:rsid w:val="003A0AB1"/>
    <w:rPr>
      <w:rFonts w:ascii="Arial" w:hAnsi="Arial"/>
      <w:b/>
      <w:sz w:val="18"/>
      <w:lang w:eastAsia="en-US"/>
    </w:rPr>
  </w:style>
  <w:style w:type="character" w:customStyle="1" w:styleId="THChar">
    <w:name w:val="TH Char"/>
    <w:link w:val="TH"/>
    <w:rsid w:val="00405318"/>
    <w:rPr>
      <w:rFonts w:ascii="Arial" w:hAnsi="Arial"/>
      <w:b/>
      <w:lang w:eastAsia="en-US"/>
    </w:rPr>
  </w:style>
  <w:style w:type="character" w:customStyle="1" w:styleId="TFChar">
    <w:name w:val="TF Char"/>
    <w:link w:val="TF"/>
    <w:rsid w:val="00CF6FB3"/>
    <w:rPr>
      <w:rFonts w:ascii="Arial" w:hAnsi="Arial"/>
      <w:b/>
      <w:lang w:eastAsia="en-US"/>
    </w:rPr>
  </w:style>
  <w:style w:type="character" w:customStyle="1" w:styleId="Heading2Char">
    <w:name w:val="Heading 2 Char"/>
    <w:link w:val="Heading2"/>
    <w:rsid w:val="0064544A"/>
    <w:rPr>
      <w:rFonts w:ascii="Arial" w:hAnsi="Arial"/>
      <w:sz w:val="32"/>
      <w:lang w:eastAsia="en-US"/>
    </w:rPr>
  </w:style>
  <w:style w:type="character" w:customStyle="1" w:styleId="EditorsNoteChar">
    <w:name w:val="Editor's Note Char"/>
    <w:link w:val="EditorsNote"/>
    <w:locked/>
    <w:rsid w:val="0064544A"/>
    <w:rPr>
      <w:color w:val="FF0000"/>
      <w:lang w:eastAsia="en-US"/>
    </w:rPr>
  </w:style>
  <w:style w:type="character" w:customStyle="1" w:styleId="NOChar">
    <w:name w:val="NO Char"/>
    <w:link w:val="NO"/>
    <w:qFormat/>
    <w:locked/>
    <w:rsid w:val="0064544A"/>
    <w:rPr>
      <w:lang w:eastAsia="en-US"/>
    </w:rPr>
  </w:style>
  <w:style w:type="character" w:customStyle="1" w:styleId="EXChar">
    <w:name w:val="EX Char"/>
    <w:qFormat/>
    <w:locked/>
    <w:rsid w:val="000F08E4"/>
    <w:rPr>
      <w:rFonts w:ascii="Times New Roman" w:hAnsi="Times New Roman"/>
      <w:lang w:eastAsia="en-US"/>
    </w:rPr>
  </w:style>
  <w:style w:type="character" w:customStyle="1" w:styleId="Heading3Char">
    <w:name w:val="Heading 3 Char"/>
    <w:aliases w:val="h3 Char"/>
    <w:link w:val="Heading3"/>
    <w:rsid w:val="009E1EEB"/>
    <w:rPr>
      <w:rFonts w:ascii="Arial" w:hAnsi="Arial"/>
      <w:sz w:val="28"/>
      <w:lang w:eastAsia="en-US"/>
    </w:rPr>
  </w:style>
  <w:style w:type="character" w:customStyle="1" w:styleId="Heading4Char">
    <w:name w:val="Heading 4 Char"/>
    <w:link w:val="Heading4"/>
    <w:rsid w:val="009E1EEB"/>
    <w:rPr>
      <w:rFonts w:ascii="Arial" w:hAnsi="Arial"/>
      <w:sz w:val="24"/>
      <w:lang w:eastAsia="en-US"/>
    </w:rPr>
  </w:style>
  <w:style w:type="character" w:customStyle="1" w:styleId="Heading5Char">
    <w:name w:val="Heading 5 Char"/>
    <w:link w:val="Heading5"/>
    <w:rsid w:val="009E1EEB"/>
    <w:rPr>
      <w:rFonts w:ascii="Arial" w:hAnsi="Arial"/>
      <w:sz w:val="22"/>
      <w:lang w:eastAsia="en-US"/>
    </w:rPr>
  </w:style>
  <w:style w:type="character" w:customStyle="1" w:styleId="PLChar">
    <w:name w:val="PL Char"/>
    <w:link w:val="PL"/>
    <w:qFormat/>
    <w:locked/>
    <w:rsid w:val="00BD6A05"/>
    <w:rPr>
      <w:rFonts w:ascii="Courier New" w:hAnsi="Courier New"/>
      <w:sz w:val="16"/>
      <w:lang w:eastAsia="en-US"/>
    </w:rPr>
  </w:style>
  <w:style w:type="paragraph" w:styleId="ListBullet">
    <w:name w:val="List Bullet"/>
    <w:basedOn w:val="List"/>
    <w:rsid w:val="00AC4D20"/>
  </w:style>
  <w:style w:type="paragraph" w:styleId="List">
    <w:name w:val="List"/>
    <w:basedOn w:val="Normal"/>
    <w:rsid w:val="00AC4D20"/>
    <w:pPr>
      <w:ind w:left="568" w:hanging="284"/>
    </w:pPr>
  </w:style>
  <w:style w:type="paragraph" w:styleId="List2">
    <w:name w:val="List 2"/>
    <w:basedOn w:val="List"/>
    <w:rsid w:val="00AC4D20"/>
    <w:pPr>
      <w:ind w:left="851"/>
    </w:pPr>
  </w:style>
  <w:style w:type="paragraph" w:styleId="List3">
    <w:name w:val="List 3"/>
    <w:basedOn w:val="List2"/>
    <w:rsid w:val="00AC4D20"/>
    <w:pPr>
      <w:ind w:left="1135"/>
    </w:pPr>
  </w:style>
  <w:style w:type="paragraph" w:styleId="List4">
    <w:name w:val="List 4"/>
    <w:basedOn w:val="List3"/>
    <w:rsid w:val="00AC4D20"/>
    <w:pPr>
      <w:ind w:left="1418"/>
    </w:pPr>
  </w:style>
  <w:style w:type="paragraph" w:styleId="List5">
    <w:name w:val="List 5"/>
    <w:basedOn w:val="List4"/>
    <w:rsid w:val="00AC4D20"/>
    <w:pPr>
      <w:ind w:left="1702"/>
    </w:pPr>
  </w:style>
  <w:style w:type="character" w:styleId="FootnoteReference">
    <w:name w:val="footnote reference"/>
    <w:basedOn w:val="DefaultParagraphFont"/>
    <w:rsid w:val="00AC4D20"/>
    <w:rPr>
      <w:b/>
      <w:position w:val="6"/>
      <w:sz w:val="16"/>
    </w:rPr>
  </w:style>
  <w:style w:type="paragraph" w:styleId="FootnoteText">
    <w:name w:val="footnote text"/>
    <w:basedOn w:val="Normal"/>
    <w:link w:val="FootnoteTextChar"/>
    <w:rsid w:val="00AC4D20"/>
    <w:pPr>
      <w:keepLines/>
      <w:ind w:left="454" w:hanging="454"/>
    </w:pPr>
    <w:rPr>
      <w:sz w:val="16"/>
    </w:rPr>
  </w:style>
  <w:style w:type="character" w:customStyle="1" w:styleId="FootnoteTextChar">
    <w:name w:val="Footnote Text Char"/>
    <w:basedOn w:val="DefaultParagraphFont"/>
    <w:link w:val="FootnoteText"/>
    <w:rsid w:val="000B4DB6"/>
    <w:rPr>
      <w:sz w:val="16"/>
      <w:lang w:eastAsia="en-US"/>
    </w:rPr>
  </w:style>
  <w:style w:type="paragraph" w:styleId="Index1">
    <w:name w:val="index 1"/>
    <w:basedOn w:val="Normal"/>
    <w:rsid w:val="00AC4D20"/>
    <w:pPr>
      <w:keepLines/>
    </w:pPr>
  </w:style>
  <w:style w:type="paragraph" w:styleId="Index2">
    <w:name w:val="index 2"/>
    <w:basedOn w:val="Index1"/>
    <w:rsid w:val="00AC4D20"/>
    <w:pPr>
      <w:ind w:left="284"/>
    </w:pPr>
  </w:style>
  <w:style w:type="paragraph" w:styleId="ListBullet2">
    <w:name w:val="List Bullet 2"/>
    <w:basedOn w:val="ListBullet"/>
    <w:rsid w:val="00AC4D20"/>
    <w:pPr>
      <w:ind w:left="851"/>
    </w:pPr>
  </w:style>
  <w:style w:type="paragraph" w:styleId="ListBullet3">
    <w:name w:val="List Bullet 3"/>
    <w:basedOn w:val="ListBullet2"/>
    <w:rsid w:val="00AC4D20"/>
    <w:pPr>
      <w:ind w:left="1135"/>
    </w:pPr>
  </w:style>
  <w:style w:type="paragraph" w:styleId="ListBullet4">
    <w:name w:val="List Bullet 4"/>
    <w:basedOn w:val="ListBullet3"/>
    <w:rsid w:val="00AC4D20"/>
    <w:pPr>
      <w:ind w:left="1418"/>
    </w:pPr>
  </w:style>
  <w:style w:type="paragraph" w:styleId="ListBullet5">
    <w:name w:val="List Bullet 5"/>
    <w:basedOn w:val="ListBullet4"/>
    <w:rsid w:val="00AC4D20"/>
    <w:pPr>
      <w:ind w:left="1702"/>
    </w:pPr>
  </w:style>
  <w:style w:type="paragraph" w:styleId="ListNumber">
    <w:name w:val="List Number"/>
    <w:basedOn w:val="List"/>
    <w:rsid w:val="00AC4D20"/>
  </w:style>
  <w:style w:type="paragraph" w:styleId="ListNumber2">
    <w:name w:val="List Number 2"/>
    <w:basedOn w:val="ListNumber"/>
    <w:rsid w:val="00AC4D20"/>
    <w:pPr>
      <w:ind w:left="851"/>
    </w:pPr>
  </w:style>
  <w:style w:type="paragraph" w:customStyle="1" w:styleId="FL">
    <w:name w:val="FL"/>
    <w:basedOn w:val="Normal"/>
    <w:rsid w:val="00AC4D20"/>
    <w:pPr>
      <w:keepNext/>
      <w:keepLines/>
      <w:spacing w:before="60"/>
      <w:jc w:val="center"/>
    </w:pPr>
    <w:rPr>
      <w:rFonts w:ascii="Arial" w:hAnsi="Arial"/>
      <w:b/>
    </w:rPr>
  </w:style>
  <w:style w:type="character" w:styleId="CommentReference">
    <w:name w:val="annotation reference"/>
    <w:basedOn w:val="DefaultParagraphFont"/>
    <w:rsid w:val="006F7697"/>
    <w:rPr>
      <w:sz w:val="16"/>
      <w:szCs w:val="16"/>
    </w:rPr>
  </w:style>
  <w:style w:type="paragraph" w:styleId="CommentText">
    <w:name w:val="annotation text"/>
    <w:basedOn w:val="Normal"/>
    <w:link w:val="CommentTextChar"/>
    <w:rsid w:val="006F7697"/>
  </w:style>
  <w:style w:type="character" w:customStyle="1" w:styleId="CommentTextChar">
    <w:name w:val="Comment Text Char"/>
    <w:basedOn w:val="DefaultParagraphFont"/>
    <w:link w:val="CommentText"/>
    <w:rsid w:val="006F7697"/>
    <w:rPr>
      <w:lang w:eastAsia="en-US"/>
    </w:rPr>
  </w:style>
  <w:style w:type="paragraph" w:styleId="CommentSubject">
    <w:name w:val="annotation subject"/>
    <w:basedOn w:val="CommentText"/>
    <w:next w:val="CommentText"/>
    <w:link w:val="CommentSubjectChar"/>
    <w:rsid w:val="006F7697"/>
    <w:rPr>
      <w:b/>
      <w:bCs/>
    </w:rPr>
  </w:style>
  <w:style w:type="character" w:customStyle="1" w:styleId="CommentSubjectChar">
    <w:name w:val="Comment Subject Char"/>
    <w:basedOn w:val="CommentTextChar"/>
    <w:link w:val="CommentSubject"/>
    <w:rsid w:val="006F7697"/>
    <w:rPr>
      <w:b/>
      <w:bCs/>
      <w:lang w:eastAsia="en-US"/>
    </w:rPr>
  </w:style>
  <w:style w:type="paragraph" w:customStyle="1" w:styleId="B1">
    <w:name w:val="B1+"/>
    <w:basedOn w:val="B10"/>
    <w:link w:val="B1Car"/>
    <w:rsid w:val="008B25FF"/>
    <w:pPr>
      <w:numPr>
        <w:numId w:val="18"/>
      </w:numPr>
    </w:pPr>
  </w:style>
  <w:style w:type="character" w:customStyle="1" w:styleId="B1Car">
    <w:name w:val="B1+ Car"/>
    <w:link w:val="B1"/>
    <w:rsid w:val="008B25FF"/>
    <w:rPr>
      <w:lang w:eastAsia="en-US"/>
    </w:rPr>
  </w:style>
  <w:style w:type="character" w:customStyle="1" w:styleId="TAHCar">
    <w:name w:val="TAH Car"/>
    <w:rsid w:val="00BC0E87"/>
    <w:rPr>
      <w:rFonts w:ascii="Arial" w:hAnsi="Arial"/>
      <w:b/>
      <w:sz w:val="18"/>
      <w:lang w:val="en-GB" w:eastAsia="en-US"/>
    </w:rPr>
  </w:style>
  <w:style w:type="character" w:customStyle="1" w:styleId="NOZchn">
    <w:name w:val="NO Zchn"/>
    <w:rsid w:val="00647DA8"/>
    <w:rPr>
      <w:rFonts w:ascii="Times New Roman" w:hAnsi="Times New Roman"/>
      <w:lang w:val="en-GB" w:eastAsia="en-US"/>
    </w:rPr>
  </w:style>
  <w:style w:type="character" w:customStyle="1" w:styleId="B2Char">
    <w:name w:val="B2 Char"/>
    <w:link w:val="B2"/>
    <w:qFormat/>
    <w:rsid w:val="003837D9"/>
    <w:rPr>
      <w:lang w:eastAsia="en-US"/>
    </w:rPr>
  </w:style>
  <w:style w:type="paragraph" w:styleId="Bibliography">
    <w:name w:val="Bibliography"/>
    <w:basedOn w:val="Normal"/>
    <w:next w:val="Normal"/>
    <w:uiPriority w:val="37"/>
    <w:semiHidden/>
    <w:unhideWhenUsed/>
    <w:rsid w:val="0059394D"/>
  </w:style>
  <w:style w:type="paragraph" w:styleId="BlockText">
    <w:name w:val="Block Text"/>
    <w:basedOn w:val="Normal"/>
    <w:rsid w:val="0059394D"/>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59394D"/>
    <w:pPr>
      <w:spacing w:after="120"/>
    </w:pPr>
  </w:style>
  <w:style w:type="character" w:customStyle="1" w:styleId="BodyTextChar">
    <w:name w:val="Body Text Char"/>
    <w:basedOn w:val="DefaultParagraphFont"/>
    <w:link w:val="BodyText"/>
    <w:rsid w:val="0059394D"/>
    <w:rPr>
      <w:lang w:eastAsia="en-US"/>
    </w:rPr>
  </w:style>
  <w:style w:type="paragraph" w:styleId="BodyText2">
    <w:name w:val="Body Text 2"/>
    <w:basedOn w:val="Normal"/>
    <w:link w:val="BodyText2Char"/>
    <w:rsid w:val="0059394D"/>
    <w:pPr>
      <w:spacing w:after="120" w:line="480" w:lineRule="auto"/>
    </w:pPr>
  </w:style>
  <w:style w:type="character" w:customStyle="1" w:styleId="BodyText2Char">
    <w:name w:val="Body Text 2 Char"/>
    <w:basedOn w:val="DefaultParagraphFont"/>
    <w:link w:val="BodyText2"/>
    <w:rsid w:val="0059394D"/>
    <w:rPr>
      <w:lang w:eastAsia="en-US"/>
    </w:rPr>
  </w:style>
  <w:style w:type="paragraph" w:styleId="BodyText3">
    <w:name w:val="Body Text 3"/>
    <w:basedOn w:val="Normal"/>
    <w:link w:val="BodyText3Char"/>
    <w:rsid w:val="0059394D"/>
    <w:pPr>
      <w:spacing w:after="120"/>
    </w:pPr>
    <w:rPr>
      <w:sz w:val="16"/>
      <w:szCs w:val="16"/>
    </w:rPr>
  </w:style>
  <w:style w:type="character" w:customStyle="1" w:styleId="BodyText3Char">
    <w:name w:val="Body Text 3 Char"/>
    <w:basedOn w:val="DefaultParagraphFont"/>
    <w:link w:val="BodyText3"/>
    <w:rsid w:val="0059394D"/>
    <w:rPr>
      <w:sz w:val="16"/>
      <w:szCs w:val="16"/>
      <w:lang w:eastAsia="en-US"/>
    </w:rPr>
  </w:style>
  <w:style w:type="paragraph" w:styleId="BodyTextFirstIndent">
    <w:name w:val="Body Text First Indent"/>
    <w:basedOn w:val="BodyText"/>
    <w:link w:val="BodyTextFirstIndentChar"/>
    <w:rsid w:val="0059394D"/>
    <w:pPr>
      <w:spacing w:after="180"/>
      <w:ind w:firstLine="360"/>
    </w:pPr>
  </w:style>
  <w:style w:type="character" w:customStyle="1" w:styleId="BodyTextFirstIndentChar">
    <w:name w:val="Body Text First Indent Char"/>
    <w:basedOn w:val="BodyTextChar"/>
    <w:link w:val="BodyTextFirstIndent"/>
    <w:rsid w:val="0059394D"/>
    <w:rPr>
      <w:lang w:eastAsia="en-US"/>
    </w:rPr>
  </w:style>
  <w:style w:type="paragraph" w:styleId="BodyTextIndent">
    <w:name w:val="Body Text Indent"/>
    <w:basedOn w:val="Normal"/>
    <w:link w:val="BodyTextIndentChar"/>
    <w:rsid w:val="0059394D"/>
    <w:pPr>
      <w:spacing w:after="120"/>
      <w:ind w:left="283"/>
    </w:pPr>
  </w:style>
  <w:style w:type="character" w:customStyle="1" w:styleId="BodyTextIndentChar">
    <w:name w:val="Body Text Indent Char"/>
    <w:basedOn w:val="DefaultParagraphFont"/>
    <w:link w:val="BodyTextIndent"/>
    <w:rsid w:val="0059394D"/>
    <w:rPr>
      <w:lang w:eastAsia="en-US"/>
    </w:rPr>
  </w:style>
  <w:style w:type="paragraph" w:styleId="BodyTextFirstIndent2">
    <w:name w:val="Body Text First Indent 2"/>
    <w:basedOn w:val="BodyTextIndent"/>
    <w:link w:val="BodyTextFirstIndent2Char"/>
    <w:rsid w:val="0059394D"/>
    <w:pPr>
      <w:spacing w:after="180"/>
      <w:ind w:left="360" w:firstLine="360"/>
    </w:pPr>
  </w:style>
  <w:style w:type="character" w:customStyle="1" w:styleId="BodyTextFirstIndent2Char">
    <w:name w:val="Body Text First Indent 2 Char"/>
    <w:basedOn w:val="BodyTextIndentChar"/>
    <w:link w:val="BodyTextFirstIndent2"/>
    <w:rsid w:val="0059394D"/>
    <w:rPr>
      <w:lang w:eastAsia="en-US"/>
    </w:rPr>
  </w:style>
  <w:style w:type="paragraph" w:styleId="BodyTextIndent2">
    <w:name w:val="Body Text Indent 2"/>
    <w:basedOn w:val="Normal"/>
    <w:link w:val="BodyTextIndent2Char"/>
    <w:rsid w:val="0059394D"/>
    <w:pPr>
      <w:spacing w:after="120" w:line="480" w:lineRule="auto"/>
      <w:ind w:left="283"/>
    </w:pPr>
  </w:style>
  <w:style w:type="character" w:customStyle="1" w:styleId="BodyTextIndent2Char">
    <w:name w:val="Body Text Indent 2 Char"/>
    <w:basedOn w:val="DefaultParagraphFont"/>
    <w:link w:val="BodyTextIndent2"/>
    <w:rsid w:val="0059394D"/>
    <w:rPr>
      <w:lang w:eastAsia="en-US"/>
    </w:rPr>
  </w:style>
  <w:style w:type="paragraph" w:styleId="BodyTextIndent3">
    <w:name w:val="Body Text Indent 3"/>
    <w:basedOn w:val="Normal"/>
    <w:link w:val="BodyTextIndent3Char"/>
    <w:rsid w:val="0059394D"/>
    <w:pPr>
      <w:spacing w:after="120"/>
      <w:ind w:left="283"/>
    </w:pPr>
    <w:rPr>
      <w:sz w:val="16"/>
      <w:szCs w:val="16"/>
    </w:rPr>
  </w:style>
  <w:style w:type="character" w:customStyle="1" w:styleId="BodyTextIndent3Char">
    <w:name w:val="Body Text Indent 3 Char"/>
    <w:basedOn w:val="DefaultParagraphFont"/>
    <w:link w:val="BodyTextIndent3"/>
    <w:rsid w:val="0059394D"/>
    <w:rPr>
      <w:sz w:val="16"/>
      <w:szCs w:val="16"/>
      <w:lang w:eastAsia="en-US"/>
    </w:rPr>
  </w:style>
  <w:style w:type="paragraph" w:styleId="Caption">
    <w:name w:val="caption"/>
    <w:basedOn w:val="Normal"/>
    <w:next w:val="Normal"/>
    <w:semiHidden/>
    <w:unhideWhenUsed/>
    <w:qFormat/>
    <w:rsid w:val="0059394D"/>
    <w:pPr>
      <w:spacing w:after="200"/>
    </w:pPr>
    <w:rPr>
      <w:i/>
      <w:iCs/>
      <w:color w:val="44546A" w:themeColor="text2"/>
      <w:sz w:val="18"/>
      <w:szCs w:val="18"/>
    </w:rPr>
  </w:style>
  <w:style w:type="paragraph" w:styleId="Closing">
    <w:name w:val="Closing"/>
    <w:basedOn w:val="Normal"/>
    <w:link w:val="ClosingChar"/>
    <w:rsid w:val="0059394D"/>
    <w:pPr>
      <w:spacing w:after="0"/>
      <w:ind w:left="4252"/>
    </w:pPr>
  </w:style>
  <w:style w:type="character" w:customStyle="1" w:styleId="ClosingChar">
    <w:name w:val="Closing Char"/>
    <w:basedOn w:val="DefaultParagraphFont"/>
    <w:link w:val="Closing"/>
    <w:rsid w:val="0059394D"/>
    <w:rPr>
      <w:lang w:eastAsia="en-US"/>
    </w:rPr>
  </w:style>
  <w:style w:type="paragraph" w:styleId="Date">
    <w:name w:val="Date"/>
    <w:basedOn w:val="Normal"/>
    <w:next w:val="Normal"/>
    <w:link w:val="DateChar"/>
    <w:rsid w:val="0059394D"/>
  </w:style>
  <w:style w:type="character" w:customStyle="1" w:styleId="DateChar">
    <w:name w:val="Date Char"/>
    <w:basedOn w:val="DefaultParagraphFont"/>
    <w:link w:val="Date"/>
    <w:rsid w:val="0059394D"/>
    <w:rPr>
      <w:lang w:eastAsia="en-US"/>
    </w:rPr>
  </w:style>
  <w:style w:type="paragraph" w:styleId="DocumentMap">
    <w:name w:val="Document Map"/>
    <w:basedOn w:val="Normal"/>
    <w:link w:val="DocumentMapChar"/>
    <w:rsid w:val="0059394D"/>
    <w:pPr>
      <w:spacing w:after="0"/>
    </w:pPr>
    <w:rPr>
      <w:rFonts w:ascii="Segoe UI" w:hAnsi="Segoe UI" w:cs="Segoe UI"/>
      <w:sz w:val="16"/>
      <w:szCs w:val="16"/>
    </w:rPr>
  </w:style>
  <w:style w:type="character" w:customStyle="1" w:styleId="DocumentMapChar">
    <w:name w:val="Document Map Char"/>
    <w:basedOn w:val="DefaultParagraphFont"/>
    <w:link w:val="DocumentMap"/>
    <w:rsid w:val="0059394D"/>
    <w:rPr>
      <w:rFonts w:ascii="Segoe UI" w:hAnsi="Segoe UI" w:cs="Segoe UI"/>
      <w:sz w:val="16"/>
      <w:szCs w:val="16"/>
      <w:lang w:eastAsia="en-US"/>
    </w:rPr>
  </w:style>
  <w:style w:type="paragraph" w:styleId="E-mailSignature">
    <w:name w:val="E-mail Signature"/>
    <w:basedOn w:val="Normal"/>
    <w:link w:val="E-mailSignatureChar"/>
    <w:rsid w:val="0059394D"/>
    <w:pPr>
      <w:spacing w:after="0"/>
    </w:pPr>
  </w:style>
  <w:style w:type="character" w:customStyle="1" w:styleId="E-mailSignatureChar">
    <w:name w:val="E-mail Signature Char"/>
    <w:basedOn w:val="DefaultParagraphFont"/>
    <w:link w:val="E-mailSignature"/>
    <w:rsid w:val="0059394D"/>
    <w:rPr>
      <w:lang w:eastAsia="en-US"/>
    </w:rPr>
  </w:style>
  <w:style w:type="paragraph" w:styleId="EndnoteText">
    <w:name w:val="endnote text"/>
    <w:basedOn w:val="Normal"/>
    <w:link w:val="EndnoteTextChar"/>
    <w:rsid w:val="0059394D"/>
    <w:pPr>
      <w:spacing w:after="0"/>
    </w:pPr>
  </w:style>
  <w:style w:type="character" w:customStyle="1" w:styleId="EndnoteTextChar">
    <w:name w:val="Endnote Text Char"/>
    <w:basedOn w:val="DefaultParagraphFont"/>
    <w:link w:val="EndnoteText"/>
    <w:rsid w:val="0059394D"/>
    <w:rPr>
      <w:lang w:eastAsia="en-US"/>
    </w:rPr>
  </w:style>
  <w:style w:type="paragraph" w:styleId="EnvelopeAddress">
    <w:name w:val="envelope address"/>
    <w:basedOn w:val="Normal"/>
    <w:rsid w:val="0059394D"/>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59394D"/>
    <w:pPr>
      <w:spacing w:after="0"/>
    </w:pPr>
    <w:rPr>
      <w:rFonts w:asciiTheme="majorHAnsi" w:eastAsiaTheme="majorEastAsia" w:hAnsiTheme="majorHAnsi" w:cstheme="majorBidi"/>
    </w:rPr>
  </w:style>
  <w:style w:type="paragraph" w:styleId="HTMLAddress">
    <w:name w:val="HTML Address"/>
    <w:basedOn w:val="Normal"/>
    <w:link w:val="HTMLAddressChar"/>
    <w:rsid w:val="0059394D"/>
    <w:pPr>
      <w:spacing w:after="0"/>
    </w:pPr>
    <w:rPr>
      <w:i/>
      <w:iCs/>
    </w:rPr>
  </w:style>
  <w:style w:type="character" w:customStyle="1" w:styleId="HTMLAddressChar">
    <w:name w:val="HTML Address Char"/>
    <w:basedOn w:val="DefaultParagraphFont"/>
    <w:link w:val="HTMLAddress"/>
    <w:rsid w:val="0059394D"/>
    <w:rPr>
      <w:i/>
      <w:iCs/>
      <w:lang w:eastAsia="en-US"/>
    </w:rPr>
  </w:style>
  <w:style w:type="paragraph" w:styleId="HTMLPreformatted">
    <w:name w:val="HTML Preformatted"/>
    <w:basedOn w:val="Normal"/>
    <w:link w:val="HTMLPreformattedChar"/>
    <w:rsid w:val="0059394D"/>
    <w:pPr>
      <w:spacing w:after="0"/>
    </w:pPr>
    <w:rPr>
      <w:rFonts w:ascii="Consolas" w:hAnsi="Consolas"/>
    </w:rPr>
  </w:style>
  <w:style w:type="character" w:customStyle="1" w:styleId="HTMLPreformattedChar">
    <w:name w:val="HTML Preformatted Char"/>
    <w:basedOn w:val="DefaultParagraphFont"/>
    <w:link w:val="HTMLPreformatted"/>
    <w:rsid w:val="0059394D"/>
    <w:rPr>
      <w:rFonts w:ascii="Consolas" w:hAnsi="Consolas"/>
      <w:lang w:eastAsia="en-US"/>
    </w:rPr>
  </w:style>
  <w:style w:type="paragraph" w:styleId="Index3">
    <w:name w:val="index 3"/>
    <w:basedOn w:val="Normal"/>
    <w:next w:val="Normal"/>
    <w:rsid w:val="0059394D"/>
    <w:pPr>
      <w:spacing w:after="0"/>
      <w:ind w:left="600" w:hanging="200"/>
    </w:pPr>
  </w:style>
  <w:style w:type="paragraph" w:styleId="Index4">
    <w:name w:val="index 4"/>
    <w:basedOn w:val="Normal"/>
    <w:next w:val="Normal"/>
    <w:rsid w:val="0059394D"/>
    <w:pPr>
      <w:spacing w:after="0"/>
      <w:ind w:left="800" w:hanging="200"/>
    </w:pPr>
  </w:style>
  <w:style w:type="paragraph" w:styleId="Index5">
    <w:name w:val="index 5"/>
    <w:basedOn w:val="Normal"/>
    <w:next w:val="Normal"/>
    <w:rsid w:val="0059394D"/>
    <w:pPr>
      <w:spacing w:after="0"/>
      <w:ind w:left="1000" w:hanging="200"/>
    </w:pPr>
  </w:style>
  <w:style w:type="paragraph" w:styleId="Index6">
    <w:name w:val="index 6"/>
    <w:basedOn w:val="Normal"/>
    <w:next w:val="Normal"/>
    <w:rsid w:val="0059394D"/>
    <w:pPr>
      <w:spacing w:after="0"/>
      <w:ind w:left="1200" w:hanging="200"/>
    </w:pPr>
  </w:style>
  <w:style w:type="paragraph" w:styleId="Index7">
    <w:name w:val="index 7"/>
    <w:basedOn w:val="Normal"/>
    <w:next w:val="Normal"/>
    <w:rsid w:val="0059394D"/>
    <w:pPr>
      <w:spacing w:after="0"/>
      <w:ind w:left="1400" w:hanging="200"/>
    </w:pPr>
  </w:style>
  <w:style w:type="paragraph" w:styleId="Index8">
    <w:name w:val="index 8"/>
    <w:basedOn w:val="Normal"/>
    <w:next w:val="Normal"/>
    <w:rsid w:val="0059394D"/>
    <w:pPr>
      <w:spacing w:after="0"/>
      <w:ind w:left="1600" w:hanging="200"/>
    </w:pPr>
  </w:style>
  <w:style w:type="paragraph" w:styleId="Index9">
    <w:name w:val="index 9"/>
    <w:basedOn w:val="Normal"/>
    <w:next w:val="Normal"/>
    <w:rsid w:val="0059394D"/>
    <w:pPr>
      <w:spacing w:after="0"/>
      <w:ind w:left="1800" w:hanging="200"/>
    </w:pPr>
  </w:style>
  <w:style w:type="paragraph" w:styleId="IndexHeading">
    <w:name w:val="index heading"/>
    <w:basedOn w:val="Normal"/>
    <w:next w:val="Index1"/>
    <w:rsid w:val="0059394D"/>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9394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9394D"/>
    <w:rPr>
      <w:i/>
      <w:iCs/>
      <w:color w:val="4472C4" w:themeColor="accent1"/>
      <w:lang w:eastAsia="en-US"/>
    </w:rPr>
  </w:style>
  <w:style w:type="paragraph" w:styleId="ListContinue">
    <w:name w:val="List Continue"/>
    <w:basedOn w:val="Normal"/>
    <w:rsid w:val="0059394D"/>
    <w:pPr>
      <w:spacing w:after="120"/>
      <w:ind w:left="283"/>
      <w:contextualSpacing/>
    </w:pPr>
  </w:style>
  <w:style w:type="paragraph" w:styleId="ListContinue2">
    <w:name w:val="List Continue 2"/>
    <w:basedOn w:val="Normal"/>
    <w:rsid w:val="0059394D"/>
    <w:pPr>
      <w:spacing w:after="120"/>
      <w:ind w:left="566"/>
      <w:contextualSpacing/>
    </w:pPr>
  </w:style>
  <w:style w:type="paragraph" w:styleId="ListContinue3">
    <w:name w:val="List Continue 3"/>
    <w:basedOn w:val="Normal"/>
    <w:rsid w:val="0059394D"/>
    <w:pPr>
      <w:spacing w:after="120"/>
      <w:ind w:left="849"/>
      <w:contextualSpacing/>
    </w:pPr>
  </w:style>
  <w:style w:type="paragraph" w:styleId="ListContinue4">
    <w:name w:val="List Continue 4"/>
    <w:basedOn w:val="Normal"/>
    <w:rsid w:val="0059394D"/>
    <w:pPr>
      <w:spacing w:after="120"/>
      <w:ind w:left="1132"/>
      <w:contextualSpacing/>
    </w:pPr>
  </w:style>
  <w:style w:type="paragraph" w:styleId="ListContinue5">
    <w:name w:val="List Continue 5"/>
    <w:basedOn w:val="Normal"/>
    <w:rsid w:val="0059394D"/>
    <w:pPr>
      <w:spacing w:after="120"/>
      <w:ind w:left="1415"/>
      <w:contextualSpacing/>
    </w:pPr>
  </w:style>
  <w:style w:type="paragraph" w:styleId="ListNumber3">
    <w:name w:val="List Number 3"/>
    <w:basedOn w:val="Normal"/>
    <w:rsid w:val="0059394D"/>
    <w:pPr>
      <w:numPr>
        <w:numId w:val="20"/>
      </w:numPr>
      <w:contextualSpacing/>
    </w:pPr>
  </w:style>
  <w:style w:type="paragraph" w:styleId="ListNumber4">
    <w:name w:val="List Number 4"/>
    <w:basedOn w:val="Normal"/>
    <w:rsid w:val="0059394D"/>
    <w:pPr>
      <w:numPr>
        <w:numId w:val="21"/>
      </w:numPr>
      <w:contextualSpacing/>
    </w:pPr>
  </w:style>
  <w:style w:type="paragraph" w:styleId="ListNumber5">
    <w:name w:val="List Number 5"/>
    <w:basedOn w:val="Normal"/>
    <w:rsid w:val="0059394D"/>
    <w:pPr>
      <w:numPr>
        <w:numId w:val="22"/>
      </w:numPr>
      <w:contextualSpacing/>
    </w:pPr>
  </w:style>
  <w:style w:type="paragraph" w:styleId="ListParagraph">
    <w:name w:val="List Paragraph"/>
    <w:basedOn w:val="Normal"/>
    <w:uiPriority w:val="34"/>
    <w:qFormat/>
    <w:rsid w:val="0059394D"/>
    <w:pPr>
      <w:ind w:left="720"/>
      <w:contextualSpacing/>
    </w:pPr>
  </w:style>
  <w:style w:type="paragraph" w:styleId="MacroText">
    <w:name w:val="macro"/>
    <w:link w:val="MacroTextChar"/>
    <w:rsid w:val="0059394D"/>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lang w:eastAsia="en-US"/>
    </w:rPr>
  </w:style>
  <w:style w:type="character" w:customStyle="1" w:styleId="MacroTextChar">
    <w:name w:val="Macro Text Char"/>
    <w:basedOn w:val="DefaultParagraphFont"/>
    <w:link w:val="MacroText"/>
    <w:rsid w:val="0059394D"/>
    <w:rPr>
      <w:rFonts w:ascii="Consolas" w:hAnsi="Consolas"/>
      <w:lang w:eastAsia="en-US"/>
    </w:rPr>
  </w:style>
  <w:style w:type="paragraph" w:styleId="MessageHeader">
    <w:name w:val="Message Header"/>
    <w:basedOn w:val="Normal"/>
    <w:link w:val="MessageHeaderChar"/>
    <w:rsid w:val="0059394D"/>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59394D"/>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59394D"/>
    <w:pPr>
      <w:overflowPunct w:val="0"/>
      <w:autoSpaceDE w:val="0"/>
      <w:autoSpaceDN w:val="0"/>
      <w:adjustRightInd w:val="0"/>
      <w:textAlignment w:val="baseline"/>
    </w:pPr>
    <w:rPr>
      <w:lang w:eastAsia="en-US"/>
    </w:rPr>
  </w:style>
  <w:style w:type="paragraph" w:styleId="NormalWeb">
    <w:name w:val="Normal (Web)"/>
    <w:basedOn w:val="Normal"/>
    <w:rsid w:val="0059394D"/>
    <w:rPr>
      <w:sz w:val="24"/>
      <w:szCs w:val="24"/>
    </w:rPr>
  </w:style>
  <w:style w:type="paragraph" w:styleId="NormalIndent">
    <w:name w:val="Normal Indent"/>
    <w:basedOn w:val="Normal"/>
    <w:rsid w:val="0059394D"/>
    <w:pPr>
      <w:ind w:left="720"/>
    </w:pPr>
  </w:style>
  <w:style w:type="paragraph" w:styleId="NoteHeading">
    <w:name w:val="Note Heading"/>
    <w:basedOn w:val="Normal"/>
    <w:next w:val="Normal"/>
    <w:link w:val="NoteHeadingChar"/>
    <w:rsid w:val="0059394D"/>
    <w:pPr>
      <w:spacing w:after="0"/>
    </w:pPr>
  </w:style>
  <w:style w:type="character" w:customStyle="1" w:styleId="NoteHeadingChar">
    <w:name w:val="Note Heading Char"/>
    <w:basedOn w:val="DefaultParagraphFont"/>
    <w:link w:val="NoteHeading"/>
    <w:rsid w:val="0059394D"/>
    <w:rPr>
      <w:lang w:eastAsia="en-US"/>
    </w:rPr>
  </w:style>
  <w:style w:type="paragraph" w:styleId="PlainText">
    <w:name w:val="Plain Text"/>
    <w:basedOn w:val="Normal"/>
    <w:link w:val="PlainTextChar"/>
    <w:rsid w:val="0059394D"/>
    <w:pPr>
      <w:spacing w:after="0"/>
    </w:pPr>
    <w:rPr>
      <w:rFonts w:ascii="Consolas" w:hAnsi="Consolas"/>
      <w:sz w:val="21"/>
      <w:szCs w:val="21"/>
    </w:rPr>
  </w:style>
  <w:style w:type="character" w:customStyle="1" w:styleId="PlainTextChar">
    <w:name w:val="Plain Text Char"/>
    <w:basedOn w:val="DefaultParagraphFont"/>
    <w:link w:val="PlainText"/>
    <w:rsid w:val="0059394D"/>
    <w:rPr>
      <w:rFonts w:ascii="Consolas" w:hAnsi="Consolas"/>
      <w:sz w:val="21"/>
      <w:szCs w:val="21"/>
      <w:lang w:eastAsia="en-US"/>
    </w:rPr>
  </w:style>
  <w:style w:type="paragraph" w:styleId="Quote">
    <w:name w:val="Quote"/>
    <w:basedOn w:val="Normal"/>
    <w:next w:val="Normal"/>
    <w:link w:val="QuoteChar"/>
    <w:uiPriority w:val="29"/>
    <w:qFormat/>
    <w:rsid w:val="0059394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9394D"/>
    <w:rPr>
      <w:i/>
      <w:iCs/>
      <w:color w:val="404040" w:themeColor="text1" w:themeTint="BF"/>
      <w:lang w:eastAsia="en-US"/>
    </w:rPr>
  </w:style>
  <w:style w:type="paragraph" w:styleId="Salutation">
    <w:name w:val="Salutation"/>
    <w:basedOn w:val="Normal"/>
    <w:next w:val="Normal"/>
    <w:link w:val="SalutationChar"/>
    <w:rsid w:val="0059394D"/>
  </w:style>
  <w:style w:type="character" w:customStyle="1" w:styleId="SalutationChar">
    <w:name w:val="Salutation Char"/>
    <w:basedOn w:val="DefaultParagraphFont"/>
    <w:link w:val="Salutation"/>
    <w:rsid w:val="0059394D"/>
    <w:rPr>
      <w:lang w:eastAsia="en-US"/>
    </w:rPr>
  </w:style>
  <w:style w:type="paragraph" w:styleId="Signature">
    <w:name w:val="Signature"/>
    <w:basedOn w:val="Normal"/>
    <w:link w:val="SignatureChar"/>
    <w:rsid w:val="0059394D"/>
    <w:pPr>
      <w:spacing w:after="0"/>
      <w:ind w:left="4252"/>
    </w:pPr>
  </w:style>
  <w:style w:type="character" w:customStyle="1" w:styleId="SignatureChar">
    <w:name w:val="Signature Char"/>
    <w:basedOn w:val="DefaultParagraphFont"/>
    <w:link w:val="Signature"/>
    <w:rsid w:val="0059394D"/>
    <w:rPr>
      <w:lang w:eastAsia="en-US"/>
    </w:rPr>
  </w:style>
  <w:style w:type="paragraph" w:styleId="Subtitle">
    <w:name w:val="Subtitle"/>
    <w:basedOn w:val="Normal"/>
    <w:next w:val="Normal"/>
    <w:link w:val="SubtitleChar"/>
    <w:qFormat/>
    <w:rsid w:val="0059394D"/>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9394D"/>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59394D"/>
    <w:pPr>
      <w:spacing w:after="0"/>
      <w:ind w:left="200" w:hanging="200"/>
    </w:pPr>
  </w:style>
  <w:style w:type="paragraph" w:styleId="TableofFigures">
    <w:name w:val="table of figures"/>
    <w:basedOn w:val="Normal"/>
    <w:next w:val="Normal"/>
    <w:rsid w:val="0059394D"/>
    <w:pPr>
      <w:spacing w:after="0"/>
    </w:pPr>
  </w:style>
  <w:style w:type="paragraph" w:styleId="Title">
    <w:name w:val="Title"/>
    <w:basedOn w:val="Normal"/>
    <w:next w:val="Normal"/>
    <w:link w:val="TitleChar"/>
    <w:qFormat/>
    <w:rsid w:val="0059394D"/>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9394D"/>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59394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59394D"/>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1657C1"/>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2209322">
      <w:bodyDiv w:val="1"/>
      <w:marLeft w:val="0"/>
      <w:marRight w:val="0"/>
      <w:marTop w:val="0"/>
      <w:marBottom w:val="0"/>
      <w:divBdr>
        <w:top w:val="none" w:sz="0" w:space="0" w:color="auto"/>
        <w:left w:val="none" w:sz="0" w:space="0" w:color="auto"/>
        <w:bottom w:val="none" w:sz="0" w:space="0" w:color="auto"/>
        <w:right w:val="none" w:sz="0" w:space="0" w:color="auto"/>
      </w:divBdr>
    </w:div>
    <w:div w:id="344522758">
      <w:bodyDiv w:val="1"/>
      <w:marLeft w:val="0"/>
      <w:marRight w:val="0"/>
      <w:marTop w:val="0"/>
      <w:marBottom w:val="0"/>
      <w:divBdr>
        <w:top w:val="none" w:sz="0" w:space="0" w:color="auto"/>
        <w:left w:val="none" w:sz="0" w:space="0" w:color="auto"/>
        <w:bottom w:val="none" w:sz="0" w:space="0" w:color="auto"/>
        <w:right w:val="none" w:sz="0" w:space="0" w:color="auto"/>
      </w:divBdr>
    </w:div>
    <w:div w:id="478621565">
      <w:bodyDiv w:val="1"/>
      <w:marLeft w:val="0"/>
      <w:marRight w:val="0"/>
      <w:marTop w:val="0"/>
      <w:marBottom w:val="0"/>
      <w:divBdr>
        <w:top w:val="none" w:sz="0" w:space="0" w:color="auto"/>
        <w:left w:val="none" w:sz="0" w:space="0" w:color="auto"/>
        <w:bottom w:val="none" w:sz="0" w:space="0" w:color="auto"/>
        <w:right w:val="none" w:sz="0" w:space="0" w:color="auto"/>
      </w:divBdr>
    </w:div>
    <w:div w:id="529028489">
      <w:bodyDiv w:val="1"/>
      <w:marLeft w:val="0"/>
      <w:marRight w:val="0"/>
      <w:marTop w:val="0"/>
      <w:marBottom w:val="0"/>
      <w:divBdr>
        <w:top w:val="none" w:sz="0" w:space="0" w:color="auto"/>
        <w:left w:val="none" w:sz="0" w:space="0" w:color="auto"/>
        <w:bottom w:val="none" w:sz="0" w:space="0" w:color="auto"/>
        <w:right w:val="none" w:sz="0" w:space="0" w:color="auto"/>
      </w:divBdr>
    </w:div>
    <w:div w:id="569849055">
      <w:bodyDiv w:val="1"/>
      <w:marLeft w:val="0"/>
      <w:marRight w:val="0"/>
      <w:marTop w:val="0"/>
      <w:marBottom w:val="0"/>
      <w:divBdr>
        <w:top w:val="none" w:sz="0" w:space="0" w:color="auto"/>
        <w:left w:val="none" w:sz="0" w:space="0" w:color="auto"/>
        <w:bottom w:val="none" w:sz="0" w:space="0" w:color="auto"/>
        <w:right w:val="none" w:sz="0" w:space="0" w:color="auto"/>
      </w:divBdr>
    </w:div>
    <w:div w:id="571278147">
      <w:bodyDiv w:val="1"/>
      <w:marLeft w:val="0"/>
      <w:marRight w:val="0"/>
      <w:marTop w:val="0"/>
      <w:marBottom w:val="0"/>
      <w:divBdr>
        <w:top w:val="none" w:sz="0" w:space="0" w:color="auto"/>
        <w:left w:val="none" w:sz="0" w:space="0" w:color="auto"/>
        <w:bottom w:val="none" w:sz="0" w:space="0" w:color="auto"/>
        <w:right w:val="none" w:sz="0" w:space="0" w:color="auto"/>
      </w:divBdr>
    </w:div>
    <w:div w:id="948242164">
      <w:bodyDiv w:val="1"/>
      <w:marLeft w:val="0"/>
      <w:marRight w:val="0"/>
      <w:marTop w:val="0"/>
      <w:marBottom w:val="0"/>
      <w:divBdr>
        <w:top w:val="none" w:sz="0" w:space="0" w:color="auto"/>
        <w:left w:val="none" w:sz="0" w:space="0" w:color="auto"/>
        <w:bottom w:val="none" w:sz="0" w:space="0" w:color="auto"/>
        <w:right w:val="none" w:sz="0" w:space="0" w:color="auto"/>
      </w:divBdr>
    </w:div>
    <w:div w:id="1257399146">
      <w:bodyDiv w:val="1"/>
      <w:marLeft w:val="0"/>
      <w:marRight w:val="0"/>
      <w:marTop w:val="0"/>
      <w:marBottom w:val="0"/>
      <w:divBdr>
        <w:top w:val="none" w:sz="0" w:space="0" w:color="auto"/>
        <w:left w:val="none" w:sz="0" w:space="0" w:color="auto"/>
        <w:bottom w:val="none" w:sz="0" w:space="0" w:color="auto"/>
        <w:right w:val="none" w:sz="0" w:space="0" w:color="auto"/>
      </w:divBdr>
    </w:div>
    <w:div w:id="1314986967">
      <w:bodyDiv w:val="1"/>
      <w:marLeft w:val="0"/>
      <w:marRight w:val="0"/>
      <w:marTop w:val="0"/>
      <w:marBottom w:val="0"/>
      <w:divBdr>
        <w:top w:val="none" w:sz="0" w:space="0" w:color="auto"/>
        <w:left w:val="none" w:sz="0" w:space="0" w:color="auto"/>
        <w:bottom w:val="none" w:sz="0" w:space="0" w:color="auto"/>
        <w:right w:val="none" w:sz="0" w:space="0" w:color="auto"/>
      </w:divBdr>
    </w:div>
    <w:div w:id="1330909948">
      <w:bodyDiv w:val="1"/>
      <w:marLeft w:val="0"/>
      <w:marRight w:val="0"/>
      <w:marTop w:val="0"/>
      <w:marBottom w:val="0"/>
      <w:divBdr>
        <w:top w:val="none" w:sz="0" w:space="0" w:color="auto"/>
        <w:left w:val="none" w:sz="0" w:space="0" w:color="auto"/>
        <w:bottom w:val="none" w:sz="0" w:space="0" w:color="auto"/>
        <w:right w:val="none" w:sz="0" w:space="0" w:color="auto"/>
      </w:divBdr>
    </w:div>
    <w:div w:id="1331911279">
      <w:bodyDiv w:val="1"/>
      <w:marLeft w:val="0"/>
      <w:marRight w:val="0"/>
      <w:marTop w:val="0"/>
      <w:marBottom w:val="0"/>
      <w:divBdr>
        <w:top w:val="none" w:sz="0" w:space="0" w:color="auto"/>
        <w:left w:val="none" w:sz="0" w:space="0" w:color="auto"/>
        <w:bottom w:val="none" w:sz="0" w:space="0" w:color="auto"/>
        <w:right w:val="none" w:sz="0" w:space="0" w:color="auto"/>
      </w:divBdr>
    </w:div>
    <w:div w:id="1364597073">
      <w:bodyDiv w:val="1"/>
      <w:marLeft w:val="0"/>
      <w:marRight w:val="0"/>
      <w:marTop w:val="0"/>
      <w:marBottom w:val="0"/>
      <w:divBdr>
        <w:top w:val="none" w:sz="0" w:space="0" w:color="auto"/>
        <w:left w:val="none" w:sz="0" w:space="0" w:color="auto"/>
        <w:bottom w:val="none" w:sz="0" w:space="0" w:color="auto"/>
        <w:right w:val="none" w:sz="0" w:space="0" w:color="auto"/>
      </w:divBdr>
    </w:div>
    <w:div w:id="1505126556">
      <w:bodyDiv w:val="1"/>
      <w:marLeft w:val="0"/>
      <w:marRight w:val="0"/>
      <w:marTop w:val="0"/>
      <w:marBottom w:val="0"/>
      <w:divBdr>
        <w:top w:val="none" w:sz="0" w:space="0" w:color="auto"/>
        <w:left w:val="none" w:sz="0" w:space="0" w:color="auto"/>
        <w:bottom w:val="none" w:sz="0" w:space="0" w:color="auto"/>
        <w:right w:val="none" w:sz="0" w:space="0" w:color="auto"/>
      </w:divBdr>
    </w:div>
    <w:div w:id="1566139142">
      <w:bodyDiv w:val="1"/>
      <w:marLeft w:val="0"/>
      <w:marRight w:val="0"/>
      <w:marTop w:val="0"/>
      <w:marBottom w:val="0"/>
      <w:divBdr>
        <w:top w:val="none" w:sz="0" w:space="0" w:color="auto"/>
        <w:left w:val="none" w:sz="0" w:space="0" w:color="auto"/>
        <w:bottom w:val="none" w:sz="0" w:space="0" w:color="auto"/>
        <w:right w:val="none" w:sz="0" w:space="0" w:color="auto"/>
      </w:divBdr>
    </w:div>
    <w:div w:id="1721978335">
      <w:bodyDiv w:val="1"/>
      <w:marLeft w:val="0"/>
      <w:marRight w:val="0"/>
      <w:marTop w:val="0"/>
      <w:marBottom w:val="0"/>
      <w:divBdr>
        <w:top w:val="none" w:sz="0" w:space="0" w:color="auto"/>
        <w:left w:val="none" w:sz="0" w:space="0" w:color="auto"/>
        <w:bottom w:val="none" w:sz="0" w:space="0" w:color="auto"/>
        <w:right w:val="none" w:sz="0" w:space="0" w:color="auto"/>
      </w:divBdr>
    </w:div>
    <w:div w:id="1848129511">
      <w:bodyDiv w:val="1"/>
      <w:marLeft w:val="0"/>
      <w:marRight w:val="0"/>
      <w:marTop w:val="0"/>
      <w:marBottom w:val="0"/>
      <w:divBdr>
        <w:top w:val="none" w:sz="0" w:space="0" w:color="auto"/>
        <w:left w:val="none" w:sz="0" w:space="0" w:color="auto"/>
        <w:bottom w:val="none" w:sz="0" w:space="0" w:color="auto"/>
        <w:right w:val="none" w:sz="0" w:space="0" w:color="auto"/>
      </w:divBdr>
    </w:div>
    <w:div w:id="2055764706">
      <w:bodyDiv w:val="1"/>
      <w:marLeft w:val="0"/>
      <w:marRight w:val="0"/>
      <w:marTop w:val="0"/>
      <w:marBottom w:val="0"/>
      <w:divBdr>
        <w:top w:val="none" w:sz="0" w:space="0" w:color="auto"/>
        <w:left w:val="none" w:sz="0" w:space="0" w:color="auto"/>
        <w:bottom w:val="none" w:sz="0" w:space="0" w:color="auto"/>
        <w:right w:val="none" w:sz="0" w:space="0" w:color="auto"/>
      </w:divBdr>
    </w:div>
    <w:div w:id="2072531109">
      <w:bodyDiv w:val="1"/>
      <w:marLeft w:val="0"/>
      <w:marRight w:val="0"/>
      <w:marTop w:val="0"/>
      <w:marBottom w:val="0"/>
      <w:divBdr>
        <w:top w:val="none" w:sz="0" w:space="0" w:color="auto"/>
        <w:left w:val="none" w:sz="0" w:space="0" w:color="auto"/>
        <w:bottom w:val="none" w:sz="0" w:space="0" w:color="auto"/>
        <w:right w:val="none" w:sz="0" w:space="0" w:color="auto"/>
      </w:divBdr>
    </w:div>
    <w:div w:id="2106462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package" Target="embeddings/Microsoft_Visio_Drawing2.vsdx"/><Relationship Id="rId26" Type="http://schemas.openxmlformats.org/officeDocument/2006/relationships/package" Target="embeddings/Microsoft_Visio_Drawing6.vsdx"/><Relationship Id="rId39" Type="http://schemas.openxmlformats.org/officeDocument/2006/relationships/image" Target="media/image17.emf"/><Relationship Id="rId3" Type="http://schemas.openxmlformats.org/officeDocument/2006/relationships/numbering" Target="numbering.xml"/><Relationship Id="rId21" Type="http://schemas.openxmlformats.org/officeDocument/2006/relationships/image" Target="media/image8.emf"/><Relationship Id="rId34" Type="http://schemas.openxmlformats.org/officeDocument/2006/relationships/package" Target="embeddings/Microsoft_Visio_Drawing9.vsdx"/><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Microsoft_Visio_Drawing11.vsdx"/><Relationship Id="rId2" Type="http://schemas.openxmlformats.org/officeDocument/2006/relationships/customXml" Target="../customXml/item1.xml"/><Relationship Id="rId16" Type="http://schemas.openxmlformats.org/officeDocument/2006/relationships/package" Target="embeddings/Microsoft_Visio_Drawing1.vsdx"/><Relationship Id="rId20" Type="http://schemas.openxmlformats.org/officeDocument/2006/relationships/package" Target="embeddings/Microsoft_Visio_Drawing3.vsdx"/><Relationship Id="rId29" Type="http://schemas.openxmlformats.org/officeDocument/2006/relationships/image" Target="media/image12.emf"/><Relationship Id="rId41"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package" Target="embeddings/Microsoft_Visio_Drawing5.vsdx"/><Relationship Id="rId32" Type="http://schemas.openxmlformats.org/officeDocument/2006/relationships/package" Target="embeddings/Microsoft_Visio_Drawing8.vsdx"/><Relationship Id="rId37" Type="http://schemas.openxmlformats.org/officeDocument/2006/relationships/image" Target="media/image16.emf"/><Relationship Id="rId40" Type="http://schemas.openxmlformats.org/officeDocument/2006/relationships/package" Target="embeddings/Microsoft_Visio_Drawing12.vsdx"/><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Word_Document.docx"/><Relationship Id="rId36" Type="http://schemas.openxmlformats.org/officeDocument/2006/relationships/package" Target="embeddings/Microsoft_Visio_Drawing10.vsdx"/><Relationship Id="rId10" Type="http://schemas.openxmlformats.org/officeDocument/2006/relationships/oleObject" Target="embeddings/oleObject1.bin"/><Relationship Id="rId19" Type="http://schemas.openxmlformats.org/officeDocument/2006/relationships/image" Target="media/image7.emf"/><Relationship Id="rId31" Type="http://schemas.openxmlformats.org/officeDocument/2006/relationships/image" Target="media/image13.emf"/><Relationship Id="rId44"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package" Target="embeddings/Microsoft_Visio_Drawing.vsdx"/><Relationship Id="rId22" Type="http://schemas.openxmlformats.org/officeDocument/2006/relationships/package" Target="embeddings/Microsoft_Visio_Drawing4.vsdx"/><Relationship Id="rId27" Type="http://schemas.openxmlformats.org/officeDocument/2006/relationships/image" Target="media/image11.emf"/><Relationship Id="rId30" Type="http://schemas.openxmlformats.org/officeDocument/2006/relationships/package" Target="embeddings/Microsoft_Visio_Drawing7.vsdx"/><Relationship Id="rId35" Type="http://schemas.openxmlformats.org/officeDocument/2006/relationships/image" Target="media/image15.emf"/><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A06629-354F-4C94-8416-C4F5DA361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15</TotalTime>
  <Pages>3</Pages>
  <Words>20264</Words>
  <Characters>115507</Characters>
  <Application>Microsoft Office Word</Application>
  <DocSecurity>0</DocSecurity>
  <Lines>962</Lines>
  <Paragraphs>270</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135501</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 CTPClassification=CTP_NT</cp:keywords>
  <cp:lastModifiedBy>Carmine Rizzo</cp:lastModifiedBy>
  <cp:revision>22</cp:revision>
  <cp:lastPrinted>2019-02-25T14:05:00Z</cp:lastPrinted>
  <dcterms:created xsi:type="dcterms:W3CDTF">2024-04-03T12:01:00Z</dcterms:created>
  <dcterms:modified xsi:type="dcterms:W3CDTF">2024-07-05T12:57:00Z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7b539372-14f9-4210-a0b4-9d0a337673b9</vt:lpwstr>
  </property>
  <property fmtid="{D5CDD505-2E9C-101B-9397-08002B2CF9AE}" pid="3" name="CTP_TimeStamp">
    <vt:lpwstr>2020-06-11 17:10:42Z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y fmtid="{D5CDD505-2E9C-101B-9397-08002B2CF9AE}" pid="8" name="MCCCRsImpl0">
    <vt:lpwstr>7%0028%28.313%Rel-17%0029%28.313%Rel-17%0032%28.313%Rel-17%0033%28.313%Rel-17%0035%28.313%Rel-17%0037%28.313%Rel-17%0040%28.313%Rel-17%0041%28.313%Rel-17%0043%28.313%Rel-17%0045%28.313%Rel-17%0046%28.313%Rel-17%0047%28.313%Rel-17%0052%28.313%Rel-17%0053%2</vt:lpwstr>
  </property>
  <property fmtid="{D5CDD505-2E9C-101B-9397-08002B2CF9AE}" pid="9" name="MCCCRsImpl2">
    <vt:lpwstr>8.313%Rel-17%0054%</vt:lpwstr>
  </property>
</Properties>
</file>