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4C38149F"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ins w:id="4" w:author="32.257_CR0007R2_(Rel-17)_EDGE_CH" w:date="2023-09-14T16:53:00Z">
              <w:r w:rsidR="00E93EAF">
                <w:rPr>
                  <w:noProof w:val="0"/>
                </w:rPr>
                <w:t>17.4.0</w:t>
              </w:r>
            </w:ins>
            <w:del w:id="5" w:author="32.257_CR0007R2_(Rel-17)_EDGE_CH" w:date="2023-09-14T16:53:00Z">
              <w:r w:rsidR="0041099F" w:rsidDel="00E93EAF">
                <w:rPr>
                  <w:noProof w:val="0"/>
                </w:rPr>
                <w:delText>17</w:delText>
              </w:r>
              <w:r w:rsidRPr="003671B9" w:rsidDel="00E93EAF">
                <w:rPr>
                  <w:noProof w:val="0"/>
                </w:rPr>
                <w:delText>.</w:delText>
              </w:r>
              <w:r w:rsidR="00157CE5" w:rsidDel="00E93EAF">
                <w:rPr>
                  <w:noProof w:val="0"/>
                </w:rPr>
                <w:delText>3</w:delText>
              </w:r>
              <w:r w:rsidRPr="003671B9" w:rsidDel="00E93EAF">
                <w:rPr>
                  <w:noProof w:val="0"/>
                </w:rPr>
                <w:delText>.</w:delText>
              </w:r>
              <w:bookmarkEnd w:id="3"/>
              <w:r w:rsidR="00B32E21" w:rsidDel="00E93EAF">
                <w:rPr>
                  <w:noProof w:val="0"/>
                </w:rPr>
                <w:delText>0</w:delText>
              </w:r>
            </w:del>
            <w:r w:rsidR="00B32E21" w:rsidRPr="003671B9">
              <w:rPr>
                <w:noProof w:val="0"/>
              </w:rPr>
              <w:t xml:space="preserve"> </w:t>
            </w:r>
            <w:r w:rsidRPr="003671B9">
              <w:rPr>
                <w:noProof w:val="0"/>
                <w:sz w:val="32"/>
              </w:rPr>
              <w:t>(</w:t>
            </w:r>
            <w:bookmarkStart w:id="6" w:name="issueDate"/>
            <w:ins w:id="7" w:author="32.257_CR0007R2_(Rel-17)_EDGE_CH" w:date="2023-09-14T16:53:00Z">
              <w:r w:rsidR="00E93EAF">
                <w:rPr>
                  <w:noProof w:val="0"/>
                  <w:sz w:val="32"/>
                </w:rPr>
                <w:t>2023-09</w:t>
              </w:r>
            </w:ins>
            <w:del w:id="8" w:author="32.257_CR0007R2_(Rel-17)_EDGE_CH" w:date="2023-09-14T16:53:00Z">
              <w:r w:rsidR="00157CE5" w:rsidRPr="003671B9" w:rsidDel="00E93EAF">
                <w:rPr>
                  <w:noProof w:val="0"/>
                  <w:sz w:val="32"/>
                </w:rPr>
                <w:delText>202</w:delText>
              </w:r>
              <w:r w:rsidR="00157CE5" w:rsidDel="00E93EAF">
                <w:rPr>
                  <w:noProof w:val="0"/>
                  <w:sz w:val="32"/>
                </w:rPr>
                <w:delText>3</w:delText>
              </w:r>
              <w:r w:rsidRPr="003671B9" w:rsidDel="00E93EAF">
                <w:rPr>
                  <w:noProof w:val="0"/>
                  <w:sz w:val="32"/>
                </w:rPr>
                <w:delText>-</w:delText>
              </w:r>
              <w:bookmarkEnd w:id="6"/>
              <w:r w:rsidR="00157CE5" w:rsidDel="00E93EAF">
                <w:rPr>
                  <w:noProof w:val="0"/>
                  <w:sz w:val="32"/>
                </w:rPr>
                <w:delText>06</w:delText>
              </w:r>
            </w:del>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9" w:name="spectype2"/>
            <w:r w:rsidRPr="003671B9">
              <w:rPr>
                <w:noProof w:val="0"/>
              </w:rPr>
              <w:t>Specification</w:t>
            </w:r>
            <w:bookmarkEnd w:id="9"/>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0" w:name="specTitle"/>
            <w:r w:rsidR="00AB011E" w:rsidRPr="003671B9">
              <w:t>Services and System Aspects</w:t>
            </w:r>
            <w:r w:rsidRPr="003671B9">
              <w:t>;</w:t>
            </w:r>
          </w:p>
          <w:bookmarkEnd w:id="10"/>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61E994FF"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1" w:name="specRelease"/>
            <w:r w:rsidRPr="003671B9">
              <w:rPr>
                <w:rStyle w:val="ZGSM"/>
              </w:rPr>
              <w:t>17</w:t>
            </w:r>
            <w:bookmarkEnd w:id="11"/>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tr w:rsidR="00D57972" w:rsidRPr="003671B9" w14:paraId="37AA4BC7" w14:textId="77777777" w:rsidTr="005E4BB2">
        <w:trPr>
          <w:trHeight w:hRule="exact" w:val="1531"/>
        </w:trPr>
        <w:tc>
          <w:tcPr>
            <w:tcW w:w="4883" w:type="dxa"/>
            <w:shd w:val="clear" w:color="auto" w:fill="auto"/>
          </w:tcPr>
          <w:p w14:paraId="271641EB" w14:textId="5A096F15" w:rsidR="00D57972" w:rsidRPr="003671B9" w:rsidRDefault="008D1802">
            <w:r w:rsidRPr="003671B9">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Pr="003671B9" w:rsidRDefault="008D1802" w:rsidP="00133525">
            <w:pPr>
              <w:jc w:val="right"/>
            </w:pPr>
            <w:bookmarkStart w:id="12"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2"/>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3"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3"/>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4"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5"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5"/>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6"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69D886AA" w:rsidR="00E16509" w:rsidRPr="003671B9" w:rsidRDefault="00E16509" w:rsidP="00133525">
            <w:pPr>
              <w:pStyle w:val="FP"/>
              <w:jc w:val="center"/>
              <w:rPr>
                <w:sz w:val="18"/>
              </w:rPr>
            </w:pPr>
            <w:r w:rsidRPr="003671B9">
              <w:rPr>
                <w:sz w:val="18"/>
              </w:rPr>
              <w:t xml:space="preserve">© </w:t>
            </w:r>
            <w:bookmarkStart w:id="17" w:name="copyrightDate"/>
            <w:r w:rsidRPr="003671B9">
              <w:rPr>
                <w:sz w:val="18"/>
              </w:rPr>
              <w:t>20</w:t>
            </w:r>
            <w:r w:rsidR="009029B6" w:rsidRPr="003671B9">
              <w:rPr>
                <w:sz w:val="18"/>
              </w:rPr>
              <w:t>2</w:t>
            </w:r>
            <w:r w:rsidR="00157CE5">
              <w:rPr>
                <w:sz w:val="18"/>
              </w:rPr>
              <w:t>3</w:t>
            </w:r>
            <w:bookmarkEnd w:id="17"/>
            <w:r w:rsidRPr="003671B9">
              <w:rPr>
                <w:sz w:val="18"/>
              </w:rPr>
              <w:t>, 3GPP Organizational Partners (ARIB, ATIS, CCSA, ETSI, TSDSI, TTA, TTC).</w:t>
            </w:r>
            <w:bookmarkStart w:id="18" w:name="copyrightaddon"/>
            <w:bookmarkEnd w:id="18"/>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6"/>
          </w:p>
          <w:p w14:paraId="13F16FD7" w14:textId="77777777" w:rsidR="00E16509" w:rsidRPr="003671B9" w:rsidRDefault="00E16509" w:rsidP="00133525"/>
        </w:tc>
      </w:tr>
      <w:bookmarkEnd w:id="14"/>
    </w:tbl>
    <w:p w14:paraId="7DF6C1E6" w14:textId="49C92FAA" w:rsidR="002A4ADA" w:rsidRDefault="00080512" w:rsidP="002A4ADA">
      <w:pPr>
        <w:pStyle w:val="TT"/>
      </w:pPr>
      <w:r w:rsidRPr="003671B9">
        <w:br w:type="page"/>
      </w:r>
      <w:bookmarkStart w:id="19" w:name="tableOfContents"/>
      <w:bookmarkEnd w:id="19"/>
      <w:r w:rsidRPr="003671B9">
        <w:lastRenderedPageBreak/>
        <w:t>Contents</w:t>
      </w:r>
    </w:p>
    <w:p w14:paraId="4E01E679" w14:textId="5EB11887" w:rsidR="002A4ADA" w:rsidRDefault="002A4ADA">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_Toc106287141 \h </w:instrText>
      </w:r>
      <w:r>
        <w:fldChar w:fldCharType="separate"/>
      </w:r>
      <w:r>
        <w:t>6</w:t>
      </w:r>
      <w:r>
        <w:fldChar w:fldCharType="end"/>
      </w:r>
    </w:p>
    <w:p w14:paraId="39F39064" w14:textId="4084592D" w:rsidR="002A4ADA" w:rsidRDefault="002A4AD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_Toc106287142 \h </w:instrText>
      </w:r>
      <w:r>
        <w:fldChar w:fldCharType="separate"/>
      </w:r>
      <w:r>
        <w:t>8</w:t>
      </w:r>
      <w:r>
        <w:fldChar w:fldCharType="end"/>
      </w:r>
    </w:p>
    <w:p w14:paraId="4FF72B09" w14:textId="33BB2ABD" w:rsidR="002A4ADA" w:rsidRDefault="002A4AD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_Toc106287143 \h </w:instrText>
      </w:r>
      <w:r>
        <w:fldChar w:fldCharType="separate"/>
      </w:r>
      <w:r>
        <w:t>9</w:t>
      </w:r>
      <w:r>
        <w:fldChar w:fldCharType="end"/>
      </w:r>
    </w:p>
    <w:p w14:paraId="583AE8E3" w14:textId="04ABAA2F" w:rsidR="002A4ADA" w:rsidRDefault="002A4ADA">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_Toc106287144 \h </w:instrText>
      </w:r>
      <w:r>
        <w:fldChar w:fldCharType="separate"/>
      </w:r>
      <w:r>
        <w:t>10</w:t>
      </w:r>
      <w:r>
        <w:fldChar w:fldCharType="end"/>
      </w:r>
    </w:p>
    <w:p w14:paraId="67052687" w14:textId="4ADA4D99" w:rsidR="002A4ADA" w:rsidRDefault="002A4AD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_Toc106287145 \h </w:instrText>
      </w:r>
      <w:r>
        <w:fldChar w:fldCharType="separate"/>
      </w:r>
      <w:r>
        <w:t>10</w:t>
      </w:r>
      <w:r>
        <w:fldChar w:fldCharType="end"/>
      </w:r>
    </w:p>
    <w:p w14:paraId="4BA3EF9F" w14:textId="0BE4DDB4" w:rsidR="002A4ADA" w:rsidRDefault="002A4AD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_Toc106287146 \h </w:instrText>
      </w:r>
      <w:r>
        <w:fldChar w:fldCharType="separate"/>
      </w:r>
      <w:r>
        <w:t>10</w:t>
      </w:r>
      <w:r>
        <w:fldChar w:fldCharType="end"/>
      </w:r>
    </w:p>
    <w:p w14:paraId="6B2C73C9" w14:textId="4E47A948" w:rsidR="002A4ADA" w:rsidRDefault="002A4AD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_Toc106287147 \h </w:instrText>
      </w:r>
      <w:r>
        <w:fldChar w:fldCharType="separate"/>
      </w:r>
      <w:r>
        <w:t>10</w:t>
      </w:r>
      <w:r>
        <w:fldChar w:fldCharType="end"/>
      </w:r>
    </w:p>
    <w:p w14:paraId="2362DBBC" w14:textId="59BF2A95" w:rsidR="002A4ADA" w:rsidRDefault="002A4ADA">
      <w:pPr>
        <w:pStyle w:val="TOC1"/>
        <w:rPr>
          <w:rFonts w:asciiTheme="minorHAnsi" w:eastAsiaTheme="minorEastAsia" w:hAnsiTheme="minorHAnsi" w:cstheme="minorBidi"/>
          <w:szCs w:val="22"/>
          <w:lang w:eastAsia="en-GB"/>
        </w:rPr>
      </w:pPr>
      <w:r>
        <w:t>4</w:t>
      </w:r>
      <w:r>
        <w:tab/>
        <w:t>Architecture considerations</w:t>
      </w:r>
      <w:r>
        <w:tab/>
      </w:r>
      <w:r>
        <w:fldChar w:fldCharType="begin"/>
      </w:r>
      <w:r>
        <w:instrText xml:space="preserve"> PAGEREF _Toc106287148 \h </w:instrText>
      </w:r>
      <w:r>
        <w:fldChar w:fldCharType="separate"/>
      </w:r>
      <w:r>
        <w:t>10</w:t>
      </w:r>
      <w:r>
        <w:fldChar w:fldCharType="end"/>
      </w:r>
    </w:p>
    <w:p w14:paraId="22947C90" w14:textId="09F67610" w:rsidR="002A4ADA" w:rsidRDefault="002A4ADA">
      <w:pPr>
        <w:pStyle w:val="TOC2"/>
        <w:rPr>
          <w:rFonts w:asciiTheme="minorHAnsi" w:eastAsiaTheme="minorEastAsia" w:hAnsiTheme="minorHAnsi" w:cstheme="minorBidi"/>
          <w:sz w:val="22"/>
          <w:szCs w:val="22"/>
          <w:lang w:eastAsia="en-GB"/>
        </w:rPr>
      </w:pPr>
      <w:r>
        <w:t>4.1</w:t>
      </w:r>
      <w:r>
        <w:tab/>
      </w:r>
      <w:r>
        <w:rPr>
          <w:lang w:bidi="ar-IQ"/>
        </w:rPr>
        <w:t>High-level architectures</w:t>
      </w:r>
      <w:r>
        <w:tab/>
      </w:r>
      <w:r>
        <w:fldChar w:fldCharType="begin"/>
      </w:r>
      <w:r>
        <w:instrText xml:space="preserve"> PAGEREF _Toc106287149 \h </w:instrText>
      </w:r>
      <w:r>
        <w:fldChar w:fldCharType="separate"/>
      </w:r>
      <w:r>
        <w:t>10</w:t>
      </w:r>
      <w:r>
        <w:fldChar w:fldCharType="end"/>
      </w:r>
    </w:p>
    <w:p w14:paraId="357B5BCE" w14:textId="746E6833" w:rsidR="002A4ADA" w:rsidRDefault="002A4ADA">
      <w:pPr>
        <w:pStyle w:val="TOC3"/>
        <w:rPr>
          <w:rFonts w:asciiTheme="minorHAnsi" w:eastAsiaTheme="minorEastAsia" w:hAnsiTheme="minorHAnsi" w:cstheme="minorBidi"/>
          <w:sz w:val="22"/>
          <w:szCs w:val="22"/>
          <w:lang w:eastAsia="en-GB"/>
        </w:rPr>
      </w:pPr>
      <w:r>
        <w:t>4.1.1</w:t>
      </w:r>
      <w:r>
        <w:tab/>
      </w:r>
      <w:r>
        <w:rPr>
          <w:lang w:bidi="ar-IQ"/>
        </w:rPr>
        <w:t>High-</w:t>
      </w:r>
      <w:r>
        <w:t>level</w:t>
      </w:r>
      <w:r>
        <w:rPr>
          <w:lang w:bidi="ar-IQ"/>
        </w:rPr>
        <w:t xml:space="preserve"> 5G System architecture</w:t>
      </w:r>
      <w:r>
        <w:tab/>
      </w:r>
      <w:r>
        <w:fldChar w:fldCharType="begin"/>
      </w:r>
      <w:r>
        <w:instrText xml:space="preserve"> PAGEREF _Toc106287150 \h </w:instrText>
      </w:r>
      <w:r>
        <w:fldChar w:fldCharType="separate"/>
      </w:r>
      <w:r>
        <w:t>10</w:t>
      </w:r>
      <w:r>
        <w:fldChar w:fldCharType="end"/>
      </w:r>
    </w:p>
    <w:p w14:paraId="587DD037" w14:textId="5B11F6EA" w:rsidR="002A4ADA" w:rsidRDefault="002A4ADA">
      <w:pPr>
        <w:pStyle w:val="TOC4"/>
        <w:rPr>
          <w:rFonts w:asciiTheme="minorHAnsi" w:eastAsiaTheme="minorEastAsia" w:hAnsiTheme="minorHAnsi" w:cstheme="minorBidi"/>
          <w:sz w:val="22"/>
          <w:szCs w:val="22"/>
          <w:lang w:eastAsia="en-GB"/>
        </w:rPr>
      </w:pPr>
      <w:r>
        <w:t>4.1.1.1</w:t>
      </w:r>
      <w:r>
        <w:tab/>
        <w:t>5GS Reference Architecture for Supporting Edge Computing</w:t>
      </w:r>
      <w:r>
        <w:tab/>
      </w:r>
      <w:r>
        <w:fldChar w:fldCharType="begin"/>
      </w:r>
      <w:r>
        <w:instrText xml:space="preserve"> PAGEREF _Toc106287151 \h </w:instrText>
      </w:r>
      <w:r>
        <w:fldChar w:fldCharType="separate"/>
      </w:r>
      <w:r>
        <w:t>10</w:t>
      </w:r>
      <w:r>
        <w:fldChar w:fldCharType="end"/>
      </w:r>
    </w:p>
    <w:p w14:paraId="6DA9BAC6" w14:textId="5BB0D843" w:rsidR="002A4ADA" w:rsidRDefault="002A4ADA">
      <w:pPr>
        <w:pStyle w:val="TOC3"/>
        <w:rPr>
          <w:rFonts w:asciiTheme="minorHAnsi" w:eastAsiaTheme="minorEastAsia" w:hAnsiTheme="minorHAnsi" w:cstheme="minorBidi"/>
          <w:sz w:val="22"/>
          <w:szCs w:val="22"/>
          <w:lang w:eastAsia="en-GB"/>
        </w:rPr>
      </w:pPr>
      <w:r>
        <w:t>4.1.2</w:t>
      </w:r>
      <w:r>
        <w:tab/>
        <w:t xml:space="preserve">High-level </w:t>
      </w:r>
      <w:r>
        <w:rPr>
          <w:lang w:bidi="ar-IQ"/>
        </w:rPr>
        <w:t>architecture</w:t>
      </w:r>
      <w:r>
        <w:t xml:space="preserve"> for enabling edge applications</w:t>
      </w:r>
      <w:r>
        <w:tab/>
      </w:r>
      <w:r>
        <w:fldChar w:fldCharType="begin"/>
      </w:r>
      <w:r>
        <w:instrText xml:space="preserve"> PAGEREF _Toc106287152 \h </w:instrText>
      </w:r>
      <w:r>
        <w:fldChar w:fldCharType="separate"/>
      </w:r>
      <w:r>
        <w:t>11</w:t>
      </w:r>
      <w:r>
        <w:fldChar w:fldCharType="end"/>
      </w:r>
    </w:p>
    <w:p w14:paraId="236F343E" w14:textId="2291A9F3" w:rsidR="002A4ADA" w:rsidRDefault="002A4ADA">
      <w:pPr>
        <w:pStyle w:val="TOC2"/>
        <w:rPr>
          <w:rFonts w:asciiTheme="minorHAnsi" w:eastAsiaTheme="minorEastAsia" w:hAnsiTheme="minorHAnsi" w:cstheme="minorBidi"/>
          <w:sz w:val="22"/>
          <w:szCs w:val="22"/>
          <w:lang w:eastAsia="en-GB"/>
        </w:rPr>
      </w:pPr>
      <w:r>
        <w:t>4.2</w:t>
      </w:r>
      <w:r>
        <w:tab/>
      </w:r>
      <w:r>
        <w:rPr>
          <w:lang w:bidi="ar-IQ"/>
        </w:rPr>
        <w:t>Edge Computing domain converged charging architecture</w:t>
      </w:r>
      <w:r>
        <w:tab/>
      </w:r>
      <w:r>
        <w:fldChar w:fldCharType="begin"/>
      </w:r>
      <w:r>
        <w:instrText xml:space="preserve"> PAGEREF _Toc106287153 \h </w:instrText>
      </w:r>
      <w:r>
        <w:fldChar w:fldCharType="separate"/>
      </w:r>
      <w:r>
        <w:t>12</w:t>
      </w:r>
      <w:r>
        <w:fldChar w:fldCharType="end"/>
      </w:r>
    </w:p>
    <w:p w14:paraId="7C34012A" w14:textId="72807923" w:rsidR="002A4ADA" w:rsidRDefault="002A4ADA">
      <w:pPr>
        <w:pStyle w:val="TOC3"/>
        <w:rPr>
          <w:rFonts w:asciiTheme="minorHAnsi" w:eastAsiaTheme="minorEastAsia" w:hAnsiTheme="minorHAnsi" w:cstheme="minorBidi"/>
          <w:sz w:val="22"/>
          <w:szCs w:val="22"/>
          <w:lang w:eastAsia="en-GB"/>
        </w:rPr>
      </w:pPr>
      <w:r>
        <w:t>4.2.1</w:t>
      </w:r>
      <w:r>
        <w:tab/>
        <w:t>C</w:t>
      </w:r>
      <w:r>
        <w:rPr>
          <w:lang w:bidi="ar-IQ"/>
        </w:rPr>
        <w:t xml:space="preserve">onverged charging architecture for </w:t>
      </w:r>
      <w:r>
        <w:t>5GS usage based charging for Edge Computing</w:t>
      </w:r>
      <w:r>
        <w:tab/>
      </w:r>
      <w:r>
        <w:fldChar w:fldCharType="begin"/>
      </w:r>
      <w:r>
        <w:instrText xml:space="preserve"> PAGEREF _Toc106287154 \h </w:instrText>
      </w:r>
      <w:r>
        <w:fldChar w:fldCharType="separate"/>
      </w:r>
      <w:r>
        <w:t>12</w:t>
      </w:r>
      <w:r>
        <w:fldChar w:fldCharType="end"/>
      </w:r>
    </w:p>
    <w:p w14:paraId="721DB5DF" w14:textId="583AF6AD" w:rsidR="002A4ADA" w:rsidRDefault="002A4ADA">
      <w:pPr>
        <w:pStyle w:val="TOC3"/>
        <w:rPr>
          <w:rFonts w:asciiTheme="minorHAnsi" w:eastAsiaTheme="minorEastAsia" w:hAnsiTheme="minorHAnsi" w:cstheme="minorBidi"/>
          <w:sz w:val="22"/>
          <w:szCs w:val="22"/>
          <w:lang w:eastAsia="en-GB"/>
        </w:rPr>
      </w:pPr>
      <w:r>
        <w:t>4.2.2</w:t>
      </w:r>
      <w:r>
        <w:tab/>
        <w:t>C</w:t>
      </w:r>
      <w:r>
        <w:rPr>
          <w:lang w:bidi="ar-IQ"/>
        </w:rPr>
        <w:t xml:space="preserve">onverged charging architecture with </w:t>
      </w:r>
      <w:proofErr w:type="spellStart"/>
      <w:r>
        <w:rPr>
          <w:lang w:bidi="ar-IQ"/>
        </w:rPr>
        <w:t>MnS</w:t>
      </w:r>
      <w:proofErr w:type="spellEnd"/>
      <w:r>
        <w:rPr>
          <w:lang w:bidi="ar-IQ"/>
        </w:rPr>
        <w:t xml:space="preserve"> producer enabled by CEF</w:t>
      </w:r>
      <w:r>
        <w:tab/>
      </w:r>
      <w:r>
        <w:fldChar w:fldCharType="begin"/>
      </w:r>
      <w:r>
        <w:instrText xml:space="preserve"> PAGEREF _Toc106287155 \h </w:instrText>
      </w:r>
      <w:r>
        <w:fldChar w:fldCharType="separate"/>
      </w:r>
      <w:r>
        <w:t>12</w:t>
      </w:r>
      <w:r>
        <w:fldChar w:fldCharType="end"/>
      </w:r>
    </w:p>
    <w:p w14:paraId="78D71189" w14:textId="6CDDB3C7" w:rsidR="002A4ADA" w:rsidRDefault="002A4ADA">
      <w:pPr>
        <w:pStyle w:val="TOC3"/>
        <w:rPr>
          <w:rFonts w:asciiTheme="minorHAnsi" w:eastAsiaTheme="minorEastAsia" w:hAnsiTheme="minorHAnsi" w:cstheme="minorBidi"/>
          <w:sz w:val="22"/>
          <w:szCs w:val="22"/>
          <w:lang w:eastAsia="en-GB"/>
        </w:rPr>
      </w:pPr>
      <w:r>
        <w:t>4.2.3</w:t>
      </w:r>
      <w:r>
        <w:tab/>
        <w:t>C</w:t>
      </w:r>
      <w:r>
        <w:rPr>
          <w:lang w:bidi="ar-IQ"/>
        </w:rPr>
        <w:t>onverged charging architecture with CTF embedded in EES</w:t>
      </w:r>
      <w:r>
        <w:tab/>
      </w:r>
      <w:r>
        <w:fldChar w:fldCharType="begin"/>
      </w:r>
      <w:r>
        <w:instrText xml:space="preserve"> PAGEREF _Toc106287156 \h </w:instrText>
      </w:r>
      <w:r>
        <w:fldChar w:fldCharType="separate"/>
      </w:r>
      <w:r>
        <w:t>13</w:t>
      </w:r>
      <w:r>
        <w:fldChar w:fldCharType="end"/>
      </w:r>
    </w:p>
    <w:p w14:paraId="6DC8B9C4" w14:textId="056EC2E1" w:rsidR="002A4ADA" w:rsidRDefault="002A4ADA">
      <w:pPr>
        <w:pStyle w:val="TOC1"/>
        <w:rPr>
          <w:rFonts w:asciiTheme="minorHAnsi" w:eastAsiaTheme="minorEastAsia" w:hAnsiTheme="minorHAnsi" w:cstheme="minorBidi"/>
          <w:szCs w:val="22"/>
          <w:lang w:eastAsia="en-GB"/>
        </w:rPr>
      </w:pPr>
      <w:r>
        <w:t>5</w:t>
      </w:r>
      <w:r>
        <w:tab/>
      </w:r>
      <w:r>
        <w:rPr>
          <w:lang w:bidi="ar-IQ"/>
        </w:rPr>
        <w:t xml:space="preserve">Edge Computing </w:t>
      </w:r>
      <w:r>
        <w:t>charging principles and scenarios</w:t>
      </w:r>
      <w:r>
        <w:tab/>
      </w:r>
      <w:r>
        <w:fldChar w:fldCharType="begin"/>
      </w:r>
      <w:r>
        <w:instrText xml:space="preserve"> PAGEREF _Toc106287157 \h </w:instrText>
      </w:r>
      <w:r>
        <w:fldChar w:fldCharType="separate"/>
      </w:r>
      <w:r>
        <w:t>14</w:t>
      </w:r>
      <w:r>
        <w:fldChar w:fldCharType="end"/>
      </w:r>
    </w:p>
    <w:p w14:paraId="488B7DED" w14:textId="2D40F3C9" w:rsidR="002A4ADA" w:rsidRDefault="002A4ADA">
      <w:pPr>
        <w:pStyle w:val="TOC2"/>
        <w:rPr>
          <w:rFonts w:asciiTheme="minorHAnsi" w:eastAsiaTheme="minorEastAsia" w:hAnsiTheme="minorHAnsi" w:cstheme="minorBidi"/>
          <w:sz w:val="22"/>
          <w:szCs w:val="22"/>
          <w:lang w:eastAsia="en-GB"/>
        </w:rPr>
      </w:pPr>
      <w:r>
        <w:rPr>
          <w:lang w:eastAsia="zh-CN"/>
        </w:rPr>
        <w:t>5.1</w:t>
      </w:r>
      <w:r>
        <w:rPr>
          <w:lang w:eastAsia="zh-CN"/>
        </w:rPr>
        <w:tab/>
      </w:r>
      <w:r>
        <w:rPr>
          <w:lang w:bidi="ar-IQ"/>
        </w:rPr>
        <w:t xml:space="preserve">Edge Computing </w:t>
      </w:r>
      <w:r>
        <w:t>charging principles</w:t>
      </w:r>
      <w:r>
        <w:tab/>
      </w:r>
      <w:r>
        <w:fldChar w:fldCharType="begin"/>
      </w:r>
      <w:r>
        <w:instrText xml:space="preserve"> PAGEREF _Toc106287158 \h </w:instrText>
      </w:r>
      <w:r>
        <w:fldChar w:fldCharType="separate"/>
      </w:r>
      <w:r>
        <w:t>14</w:t>
      </w:r>
      <w:r>
        <w:fldChar w:fldCharType="end"/>
      </w:r>
    </w:p>
    <w:p w14:paraId="2A6AD254" w14:textId="0C929228" w:rsidR="002A4ADA" w:rsidRDefault="002A4ADA">
      <w:pPr>
        <w:pStyle w:val="TOC3"/>
        <w:rPr>
          <w:rFonts w:asciiTheme="minorHAnsi" w:eastAsiaTheme="minorEastAsia" w:hAnsiTheme="minorHAnsi" w:cstheme="minorBidi"/>
          <w:sz w:val="22"/>
          <w:szCs w:val="22"/>
          <w:lang w:eastAsia="en-GB"/>
        </w:rPr>
      </w:pPr>
      <w:r>
        <w:t>5.1.1</w:t>
      </w:r>
      <w:r>
        <w:tab/>
        <w:t>Overview</w:t>
      </w:r>
      <w:r>
        <w:tab/>
      </w:r>
      <w:r>
        <w:fldChar w:fldCharType="begin"/>
      </w:r>
      <w:r>
        <w:instrText xml:space="preserve"> PAGEREF _Toc106287159 \h </w:instrText>
      </w:r>
      <w:r>
        <w:fldChar w:fldCharType="separate"/>
      </w:r>
      <w:r>
        <w:t>14</w:t>
      </w:r>
      <w:r>
        <w:fldChar w:fldCharType="end"/>
      </w:r>
    </w:p>
    <w:p w14:paraId="5F13A333" w14:textId="00A59B49" w:rsidR="002A4ADA" w:rsidRDefault="002A4ADA">
      <w:pPr>
        <w:pStyle w:val="TOC3"/>
        <w:rPr>
          <w:rFonts w:asciiTheme="minorHAnsi" w:eastAsiaTheme="minorEastAsia" w:hAnsiTheme="minorHAnsi" w:cstheme="minorBidi"/>
          <w:sz w:val="22"/>
          <w:szCs w:val="22"/>
          <w:lang w:eastAsia="en-GB"/>
        </w:rPr>
      </w:pPr>
      <w:r>
        <w:t>5.1.2</w:t>
      </w:r>
      <w:r>
        <w:tab/>
        <w:t>Charging principles for 5GS usage for Edge Computing</w:t>
      </w:r>
      <w:r>
        <w:tab/>
      </w:r>
      <w:r>
        <w:fldChar w:fldCharType="begin"/>
      </w:r>
      <w:r>
        <w:instrText xml:space="preserve"> PAGEREF _Toc106287160 \h </w:instrText>
      </w:r>
      <w:r>
        <w:fldChar w:fldCharType="separate"/>
      </w:r>
      <w:r>
        <w:t>14</w:t>
      </w:r>
      <w:r>
        <w:fldChar w:fldCharType="end"/>
      </w:r>
    </w:p>
    <w:p w14:paraId="0F68CEB2" w14:textId="3E1449C1" w:rsidR="002A4ADA" w:rsidRDefault="002A4ADA">
      <w:pPr>
        <w:pStyle w:val="TOC4"/>
        <w:rPr>
          <w:rFonts w:asciiTheme="minorHAnsi" w:eastAsiaTheme="minorEastAsia" w:hAnsiTheme="minorHAnsi" w:cstheme="minorBidi"/>
          <w:sz w:val="22"/>
          <w:szCs w:val="22"/>
          <w:lang w:eastAsia="en-GB"/>
        </w:rPr>
      </w:pPr>
      <w:r>
        <w:t>5.1.2.1</w:t>
      </w:r>
      <w:r>
        <w:tab/>
        <w:t>General</w:t>
      </w:r>
      <w:r>
        <w:tab/>
      </w:r>
      <w:r>
        <w:fldChar w:fldCharType="begin"/>
      </w:r>
      <w:r>
        <w:instrText xml:space="preserve"> PAGEREF _Toc106287161 \h </w:instrText>
      </w:r>
      <w:r>
        <w:fldChar w:fldCharType="separate"/>
      </w:r>
      <w:r>
        <w:t>14</w:t>
      </w:r>
      <w:r>
        <w:fldChar w:fldCharType="end"/>
      </w:r>
    </w:p>
    <w:p w14:paraId="42CE3D1C" w14:textId="65AA86FE" w:rsidR="002A4ADA" w:rsidRDefault="002A4ADA">
      <w:pPr>
        <w:pStyle w:val="TOC4"/>
        <w:rPr>
          <w:rFonts w:asciiTheme="minorHAnsi" w:eastAsiaTheme="minorEastAsia" w:hAnsiTheme="minorHAnsi" w:cstheme="minorBidi"/>
          <w:sz w:val="22"/>
          <w:szCs w:val="22"/>
          <w:lang w:eastAsia="en-GB"/>
        </w:rPr>
      </w:pPr>
      <w:r>
        <w:t>5.1.2.2</w:t>
      </w:r>
      <w:r>
        <w:rPr>
          <w:lang w:eastAsia="zh-CN"/>
        </w:rPr>
        <w:tab/>
      </w:r>
      <w:r>
        <w:t>Requirements</w:t>
      </w:r>
      <w:r>
        <w:tab/>
      </w:r>
      <w:r>
        <w:fldChar w:fldCharType="begin"/>
      </w:r>
      <w:r>
        <w:instrText xml:space="preserve"> PAGEREF _Toc106287162 \h </w:instrText>
      </w:r>
      <w:r>
        <w:fldChar w:fldCharType="separate"/>
      </w:r>
      <w:r>
        <w:t>15</w:t>
      </w:r>
      <w:r>
        <w:fldChar w:fldCharType="end"/>
      </w:r>
    </w:p>
    <w:p w14:paraId="7D0B28B8" w14:textId="0B69C658" w:rsidR="002A4ADA" w:rsidRDefault="002A4ADA">
      <w:pPr>
        <w:pStyle w:val="TOC4"/>
        <w:rPr>
          <w:rFonts w:asciiTheme="minorHAnsi" w:eastAsiaTheme="minorEastAsia" w:hAnsiTheme="minorHAnsi" w:cstheme="minorBidi"/>
          <w:sz w:val="22"/>
          <w:szCs w:val="22"/>
          <w:lang w:eastAsia="en-GB"/>
        </w:rPr>
      </w:pPr>
      <w:r>
        <w:rPr>
          <w:lang w:bidi="ar-IQ"/>
        </w:rPr>
        <w:t>5.1.2.3</w:t>
      </w:r>
      <w:r>
        <w:rPr>
          <w:lang w:bidi="ar-IQ"/>
        </w:rPr>
        <w:tab/>
      </w:r>
      <w:r>
        <w:t>Charging</w:t>
      </w:r>
      <w:r>
        <w:rPr>
          <w:lang w:bidi="ar-IQ"/>
        </w:rPr>
        <w:t xml:space="preserve"> information</w:t>
      </w:r>
      <w:r>
        <w:tab/>
      </w:r>
      <w:r>
        <w:fldChar w:fldCharType="begin"/>
      </w:r>
      <w:r>
        <w:instrText xml:space="preserve"> PAGEREF _Toc106287163 \h </w:instrText>
      </w:r>
      <w:r>
        <w:fldChar w:fldCharType="separate"/>
      </w:r>
      <w:r>
        <w:t>15</w:t>
      </w:r>
      <w:r>
        <w:fldChar w:fldCharType="end"/>
      </w:r>
    </w:p>
    <w:p w14:paraId="30261AF9" w14:textId="362664D8" w:rsidR="002A4ADA" w:rsidRDefault="002A4ADA">
      <w:pPr>
        <w:pStyle w:val="TOC3"/>
        <w:rPr>
          <w:rFonts w:asciiTheme="minorHAnsi" w:eastAsiaTheme="minorEastAsia" w:hAnsiTheme="minorHAnsi" w:cstheme="minorBidi"/>
          <w:sz w:val="22"/>
          <w:szCs w:val="22"/>
          <w:lang w:eastAsia="en-GB"/>
        </w:rPr>
      </w:pPr>
      <w:r>
        <w:t>5.1.3</w:t>
      </w:r>
      <w:r>
        <w:tab/>
        <w:t>Charging principles for edge enabling infrastructure resource usage</w:t>
      </w:r>
      <w:r>
        <w:tab/>
      </w:r>
      <w:r>
        <w:fldChar w:fldCharType="begin"/>
      </w:r>
      <w:r>
        <w:instrText xml:space="preserve"> PAGEREF _Toc106287164 \h </w:instrText>
      </w:r>
      <w:r>
        <w:fldChar w:fldCharType="separate"/>
      </w:r>
      <w:r>
        <w:t>15</w:t>
      </w:r>
      <w:r>
        <w:fldChar w:fldCharType="end"/>
      </w:r>
    </w:p>
    <w:p w14:paraId="40E58D50" w14:textId="78D455B2" w:rsidR="002A4ADA" w:rsidRDefault="002A4ADA">
      <w:pPr>
        <w:pStyle w:val="TOC4"/>
        <w:rPr>
          <w:rFonts w:asciiTheme="minorHAnsi" w:eastAsiaTheme="minorEastAsia" w:hAnsiTheme="minorHAnsi" w:cstheme="minorBidi"/>
          <w:sz w:val="22"/>
          <w:szCs w:val="22"/>
          <w:lang w:eastAsia="en-GB"/>
        </w:rPr>
      </w:pPr>
      <w:r>
        <w:t>5.1.3.1</w:t>
      </w:r>
      <w:r>
        <w:tab/>
        <w:t>General</w:t>
      </w:r>
      <w:r>
        <w:tab/>
      </w:r>
      <w:r>
        <w:fldChar w:fldCharType="begin"/>
      </w:r>
      <w:r>
        <w:instrText xml:space="preserve"> PAGEREF _Toc106287165 \h </w:instrText>
      </w:r>
      <w:r>
        <w:fldChar w:fldCharType="separate"/>
      </w:r>
      <w:r>
        <w:t>15</w:t>
      </w:r>
      <w:r>
        <w:fldChar w:fldCharType="end"/>
      </w:r>
    </w:p>
    <w:p w14:paraId="416AFB26" w14:textId="70C1039F" w:rsidR="002A4ADA" w:rsidRDefault="002A4ADA">
      <w:pPr>
        <w:pStyle w:val="TOC4"/>
        <w:rPr>
          <w:rFonts w:asciiTheme="minorHAnsi" w:eastAsiaTheme="minorEastAsia" w:hAnsiTheme="minorHAnsi" w:cstheme="minorBidi"/>
          <w:sz w:val="22"/>
          <w:szCs w:val="22"/>
          <w:lang w:eastAsia="en-GB"/>
        </w:rPr>
      </w:pPr>
      <w:r>
        <w:t>5.1.3.2</w:t>
      </w:r>
      <w:r>
        <w:rPr>
          <w:lang w:eastAsia="zh-CN"/>
        </w:rPr>
        <w:tab/>
      </w:r>
      <w:r>
        <w:t>Requirements</w:t>
      </w:r>
      <w:r>
        <w:tab/>
      </w:r>
      <w:r>
        <w:fldChar w:fldCharType="begin"/>
      </w:r>
      <w:r>
        <w:instrText xml:space="preserve"> PAGEREF _Toc106287166 \h </w:instrText>
      </w:r>
      <w:r>
        <w:fldChar w:fldCharType="separate"/>
      </w:r>
      <w:r>
        <w:t>15</w:t>
      </w:r>
      <w:r>
        <w:fldChar w:fldCharType="end"/>
      </w:r>
    </w:p>
    <w:p w14:paraId="4031A66A" w14:textId="7F7999E1" w:rsidR="002A4ADA" w:rsidRDefault="002A4ADA">
      <w:pPr>
        <w:pStyle w:val="TOC4"/>
        <w:rPr>
          <w:rFonts w:asciiTheme="minorHAnsi" w:eastAsiaTheme="minorEastAsia" w:hAnsiTheme="minorHAnsi" w:cstheme="minorBidi"/>
          <w:sz w:val="22"/>
          <w:szCs w:val="22"/>
          <w:lang w:eastAsia="en-GB"/>
        </w:rPr>
      </w:pPr>
      <w:r>
        <w:rPr>
          <w:lang w:bidi="ar-IQ"/>
        </w:rPr>
        <w:t>5.1.3.3</w:t>
      </w:r>
      <w:r>
        <w:rPr>
          <w:lang w:bidi="ar-IQ"/>
        </w:rPr>
        <w:tab/>
      </w:r>
      <w:r>
        <w:t>Charging</w:t>
      </w:r>
      <w:r>
        <w:rPr>
          <w:lang w:bidi="ar-IQ"/>
        </w:rPr>
        <w:t xml:space="preserve"> information</w:t>
      </w:r>
      <w:r>
        <w:tab/>
      </w:r>
      <w:r>
        <w:fldChar w:fldCharType="begin"/>
      </w:r>
      <w:r>
        <w:instrText xml:space="preserve"> PAGEREF _Toc106287167 \h </w:instrText>
      </w:r>
      <w:r>
        <w:fldChar w:fldCharType="separate"/>
      </w:r>
      <w:r>
        <w:t>15</w:t>
      </w:r>
      <w:r>
        <w:fldChar w:fldCharType="end"/>
      </w:r>
    </w:p>
    <w:p w14:paraId="4BCA0088" w14:textId="13BBB51B" w:rsidR="002A4ADA" w:rsidRDefault="002A4ADA">
      <w:pPr>
        <w:pStyle w:val="TOC4"/>
        <w:rPr>
          <w:rFonts w:asciiTheme="minorHAnsi" w:eastAsiaTheme="minorEastAsia" w:hAnsiTheme="minorHAnsi" w:cstheme="minorBidi"/>
          <w:sz w:val="22"/>
          <w:szCs w:val="22"/>
          <w:lang w:eastAsia="en-GB"/>
        </w:rPr>
      </w:pPr>
      <w:r>
        <w:rPr>
          <w:lang w:bidi="ar-IQ"/>
        </w:rPr>
        <w:t>5.1.3.4</w:t>
      </w:r>
      <w:r>
        <w:rPr>
          <w:lang w:bidi="ar-IQ"/>
        </w:rPr>
        <w:tab/>
        <w:t>CHF selection</w:t>
      </w:r>
      <w:r>
        <w:tab/>
      </w:r>
      <w:r>
        <w:fldChar w:fldCharType="begin"/>
      </w:r>
      <w:r>
        <w:instrText xml:space="preserve"> PAGEREF _Toc106287168 \h </w:instrText>
      </w:r>
      <w:r>
        <w:fldChar w:fldCharType="separate"/>
      </w:r>
      <w:r>
        <w:t>16</w:t>
      </w:r>
      <w:r>
        <w:fldChar w:fldCharType="end"/>
      </w:r>
    </w:p>
    <w:p w14:paraId="1F833AF3" w14:textId="3D22B230" w:rsidR="002A4ADA" w:rsidRDefault="002A4ADA">
      <w:pPr>
        <w:pStyle w:val="TOC3"/>
        <w:rPr>
          <w:rFonts w:asciiTheme="minorHAnsi" w:eastAsiaTheme="minorEastAsia" w:hAnsiTheme="minorHAnsi" w:cstheme="minorBidi"/>
          <w:sz w:val="22"/>
          <w:szCs w:val="22"/>
          <w:lang w:eastAsia="en-GB"/>
        </w:rPr>
      </w:pPr>
      <w:r>
        <w:t>5.1.4</w:t>
      </w:r>
      <w:r>
        <w:tab/>
        <w:t>Charging principles for edge application server deployment</w:t>
      </w:r>
      <w:r>
        <w:tab/>
      </w:r>
      <w:r>
        <w:fldChar w:fldCharType="begin"/>
      </w:r>
      <w:r>
        <w:instrText xml:space="preserve"> PAGEREF _Toc106287169 \h </w:instrText>
      </w:r>
      <w:r>
        <w:fldChar w:fldCharType="separate"/>
      </w:r>
      <w:r>
        <w:t>16</w:t>
      </w:r>
      <w:r>
        <w:fldChar w:fldCharType="end"/>
      </w:r>
    </w:p>
    <w:p w14:paraId="08793214" w14:textId="24C89AA7" w:rsidR="002A4ADA" w:rsidRDefault="002A4ADA">
      <w:pPr>
        <w:pStyle w:val="TOC4"/>
        <w:rPr>
          <w:rFonts w:asciiTheme="minorHAnsi" w:eastAsiaTheme="minorEastAsia" w:hAnsiTheme="minorHAnsi" w:cstheme="minorBidi"/>
          <w:sz w:val="22"/>
          <w:szCs w:val="22"/>
          <w:lang w:eastAsia="en-GB"/>
        </w:rPr>
      </w:pPr>
      <w:r>
        <w:t>5.1.4.1</w:t>
      </w:r>
      <w:r>
        <w:tab/>
        <w:t>General</w:t>
      </w:r>
      <w:r>
        <w:tab/>
      </w:r>
      <w:r>
        <w:fldChar w:fldCharType="begin"/>
      </w:r>
      <w:r>
        <w:instrText xml:space="preserve"> PAGEREF _Toc106287170 \h </w:instrText>
      </w:r>
      <w:r>
        <w:fldChar w:fldCharType="separate"/>
      </w:r>
      <w:r>
        <w:t>16</w:t>
      </w:r>
      <w:r>
        <w:fldChar w:fldCharType="end"/>
      </w:r>
    </w:p>
    <w:p w14:paraId="2C82ECC7" w14:textId="758BE779" w:rsidR="002A4ADA" w:rsidRDefault="002A4ADA">
      <w:pPr>
        <w:pStyle w:val="TOC4"/>
        <w:rPr>
          <w:rFonts w:asciiTheme="minorHAnsi" w:eastAsiaTheme="minorEastAsia" w:hAnsiTheme="minorHAnsi" w:cstheme="minorBidi"/>
          <w:sz w:val="22"/>
          <w:szCs w:val="22"/>
          <w:lang w:eastAsia="en-GB"/>
        </w:rPr>
      </w:pPr>
      <w:r>
        <w:t>5.1.4.2</w:t>
      </w:r>
      <w:r>
        <w:rPr>
          <w:lang w:eastAsia="zh-CN"/>
        </w:rPr>
        <w:tab/>
      </w:r>
      <w:r>
        <w:t>Requirements</w:t>
      </w:r>
      <w:r>
        <w:tab/>
      </w:r>
      <w:r>
        <w:fldChar w:fldCharType="begin"/>
      </w:r>
      <w:r>
        <w:instrText xml:space="preserve"> PAGEREF _Toc106287171 \h </w:instrText>
      </w:r>
      <w:r>
        <w:fldChar w:fldCharType="separate"/>
      </w:r>
      <w:r>
        <w:t>16</w:t>
      </w:r>
      <w:r>
        <w:fldChar w:fldCharType="end"/>
      </w:r>
    </w:p>
    <w:p w14:paraId="35C25B05" w14:textId="7DFE849E" w:rsidR="002A4ADA" w:rsidRDefault="002A4ADA">
      <w:pPr>
        <w:pStyle w:val="TOC4"/>
        <w:rPr>
          <w:rFonts w:asciiTheme="minorHAnsi" w:eastAsiaTheme="minorEastAsia" w:hAnsiTheme="minorHAnsi" w:cstheme="minorBidi"/>
          <w:sz w:val="22"/>
          <w:szCs w:val="22"/>
          <w:lang w:eastAsia="en-GB"/>
        </w:rPr>
      </w:pPr>
      <w:r>
        <w:rPr>
          <w:lang w:bidi="ar-IQ"/>
        </w:rPr>
        <w:t>5.1.4.3</w:t>
      </w:r>
      <w:r>
        <w:rPr>
          <w:lang w:bidi="ar-IQ"/>
        </w:rPr>
        <w:tab/>
      </w:r>
      <w:r>
        <w:t>Charging</w:t>
      </w:r>
      <w:r>
        <w:rPr>
          <w:lang w:bidi="ar-IQ"/>
        </w:rPr>
        <w:t xml:space="preserve"> information</w:t>
      </w:r>
      <w:r>
        <w:tab/>
      </w:r>
      <w:r>
        <w:fldChar w:fldCharType="begin"/>
      </w:r>
      <w:r>
        <w:instrText xml:space="preserve"> PAGEREF _Toc106287172 \h </w:instrText>
      </w:r>
      <w:r>
        <w:fldChar w:fldCharType="separate"/>
      </w:r>
      <w:r>
        <w:t>16</w:t>
      </w:r>
      <w:r>
        <w:fldChar w:fldCharType="end"/>
      </w:r>
    </w:p>
    <w:p w14:paraId="7C2AA8A7" w14:textId="74150C26" w:rsidR="002A4ADA" w:rsidRDefault="002A4ADA">
      <w:pPr>
        <w:pStyle w:val="TOC3"/>
        <w:rPr>
          <w:rFonts w:asciiTheme="minorHAnsi" w:eastAsiaTheme="minorEastAsia" w:hAnsiTheme="minorHAnsi" w:cstheme="minorBidi"/>
          <w:sz w:val="22"/>
          <w:szCs w:val="22"/>
          <w:lang w:eastAsia="en-GB"/>
        </w:rPr>
      </w:pPr>
      <w:r>
        <w:t>5.1.5</w:t>
      </w:r>
      <w:r>
        <w:tab/>
        <w:t>Charging principles for edge enabling services</w:t>
      </w:r>
      <w:r>
        <w:tab/>
      </w:r>
      <w:r>
        <w:fldChar w:fldCharType="begin"/>
      </w:r>
      <w:r>
        <w:instrText xml:space="preserve"> PAGEREF _Toc106287173 \h </w:instrText>
      </w:r>
      <w:r>
        <w:fldChar w:fldCharType="separate"/>
      </w:r>
      <w:r>
        <w:t>16</w:t>
      </w:r>
      <w:r>
        <w:fldChar w:fldCharType="end"/>
      </w:r>
    </w:p>
    <w:p w14:paraId="0B9506B5" w14:textId="17C0E8B7" w:rsidR="002A4ADA" w:rsidRDefault="002A4ADA">
      <w:pPr>
        <w:pStyle w:val="TOC4"/>
        <w:rPr>
          <w:rFonts w:asciiTheme="minorHAnsi" w:eastAsiaTheme="minorEastAsia" w:hAnsiTheme="minorHAnsi" w:cstheme="minorBidi"/>
          <w:sz w:val="22"/>
          <w:szCs w:val="22"/>
          <w:lang w:eastAsia="en-GB"/>
        </w:rPr>
      </w:pPr>
      <w:r>
        <w:t>5.1.5.1</w:t>
      </w:r>
      <w:r>
        <w:tab/>
        <w:t>General</w:t>
      </w:r>
      <w:r>
        <w:tab/>
      </w:r>
      <w:r>
        <w:fldChar w:fldCharType="begin"/>
      </w:r>
      <w:r>
        <w:instrText xml:space="preserve"> PAGEREF _Toc106287174 \h </w:instrText>
      </w:r>
      <w:r>
        <w:fldChar w:fldCharType="separate"/>
      </w:r>
      <w:r>
        <w:t>16</w:t>
      </w:r>
      <w:r>
        <w:fldChar w:fldCharType="end"/>
      </w:r>
    </w:p>
    <w:p w14:paraId="6F2F00ED" w14:textId="3B22943C" w:rsidR="002A4ADA" w:rsidRDefault="002A4ADA">
      <w:pPr>
        <w:pStyle w:val="TOC4"/>
        <w:rPr>
          <w:rFonts w:asciiTheme="minorHAnsi" w:eastAsiaTheme="minorEastAsia" w:hAnsiTheme="minorHAnsi" w:cstheme="minorBidi"/>
          <w:sz w:val="22"/>
          <w:szCs w:val="22"/>
          <w:lang w:eastAsia="en-GB"/>
        </w:rPr>
      </w:pPr>
      <w:r>
        <w:t>5.1.5.2</w:t>
      </w:r>
      <w:r>
        <w:rPr>
          <w:lang w:eastAsia="zh-CN"/>
        </w:rPr>
        <w:tab/>
      </w:r>
      <w:r>
        <w:t>Requirements</w:t>
      </w:r>
      <w:r>
        <w:tab/>
      </w:r>
      <w:r>
        <w:fldChar w:fldCharType="begin"/>
      </w:r>
      <w:r>
        <w:instrText xml:space="preserve"> PAGEREF _Toc106287175 \h </w:instrText>
      </w:r>
      <w:r>
        <w:fldChar w:fldCharType="separate"/>
      </w:r>
      <w:r>
        <w:t>17</w:t>
      </w:r>
      <w:r>
        <w:fldChar w:fldCharType="end"/>
      </w:r>
    </w:p>
    <w:p w14:paraId="7943869F" w14:textId="634564CF" w:rsidR="002A4ADA" w:rsidRDefault="002A4ADA">
      <w:pPr>
        <w:pStyle w:val="TOC4"/>
        <w:rPr>
          <w:rFonts w:asciiTheme="minorHAnsi" w:eastAsiaTheme="minorEastAsia" w:hAnsiTheme="minorHAnsi" w:cstheme="minorBidi"/>
          <w:sz w:val="22"/>
          <w:szCs w:val="22"/>
          <w:lang w:eastAsia="en-GB"/>
        </w:rPr>
      </w:pPr>
      <w:r>
        <w:rPr>
          <w:lang w:bidi="ar-IQ"/>
        </w:rPr>
        <w:t>5.1.5.3</w:t>
      </w:r>
      <w:r>
        <w:rPr>
          <w:lang w:bidi="ar-IQ"/>
        </w:rPr>
        <w:tab/>
      </w:r>
      <w:r>
        <w:t>Charging</w:t>
      </w:r>
      <w:r>
        <w:rPr>
          <w:lang w:bidi="ar-IQ"/>
        </w:rPr>
        <w:t xml:space="preserve"> information</w:t>
      </w:r>
      <w:r>
        <w:tab/>
      </w:r>
      <w:r>
        <w:fldChar w:fldCharType="begin"/>
      </w:r>
      <w:r>
        <w:instrText xml:space="preserve"> PAGEREF _Toc106287176 \h </w:instrText>
      </w:r>
      <w:r>
        <w:fldChar w:fldCharType="separate"/>
      </w:r>
      <w:r>
        <w:t>17</w:t>
      </w:r>
      <w:r>
        <w:fldChar w:fldCharType="end"/>
      </w:r>
    </w:p>
    <w:p w14:paraId="2E906BC9" w14:textId="28226A72" w:rsidR="002A4ADA" w:rsidRDefault="002A4ADA">
      <w:pPr>
        <w:pStyle w:val="TOC4"/>
        <w:rPr>
          <w:rFonts w:asciiTheme="minorHAnsi" w:eastAsiaTheme="minorEastAsia" w:hAnsiTheme="minorHAnsi" w:cstheme="minorBidi"/>
          <w:sz w:val="22"/>
          <w:szCs w:val="22"/>
          <w:lang w:eastAsia="en-GB"/>
        </w:rPr>
      </w:pPr>
      <w:r>
        <w:rPr>
          <w:lang w:bidi="ar-IQ"/>
        </w:rPr>
        <w:t>5.1.5.4</w:t>
      </w:r>
      <w:r>
        <w:rPr>
          <w:lang w:bidi="ar-IQ"/>
        </w:rPr>
        <w:tab/>
        <w:t>CHF selection</w:t>
      </w:r>
      <w:r>
        <w:tab/>
      </w:r>
      <w:r>
        <w:fldChar w:fldCharType="begin"/>
      </w:r>
      <w:r>
        <w:instrText xml:space="preserve"> PAGEREF _Toc106287177 \h </w:instrText>
      </w:r>
      <w:r>
        <w:fldChar w:fldCharType="separate"/>
      </w:r>
      <w:r>
        <w:t>17</w:t>
      </w:r>
      <w:r>
        <w:fldChar w:fldCharType="end"/>
      </w:r>
    </w:p>
    <w:p w14:paraId="7583D8C1" w14:textId="62936474" w:rsidR="002A4ADA" w:rsidRDefault="002A4ADA">
      <w:pPr>
        <w:pStyle w:val="TOC2"/>
        <w:rPr>
          <w:rFonts w:asciiTheme="minorHAnsi" w:eastAsiaTheme="minorEastAsia" w:hAnsiTheme="minorHAnsi" w:cstheme="minorBidi"/>
          <w:sz w:val="22"/>
          <w:szCs w:val="22"/>
          <w:lang w:eastAsia="en-GB"/>
        </w:rPr>
      </w:pPr>
      <w:r>
        <w:t>5.2</w:t>
      </w:r>
      <w:r>
        <w:tab/>
      </w:r>
      <w:r>
        <w:rPr>
          <w:lang w:bidi="ar-IQ"/>
        </w:rPr>
        <w:t xml:space="preserve">Edge Computing </w:t>
      </w:r>
      <w:r>
        <w:rPr>
          <w:lang w:eastAsia="zh-CN" w:bidi="ar-IQ"/>
        </w:rPr>
        <w:t>converged online and offline</w:t>
      </w:r>
      <w:r>
        <w:rPr>
          <w:lang w:bidi="ar-IQ"/>
        </w:rPr>
        <w:t xml:space="preserve"> </w:t>
      </w:r>
      <w:r>
        <w:t>charging scenarios</w:t>
      </w:r>
      <w:r>
        <w:tab/>
      </w:r>
      <w:r>
        <w:fldChar w:fldCharType="begin"/>
      </w:r>
      <w:r>
        <w:instrText xml:space="preserve"> PAGEREF _Toc106287178 \h </w:instrText>
      </w:r>
      <w:r>
        <w:fldChar w:fldCharType="separate"/>
      </w:r>
      <w:r>
        <w:t>18</w:t>
      </w:r>
      <w:r>
        <w:fldChar w:fldCharType="end"/>
      </w:r>
    </w:p>
    <w:p w14:paraId="5E1F630A" w14:textId="1C713BA7" w:rsidR="002A4ADA" w:rsidRDefault="002A4ADA">
      <w:pPr>
        <w:pStyle w:val="TOC3"/>
        <w:rPr>
          <w:rFonts w:asciiTheme="minorHAnsi" w:eastAsiaTheme="minorEastAsia" w:hAnsiTheme="minorHAnsi" w:cstheme="minorBidi"/>
          <w:sz w:val="22"/>
          <w:szCs w:val="22"/>
          <w:lang w:eastAsia="en-GB"/>
        </w:rPr>
      </w:pPr>
      <w:r>
        <w:t>5.2.1</w:t>
      </w:r>
      <w:r>
        <w:tab/>
        <w:t>Charging scenarios for 5GS usage for Edge Computing</w:t>
      </w:r>
      <w:r>
        <w:tab/>
      </w:r>
      <w:r>
        <w:fldChar w:fldCharType="begin"/>
      </w:r>
      <w:r>
        <w:instrText xml:space="preserve"> PAGEREF _Toc106287179 \h </w:instrText>
      </w:r>
      <w:r>
        <w:fldChar w:fldCharType="separate"/>
      </w:r>
      <w:r>
        <w:t>18</w:t>
      </w:r>
      <w:r>
        <w:fldChar w:fldCharType="end"/>
      </w:r>
    </w:p>
    <w:p w14:paraId="75276B71" w14:textId="66435950" w:rsidR="002A4ADA" w:rsidRDefault="002A4ADA">
      <w:pPr>
        <w:pStyle w:val="TOC4"/>
        <w:rPr>
          <w:rFonts w:asciiTheme="minorHAnsi" w:eastAsiaTheme="minorEastAsia" w:hAnsiTheme="minorHAnsi" w:cstheme="minorBidi"/>
          <w:sz w:val="22"/>
          <w:szCs w:val="22"/>
          <w:lang w:eastAsia="en-GB"/>
        </w:rPr>
      </w:pPr>
      <w:r>
        <w:rPr>
          <w:lang w:bidi="ar-IQ"/>
        </w:rPr>
        <w:t>5.2.1.1</w:t>
      </w:r>
      <w:r>
        <w:rPr>
          <w:lang w:bidi="ar-IQ"/>
        </w:rPr>
        <w:tab/>
        <w:t>General</w:t>
      </w:r>
      <w:r>
        <w:tab/>
      </w:r>
      <w:r>
        <w:fldChar w:fldCharType="begin"/>
      </w:r>
      <w:r>
        <w:instrText xml:space="preserve"> PAGEREF _Toc106287180 \h </w:instrText>
      </w:r>
      <w:r>
        <w:fldChar w:fldCharType="separate"/>
      </w:r>
      <w:r>
        <w:t>18</w:t>
      </w:r>
      <w:r>
        <w:fldChar w:fldCharType="end"/>
      </w:r>
    </w:p>
    <w:p w14:paraId="0451D513" w14:textId="47BF1E29" w:rsidR="002A4ADA" w:rsidRDefault="002A4ADA">
      <w:pPr>
        <w:pStyle w:val="TOC3"/>
        <w:rPr>
          <w:rFonts w:asciiTheme="minorHAnsi" w:eastAsiaTheme="minorEastAsia" w:hAnsiTheme="minorHAnsi" w:cstheme="minorBidi"/>
          <w:sz w:val="22"/>
          <w:szCs w:val="22"/>
          <w:lang w:eastAsia="en-GB"/>
        </w:rPr>
      </w:pPr>
      <w:r>
        <w:t>5.2.2</w:t>
      </w:r>
      <w:r>
        <w:tab/>
        <w:t>Charging scenarios for edge enabling infrastructure resource usage</w:t>
      </w:r>
      <w:r>
        <w:tab/>
      </w:r>
      <w:r>
        <w:fldChar w:fldCharType="begin"/>
      </w:r>
      <w:r>
        <w:instrText xml:space="preserve"> PAGEREF _Toc106287181 \h </w:instrText>
      </w:r>
      <w:r>
        <w:fldChar w:fldCharType="separate"/>
      </w:r>
      <w:r>
        <w:t>18</w:t>
      </w:r>
      <w:r>
        <w:fldChar w:fldCharType="end"/>
      </w:r>
    </w:p>
    <w:p w14:paraId="5267F9AA" w14:textId="7BC308F5" w:rsidR="002A4ADA" w:rsidRDefault="002A4ADA">
      <w:pPr>
        <w:pStyle w:val="TOC4"/>
        <w:rPr>
          <w:rFonts w:asciiTheme="minorHAnsi" w:eastAsiaTheme="minorEastAsia" w:hAnsiTheme="minorHAnsi" w:cstheme="minorBidi"/>
          <w:sz w:val="22"/>
          <w:szCs w:val="22"/>
          <w:lang w:eastAsia="en-GB"/>
        </w:rPr>
      </w:pPr>
      <w:r>
        <w:t>5.2.2.1</w:t>
      </w:r>
      <w:r>
        <w:tab/>
        <w:t>Basic principles</w:t>
      </w:r>
      <w:r>
        <w:tab/>
      </w:r>
      <w:r>
        <w:fldChar w:fldCharType="begin"/>
      </w:r>
      <w:r>
        <w:instrText xml:space="preserve"> PAGEREF _Toc106287182 \h </w:instrText>
      </w:r>
      <w:r>
        <w:fldChar w:fldCharType="separate"/>
      </w:r>
      <w:r>
        <w:t>18</w:t>
      </w:r>
      <w:r>
        <w:fldChar w:fldCharType="end"/>
      </w:r>
    </w:p>
    <w:p w14:paraId="79E1DEB3" w14:textId="55567BBC" w:rsidR="002A4ADA" w:rsidRDefault="002A4ADA">
      <w:pPr>
        <w:pStyle w:val="TOC5"/>
        <w:rPr>
          <w:rFonts w:asciiTheme="minorHAnsi" w:eastAsiaTheme="minorEastAsia" w:hAnsiTheme="minorHAnsi" w:cstheme="minorBidi"/>
          <w:sz w:val="22"/>
          <w:szCs w:val="22"/>
          <w:lang w:eastAsia="en-GB"/>
        </w:rPr>
      </w:pPr>
      <w:r>
        <w:t>5.2.2.1.1</w:t>
      </w:r>
      <w:r>
        <w:tab/>
        <w:t>General</w:t>
      </w:r>
      <w:r>
        <w:tab/>
      </w:r>
      <w:r>
        <w:fldChar w:fldCharType="begin"/>
      </w:r>
      <w:r>
        <w:instrText xml:space="preserve"> PAGEREF _Toc106287183 \h </w:instrText>
      </w:r>
      <w:r>
        <w:fldChar w:fldCharType="separate"/>
      </w:r>
      <w:r>
        <w:t>18</w:t>
      </w:r>
      <w:r>
        <w:fldChar w:fldCharType="end"/>
      </w:r>
    </w:p>
    <w:p w14:paraId="6929611A" w14:textId="69433620" w:rsidR="002A4ADA" w:rsidRDefault="002A4ADA">
      <w:pPr>
        <w:pStyle w:val="TOC5"/>
        <w:rPr>
          <w:rFonts w:asciiTheme="minorHAnsi" w:eastAsiaTheme="minorEastAsia" w:hAnsiTheme="minorHAnsi" w:cstheme="minorBidi"/>
          <w:sz w:val="22"/>
          <w:szCs w:val="22"/>
          <w:lang w:eastAsia="en-GB"/>
        </w:rPr>
      </w:pPr>
      <w:r>
        <w:t>5.2.2.1.2</w:t>
      </w:r>
      <w:r>
        <w:tab/>
        <w:t>Applicable Triggers in the CEF</w:t>
      </w:r>
      <w:r>
        <w:tab/>
      </w:r>
      <w:r>
        <w:fldChar w:fldCharType="begin"/>
      </w:r>
      <w:r>
        <w:instrText xml:space="preserve"> PAGEREF _Toc106287184 \h </w:instrText>
      </w:r>
      <w:r>
        <w:fldChar w:fldCharType="separate"/>
      </w:r>
      <w:r>
        <w:t>18</w:t>
      </w:r>
      <w:r>
        <w:fldChar w:fldCharType="end"/>
      </w:r>
    </w:p>
    <w:p w14:paraId="737F07D2" w14:textId="5575FB0B" w:rsidR="002A4ADA" w:rsidRDefault="002A4ADA">
      <w:pPr>
        <w:pStyle w:val="TOC4"/>
        <w:rPr>
          <w:rFonts w:asciiTheme="minorHAnsi" w:eastAsiaTheme="minorEastAsia" w:hAnsiTheme="minorHAnsi" w:cstheme="minorBidi"/>
          <w:sz w:val="22"/>
          <w:szCs w:val="22"/>
          <w:lang w:eastAsia="en-GB"/>
        </w:rPr>
      </w:pPr>
      <w:r>
        <w:t>5.2.2.2</w:t>
      </w:r>
      <w:r>
        <w:tab/>
        <w:t>Message flows</w:t>
      </w:r>
      <w:r>
        <w:tab/>
      </w:r>
      <w:r>
        <w:fldChar w:fldCharType="begin"/>
      </w:r>
      <w:r>
        <w:instrText xml:space="preserve"> PAGEREF _Toc106287185 \h </w:instrText>
      </w:r>
      <w:r>
        <w:fldChar w:fldCharType="separate"/>
      </w:r>
      <w:r>
        <w:t>19</w:t>
      </w:r>
      <w:r>
        <w:fldChar w:fldCharType="end"/>
      </w:r>
    </w:p>
    <w:p w14:paraId="6B5BFA46" w14:textId="22ACB98A" w:rsidR="002A4ADA" w:rsidRDefault="002A4ADA">
      <w:pPr>
        <w:pStyle w:val="TOC5"/>
        <w:rPr>
          <w:rFonts w:asciiTheme="minorHAnsi" w:eastAsiaTheme="minorEastAsia" w:hAnsiTheme="minorHAnsi" w:cstheme="minorBidi"/>
          <w:sz w:val="22"/>
          <w:szCs w:val="22"/>
          <w:lang w:eastAsia="en-GB"/>
        </w:rPr>
      </w:pPr>
      <w:r>
        <w:t>5.2.2.2.1</w:t>
      </w:r>
      <w:r>
        <w:tab/>
        <w:t>General</w:t>
      </w:r>
      <w:r>
        <w:tab/>
      </w:r>
      <w:r>
        <w:fldChar w:fldCharType="begin"/>
      </w:r>
      <w:r>
        <w:instrText xml:space="preserve"> PAGEREF _Toc106287186 \h </w:instrText>
      </w:r>
      <w:r>
        <w:fldChar w:fldCharType="separate"/>
      </w:r>
      <w:r>
        <w:t>19</w:t>
      </w:r>
      <w:r>
        <w:fldChar w:fldCharType="end"/>
      </w:r>
    </w:p>
    <w:p w14:paraId="429D3A5A" w14:textId="34610F71" w:rsidR="002A4ADA" w:rsidRDefault="002A4ADA">
      <w:pPr>
        <w:pStyle w:val="TOC5"/>
        <w:rPr>
          <w:rFonts w:asciiTheme="minorHAnsi" w:eastAsiaTheme="minorEastAsia" w:hAnsiTheme="minorHAnsi" w:cstheme="minorBidi"/>
          <w:sz w:val="22"/>
          <w:szCs w:val="22"/>
          <w:lang w:eastAsia="en-GB"/>
        </w:rPr>
      </w:pPr>
      <w:r>
        <w:t>5.2.2.2.2</w:t>
      </w:r>
      <w:r>
        <w:tab/>
        <w:t>Edge enabling infrastructure resource usage charging enabled by CEF</w:t>
      </w:r>
      <w:r>
        <w:tab/>
      </w:r>
      <w:r>
        <w:fldChar w:fldCharType="begin"/>
      </w:r>
      <w:r>
        <w:instrText xml:space="preserve"> PAGEREF _Toc106287187 \h </w:instrText>
      </w:r>
      <w:r>
        <w:fldChar w:fldCharType="separate"/>
      </w:r>
      <w:r>
        <w:t>19</w:t>
      </w:r>
      <w:r>
        <w:fldChar w:fldCharType="end"/>
      </w:r>
    </w:p>
    <w:p w14:paraId="24D47054" w14:textId="1CB2703B" w:rsidR="002A4ADA" w:rsidRDefault="002A4ADA">
      <w:pPr>
        <w:pStyle w:val="TOC4"/>
        <w:rPr>
          <w:rFonts w:asciiTheme="minorHAnsi" w:eastAsiaTheme="minorEastAsia" w:hAnsiTheme="minorHAnsi" w:cstheme="minorBidi"/>
          <w:sz w:val="22"/>
          <w:szCs w:val="22"/>
          <w:lang w:eastAsia="en-GB"/>
        </w:rPr>
      </w:pPr>
      <w:r>
        <w:t>5.2.2.3</w:t>
      </w:r>
      <w:r>
        <w:tab/>
        <w:t>CDR generation</w:t>
      </w:r>
      <w:r>
        <w:tab/>
      </w:r>
      <w:r>
        <w:fldChar w:fldCharType="begin"/>
      </w:r>
      <w:r>
        <w:instrText xml:space="preserve"> PAGEREF _Toc106287188 \h </w:instrText>
      </w:r>
      <w:r>
        <w:fldChar w:fldCharType="separate"/>
      </w:r>
      <w:r>
        <w:t>21</w:t>
      </w:r>
      <w:r>
        <w:fldChar w:fldCharType="end"/>
      </w:r>
    </w:p>
    <w:p w14:paraId="04E613FF" w14:textId="0A5CF480" w:rsidR="002A4ADA" w:rsidRDefault="002A4ADA">
      <w:pPr>
        <w:pStyle w:val="TOC5"/>
        <w:rPr>
          <w:rFonts w:asciiTheme="minorHAnsi" w:eastAsiaTheme="minorEastAsia" w:hAnsiTheme="minorHAnsi" w:cstheme="minorBidi"/>
          <w:sz w:val="22"/>
          <w:szCs w:val="22"/>
          <w:lang w:eastAsia="en-GB"/>
        </w:rPr>
      </w:pPr>
      <w:r>
        <w:t>5.2.2</w:t>
      </w:r>
      <w:r>
        <w:rPr>
          <w:lang w:bidi="ar-IQ"/>
        </w:rPr>
        <w:t>.3.1</w:t>
      </w:r>
      <w:r>
        <w:rPr>
          <w:lang w:bidi="ar-IQ"/>
        </w:rPr>
        <w:tab/>
      </w:r>
      <w:r>
        <w:t>Introduction</w:t>
      </w:r>
      <w:r>
        <w:tab/>
      </w:r>
      <w:r>
        <w:fldChar w:fldCharType="begin"/>
      </w:r>
      <w:r>
        <w:instrText xml:space="preserve"> PAGEREF _Toc106287189 \h </w:instrText>
      </w:r>
      <w:r>
        <w:fldChar w:fldCharType="separate"/>
      </w:r>
      <w:r>
        <w:t>21</w:t>
      </w:r>
      <w:r>
        <w:fldChar w:fldCharType="end"/>
      </w:r>
    </w:p>
    <w:p w14:paraId="0999CA13" w14:textId="0D914B7C" w:rsidR="002A4ADA" w:rsidRDefault="002A4ADA">
      <w:pPr>
        <w:pStyle w:val="TOC5"/>
        <w:rPr>
          <w:rFonts w:asciiTheme="minorHAnsi" w:eastAsiaTheme="minorEastAsia" w:hAnsiTheme="minorHAnsi" w:cstheme="minorBidi"/>
          <w:sz w:val="22"/>
          <w:szCs w:val="22"/>
          <w:lang w:eastAsia="en-GB"/>
        </w:rPr>
      </w:pPr>
      <w:r>
        <w:t>5.2.2</w:t>
      </w:r>
      <w:r>
        <w:rPr>
          <w:lang w:bidi="ar-IQ"/>
        </w:rPr>
        <w:t>.3.2</w:t>
      </w:r>
      <w:r>
        <w:rPr>
          <w:lang w:bidi="ar-IQ"/>
        </w:rPr>
        <w:tab/>
        <w:t>Triggers for CHF CDR</w:t>
      </w:r>
      <w:r>
        <w:tab/>
      </w:r>
      <w:r>
        <w:fldChar w:fldCharType="begin"/>
      </w:r>
      <w:r>
        <w:instrText xml:space="preserve"> PAGEREF _Toc106287190 \h </w:instrText>
      </w:r>
      <w:r>
        <w:fldChar w:fldCharType="separate"/>
      </w:r>
      <w:r>
        <w:t>21</w:t>
      </w:r>
      <w:r>
        <w:fldChar w:fldCharType="end"/>
      </w:r>
    </w:p>
    <w:p w14:paraId="6BE9E35C" w14:textId="132322C0" w:rsidR="002A4ADA" w:rsidRDefault="002A4ADA">
      <w:pPr>
        <w:pStyle w:val="TOC4"/>
        <w:rPr>
          <w:rFonts w:asciiTheme="minorHAnsi" w:eastAsiaTheme="minorEastAsia" w:hAnsiTheme="minorHAnsi" w:cstheme="minorBidi"/>
          <w:sz w:val="22"/>
          <w:szCs w:val="22"/>
          <w:lang w:eastAsia="en-GB"/>
        </w:rPr>
      </w:pPr>
      <w:r>
        <w:t>5.2.2.4</w:t>
      </w:r>
      <w:r>
        <w:tab/>
        <w:t>Ga record transfer flows</w:t>
      </w:r>
      <w:r>
        <w:tab/>
      </w:r>
      <w:r>
        <w:fldChar w:fldCharType="begin"/>
      </w:r>
      <w:r>
        <w:instrText xml:space="preserve"> PAGEREF _Toc106287191 \h </w:instrText>
      </w:r>
      <w:r>
        <w:fldChar w:fldCharType="separate"/>
      </w:r>
      <w:r>
        <w:t>21</w:t>
      </w:r>
      <w:r>
        <w:fldChar w:fldCharType="end"/>
      </w:r>
    </w:p>
    <w:p w14:paraId="06C443ED" w14:textId="309C6F49" w:rsidR="002A4ADA" w:rsidRDefault="002A4ADA">
      <w:pPr>
        <w:pStyle w:val="TOC4"/>
        <w:rPr>
          <w:rFonts w:asciiTheme="minorHAnsi" w:eastAsiaTheme="minorEastAsia" w:hAnsiTheme="minorHAnsi" w:cstheme="minorBidi"/>
          <w:sz w:val="22"/>
          <w:szCs w:val="22"/>
          <w:lang w:eastAsia="en-GB"/>
        </w:rPr>
      </w:pPr>
      <w:r>
        <w:t>5.2.2</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_Toc106287192 \h </w:instrText>
      </w:r>
      <w:r>
        <w:fldChar w:fldCharType="separate"/>
      </w:r>
      <w:r>
        <w:t>22</w:t>
      </w:r>
      <w:r>
        <w:fldChar w:fldCharType="end"/>
      </w:r>
    </w:p>
    <w:p w14:paraId="326E862F" w14:textId="3CC5B254" w:rsidR="002A4ADA" w:rsidRDefault="002A4ADA">
      <w:pPr>
        <w:pStyle w:val="TOC3"/>
        <w:rPr>
          <w:rFonts w:asciiTheme="minorHAnsi" w:eastAsiaTheme="minorEastAsia" w:hAnsiTheme="minorHAnsi" w:cstheme="minorBidi"/>
          <w:sz w:val="22"/>
          <w:szCs w:val="22"/>
          <w:lang w:eastAsia="en-GB"/>
        </w:rPr>
      </w:pPr>
      <w:r>
        <w:t>5.2.3</w:t>
      </w:r>
      <w:r>
        <w:tab/>
        <w:t>Charging scenarios for EAS deployment</w:t>
      </w:r>
      <w:r>
        <w:tab/>
      </w:r>
      <w:r>
        <w:fldChar w:fldCharType="begin"/>
      </w:r>
      <w:r>
        <w:instrText xml:space="preserve"> PAGEREF _Toc106287193 \h </w:instrText>
      </w:r>
      <w:r>
        <w:fldChar w:fldCharType="separate"/>
      </w:r>
      <w:r>
        <w:t>22</w:t>
      </w:r>
      <w:r>
        <w:fldChar w:fldCharType="end"/>
      </w:r>
    </w:p>
    <w:p w14:paraId="551E7D8F" w14:textId="33769741" w:rsidR="002A4ADA" w:rsidRDefault="002A4ADA">
      <w:pPr>
        <w:pStyle w:val="TOC4"/>
        <w:rPr>
          <w:rFonts w:asciiTheme="minorHAnsi" w:eastAsiaTheme="minorEastAsia" w:hAnsiTheme="minorHAnsi" w:cstheme="minorBidi"/>
          <w:sz w:val="22"/>
          <w:szCs w:val="22"/>
          <w:lang w:eastAsia="en-GB"/>
        </w:rPr>
      </w:pPr>
      <w:r>
        <w:t>5.2.3.1</w:t>
      </w:r>
      <w:r>
        <w:tab/>
        <w:t>Basic principles</w:t>
      </w:r>
      <w:r>
        <w:tab/>
      </w:r>
      <w:r>
        <w:fldChar w:fldCharType="begin"/>
      </w:r>
      <w:r>
        <w:instrText xml:space="preserve"> PAGEREF _Toc106287194 \h </w:instrText>
      </w:r>
      <w:r>
        <w:fldChar w:fldCharType="separate"/>
      </w:r>
      <w:r>
        <w:t>22</w:t>
      </w:r>
      <w:r>
        <w:fldChar w:fldCharType="end"/>
      </w:r>
    </w:p>
    <w:p w14:paraId="0DC3B18A" w14:textId="43B15298" w:rsidR="002A4ADA" w:rsidRDefault="002A4ADA">
      <w:pPr>
        <w:pStyle w:val="TOC5"/>
        <w:rPr>
          <w:rFonts w:asciiTheme="minorHAnsi" w:eastAsiaTheme="minorEastAsia" w:hAnsiTheme="minorHAnsi" w:cstheme="minorBidi"/>
          <w:sz w:val="22"/>
          <w:szCs w:val="22"/>
          <w:lang w:eastAsia="en-GB"/>
        </w:rPr>
      </w:pPr>
      <w:r>
        <w:t>5.2.3.1.1</w:t>
      </w:r>
      <w:r>
        <w:tab/>
        <w:t>General</w:t>
      </w:r>
      <w:r>
        <w:tab/>
      </w:r>
      <w:r>
        <w:fldChar w:fldCharType="begin"/>
      </w:r>
      <w:r>
        <w:instrText xml:space="preserve"> PAGEREF _Toc106287195 \h </w:instrText>
      </w:r>
      <w:r>
        <w:fldChar w:fldCharType="separate"/>
      </w:r>
      <w:r>
        <w:t>22</w:t>
      </w:r>
      <w:r>
        <w:fldChar w:fldCharType="end"/>
      </w:r>
    </w:p>
    <w:p w14:paraId="277EC5C3" w14:textId="79BBBC97" w:rsidR="002A4ADA" w:rsidRDefault="002A4ADA">
      <w:pPr>
        <w:pStyle w:val="TOC5"/>
        <w:rPr>
          <w:rFonts w:asciiTheme="minorHAnsi" w:eastAsiaTheme="minorEastAsia" w:hAnsiTheme="minorHAnsi" w:cstheme="minorBidi"/>
          <w:sz w:val="22"/>
          <w:szCs w:val="22"/>
          <w:lang w:eastAsia="en-GB"/>
        </w:rPr>
      </w:pPr>
      <w:r>
        <w:lastRenderedPageBreak/>
        <w:t>5.2.3.1.2</w:t>
      </w:r>
      <w:r>
        <w:tab/>
        <w:t>Applicable Triggers in the CEF</w:t>
      </w:r>
      <w:r>
        <w:tab/>
      </w:r>
      <w:r>
        <w:fldChar w:fldCharType="begin"/>
      </w:r>
      <w:r>
        <w:instrText xml:space="preserve"> PAGEREF _Toc106287196 \h </w:instrText>
      </w:r>
      <w:r>
        <w:fldChar w:fldCharType="separate"/>
      </w:r>
      <w:r>
        <w:t>22</w:t>
      </w:r>
      <w:r>
        <w:fldChar w:fldCharType="end"/>
      </w:r>
    </w:p>
    <w:p w14:paraId="4575A062" w14:textId="2ACB6B0C" w:rsidR="002A4ADA" w:rsidRDefault="002A4ADA">
      <w:pPr>
        <w:pStyle w:val="TOC4"/>
        <w:rPr>
          <w:rFonts w:asciiTheme="minorHAnsi" w:eastAsiaTheme="minorEastAsia" w:hAnsiTheme="minorHAnsi" w:cstheme="minorBidi"/>
          <w:sz w:val="22"/>
          <w:szCs w:val="22"/>
          <w:lang w:eastAsia="en-GB"/>
        </w:rPr>
      </w:pPr>
      <w:r>
        <w:t>5.2.3.2</w:t>
      </w:r>
      <w:r>
        <w:tab/>
        <w:t>Message flows</w:t>
      </w:r>
      <w:r>
        <w:tab/>
      </w:r>
      <w:r>
        <w:fldChar w:fldCharType="begin"/>
      </w:r>
      <w:r>
        <w:instrText xml:space="preserve"> PAGEREF _Toc106287197 \h </w:instrText>
      </w:r>
      <w:r>
        <w:fldChar w:fldCharType="separate"/>
      </w:r>
      <w:r>
        <w:t>23</w:t>
      </w:r>
      <w:r>
        <w:fldChar w:fldCharType="end"/>
      </w:r>
    </w:p>
    <w:p w14:paraId="4C96A193" w14:textId="4B3D7088" w:rsidR="002A4ADA" w:rsidRDefault="002A4ADA">
      <w:pPr>
        <w:pStyle w:val="TOC5"/>
        <w:rPr>
          <w:rFonts w:asciiTheme="minorHAnsi" w:eastAsiaTheme="minorEastAsia" w:hAnsiTheme="minorHAnsi" w:cstheme="minorBidi"/>
          <w:sz w:val="22"/>
          <w:szCs w:val="22"/>
          <w:lang w:eastAsia="en-GB"/>
        </w:rPr>
      </w:pPr>
      <w:r>
        <w:t>5.2.3.2.1</w:t>
      </w:r>
      <w:r>
        <w:tab/>
        <w:t>General</w:t>
      </w:r>
      <w:r>
        <w:tab/>
      </w:r>
      <w:r>
        <w:fldChar w:fldCharType="begin"/>
      </w:r>
      <w:r>
        <w:instrText xml:space="preserve"> PAGEREF _Toc106287198 \h </w:instrText>
      </w:r>
      <w:r>
        <w:fldChar w:fldCharType="separate"/>
      </w:r>
      <w:r>
        <w:t>23</w:t>
      </w:r>
      <w:r>
        <w:fldChar w:fldCharType="end"/>
      </w:r>
    </w:p>
    <w:p w14:paraId="49C1534D" w14:textId="0B28456F" w:rsidR="002A4ADA" w:rsidRDefault="002A4ADA">
      <w:pPr>
        <w:pStyle w:val="TOC5"/>
        <w:rPr>
          <w:rFonts w:asciiTheme="minorHAnsi" w:eastAsiaTheme="minorEastAsia" w:hAnsiTheme="minorHAnsi" w:cstheme="minorBidi"/>
          <w:sz w:val="22"/>
          <w:szCs w:val="22"/>
          <w:lang w:eastAsia="en-GB"/>
        </w:rPr>
      </w:pPr>
      <w:r>
        <w:t>5.2.3.2.2</w:t>
      </w:r>
      <w:r>
        <w:tab/>
        <w:t>EAS deployment charging enabled by CEF</w:t>
      </w:r>
      <w:r>
        <w:tab/>
      </w:r>
      <w:r>
        <w:fldChar w:fldCharType="begin"/>
      </w:r>
      <w:r>
        <w:instrText xml:space="preserve"> PAGEREF _Toc106287199 \h </w:instrText>
      </w:r>
      <w:r>
        <w:fldChar w:fldCharType="separate"/>
      </w:r>
      <w:r>
        <w:t>23</w:t>
      </w:r>
      <w:r>
        <w:fldChar w:fldCharType="end"/>
      </w:r>
    </w:p>
    <w:p w14:paraId="18A59514" w14:textId="3AB0AD2B" w:rsidR="002A4ADA" w:rsidRDefault="002A4ADA">
      <w:pPr>
        <w:pStyle w:val="TOC4"/>
        <w:rPr>
          <w:rFonts w:asciiTheme="minorHAnsi" w:eastAsiaTheme="minorEastAsia" w:hAnsiTheme="minorHAnsi" w:cstheme="minorBidi"/>
          <w:sz w:val="22"/>
          <w:szCs w:val="22"/>
          <w:lang w:eastAsia="en-GB"/>
        </w:rPr>
      </w:pPr>
      <w:r>
        <w:t>5.2.3.3</w:t>
      </w:r>
      <w:r>
        <w:tab/>
        <w:t>CDR generation</w:t>
      </w:r>
      <w:r>
        <w:tab/>
      </w:r>
      <w:r>
        <w:fldChar w:fldCharType="begin"/>
      </w:r>
      <w:r>
        <w:instrText xml:space="preserve"> PAGEREF _Toc106287200 \h </w:instrText>
      </w:r>
      <w:r>
        <w:fldChar w:fldCharType="separate"/>
      </w:r>
      <w:r>
        <w:t>24</w:t>
      </w:r>
      <w:r>
        <w:fldChar w:fldCharType="end"/>
      </w:r>
    </w:p>
    <w:p w14:paraId="2354ED85" w14:textId="6E8F1030" w:rsidR="002A4ADA" w:rsidRDefault="002A4ADA">
      <w:pPr>
        <w:pStyle w:val="TOC5"/>
        <w:rPr>
          <w:rFonts w:asciiTheme="minorHAnsi" w:eastAsiaTheme="minorEastAsia" w:hAnsiTheme="minorHAnsi" w:cstheme="minorBidi"/>
          <w:sz w:val="22"/>
          <w:szCs w:val="22"/>
          <w:lang w:eastAsia="en-GB"/>
        </w:rPr>
      </w:pPr>
      <w:r>
        <w:t>5.2.3</w:t>
      </w:r>
      <w:r>
        <w:rPr>
          <w:lang w:bidi="ar-IQ"/>
        </w:rPr>
        <w:t>.3.1</w:t>
      </w:r>
      <w:r>
        <w:rPr>
          <w:lang w:bidi="ar-IQ"/>
        </w:rPr>
        <w:tab/>
      </w:r>
      <w:r>
        <w:t>Introduction</w:t>
      </w:r>
      <w:r>
        <w:tab/>
      </w:r>
      <w:r>
        <w:fldChar w:fldCharType="begin"/>
      </w:r>
      <w:r>
        <w:instrText xml:space="preserve"> PAGEREF _Toc106287201 \h </w:instrText>
      </w:r>
      <w:r>
        <w:fldChar w:fldCharType="separate"/>
      </w:r>
      <w:r>
        <w:t>24</w:t>
      </w:r>
      <w:r>
        <w:fldChar w:fldCharType="end"/>
      </w:r>
    </w:p>
    <w:p w14:paraId="0C28C536" w14:textId="424D4CD3" w:rsidR="002A4ADA" w:rsidRDefault="002A4ADA">
      <w:pPr>
        <w:pStyle w:val="TOC5"/>
        <w:rPr>
          <w:rFonts w:asciiTheme="minorHAnsi" w:eastAsiaTheme="minorEastAsia" w:hAnsiTheme="minorHAnsi" w:cstheme="minorBidi"/>
          <w:sz w:val="22"/>
          <w:szCs w:val="22"/>
          <w:lang w:eastAsia="en-GB"/>
        </w:rPr>
      </w:pPr>
      <w:r>
        <w:t>5.2.3</w:t>
      </w:r>
      <w:r>
        <w:rPr>
          <w:lang w:bidi="ar-IQ"/>
        </w:rPr>
        <w:t>.3.2</w:t>
      </w:r>
      <w:r>
        <w:rPr>
          <w:lang w:bidi="ar-IQ"/>
        </w:rPr>
        <w:tab/>
        <w:t>Triggers for CHF CDR</w:t>
      </w:r>
      <w:r>
        <w:tab/>
      </w:r>
      <w:r>
        <w:fldChar w:fldCharType="begin"/>
      </w:r>
      <w:r>
        <w:instrText xml:space="preserve"> PAGEREF _Toc106287202 \h </w:instrText>
      </w:r>
      <w:r>
        <w:fldChar w:fldCharType="separate"/>
      </w:r>
      <w:r>
        <w:t>24</w:t>
      </w:r>
      <w:r>
        <w:fldChar w:fldCharType="end"/>
      </w:r>
    </w:p>
    <w:p w14:paraId="13225D72" w14:textId="216EA19C" w:rsidR="002A4ADA" w:rsidRDefault="002A4ADA">
      <w:pPr>
        <w:pStyle w:val="TOC4"/>
        <w:rPr>
          <w:rFonts w:asciiTheme="minorHAnsi" w:eastAsiaTheme="minorEastAsia" w:hAnsiTheme="minorHAnsi" w:cstheme="minorBidi"/>
          <w:sz w:val="22"/>
          <w:szCs w:val="22"/>
          <w:lang w:eastAsia="en-GB"/>
        </w:rPr>
      </w:pPr>
      <w:r>
        <w:t>5.2.3.4</w:t>
      </w:r>
      <w:r>
        <w:tab/>
        <w:t>Ga record transfer flows</w:t>
      </w:r>
      <w:r>
        <w:tab/>
      </w:r>
      <w:r>
        <w:fldChar w:fldCharType="begin"/>
      </w:r>
      <w:r>
        <w:instrText xml:space="preserve"> PAGEREF _Toc106287203 \h </w:instrText>
      </w:r>
      <w:r>
        <w:fldChar w:fldCharType="separate"/>
      </w:r>
      <w:r>
        <w:t>24</w:t>
      </w:r>
      <w:r>
        <w:fldChar w:fldCharType="end"/>
      </w:r>
    </w:p>
    <w:p w14:paraId="28679411" w14:textId="3E0B83A9" w:rsidR="002A4ADA" w:rsidRDefault="002A4ADA">
      <w:pPr>
        <w:pStyle w:val="TOC4"/>
        <w:rPr>
          <w:rFonts w:asciiTheme="minorHAnsi" w:eastAsiaTheme="minorEastAsia" w:hAnsiTheme="minorHAnsi" w:cstheme="minorBidi"/>
          <w:sz w:val="22"/>
          <w:szCs w:val="22"/>
          <w:lang w:eastAsia="en-GB"/>
        </w:rPr>
      </w:pPr>
      <w:r>
        <w:t>5.2.3</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_Toc106287204 \h </w:instrText>
      </w:r>
      <w:r>
        <w:fldChar w:fldCharType="separate"/>
      </w:r>
      <w:r>
        <w:t>24</w:t>
      </w:r>
      <w:r>
        <w:fldChar w:fldCharType="end"/>
      </w:r>
    </w:p>
    <w:p w14:paraId="28A805C0" w14:textId="0B0330A1" w:rsidR="002A4ADA" w:rsidRDefault="002A4ADA">
      <w:pPr>
        <w:pStyle w:val="TOC3"/>
        <w:rPr>
          <w:rFonts w:asciiTheme="minorHAnsi" w:eastAsiaTheme="minorEastAsia" w:hAnsiTheme="minorHAnsi" w:cstheme="minorBidi"/>
          <w:sz w:val="22"/>
          <w:szCs w:val="22"/>
          <w:lang w:eastAsia="en-GB"/>
        </w:rPr>
      </w:pPr>
      <w:r>
        <w:t>5.2.4</w:t>
      </w:r>
      <w:r>
        <w:tab/>
        <w:t>Charging scenarios for edge enabling services</w:t>
      </w:r>
      <w:r>
        <w:tab/>
      </w:r>
      <w:r>
        <w:fldChar w:fldCharType="begin"/>
      </w:r>
      <w:r>
        <w:instrText xml:space="preserve"> PAGEREF _Toc106287205 \h </w:instrText>
      </w:r>
      <w:r>
        <w:fldChar w:fldCharType="separate"/>
      </w:r>
      <w:r>
        <w:t>25</w:t>
      </w:r>
      <w:r>
        <w:fldChar w:fldCharType="end"/>
      </w:r>
    </w:p>
    <w:p w14:paraId="50F16BB8" w14:textId="57D67EF7" w:rsidR="002A4ADA" w:rsidRDefault="002A4ADA">
      <w:pPr>
        <w:pStyle w:val="TOC4"/>
        <w:rPr>
          <w:rFonts w:asciiTheme="minorHAnsi" w:eastAsiaTheme="minorEastAsia" w:hAnsiTheme="minorHAnsi" w:cstheme="minorBidi"/>
          <w:sz w:val="22"/>
          <w:szCs w:val="22"/>
          <w:lang w:eastAsia="en-GB"/>
        </w:rPr>
      </w:pPr>
      <w:r>
        <w:t>5.2.4.1</w:t>
      </w:r>
      <w:r>
        <w:tab/>
        <w:t>Basic principles</w:t>
      </w:r>
      <w:r>
        <w:tab/>
      </w:r>
      <w:r>
        <w:fldChar w:fldCharType="begin"/>
      </w:r>
      <w:r>
        <w:instrText xml:space="preserve"> PAGEREF _Toc106287206 \h </w:instrText>
      </w:r>
      <w:r>
        <w:fldChar w:fldCharType="separate"/>
      </w:r>
      <w:r>
        <w:t>25</w:t>
      </w:r>
      <w:r>
        <w:fldChar w:fldCharType="end"/>
      </w:r>
    </w:p>
    <w:p w14:paraId="58BE4AEF" w14:textId="6142CA40" w:rsidR="002A4ADA" w:rsidRDefault="002A4ADA">
      <w:pPr>
        <w:pStyle w:val="TOC5"/>
        <w:rPr>
          <w:rFonts w:asciiTheme="minorHAnsi" w:eastAsiaTheme="minorEastAsia" w:hAnsiTheme="minorHAnsi" w:cstheme="minorBidi"/>
          <w:sz w:val="22"/>
          <w:szCs w:val="22"/>
          <w:lang w:eastAsia="en-GB"/>
        </w:rPr>
      </w:pPr>
      <w:r>
        <w:t>5.2.4.1.1</w:t>
      </w:r>
      <w:r>
        <w:tab/>
        <w:t>General</w:t>
      </w:r>
      <w:r>
        <w:tab/>
      </w:r>
      <w:r>
        <w:fldChar w:fldCharType="begin"/>
      </w:r>
      <w:r>
        <w:instrText xml:space="preserve"> PAGEREF _Toc106287207 \h </w:instrText>
      </w:r>
      <w:r>
        <w:fldChar w:fldCharType="separate"/>
      </w:r>
      <w:r>
        <w:t>25</w:t>
      </w:r>
      <w:r>
        <w:fldChar w:fldCharType="end"/>
      </w:r>
    </w:p>
    <w:p w14:paraId="174D8B8B" w14:textId="12A2B492" w:rsidR="002A4ADA" w:rsidRDefault="002A4ADA">
      <w:pPr>
        <w:pStyle w:val="TOC5"/>
        <w:rPr>
          <w:rFonts w:asciiTheme="minorHAnsi" w:eastAsiaTheme="minorEastAsia" w:hAnsiTheme="minorHAnsi" w:cstheme="minorBidi"/>
          <w:sz w:val="22"/>
          <w:szCs w:val="22"/>
          <w:lang w:eastAsia="en-GB"/>
        </w:rPr>
      </w:pPr>
      <w:r>
        <w:t>5.2.4.1.2</w:t>
      </w:r>
      <w:r>
        <w:tab/>
        <w:t>Applicable triggers in the EES</w:t>
      </w:r>
      <w:r>
        <w:tab/>
      </w:r>
      <w:r>
        <w:fldChar w:fldCharType="begin"/>
      </w:r>
      <w:r>
        <w:instrText xml:space="preserve"> PAGEREF _Toc106287208 \h </w:instrText>
      </w:r>
      <w:r>
        <w:fldChar w:fldCharType="separate"/>
      </w:r>
      <w:r>
        <w:t>25</w:t>
      </w:r>
      <w:r>
        <w:fldChar w:fldCharType="end"/>
      </w:r>
    </w:p>
    <w:p w14:paraId="14EF095F" w14:textId="0CB4A19C" w:rsidR="002A4ADA" w:rsidRDefault="002A4ADA">
      <w:pPr>
        <w:pStyle w:val="TOC4"/>
        <w:rPr>
          <w:rFonts w:asciiTheme="minorHAnsi" w:eastAsiaTheme="minorEastAsia" w:hAnsiTheme="minorHAnsi" w:cstheme="minorBidi"/>
          <w:sz w:val="22"/>
          <w:szCs w:val="22"/>
          <w:lang w:eastAsia="en-GB"/>
        </w:rPr>
      </w:pPr>
      <w:r>
        <w:t>5.2.4.2</w:t>
      </w:r>
      <w:r>
        <w:tab/>
        <w:t>Message flows</w:t>
      </w:r>
      <w:r>
        <w:tab/>
      </w:r>
      <w:r>
        <w:fldChar w:fldCharType="begin"/>
      </w:r>
      <w:r>
        <w:instrText xml:space="preserve"> PAGEREF _Toc106287209 \h </w:instrText>
      </w:r>
      <w:r>
        <w:fldChar w:fldCharType="separate"/>
      </w:r>
      <w:r>
        <w:t>27</w:t>
      </w:r>
      <w:r>
        <w:fldChar w:fldCharType="end"/>
      </w:r>
    </w:p>
    <w:p w14:paraId="31474BFE" w14:textId="7F88A20B" w:rsidR="002A4ADA" w:rsidRDefault="002A4ADA">
      <w:pPr>
        <w:pStyle w:val="TOC5"/>
        <w:rPr>
          <w:rFonts w:asciiTheme="minorHAnsi" w:eastAsiaTheme="minorEastAsia" w:hAnsiTheme="minorHAnsi" w:cstheme="minorBidi"/>
          <w:sz w:val="22"/>
          <w:szCs w:val="22"/>
          <w:lang w:eastAsia="en-GB"/>
        </w:rPr>
      </w:pPr>
      <w:r>
        <w:t>5.2.4.2.1</w:t>
      </w:r>
      <w:r>
        <w:tab/>
        <w:t>General</w:t>
      </w:r>
      <w:r>
        <w:tab/>
      </w:r>
      <w:r>
        <w:fldChar w:fldCharType="begin"/>
      </w:r>
      <w:r>
        <w:instrText xml:space="preserve"> PAGEREF _Toc106287210 \h </w:instrText>
      </w:r>
      <w:r>
        <w:fldChar w:fldCharType="separate"/>
      </w:r>
      <w:r>
        <w:t>27</w:t>
      </w:r>
      <w:r>
        <w:fldChar w:fldCharType="end"/>
      </w:r>
    </w:p>
    <w:p w14:paraId="173B17E2" w14:textId="5F8F6053" w:rsidR="002A4ADA" w:rsidRDefault="002A4ADA">
      <w:pPr>
        <w:pStyle w:val="TOC5"/>
        <w:rPr>
          <w:rFonts w:asciiTheme="minorHAnsi" w:eastAsiaTheme="minorEastAsia" w:hAnsiTheme="minorHAnsi" w:cstheme="minorBidi"/>
          <w:sz w:val="22"/>
          <w:szCs w:val="22"/>
          <w:lang w:eastAsia="en-GB"/>
        </w:rPr>
      </w:pPr>
      <w:r>
        <w:t>5.2.4.2.2</w:t>
      </w:r>
      <w:r>
        <w:tab/>
        <w:t>EAS registration charging</w:t>
      </w:r>
      <w:r>
        <w:tab/>
      </w:r>
      <w:r>
        <w:fldChar w:fldCharType="begin"/>
      </w:r>
      <w:r>
        <w:instrText xml:space="preserve"> PAGEREF _Toc106287211 \h </w:instrText>
      </w:r>
      <w:r>
        <w:fldChar w:fldCharType="separate"/>
      </w:r>
      <w:r>
        <w:t>27</w:t>
      </w:r>
      <w:r>
        <w:fldChar w:fldCharType="end"/>
      </w:r>
    </w:p>
    <w:p w14:paraId="510FECF4" w14:textId="610BA972" w:rsidR="002A4ADA" w:rsidRDefault="002A4ADA">
      <w:pPr>
        <w:pStyle w:val="TOC5"/>
        <w:rPr>
          <w:rFonts w:asciiTheme="minorHAnsi" w:eastAsiaTheme="minorEastAsia" w:hAnsiTheme="minorHAnsi" w:cstheme="minorBidi"/>
          <w:sz w:val="22"/>
          <w:szCs w:val="22"/>
          <w:lang w:eastAsia="en-GB"/>
        </w:rPr>
      </w:pPr>
      <w:r>
        <w:t>5.2.4.2.3</w:t>
      </w:r>
      <w:r>
        <w:tab/>
        <w:t xml:space="preserve">EAS </w:t>
      </w:r>
      <w:r>
        <w:rPr>
          <w:lang w:bidi="ar-IQ"/>
        </w:rPr>
        <w:t>discovery</w:t>
      </w:r>
      <w:r>
        <w:t xml:space="preserve"> charging</w:t>
      </w:r>
      <w:r>
        <w:tab/>
      </w:r>
      <w:r>
        <w:fldChar w:fldCharType="begin"/>
      </w:r>
      <w:r>
        <w:instrText xml:space="preserve"> PAGEREF _Toc106287212 \h </w:instrText>
      </w:r>
      <w:r>
        <w:fldChar w:fldCharType="separate"/>
      </w:r>
      <w:r>
        <w:t>28</w:t>
      </w:r>
      <w:r>
        <w:fldChar w:fldCharType="end"/>
      </w:r>
    </w:p>
    <w:p w14:paraId="6B021ACA" w14:textId="77E78A7D" w:rsidR="002A4ADA" w:rsidRDefault="002A4ADA">
      <w:pPr>
        <w:pStyle w:val="TOC5"/>
        <w:rPr>
          <w:rFonts w:asciiTheme="minorHAnsi" w:eastAsiaTheme="minorEastAsia" w:hAnsiTheme="minorHAnsi" w:cstheme="minorBidi"/>
          <w:sz w:val="22"/>
          <w:szCs w:val="22"/>
          <w:lang w:eastAsia="en-GB"/>
        </w:rPr>
      </w:pPr>
      <w:r>
        <w:t>5.2.4.2.4</w:t>
      </w:r>
      <w:r>
        <w:tab/>
      </w:r>
      <w:r>
        <w:rPr>
          <w:lang w:bidi="ar-IQ"/>
        </w:rPr>
        <w:t>Support to Service Continuity</w:t>
      </w:r>
      <w:r>
        <w:t xml:space="preserve"> charging</w:t>
      </w:r>
      <w:r>
        <w:tab/>
      </w:r>
      <w:r>
        <w:fldChar w:fldCharType="begin"/>
      </w:r>
      <w:r>
        <w:instrText xml:space="preserve"> PAGEREF _Toc106287213 \h </w:instrText>
      </w:r>
      <w:r>
        <w:fldChar w:fldCharType="separate"/>
      </w:r>
      <w:r>
        <w:t>30</w:t>
      </w:r>
      <w:r>
        <w:fldChar w:fldCharType="end"/>
      </w:r>
    </w:p>
    <w:p w14:paraId="4ACAA288" w14:textId="1A2CB0DA" w:rsidR="002A4ADA" w:rsidRPr="003B7092" w:rsidRDefault="002A4ADA">
      <w:pPr>
        <w:pStyle w:val="TOC5"/>
        <w:rPr>
          <w:rFonts w:asciiTheme="minorHAnsi" w:eastAsiaTheme="minorEastAsia" w:hAnsiTheme="minorHAnsi" w:cstheme="minorBidi"/>
          <w:sz w:val="22"/>
          <w:szCs w:val="22"/>
          <w:lang w:val="fr-FR" w:eastAsia="en-GB"/>
        </w:rPr>
      </w:pPr>
      <w:r w:rsidRPr="003B7092">
        <w:rPr>
          <w:lang w:val="fr-FR"/>
        </w:rPr>
        <w:t>5.2.4.2.5</w:t>
      </w:r>
      <w:r w:rsidRPr="003B7092">
        <w:rPr>
          <w:lang w:val="fr-FR"/>
        </w:rPr>
        <w:tab/>
        <w:t xml:space="preserve">Application Client information </w:t>
      </w:r>
      <w:proofErr w:type="spellStart"/>
      <w:r w:rsidRPr="003B7092">
        <w:rPr>
          <w:lang w:val="fr-FR"/>
        </w:rPr>
        <w:t>exposure</w:t>
      </w:r>
      <w:proofErr w:type="spellEnd"/>
      <w:r w:rsidRPr="003B7092">
        <w:rPr>
          <w:lang w:val="fr-FR"/>
        </w:rPr>
        <w:t xml:space="preserve"> </w:t>
      </w:r>
      <w:proofErr w:type="spellStart"/>
      <w:r w:rsidRPr="003B7092">
        <w:rPr>
          <w:lang w:val="fr-FR"/>
        </w:rPr>
        <w:t>charging</w:t>
      </w:r>
      <w:proofErr w:type="spellEnd"/>
      <w:r w:rsidRPr="003B7092">
        <w:rPr>
          <w:lang w:val="fr-FR"/>
        </w:rPr>
        <w:tab/>
      </w:r>
      <w:r>
        <w:fldChar w:fldCharType="begin"/>
      </w:r>
      <w:r w:rsidRPr="003B7092">
        <w:rPr>
          <w:lang w:val="fr-FR"/>
        </w:rPr>
        <w:instrText xml:space="preserve"> PAGEREF _Toc106287214 \h </w:instrText>
      </w:r>
      <w:r>
        <w:fldChar w:fldCharType="separate"/>
      </w:r>
      <w:r w:rsidRPr="003B7092">
        <w:rPr>
          <w:lang w:val="fr-FR"/>
        </w:rPr>
        <w:t>32</w:t>
      </w:r>
      <w:r>
        <w:fldChar w:fldCharType="end"/>
      </w:r>
    </w:p>
    <w:p w14:paraId="5ACA0BA7" w14:textId="76F18F1A" w:rsidR="002A4ADA" w:rsidRDefault="002A4ADA">
      <w:pPr>
        <w:pStyle w:val="TOC5"/>
        <w:rPr>
          <w:rFonts w:asciiTheme="minorHAnsi" w:eastAsiaTheme="minorEastAsia" w:hAnsiTheme="minorHAnsi" w:cstheme="minorBidi"/>
          <w:sz w:val="22"/>
          <w:szCs w:val="22"/>
          <w:lang w:eastAsia="en-GB"/>
        </w:rPr>
      </w:pPr>
      <w:r>
        <w:t>5.2.4.2.6</w:t>
      </w:r>
      <w:r>
        <w:tab/>
        <w:t>UE location obtaining charging</w:t>
      </w:r>
      <w:r>
        <w:tab/>
      </w:r>
      <w:r>
        <w:fldChar w:fldCharType="begin"/>
      </w:r>
      <w:r>
        <w:instrText xml:space="preserve"> PAGEREF _Toc106287215 \h </w:instrText>
      </w:r>
      <w:r>
        <w:fldChar w:fldCharType="separate"/>
      </w:r>
      <w:r>
        <w:t>35</w:t>
      </w:r>
      <w:r>
        <w:fldChar w:fldCharType="end"/>
      </w:r>
    </w:p>
    <w:p w14:paraId="142DF41E" w14:textId="689A2619" w:rsidR="002A4ADA" w:rsidRDefault="002A4ADA">
      <w:pPr>
        <w:pStyle w:val="TOC5"/>
        <w:rPr>
          <w:rFonts w:asciiTheme="minorHAnsi" w:eastAsiaTheme="minorEastAsia" w:hAnsiTheme="minorHAnsi" w:cstheme="minorBidi"/>
          <w:sz w:val="22"/>
          <w:szCs w:val="22"/>
          <w:lang w:eastAsia="en-GB"/>
        </w:rPr>
      </w:pPr>
      <w:r>
        <w:t>5.2.4.2.7</w:t>
      </w:r>
      <w:r>
        <w:tab/>
      </w:r>
      <w:r>
        <w:rPr>
          <w:lang w:bidi="ar-IQ"/>
        </w:rPr>
        <w:t>ACR management events subscription</w:t>
      </w:r>
      <w:r>
        <w:t xml:space="preserve"> charging</w:t>
      </w:r>
      <w:r>
        <w:tab/>
      </w:r>
      <w:r>
        <w:fldChar w:fldCharType="begin"/>
      </w:r>
      <w:r>
        <w:instrText xml:space="preserve"> PAGEREF _Toc106287216 \h </w:instrText>
      </w:r>
      <w:r>
        <w:fldChar w:fldCharType="separate"/>
      </w:r>
      <w:r>
        <w:t>41</w:t>
      </w:r>
      <w:r>
        <w:fldChar w:fldCharType="end"/>
      </w:r>
    </w:p>
    <w:p w14:paraId="41FACC56" w14:textId="6D16F793" w:rsidR="002A4ADA" w:rsidRDefault="002A4ADA">
      <w:pPr>
        <w:pStyle w:val="TOC5"/>
        <w:rPr>
          <w:rFonts w:asciiTheme="minorHAnsi" w:eastAsiaTheme="minorEastAsia" w:hAnsiTheme="minorHAnsi" w:cstheme="minorBidi"/>
          <w:sz w:val="22"/>
          <w:szCs w:val="22"/>
          <w:lang w:eastAsia="en-GB"/>
        </w:rPr>
      </w:pPr>
      <w:r>
        <w:t>5.2.4.2.8</w:t>
      </w:r>
      <w:r>
        <w:tab/>
      </w:r>
      <w:r>
        <w:rPr>
          <w:lang w:bidi="ar-IQ"/>
        </w:rPr>
        <w:t>Session with QoS</w:t>
      </w:r>
      <w:r>
        <w:t xml:space="preserve"> charging</w:t>
      </w:r>
      <w:r>
        <w:tab/>
      </w:r>
      <w:r>
        <w:fldChar w:fldCharType="begin"/>
      </w:r>
      <w:r>
        <w:instrText xml:space="preserve"> PAGEREF _Toc106287217 \h </w:instrText>
      </w:r>
      <w:r>
        <w:fldChar w:fldCharType="separate"/>
      </w:r>
      <w:r>
        <w:t>44</w:t>
      </w:r>
      <w:r>
        <w:fldChar w:fldCharType="end"/>
      </w:r>
    </w:p>
    <w:p w14:paraId="4D7DC3E0" w14:textId="0D29474E" w:rsidR="002A4ADA" w:rsidRDefault="002A4ADA">
      <w:pPr>
        <w:pStyle w:val="TOC4"/>
        <w:rPr>
          <w:rFonts w:asciiTheme="minorHAnsi" w:eastAsiaTheme="minorEastAsia" w:hAnsiTheme="minorHAnsi" w:cstheme="minorBidi"/>
          <w:sz w:val="22"/>
          <w:szCs w:val="22"/>
          <w:lang w:eastAsia="en-GB"/>
        </w:rPr>
      </w:pPr>
      <w:r>
        <w:t>5.2.4.3</w:t>
      </w:r>
      <w:r>
        <w:tab/>
        <w:t>CDR generation</w:t>
      </w:r>
      <w:r>
        <w:tab/>
      </w:r>
      <w:r>
        <w:fldChar w:fldCharType="begin"/>
      </w:r>
      <w:r>
        <w:instrText xml:space="preserve"> PAGEREF _Toc106287218 \h </w:instrText>
      </w:r>
      <w:r>
        <w:fldChar w:fldCharType="separate"/>
      </w:r>
      <w:r>
        <w:t>48</w:t>
      </w:r>
      <w:r>
        <w:fldChar w:fldCharType="end"/>
      </w:r>
    </w:p>
    <w:p w14:paraId="6CD050E6" w14:textId="7AE20117" w:rsidR="002A4ADA" w:rsidRDefault="002A4ADA">
      <w:pPr>
        <w:pStyle w:val="TOC5"/>
        <w:rPr>
          <w:rFonts w:asciiTheme="minorHAnsi" w:eastAsiaTheme="minorEastAsia" w:hAnsiTheme="minorHAnsi" w:cstheme="minorBidi"/>
          <w:sz w:val="22"/>
          <w:szCs w:val="22"/>
          <w:lang w:eastAsia="en-GB"/>
        </w:rPr>
      </w:pPr>
      <w:r>
        <w:t>5.2.4</w:t>
      </w:r>
      <w:r>
        <w:rPr>
          <w:lang w:bidi="ar-IQ"/>
        </w:rPr>
        <w:t>.3.1</w:t>
      </w:r>
      <w:r>
        <w:rPr>
          <w:lang w:bidi="ar-IQ"/>
        </w:rPr>
        <w:tab/>
      </w:r>
      <w:r>
        <w:t>Introduction</w:t>
      </w:r>
      <w:r>
        <w:tab/>
      </w:r>
      <w:r>
        <w:fldChar w:fldCharType="begin"/>
      </w:r>
      <w:r>
        <w:instrText xml:space="preserve"> PAGEREF _Toc106287219 \h </w:instrText>
      </w:r>
      <w:r>
        <w:fldChar w:fldCharType="separate"/>
      </w:r>
      <w:r>
        <w:t>48</w:t>
      </w:r>
      <w:r>
        <w:fldChar w:fldCharType="end"/>
      </w:r>
    </w:p>
    <w:p w14:paraId="0EBC704F" w14:textId="0D596860" w:rsidR="002A4ADA" w:rsidRDefault="002A4ADA">
      <w:pPr>
        <w:pStyle w:val="TOC5"/>
        <w:rPr>
          <w:rFonts w:asciiTheme="minorHAnsi" w:eastAsiaTheme="minorEastAsia" w:hAnsiTheme="minorHAnsi" w:cstheme="minorBidi"/>
          <w:sz w:val="22"/>
          <w:szCs w:val="22"/>
          <w:lang w:eastAsia="en-GB"/>
        </w:rPr>
      </w:pPr>
      <w:r>
        <w:t>5.2.4</w:t>
      </w:r>
      <w:r>
        <w:rPr>
          <w:lang w:bidi="ar-IQ"/>
        </w:rPr>
        <w:t>.3.2</w:t>
      </w:r>
      <w:r>
        <w:rPr>
          <w:lang w:bidi="ar-IQ"/>
        </w:rPr>
        <w:tab/>
        <w:t>Triggers for CHF CDR</w:t>
      </w:r>
      <w:r>
        <w:tab/>
      </w:r>
      <w:r>
        <w:fldChar w:fldCharType="begin"/>
      </w:r>
      <w:r>
        <w:instrText xml:space="preserve"> PAGEREF _Toc106287220 \h </w:instrText>
      </w:r>
      <w:r>
        <w:fldChar w:fldCharType="separate"/>
      </w:r>
      <w:r>
        <w:t>48</w:t>
      </w:r>
      <w:r>
        <w:fldChar w:fldCharType="end"/>
      </w:r>
    </w:p>
    <w:p w14:paraId="6E2D37C6" w14:textId="09A831BD" w:rsidR="002A4ADA" w:rsidRDefault="002A4ADA">
      <w:pPr>
        <w:pStyle w:val="TOC4"/>
        <w:rPr>
          <w:rFonts w:asciiTheme="minorHAnsi" w:eastAsiaTheme="minorEastAsia" w:hAnsiTheme="minorHAnsi" w:cstheme="minorBidi"/>
          <w:sz w:val="22"/>
          <w:szCs w:val="22"/>
          <w:lang w:eastAsia="en-GB"/>
        </w:rPr>
      </w:pPr>
      <w:r>
        <w:t>5.2.4.4</w:t>
      </w:r>
      <w:r>
        <w:tab/>
        <w:t>Ga record transfer flows</w:t>
      </w:r>
      <w:r>
        <w:tab/>
      </w:r>
      <w:r>
        <w:fldChar w:fldCharType="begin"/>
      </w:r>
      <w:r>
        <w:instrText xml:space="preserve"> PAGEREF _Toc106287221 \h </w:instrText>
      </w:r>
      <w:r>
        <w:fldChar w:fldCharType="separate"/>
      </w:r>
      <w:r>
        <w:t>48</w:t>
      </w:r>
      <w:r>
        <w:fldChar w:fldCharType="end"/>
      </w:r>
    </w:p>
    <w:p w14:paraId="57C1A628" w14:textId="1D86943F" w:rsidR="002A4ADA" w:rsidRDefault="002A4ADA">
      <w:pPr>
        <w:pStyle w:val="TOC4"/>
        <w:rPr>
          <w:rFonts w:asciiTheme="minorHAnsi" w:eastAsiaTheme="minorEastAsia" w:hAnsiTheme="minorHAnsi" w:cstheme="minorBidi"/>
          <w:sz w:val="22"/>
          <w:szCs w:val="22"/>
          <w:lang w:eastAsia="en-GB"/>
        </w:rPr>
      </w:pPr>
      <w:r>
        <w:t>5.2.4</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_Toc106287222 \h </w:instrText>
      </w:r>
      <w:r>
        <w:fldChar w:fldCharType="separate"/>
      </w:r>
      <w:r>
        <w:t>48</w:t>
      </w:r>
      <w:r>
        <w:fldChar w:fldCharType="end"/>
      </w:r>
    </w:p>
    <w:p w14:paraId="3B1036DB" w14:textId="08456351" w:rsidR="002A4ADA" w:rsidRDefault="002A4ADA">
      <w:pPr>
        <w:pStyle w:val="TOC1"/>
        <w:rPr>
          <w:rFonts w:asciiTheme="minorHAnsi" w:eastAsiaTheme="minorEastAsia" w:hAnsiTheme="minorHAnsi" w:cstheme="minorBidi"/>
          <w:szCs w:val="22"/>
          <w:lang w:eastAsia="en-GB"/>
        </w:rPr>
      </w:pPr>
      <w:r>
        <w:rPr>
          <w:lang w:bidi="ar-IQ"/>
        </w:rPr>
        <w:t>6</w:t>
      </w:r>
      <w:r>
        <w:rPr>
          <w:lang w:bidi="ar-IQ"/>
        </w:rPr>
        <w:tab/>
        <w:t>Definition of Edge Computing charging information</w:t>
      </w:r>
      <w:r>
        <w:tab/>
      </w:r>
      <w:r>
        <w:fldChar w:fldCharType="begin"/>
      </w:r>
      <w:r>
        <w:instrText xml:space="preserve"> PAGEREF _Toc106287223 \h </w:instrText>
      </w:r>
      <w:r>
        <w:fldChar w:fldCharType="separate"/>
      </w:r>
      <w:r>
        <w:t>48</w:t>
      </w:r>
      <w:r>
        <w:fldChar w:fldCharType="end"/>
      </w:r>
    </w:p>
    <w:p w14:paraId="78153FBB" w14:textId="06C4FB3D" w:rsidR="002A4ADA" w:rsidRDefault="002A4ADA">
      <w:pPr>
        <w:pStyle w:val="TOC2"/>
        <w:rPr>
          <w:rFonts w:asciiTheme="minorHAnsi" w:eastAsiaTheme="minorEastAsia" w:hAnsiTheme="minorHAnsi" w:cstheme="minorBidi"/>
          <w:sz w:val="22"/>
          <w:szCs w:val="22"/>
          <w:lang w:eastAsia="en-GB"/>
        </w:rPr>
      </w:pPr>
      <w:r>
        <w:t>6.1</w:t>
      </w:r>
      <w:r>
        <w:tab/>
      </w:r>
      <w:r>
        <w:rPr>
          <w:lang w:bidi="ar-IQ"/>
        </w:rPr>
        <w:t xml:space="preserve">Definition of charging information for </w:t>
      </w:r>
      <w:r>
        <w:t>edge enabling infrastructure resource usage charging</w:t>
      </w:r>
      <w:r>
        <w:tab/>
      </w:r>
      <w:r>
        <w:fldChar w:fldCharType="begin"/>
      </w:r>
      <w:r>
        <w:instrText xml:space="preserve"> PAGEREF _Toc106287224 \h </w:instrText>
      </w:r>
      <w:r>
        <w:fldChar w:fldCharType="separate"/>
      </w:r>
      <w:r>
        <w:t>48</w:t>
      </w:r>
      <w:r>
        <w:fldChar w:fldCharType="end"/>
      </w:r>
    </w:p>
    <w:p w14:paraId="623AD068" w14:textId="2EEE51BA" w:rsidR="002A4ADA" w:rsidRDefault="002A4ADA">
      <w:pPr>
        <w:pStyle w:val="TOC3"/>
        <w:rPr>
          <w:rFonts w:asciiTheme="minorHAnsi" w:eastAsiaTheme="minorEastAsia" w:hAnsiTheme="minorHAnsi" w:cstheme="minorBidi"/>
          <w:sz w:val="22"/>
          <w:szCs w:val="22"/>
          <w:lang w:eastAsia="en-GB"/>
        </w:rPr>
      </w:pPr>
      <w:r>
        <w:t>6.1.1</w:t>
      </w:r>
      <w:r>
        <w:tab/>
        <w:t>Data description for edge enabling infrastructure resource usage charging</w:t>
      </w:r>
      <w:r>
        <w:tab/>
      </w:r>
      <w:r>
        <w:fldChar w:fldCharType="begin"/>
      </w:r>
      <w:r>
        <w:instrText xml:space="preserve"> PAGEREF _Toc106287225 \h </w:instrText>
      </w:r>
      <w:r>
        <w:fldChar w:fldCharType="separate"/>
      </w:r>
      <w:r>
        <w:t>48</w:t>
      </w:r>
      <w:r>
        <w:fldChar w:fldCharType="end"/>
      </w:r>
    </w:p>
    <w:p w14:paraId="055A2025" w14:textId="2E23FCA5" w:rsidR="002A4ADA" w:rsidRDefault="002A4ADA">
      <w:pPr>
        <w:pStyle w:val="TOC4"/>
        <w:rPr>
          <w:rFonts w:asciiTheme="minorHAnsi" w:eastAsiaTheme="minorEastAsia" w:hAnsiTheme="minorHAnsi" w:cstheme="minorBidi"/>
          <w:sz w:val="22"/>
          <w:szCs w:val="22"/>
          <w:lang w:eastAsia="en-GB"/>
        </w:rPr>
      </w:pPr>
      <w:r>
        <w:t>6.1.1.1</w:t>
      </w:r>
      <w:r>
        <w:tab/>
        <w:t>Message contents</w:t>
      </w:r>
      <w:r>
        <w:tab/>
      </w:r>
      <w:r>
        <w:fldChar w:fldCharType="begin"/>
      </w:r>
      <w:r>
        <w:instrText xml:space="preserve"> PAGEREF _Toc106287226 \h </w:instrText>
      </w:r>
      <w:r>
        <w:fldChar w:fldCharType="separate"/>
      </w:r>
      <w:r>
        <w:t>48</w:t>
      </w:r>
      <w:r>
        <w:fldChar w:fldCharType="end"/>
      </w:r>
    </w:p>
    <w:p w14:paraId="6D8FD04E" w14:textId="0B79D77F" w:rsidR="002A4ADA" w:rsidRDefault="002A4ADA">
      <w:pPr>
        <w:pStyle w:val="TOC5"/>
        <w:rPr>
          <w:rFonts w:asciiTheme="minorHAnsi" w:eastAsiaTheme="minorEastAsia" w:hAnsiTheme="minorHAnsi" w:cstheme="minorBidi"/>
          <w:sz w:val="22"/>
          <w:szCs w:val="22"/>
          <w:lang w:eastAsia="en-GB"/>
        </w:rPr>
      </w:pPr>
      <w:r>
        <w:t>6.1.1.1</w:t>
      </w:r>
      <w:r>
        <w:rPr>
          <w:lang w:eastAsia="zh-CN"/>
        </w:rPr>
        <w:t>.1</w:t>
      </w:r>
      <w:r>
        <w:rPr>
          <w:lang w:eastAsia="zh-CN"/>
        </w:rPr>
        <w:tab/>
      </w:r>
      <w:r>
        <w:rPr>
          <w:lang w:bidi="ar-IQ"/>
        </w:rPr>
        <w:t>General</w:t>
      </w:r>
      <w:r>
        <w:tab/>
      </w:r>
      <w:r>
        <w:fldChar w:fldCharType="begin"/>
      </w:r>
      <w:r>
        <w:instrText xml:space="preserve"> PAGEREF _Toc106287227 \h </w:instrText>
      </w:r>
      <w:r>
        <w:fldChar w:fldCharType="separate"/>
      </w:r>
      <w:r>
        <w:t>48</w:t>
      </w:r>
      <w:r>
        <w:fldChar w:fldCharType="end"/>
      </w:r>
    </w:p>
    <w:p w14:paraId="41372843" w14:textId="67F7D310"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_Toc106287228 \h </w:instrText>
      </w:r>
      <w:r>
        <w:fldChar w:fldCharType="separate"/>
      </w:r>
      <w:r>
        <w:t>49</w:t>
      </w:r>
      <w:r>
        <w:fldChar w:fldCharType="end"/>
      </w:r>
    </w:p>
    <w:p w14:paraId="7C1069C7" w14:textId="5966E793"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_Toc106287229 \h </w:instrText>
      </w:r>
      <w:r>
        <w:fldChar w:fldCharType="separate"/>
      </w:r>
      <w:r>
        <w:t>50</w:t>
      </w:r>
      <w:r>
        <w:fldChar w:fldCharType="end"/>
      </w:r>
    </w:p>
    <w:p w14:paraId="1CB6F686" w14:textId="3DEC4352" w:rsidR="002A4ADA" w:rsidRDefault="002A4ADA">
      <w:pPr>
        <w:pStyle w:val="TOC4"/>
        <w:rPr>
          <w:rFonts w:asciiTheme="minorHAnsi" w:eastAsiaTheme="minorEastAsia" w:hAnsiTheme="minorHAnsi" w:cstheme="minorBidi"/>
          <w:sz w:val="22"/>
          <w:szCs w:val="22"/>
          <w:lang w:eastAsia="en-GB"/>
        </w:rPr>
      </w:pPr>
      <w:r>
        <w:t>6.1.1.2</w:t>
      </w:r>
      <w:r>
        <w:tab/>
        <w:t>Ga message contents</w:t>
      </w:r>
      <w:r>
        <w:tab/>
      </w:r>
      <w:r>
        <w:fldChar w:fldCharType="begin"/>
      </w:r>
      <w:r>
        <w:instrText xml:space="preserve"> PAGEREF _Toc106287230 \h </w:instrText>
      </w:r>
      <w:r>
        <w:fldChar w:fldCharType="separate"/>
      </w:r>
      <w:r>
        <w:t>50</w:t>
      </w:r>
      <w:r>
        <w:fldChar w:fldCharType="end"/>
      </w:r>
    </w:p>
    <w:p w14:paraId="321C36A4" w14:textId="68B57811" w:rsidR="002A4ADA" w:rsidRDefault="002A4ADA">
      <w:pPr>
        <w:pStyle w:val="TOC4"/>
        <w:rPr>
          <w:rFonts w:asciiTheme="minorHAnsi" w:eastAsiaTheme="minorEastAsia" w:hAnsiTheme="minorHAnsi" w:cstheme="minorBidi"/>
          <w:sz w:val="22"/>
          <w:szCs w:val="22"/>
          <w:lang w:eastAsia="en-GB"/>
        </w:rPr>
      </w:pPr>
      <w:r>
        <w:t>6.1.1.3</w:t>
      </w:r>
      <w:r>
        <w:tab/>
        <w:t xml:space="preserve">CDR description on the </w:t>
      </w:r>
      <w:r>
        <w:rPr>
          <w:lang w:bidi="ar-IQ"/>
        </w:rPr>
        <w:t>Bee</w:t>
      </w:r>
      <w:r>
        <w:t xml:space="preserve"> interface</w:t>
      </w:r>
      <w:r>
        <w:tab/>
      </w:r>
      <w:r>
        <w:fldChar w:fldCharType="begin"/>
      </w:r>
      <w:r>
        <w:instrText xml:space="preserve"> PAGEREF _Toc106287231 \h </w:instrText>
      </w:r>
      <w:r>
        <w:fldChar w:fldCharType="separate"/>
      </w:r>
      <w:r>
        <w:t>50</w:t>
      </w:r>
      <w:r>
        <w:fldChar w:fldCharType="end"/>
      </w:r>
    </w:p>
    <w:p w14:paraId="7F6901BF" w14:textId="17AAB1E5" w:rsidR="002A4ADA" w:rsidRDefault="002A4ADA">
      <w:pPr>
        <w:pStyle w:val="TOC5"/>
        <w:rPr>
          <w:rFonts w:asciiTheme="minorHAnsi" w:eastAsiaTheme="minorEastAsia" w:hAnsiTheme="minorHAnsi" w:cstheme="minorBidi"/>
          <w:sz w:val="22"/>
          <w:szCs w:val="22"/>
          <w:lang w:eastAsia="en-GB"/>
        </w:rPr>
      </w:pPr>
      <w:r>
        <w:t>6.1.</w:t>
      </w:r>
      <w:r>
        <w:rPr>
          <w:lang w:bidi="ar-IQ"/>
        </w:rPr>
        <w:t>1.3.1</w:t>
      </w:r>
      <w:r>
        <w:rPr>
          <w:lang w:bidi="ar-IQ"/>
        </w:rPr>
        <w:tab/>
        <w:t>General</w:t>
      </w:r>
      <w:r>
        <w:tab/>
      </w:r>
      <w:r>
        <w:fldChar w:fldCharType="begin"/>
      </w:r>
      <w:r>
        <w:instrText xml:space="preserve"> PAGEREF _Toc106287232 \h </w:instrText>
      </w:r>
      <w:r>
        <w:fldChar w:fldCharType="separate"/>
      </w:r>
      <w:r>
        <w:t>50</w:t>
      </w:r>
      <w:r>
        <w:fldChar w:fldCharType="end"/>
      </w:r>
    </w:p>
    <w:p w14:paraId="7A750A39" w14:textId="15346D66" w:rsidR="002A4ADA" w:rsidRDefault="002A4ADA">
      <w:pPr>
        <w:pStyle w:val="TOC5"/>
        <w:rPr>
          <w:rFonts w:asciiTheme="minorHAnsi" w:eastAsiaTheme="minorEastAsia" w:hAnsiTheme="minorHAnsi" w:cstheme="minorBidi"/>
          <w:sz w:val="22"/>
          <w:szCs w:val="22"/>
          <w:lang w:eastAsia="en-GB"/>
        </w:rPr>
      </w:pPr>
      <w:r>
        <w:t>6.1.</w:t>
      </w:r>
      <w:r>
        <w:rPr>
          <w:lang w:bidi="ar-IQ"/>
        </w:rPr>
        <w:t>1.3.2</w:t>
      </w:r>
      <w:r>
        <w:rPr>
          <w:lang w:bidi="ar-IQ"/>
        </w:rPr>
        <w:tab/>
        <w:t>Edge</w:t>
      </w:r>
      <w:r>
        <w:t xml:space="preserve"> enabling infrastructure resource usage </w:t>
      </w:r>
      <w:r>
        <w:rPr>
          <w:lang w:bidi="ar-IQ"/>
        </w:rPr>
        <w:t>charging CHF CDR data</w:t>
      </w:r>
      <w:r>
        <w:tab/>
      </w:r>
      <w:r>
        <w:fldChar w:fldCharType="begin"/>
      </w:r>
      <w:r>
        <w:instrText xml:space="preserve"> PAGEREF _Toc106287233 \h </w:instrText>
      </w:r>
      <w:r>
        <w:fldChar w:fldCharType="separate"/>
      </w:r>
      <w:r>
        <w:t>50</w:t>
      </w:r>
      <w:r>
        <w:fldChar w:fldCharType="end"/>
      </w:r>
    </w:p>
    <w:p w14:paraId="77162710" w14:textId="07AD3ADE" w:rsidR="002A4ADA" w:rsidRDefault="002A4ADA">
      <w:pPr>
        <w:pStyle w:val="TOC3"/>
        <w:rPr>
          <w:rFonts w:asciiTheme="minorHAnsi" w:eastAsiaTheme="minorEastAsia" w:hAnsiTheme="minorHAnsi" w:cstheme="minorBidi"/>
          <w:sz w:val="22"/>
          <w:szCs w:val="22"/>
          <w:lang w:eastAsia="en-GB"/>
        </w:rPr>
      </w:pPr>
      <w:r>
        <w:t>6.1.</w:t>
      </w:r>
      <w:r>
        <w:rPr>
          <w:lang w:bidi="ar-IQ"/>
        </w:rPr>
        <w:t>2</w:t>
      </w:r>
      <w:r>
        <w:rPr>
          <w:lang w:bidi="ar-IQ"/>
        </w:rPr>
        <w:tab/>
        <w:t>Edge</w:t>
      </w:r>
      <w:r>
        <w:t xml:space="preserve"> enabling infrastructure resource usage charging </w:t>
      </w:r>
      <w:r>
        <w:rPr>
          <w:lang w:bidi="ar-IQ"/>
        </w:rPr>
        <w:t>specific parameters</w:t>
      </w:r>
      <w:r>
        <w:tab/>
      </w:r>
      <w:r>
        <w:fldChar w:fldCharType="begin"/>
      </w:r>
      <w:r>
        <w:instrText xml:space="preserve"> PAGEREF _Toc106287234 \h </w:instrText>
      </w:r>
      <w:r>
        <w:fldChar w:fldCharType="separate"/>
      </w:r>
      <w:r>
        <w:t>51</w:t>
      </w:r>
      <w:r>
        <w:fldChar w:fldCharType="end"/>
      </w:r>
    </w:p>
    <w:p w14:paraId="27E5827B" w14:textId="2C2491FA" w:rsidR="002A4ADA" w:rsidRDefault="002A4ADA">
      <w:pPr>
        <w:pStyle w:val="TOC4"/>
        <w:rPr>
          <w:rFonts w:asciiTheme="minorHAnsi" w:eastAsiaTheme="minorEastAsia" w:hAnsiTheme="minorHAnsi" w:cstheme="minorBidi"/>
          <w:sz w:val="22"/>
          <w:szCs w:val="22"/>
          <w:lang w:eastAsia="en-GB"/>
        </w:rPr>
      </w:pPr>
      <w:r>
        <w:t>6.1.2.1</w:t>
      </w:r>
      <w:r>
        <w:tab/>
        <w:t xml:space="preserve">Definition of </w:t>
      </w:r>
      <w:r>
        <w:rPr>
          <w:lang w:bidi="ar-IQ"/>
        </w:rPr>
        <w:t>edge</w:t>
      </w:r>
      <w:r>
        <w:t xml:space="preserve"> enabling infrastructure resource usage charging information</w:t>
      </w:r>
      <w:r>
        <w:tab/>
      </w:r>
      <w:r>
        <w:fldChar w:fldCharType="begin"/>
      </w:r>
      <w:r>
        <w:instrText xml:space="preserve"> PAGEREF _Toc106287235 \h </w:instrText>
      </w:r>
      <w:r>
        <w:fldChar w:fldCharType="separate"/>
      </w:r>
      <w:r>
        <w:t>51</w:t>
      </w:r>
      <w:r>
        <w:fldChar w:fldCharType="end"/>
      </w:r>
    </w:p>
    <w:p w14:paraId="2ACB714A" w14:textId="00B84484" w:rsidR="002A4ADA" w:rsidRDefault="002A4ADA">
      <w:pPr>
        <w:pStyle w:val="TOC5"/>
        <w:rPr>
          <w:rFonts w:asciiTheme="minorHAnsi" w:eastAsiaTheme="minorEastAsia" w:hAnsiTheme="minorHAnsi" w:cstheme="minorBidi"/>
          <w:sz w:val="22"/>
          <w:szCs w:val="22"/>
          <w:lang w:eastAsia="en-GB"/>
        </w:rPr>
      </w:pPr>
      <w:r>
        <w:t>6.1.2.1.1</w:t>
      </w:r>
      <w:r>
        <w:tab/>
      </w:r>
      <w:r>
        <w:rPr>
          <w:lang w:bidi="ar-IQ"/>
        </w:rPr>
        <w:t>General</w:t>
      </w:r>
      <w:r>
        <w:tab/>
      </w:r>
      <w:r>
        <w:fldChar w:fldCharType="begin"/>
      </w:r>
      <w:r>
        <w:instrText xml:space="preserve"> PAGEREF _Toc106287236 \h </w:instrText>
      </w:r>
      <w:r>
        <w:fldChar w:fldCharType="separate"/>
      </w:r>
      <w:r>
        <w:t>51</w:t>
      </w:r>
      <w:r>
        <w:fldChar w:fldCharType="end"/>
      </w:r>
    </w:p>
    <w:p w14:paraId="59C5FE18" w14:textId="731FC017" w:rsidR="002A4ADA" w:rsidRDefault="002A4ADA">
      <w:pPr>
        <w:pStyle w:val="TOC5"/>
        <w:rPr>
          <w:rFonts w:asciiTheme="minorHAnsi" w:eastAsiaTheme="minorEastAsia" w:hAnsiTheme="minorHAnsi" w:cstheme="minorBidi"/>
          <w:sz w:val="22"/>
          <w:szCs w:val="22"/>
          <w:lang w:eastAsia="en-GB"/>
        </w:rPr>
      </w:pPr>
      <w:r>
        <w:t>6.1.</w:t>
      </w:r>
      <w:r>
        <w:rPr>
          <w:lang w:bidi="ar-IQ"/>
        </w:rPr>
        <w:t>2.1.2</w:t>
      </w:r>
      <w:r>
        <w:rPr>
          <w:lang w:bidi="ar-IQ"/>
        </w:rPr>
        <w:tab/>
        <w:t>Definition of edge</w:t>
      </w:r>
      <w:r>
        <w:t xml:space="preserve"> enabling infrastructure resource usage specific charging</w:t>
      </w:r>
      <w:r>
        <w:rPr>
          <w:lang w:bidi="ar-IQ"/>
        </w:rPr>
        <w:t xml:space="preserve"> information</w:t>
      </w:r>
      <w:r>
        <w:tab/>
      </w:r>
      <w:r>
        <w:fldChar w:fldCharType="begin"/>
      </w:r>
      <w:r>
        <w:instrText xml:space="preserve"> PAGEREF _Toc106287237 \h </w:instrText>
      </w:r>
      <w:r>
        <w:fldChar w:fldCharType="separate"/>
      </w:r>
      <w:r>
        <w:t>52</w:t>
      </w:r>
      <w:r>
        <w:fldChar w:fldCharType="end"/>
      </w:r>
    </w:p>
    <w:p w14:paraId="1BB1D33C" w14:textId="5FC4807E" w:rsidR="002A4ADA" w:rsidRDefault="002A4ADA">
      <w:pPr>
        <w:pStyle w:val="TOC4"/>
        <w:rPr>
          <w:rFonts w:asciiTheme="minorHAnsi" w:eastAsiaTheme="minorEastAsia" w:hAnsiTheme="minorHAnsi" w:cstheme="minorBidi"/>
          <w:sz w:val="22"/>
          <w:szCs w:val="22"/>
          <w:lang w:eastAsia="en-GB"/>
        </w:rPr>
      </w:pPr>
      <w:r>
        <w:t>6.1.2.2</w:t>
      </w:r>
      <w:r>
        <w:tab/>
        <w:t xml:space="preserve">Formal </w:t>
      </w:r>
      <w:r>
        <w:rPr>
          <w:lang w:bidi="ar-IQ"/>
        </w:rPr>
        <w:t>edge</w:t>
      </w:r>
      <w:r>
        <w:t xml:space="preserve"> enabling infrastructure resource usage charging parameter description</w:t>
      </w:r>
      <w:r>
        <w:tab/>
      </w:r>
      <w:r>
        <w:fldChar w:fldCharType="begin"/>
      </w:r>
      <w:r>
        <w:instrText xml:space="preserve"> PAGEREF _Toc106287238 \h </w:instrText>
      </w:r>
      <w:r>
        <w:fldChar w:fldCharType="separate"/>
      </w:r>
      <w:r>
        <w:t>52</w:t>
      </w:r>
      <w:r>
        <w:fldChar w:fldCharType="end"/>
      </w:r>
    </w:p>
    <w:p w14:paraId="10016996" w14:textId="3DF07BF6" w:rsidR="002A4ADA" w:rsidRDefault="002A4ADA">
      <w:pPr>
        <w:pStyle w:val="TOC5"/>
        <w:rPr>
          <w:rFonts w:asciiTheme="minorHAnsi" w:eastAsiaTheme="minorEastAsia" w:hAnsiTheme="minorHAnsi" w:cstheme="minorBidi"/>
          <w:sz w:val="22"/>
          <w:szCs w:val="22"/>
          <w:lang w:eastAsia="en-GB"/>
        </w:rPr>
      </w:pPr>
      <w:r>
        <w:t>6.1.2.2.1</w:t>
      </w:r>
      <w:r>
        <w:tab/>
      </w:r>
      <w:r>
        <w:rPr>
          <w:lang w:bidi="ar-IQ"/>
        </w:rPr>
        <w:t>Edge</w:t>
      </w:r>
      <w:r>
        <w:t xml:space="preserve"> enabling infrastructure resource usage CHF CDR parameters</w:t>
      </w:r>
      <w:r>
        <w:tab/>
      </w:r>
      <w:r>
        <w:fldChar w:fldCharType="begin"/>
      </w:r>
      <w:r>
        <w:instrText xml:space="preserve"> PAGEREF _Toc106287239 \h </w:instrText>
      </w:r>
      <w:r>
        <w:fldChar w:fldCharType="separate"/>
      </w:r>
      <w:r>
        <w:t>52</w:t>
      </w:r>
      <w:r>
        <w:fldChar w:fldCharType="end"/>
      </w:r>
    </w:p>
    <w:p w14:paraId="213C493B" w14:textId="74CF8965" w:rsidR="002A4ADA" w:rsidRDefault="002A4ADA">
      <w:pPr>
        <w:pStyle w:val="TOC5"/>
        <w:rPr>
          <w:rFonts w:asciiTheme="minorHAnsi" w:eastAsiaTheme="minorEastAsia" w:hAnsiTheme="minorHAnsi" w:cstheme="minorBidi"/>
          <w:sz w:val="22"/>
          <w:szCs w:val="22"/>
          <w:lang w:eastAsia="en-GB"/>
        </w:rPr>
      </w:pPr>
      <w:r>
        <w:t>6.1.2.2.2</w:t>
      </w:r>
      <w:r>
        <w:tab/>
      </w:r>
      <w:r>
        <w:rPr>
          <w:lang w:bidi="ar-IQ"/>
        </w:rPr>
        <w:t>Edge</w:t>
      </w:r>
      <w:r>
        <w:t xml:space="preserve"> enabling infrastructure resource usage resources attributes</w:t>
      </w:r>
      <w:r>
        <w:tab/>
      </w:r>
      <w:r>
        <w:fldChar w:fldCharType="begin"/>
      </w:r>
      <w:r>
        <w:instrText xml:space="preserve"> PAGEREF _Toc106287240 \h </w:instrText>
      </w:r>
      <w:r>
        <w:fldChar w:fldCharType="separate"/>
      </w:r>
      <w:r>
        <w:t>52</w:t>
      </w:r>
      <w:r>
        <w:fldChar w:fldCharType="end"/>
      </w:r>
    </w:p>
    <w:p w14:paraId="20D21695" w14:textId="4CF496E3" w:rsidR="002A4ADA" w:rsidRDefault="002A4ADA">
      <w:pPr>
        <w:pStyle w:val="TOC4"/>
        <w:rPr>
          <w:rFonts w:asciiTheme="minorHAnsi" w:eastAsiaTheme="minorEastAsia" w:hAnsiTheme="minorHAnsi" w:cstheme="minorBidi"/>
          <w:sz w:val="22"/>
          <w:szCs w:val="22"/>
          <w:lang w:eastAsia="en-GB"/>
        </w:rPr>
      </w:pPr>
      <w:r>
        <w:t>6.1.2.3</w:t>
      </w:r>
      <w:r>
        <w:tab/>
        <w:t>Detailed message format for converged charging</w:t>
      </w:r>
      <w:r>
        <w:tab/>
      </w:r>
      <w:r>
        <w:fldChar w:fldCharType="begin"/>
      </w:r>
      <w:r>
        <w:instrText xml:space="preserve"> PAGEREF _Toc106287241 \h </w:instrText>
      </w:r>
      <w:r>
        <w:fldChar w:fldCharType="separate"/>
      </w:r>
      <w:r>
        <w:t>52</w:t>
      </w:r>
      <w:r>
        <w:fldChar w:fldCharType="end"/>
      </w:r>
    </w:p>
    <w:p w14:paraId="36B903CF" w14:textId="3FE0DF89" w:rsidR="002A4ADA" w:rsidRDefault="002A4ADA">
      <w:pPr>
        <w:pStyle w:val="TOC3"/>
        <w:rPr>
          <w:rFonts w:asciiTheme="minorHAnsi" w:eastAsiaTheme="minorEastAsia" w:hAnsiTheme="minorHAnsi" w:cstheme="minorBidi"/>
          <w:sz w:val="22"/>
          <w:szCs w:val="22"/>
          <w:lang w:eastAsia="en-GB"/>
        </w:rPr>
      </w:pPr>
      <w:r>
        <w:t>6.1</w:t>
      </w:r>
      <w:r>
        <w:rPr>
          <w:lang w:bidi="ar-IQ"/>
        </w:rPr>
        <w:t>.3</w:t>
      </w:r>
      <w:r>
        <w:rPr>
          <w:lang w:bidi="ar-IQ"/>
        </w:rPr>
        <w:tab/>
        <w:t>Bindings</w:t>
      </w:r>
      <w:r>
        <w:t xml:space="preserve"> for </w:t>
      </w:r>
      <w:r>
        <w:rPr>
          <w:lang w:bidi="ar-IQ"/>
        </w:rPr>
        <w:t>edge</w:t>
      </w:r>
      <w:r>
        <w:t xml:space="preserve"> enabling infrastructure resource usage</w:t>
      </w:r>
      <w:r>
        <w:rPr>
          <w:lang w:bidi="ar-IQ"/>
        </w:rPr>
        <w:t xml:space="preserve"> </w:t>
      </w:r>
      <w:r>
        <w:t>converged charging</w:t>
      </w:r>
      <w:r>
        <w:tab/>
      </w:r>
      <w:r>
        <w:fldChar w:fldCharType="begin"/>
      </w:r>
      <w:r>
        <w:instrText xml:space="preserve"> PAGEREF _Toc106287242 \h </w:instrText>
      </w:r>
      <w:r>
        <w:fldChar w:fldCharType="separate"/>
      </w:r>
      <w:r>
        <w:t>54</w:t>
      </w:r>
      <w:r>
        <w:fldChar w:fldCharType="end"/>
      </w:r>
    </w:p>
    <w:p w14:paraId="72D3E015" w14:textId="4CD19356" w:rsidR="002A4ADA" w:rsidRDefault="002A4ADA">
      <w:pPr>
        <w:pStyle w:val="TOC2"/>
        <w:rPr>
          <w:rFonts w:asciiTheme="minorHAnsi" w:eastAsiaTheme="minorEastAsia" w:hAnsiTheme="minorHAnsi" w:cstheme="minorBidi"/>
          <w:sz w:val="22"/>
          <w:szCs w:val="22"/>
          <w:lang w:eastAsia="en-GB"/>
        </w:rPr>
      </w:pPr>
      <w:r>
        <w:t>6.2</w:t>
      </w:r>
      <w:r>
        <w:tab/>
      </w:r>
      <w:r>
        <w:rPr>
          <w:lang w:bidi="ar-IQ"/>
        </w:rPr>
        <w:t xml:space="preserve">Definition of charging information for </w:t>
      </w:r>
      <w:r>
        <w:t>EAS deployment charging</w:t>
      </w:r>
      <w:r>
        <w:tab/>
      </w:r>
      <w:r>
        <w:fldChar w:fldCharType="begin"/>
      </w:r>
      <w:r>
        <w:instrText xml:space="preserve"> PAGEREF _Toc106287243 \h </w:instrText>
      </w:r>
      <w:r>
        <w:fldChar w:fldCharType="separate"/>
      </w:r>
      <w:r>
        <w:t>54</w:t>
      </w:r>
      <w:r>
        <w:fldChar w:fldCharType="end"/>
      </w:r>
    </w:p>
    <w:p w14:paraId="45487532" w14:textId="67D5213B" w:rsidR="002A4ADA" w:rsidRDefault="002A4ADA">
      <w:pPr>
        <w:pStyle w:val="TOC3"/>
        <w:rPr>
          <w:rFonts w:asciiTheme="minorHAnsi" w:eastAsiaTheme="minorEastAsia" w:hAnsiTheme="minorHAnsi" w:cstheme="minorBidi"/>
          <w:sz w:val="22"/>
          <w:szCs w:val="22"/>
          <w:lang w:eastAsia="en-GB"/>
        </w:rPr>
      </w:pPr>
      <w:r>
        <w:t>6.2.1</w:t>
      </w:r>
      <w:r>
        <w:tab/>
        <w:t>Data description for EAS deployment charging</w:t>
      </w:r>
      <w:r>
        <w:tab/>
      </w:r>
      <w:r>
        <w:fldChar w:fldCharType="begin"/>
      </w:r>
      <w:r>
        <w:instrText xml:space="preserve"> PAGEREF _Toc106287244 \h </w:instrText>
      </w:r>
      <w:r>
        <w:fldChar w:fldCharType="separate"/>
      </w:r>
      <w:r>
        <w:t>54</w:t>
      </w:r>
      <w:r>
        <w:fldChar w:fldCharType="end"/>
      </w:r>
    </w:p>
    <w:p w14:paraId="07C4EAD7" w14:textId="532BA70F" w:rsidR="002A4ADA" w:rsidRDefault="002A4ADA">
      <w:pPr>
        <w:pStyle w:val="TOC4"/>
        <w:rPr>
          <w:rFonts w:asciiTheme="minorHAnsi" w:eastAsiaTheme="minorEastAsia" w:hAnsiTheme="minorHAnsi" w:cstheme="minorBidi"/>
          <w:sz w:val="22"/>
          <w:szCs w:val="22"/>
          <w:lang w:eastAsia="en-GB"/>
        </w:rPr>
      </w:pPr>
      <w:r>
        <w:t>6.2.1.1</w:t>
      </w:r>
      <w:r>
        <w:tab/>
        <w:t>Message contents</w:t>
      </w:r>
      <w:r>
        <w:tab/>
      </w:r>
      <w:r>
        <w:fldChar w:fldCharType="begin"/>
      </w:r>
      <w:r>
        <w:instrText xml:space="preserve"> PAGEREF _Toc106287245 \h </w:instrText>
      </w:r>
      <w:r>
        <w:fldChar w:fldCharType="separate"/>
      </w:r>
      <w:r>
        <w:t>54</w:t>
      </w:r>
      <w:r>
        <w:fldChar w:fldCharType="end"/>
      </w:r>
    </w:p>
    <w:p w14:paraId="2871EE42" w14:textId="51BA5C08" w:rsidR="002A4ADA" w:rsidRDefault="002A4ADA">
      <w:pPr>
        <w:pStyle w:val="TOC5"/>
        <w:rPr>
          <w:rFonts w:asciiTheme="minorHAnsi" w:eastAsiaTheme="minorEastAsia" w:hAnsiTheme="minorHAnsi" w:cstheme="minorBidi"/>
          <w:sz w:val="22"/>
          <w:szCs w:val="22"/>
          <w:lang w:eastAsia="en-GB"/>
        </w:rPr>
      </w:pPr>
      <w:r>
        <w:t>6.2.1.1</w:t>
      </w:r>
      <w:r>
        <w:rPr>
          <w:lang w:eastAsia="zh-CN"/>
        </w:rPr>
        <w:t>.1</w:t>
      </w:r>
      <w:r>
        <w:rPr>
          <w:lang w:eastAsia="zh-CN"/>
        </w:rPr>
        <w:tab/>
      </w:r>
      <w:r>
        <w:rPr>
          <w:lang w:bidi="ar-IQ"/>
        </w:rPr>
        <w:t>General</w:t>
      </w:r>
      <w:r>
        <w:tab/>
      </w:r>
      <w:r>
        <w:fldChar w:fldCharType="begin"/>
      </w:r>
      <w:r>
        <w:instrText xml:space="preserve"> PAGEREF _Toc106287246 \h </w:instrText>
      </w:r>
      <w:r>
        <w:fldChar w:fldCharType="separate"/>
      </w:r>
      <w:r>
        <w:t>54</w:t>
      </w:r>
      <w:r>
        <w:fldChar w:fldCharType="end"/>
      </w:r>
    </w:p>
    <w:p w14:paraId="35CE1DA3" w14:textId="5E33FC2F"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_Toc106287247 \h </w:instrText>
      </w:r>
      <w:r>
        <w:fldChar w:fldCharType="separate"/>
      </w:r>
      <w:r>
        <w:t>55</w:t>
      </w:r>
      <w:r>
        <w:fldChar w:fldCharType="end"/>
      </w:r>
    </w:p>
    <w:p w14:paraId="3F53D0E1" w14:textId="48A3BA0B"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_Toc106287248 \h </w:instrText>
      </w:r>
      <w:r>
        <w:fldChar w:fldCharType="separate"/>
      </w:r>
      <w:r>
        <w:t>56</w:t>
      </w:r>
      <w:r>
        <w:fldChar w:fldCharType="end"/>
      </w:r>
    </w:p>
    <w:p w14:paraId="0D811957" w14:textId="12DB780D" w:rsidR="002A4ADA" w:rsidRDefault="002A4ADA">
      <w:pPr>
        <w:pStyle w:val="TOC4"/>
        <w:rPr>
          <w:rFonts w:asciiTheme="minorHAnsi" w:eastAsiaTheme="minorEastAsia" w:hAnsiTheme="minorHAnsi" w:cstheme="minorBidi"/>
          <w:sz w:val="22"/>
          <w:szCs w:val="22"/>
          <w:lang w:eastAsia="en-GB"/>
        </w:rPr>
      </w:pPr>
      <w:r>
        <w:t>6.2.1.2</w:t>
      </w:r>
      <w:r>
        <w:tab/>
        <w:t>Ga message contents</w:t>
      </w:r>
      <w:r>
        <w:tab/>
      </w:r>
      <w:r>
        <w:fldChar w:fldCharType="begin"/>
      </w:r>
      <w:r>
        <w:instrText xml:space="preserve"> PAGEREF _Toc106287249 \h </w:instrText>
      </w:r>
      <w:r>
        <w:fldChar w:fldCharType="separate"/>
      </w:r>
      <w:r>
        <w:t>56</w:t>
      </w:r>
      <w:r>
        <w:fldChar w:fldCharType="end"/>
      </w:r>
    </w:p>
    <w:p w14:paraId="2CB5CAAA" w14:textId="3F47F995" w:rsidR="002A4ADA" w:rsidRDefault="002A4ADA">
      <w:pPr>
        <w:pStyle w:val="TOC4"/>
        <w:rPr>
          <w:rFonts w:asciiTheme="minorHAnsi" w:eastAsiaTheme="minorEastAsia" w:hAnsiTheme="minorHAnsi" w:cstheme="minorBidi"/>
          <w:sz w:val="22"/>
          <w:szCs w:val="22"/>
          <w:lang w:eastAsia="en-GB"/>
        </w:rPr>
      </w:pPr>
      <w:r>
        <w:t>6.2.1.3</w:t>
      </w:r>
      <w:r>
        <w:tab/>
        <w:t xml:space="preserve">CDR description on the </w:t>
      </w:r>
      <w:r>
        <w:rPr>
          <w:lang w:bidi="ar-IQ"/>
        </w:rPr>
        <w:t>Bee</w:t>
      </w:r>
      <w:r>
        <w:t xml:space="preserve"> interface</w:t>
      </w:r>
      <w:r>
        <w:tab/>
      </w:r>
      <w:r>
        <w:fldChar w:fldCharType="begin"/>
      </w:r>
      <w:r>
        <w:instrText xml:space="preserve"> PAGEREF _Toc106287250 \h </w:instrText>
      </w:r>
      <w:r>
        <w:fldChar w:fldCharType="separate"/>
      </w:r>
      <w:r>
        <w:t>56</w:t>
      </w:r>
      <w:r>
        <w:fldChar w:fldCharType="end"/>
      </w:r>
    </w:p>
    <w:p w14:paraId="552CAE1A" w14:textId="1F2504B6" w:rsidR="002A4ADA" w:rsidRDefault="002A4ADA">
      <w:pPr>
        <w:pStyle w:val="TOC5"/>
        <w:rPr>
          <w:rFonts w:asciiTheme="minorHAnsi" w:eastAsiaTheme="minorEastAsia" w:hAnsiTheme="minorHAnsi" w:cstheme="minorBidi"/>
          <w:sz w:val="22"/>
          <w:szCs w:val="22"/>
          <w:lang w:eastAsia="en-GB"/>
        </w:rPr>
      </w:pPr>
      <w:r>
        <w:t>6.2.</w:t>
      </w:r>
      <w:r>
        <w:rPr>
          <w:lang w:bidi="ar-IQ"/>
        </w:rPr>
        <w:t>1.3.1</w:t>
      </w:r>
      <w:r>
        <w:rPr>
          <w:lang w:bidi="ar-IQ"/>
        </w:rPr>
        <w:tab/>
        <w:t>General</w:t>
      </w:r>
      <w:r>
        <w:tab/>
      </w:r>
      <w:r>
        <w:fldChar w:fldCharType="begin"/>
      </w:r>
      <w:r>
        <w:instrText xml:space="preserve"> PAGEREF _Toc106287251 \h </w:instrText>
      </w:r>
      <w:r>
        <w:fldChar w:fldCharType="separate"/>
      </w:r>
      <w:r>
        <w:t>56</w:t>
      </w:r>
      <w:r>
        <w:fldChar w:fldCharType="end"/>
      </w:r>
    </w:p>
    <w:p w14:paraId="2E200D30" w14:textId="6B8623CC" w:rsidR="002A4ADA" w:rsidRDefault="002A4ADA">
      <w:pPr>
        <w:pStyle w:val="TOC5"/>
        <w:rPr>
          <w:rFonts w:asciiTheme="minorHAnsi" w:eastAsiaTheme="minorEastAsia" w:hAnsiTheme="minorHAnsi" w:cstheme="minorBidi"/>
          <w:sz w:val="22"/>
          <w:szCs w:val="22"/>
          <w:lang w:eastAsia="en-GB"/>
        </w:rPr>
      </w:pPr>
      <w:r>
        <w:t>6.2.</w:t>
      </w:r>
      <w:r>
        <w:rPr>
          <w:lang w:bidi="ar-IQ"/>
        </w:rPr>
        <w:t>1.3.2</w:t>
      </w:r>
      <w:r>
        <w:rPr>
          <w:lang w:bidi="ar-IQ"/>
        </w:rPr>
        <w:tab/>
      </w:r>
      <w:r>
        <w:t xml:space="preserve">EAS deployment </w:t>
      </w:r>
      <w:r>
        <w:rPr>
          <w:lang w:bidi="ar-IQ"/>
        </w:rPr>
        <w:t>charging CHF CDR data</w:t>
      </w:r>
      <w:r>
        <w:tab/>
      </w:r>
      <w:r>
        <w:fldChar w:fldCharType="begin"/>
      </w:r>
      <w:r>
        <w:instrText xml:space="preserve"> PAGEREF _Toc106287252 \h </w:instrText>
      </w:r>
      <w:r>
        <w:fldChar w:fldCharType="separate"/>
      </w:r>
      <w:r>
        <w:t>56</w:t>
      </w:r>
      <w:r>
        <w:fldChar w:fldCharType="end"/>
      </w:r>
    </w:p>
    <w:p w14:paraId="1EA6B9F0" w14:textId="2C2CC467" w:rsidR="002A4ADA" w:rsidRDefault="002A4ADA">
      <w:pPr>
        <w:pStyle w:val="TOC3"/>
        <w:rPr>
          <w:rFonts w:asciiTheme="minorHAnsi" w:eastAsiaTheme="minorEastAsia" w:hAnsiTheme="minorHAnsi" w:cstheme="minorBidi"/>
          <w:sz w:val="22"/>
          <w:szCs w:val="22"/>
          <w:lang w:eastAsia="en-GB"/>
        </w:rPr>
      </w:pPr>
      <w:r>
        <w:t>6.2.</w:t>
      </w:r>
      <w:r>
        <w:rPr>
          <w:lang w:bidi="ar-IQ"/>
        </w:rPr>
        <w:t>2</w:t>
      </w:r>
      <w:r>
        <w:rPr>
          <w:lang w:bidi="ar-IQ"/>
        </w:rPr>
        <w:tab/>
      </w:r>
      <w:r>
        <w:t xml:space="preserve">EAS deployment charging </w:t>
      </w:r>
      <w:r>
        <w:rPr>
          <w:lang w:bidi="ar-IQ"/>
        </w:rPr>
        <w:t>specific parameters</w:t>
      </w:r>
      <w:r>
        <w:tab/>
      </w:r>
      <w:r>
        <w:fldChar w:fldCharType="begin"/>
      </w:r>
      <w:r>
        <w:instrText xml:space="preserve"> PAGEREF _Toc106287253 \h </w:instrText>
      </w:r>
      <w:r>
        <w:fldChar w:fldCharType="separate"/>
      </w:r>
      <w:r>
        <w:t>57</w:t>
      </w:r>
      <w:r>
        <w:fldChar w:fldCharType="end"/>
      </w:r>
    </w:p>
    <w:p w14:paraId="7D37FB4F" w14:textId="3B4FD22E" w:rsidR="002A4ADA" w:rsidRDefault="002A4ADA">
      <w:pPr>
        <w:pStyle w:val="TOC4"/>
        <w:rPr>
          <w:rFonts w:asciiTheme="minorHAnsi" w:eastAsiaTheme="minorEastAsia" w:hAnsiTheme="minorHAnsi" w:cstheme="minorBidi"/>
          <w:sz w:val="22"/>
          <w:szCs w:val="22"/>
          <w:lang w:eastAsia="en-GB"/>
        </w:rPr>
      </w:pPr>
      <w:r>
        <w:t>6.2.2.1</w:t>
      </w:r>
      <w:r>
        <w:tab/>
        <w:t>Definition of EAS deployment charging information</w:t>
      </w:r>
      <w:r>
        <w:tab/>
      </w:r>
      <w:r>
        <w:fldChar w:fldCharType="begin"/>
      </w:r>
      <w:r>
        <w:instrText xml:space="preserve"> PAGEREF _Toc106287254 \h </w:instrText>
      </w:r>
      <w:r>
        <w:fldChar w:fldCharType="separate"/>
      </w:r>
      <w:r>
        <w:t>57</w:t>
      </w:r>
      <w:r>
        <w:fldChar w:fldCharType="end"/>
      </w:r>
    </w:p>
    <w:p w14:paraId="67B0FEB5" w14:textId="17B86F43" w:rsidR="002A4ADA" w:rsidRDefault="002A4ADA">
      <w:pPr>
        <w:pStyle w:val="TOC5"/>
        <w:rPr>
          <w:rFonts w:asciiTheme="minorHAnsi" w:eastAsiaTheme="minorEastAsia" w:hAnsiTheme="minorHAnsi" w:cstheme="minorBidi"/>
          <w:sz w:val="22"/>
          <w:szCs w:val="22"/>
          <w:lang w:eastAsia="en-GB"/>
        </w:rPr>
      </w:pPr>
      <w:r>
        <w:t>6.2.2.1.1</w:t>
      </w:r>
      <w:r>
        <w:tab/>
      </w:r>
      <w:r>
        <w:rPr>
          <w:lang w:bidi="ar-IQ"/>
        </w:rPr>
        <w:t>General</w:t>
      </w:r>
      <w:r>
        <w:tab/>
      </w:r>
      <w:r>
        <w:fldChar w:fldCharType="begin"/>
      </w:r>
      <w:r>
        <w:instrText xml:space="preserve"> PAGEREF _Toc106287255 \h </w:instrText>
      </w:r>
      <w:r>
        <w:fldChar w:fldCharType="separate"/>
      </w:r>
      <w:r>
        <w:t>57</w:t>
      </w:r>
      <w:r>
        <w:fldChar w:fldCharType="end"/>
      </w:r>
    </w:p>
    <w:p w14:paraId="0C284D15" w14:textId="2463A020" w:rsidR="002A4ADA" w:rsidRDefault="002A4ADA">
      <w:pPr>
        <w:pStyle w:val="TOC5"/>
        <w:rPr>
          <w:rFonts w:asciiTheme="minorHAnsi" w:eastAsiaTheme="minorEastAsia" w:hAnsiTheme="minorHAnsi" w:cstheme="minorBidi"/>
          <w:sz w:val="22"/>
          <w:szCs w:val="22"/>
          <w:lang w:eastAsia="en-GB"/>
        </w:rPr>
      </w:pPr>
      <w:r>
        <w:t>6.2.</w:t>
      </w:r>
      <w:r>
        <w:rPr>
          <w:lang w:bidi="ar-IQ"/>
        </w:rPr>
        <w:t>2.1.2</w:t>
      </w:r>
      <w:r>
        <w:rPr>
          <w:lang w:bidi="ar-IQ"/>
        </w:rPr>
        <w:tab/>
        <w:t xml:space="preserve">Definition of </w:t>
      </w:r>
      <w:r>
        <w:t>EAS deployment specific charging</w:t>
      </w:r>
      <w:r>
        <w:rPr>
          <w:lang w:bidi="ar-IQ"/>
        </w:rPr>
        <w:t xml:space="preserve"> information</w:t>
      </w:r>
      <w:r>
        <w:tab/>
      </w:r>
      <w:r>
        <w:fldChar w:fldCharType="begin"/>
      </w:r>
      <w:r>
        <w:instrText xml:space="preserve"> PAGEREF _Toc106287256 \h </w:instrText>
      </w:r>
      <w:r>
        <w:fldChar w:fldCharType="separate"/>
      </w:r>
      <w:r>
        <w:t>57</w:t>
      </w:r>
      <w:r>
        <w:fldChar w:fldCharType="end"/>
      </w:r>
    </w:p>
    <w:p w14:paraId="0121E49E" w14:textId="424335DC" w:rsidR="002A4ADA" w:rsidRDefault="002A4ADA">
      <w:pPr>
        <w:pStyle w:val="TOC4"/>
        <w:rPr>
          <w:rFonts w:asciiTheme="minorHAnsi" w:eastAsiaTheme="minorEastAsia" w:hAnsiTheme="minorHAnsi" w:cstheme="minorBidi"/>
          <w:sz w:val="22"/>
          <w:szCs w:val="22"/>
          <w:lang w:eastAsia="en-GB"/>
        </w:rPr>
      </w:pPr>
      <w:r>
        <w:lastRenderedPageBreak/>
        <w:t>6.2.2.2</w:t>
      </w:r>
      <w:r>
        <w:tab/>
        <w:t>Formal EAS deployment charging parameter description</w:t>
      </w:r>
      <w:r>
        <w:tab/>
      </w:r>
      <w:r>
        <w:fldChar w:fldCharType="begin"/>
      </w:r>
      <w:r>
        <w:instrText xml:space="preserve"> PAGEREF _Toc106287257 \h </w:instrText>
      </w:r>
      <w:r>
        <w:fldChar w:fldCharType="separate"/>
      </w:r>
      <w:r>
        <w:t>58</w:t>
      </w:r>
      <w:r>
        <w:fldChar w:fldCharType="end"/>
      </w:r>
    </w:p>
    <w:p w14:paraId="0C4C278A" w14:textId="6B284BBF" w:rsidR="002A4ADA" w:rsidRDefault="002A4ADA">
      <w:pPr>
        <w:pStyle w:val="TOC5"/>
        <w:rPr>
          <w:rFonts w:asciiTheme="minorHAnsi" w:eastAsiaTheme="minorEastAsia" w:hAnsiTheme="minorHAnsi" w:cstheme="minorBidi"/>
          <w:sz w:val="22"/>
          <w:szCs w:val="22"/>
          <w:lang w:eastAsia="en-GB"/>
        </w:rPr>
      </w:pPr>
      <w:r>
        <w:t>6.2.2.2.1</w:t>
      </w:r>
      <w:r>
        <w:tab/>
        <w:t>EAS deployment CHF CDR parameters</w:t>
      </w:r>
      <w:r>
        <w:tab/>
      </w:r>
      <w:r>
        <w:fldChar w:fldCharType="begin"/>
      </w:r>
      <w:r>
        <w:instrText xml:space="preserve"> PAGEREF _Toc106287258 \h </w:instrText>
      </w:r>
      <w:r>
        <w:fldChar w:fldCharType="separate"/>
      </w:r>
      <w:r>
        <w:t>58</w:t>
      </w:r>
      <w:r>
        <w:fldChar w:fldCharType="end"/>
      </w:r>
    </w:p>
    <w:p w14:paraId="60959E11" w14:textId="73E1DADC" w:rsidR="002A4ADA" w:rsidRDefault="002A4ADA">
      <w:pPr>
        <w:pStyle w:val="TOC5"/>
        <w:rPr>
          <w:rFonts w:asciiTheme="minorHAnsi" w:eastAsiaTheme="minorEastAsia" w:hAnsiTheme="minorHAnsi" w:cstheme="minorBidi"/>
          <w:sz w:val="22"/>
          <w:szCs w:val="22"/>
          <w:lang w:eastAsia="en-GB"/>
        </w:rPr>
      </w:pPr>
      <w:r>
        <w:t>6.2.2.2.2</w:t>
      </w:r>
      <w:r>
        <w:tab/>
        <w:t>EAS deployment resources attributes</w:t>
      </w:r>
      <w:r>
        <w:tab/>
      </w:r>
      <w:r>
        <w:fldChar w:fldCharType="begin"/>
      </w:r>
      <w:r>
        <w:instrText xml:space="preserve"> PAGEREF _Toc106287259 \h </w:instrText>
      </w:r>
      <w:r>
        <w:fldChar w:fldCharType="separate"/>
      </w:r>
      <w:r>
        <w:t>58</w:t>
      </w:r>
      <w:r>
        <w:fldChar w:fldCharType="end"/>
      </w:r>
    </w:p>
    <w:p w14:paraId="66DDDBB6" w14:textId="79D1C76E" w:rsidR="002A4ADA" w:rsidRDefault="002A4ADA">
      <w:pPr>
        <w:pStyle w:val="TOC4"/>
        <w:rPr>
          <w:rFonts w:asciiTheme="minorHAnsi" w:eastAsiaTheme="minorEastAsia" w:hAnsiTheme="minorHAnsi" w:cstheme="minorBidi"/>
          <w:sz w:val="22"/>
          <w:szCs w:val="22"/>
          <w:lang w:eastAsia="en-GB"/>
        </w:rPr>
      </w:pPr>
      <w:r>
        <w:t>6.2.2.3</w:t>
      </w:r>
      <w:r>
        <w:tab/>
        <w:t>Detailed message format for converged charging</w:t>
      </w:r>
      <w:r>
        <w:tab/>
      </w:r>
      <w:r>
        <w:fldChar w:fldCharType="begin"/>
      </w:r>
      <w:r>
        <w:instrText xml:space="preserve"> PAGEREF _Toc106287260 \h </w:instrText>
      </w:r>
      <w:r>
        <w:fldChar w:fldCharType="separate"/>
      </w:r>
      <w:r>
        <w:t>58</w:t>
      </w:r>
      <w:r>
        <w:fldChar w:fldCharType="end"/>
      </w:r>
    </w:p>
    <w:p w14:paraId="6842BC11" w14:textId="4B4D3792" w:rsidR="002A4ADA" w:rsidRDefault="002A4ADA">
      <w:pPr>
        <w:pStyle w:val="TOC3"/>
        <w:rPr>
          <w:rFonts w:asciiTheme="minorHAnsi" w:eastAsiaTheme="minorEastAsia" w:hAnsiTheme="minorHAnsi" w:cstheme="minorBidi"/>
          <w:sz w:val="22"/>
          <w:szCs w:val="22"/>
          <w:lang w:eastAsia="en-GB"/>
        </w:rPr>
      </w:pPr>
      <w:r>
        <w:t>6.2</w:t>
      </w:r>
      <w:r>
        <w:rPr>
          <w:lang w:bidi="ar-IQ"/>
        </w:rPr>
        <w:t>.3</w:t>
      </w:r>
      <w:r>
        <w:rPr>
          <w:lang w:bidi="ar-IQ"/>
        </w:rPr>
        <w:tab/>
        <w:t>Bindings</w:t>
      </w:r>
      <w:r>
        <w:t xml:space="preserve"> for EAS deployment</w:t>
      </w:r>
      <w:r>
        <w:rPr>
          <w:lang w:bidi="ar-IQ"/>
        </w:rPr>
        <w:t xml:space="preserve"> </w:t>
      </w:r>
      <w:r>
        <w:t>converged charging</w:t>
      </w:r>
      <w:r>
        <w:tab/>
      </w:r>
      <w:r>
        <w:fldChar w:fldCharType="begin"/>
      </w:r>
      <w:r>
        <w:instrText xml:space="preserve"> PAGEREF _Toc106287261 \h </w:instrText>
      </w:r>
      <w:r>
        <w:fldChar w:fldCharType="separate"/>
      </w:r>
      <w:r>
        <w:t>59</w:t>
      </w:r>
      <w:r>
        <w:fldChar w:fldCharType="end"/>
      </w:r>
    </w:p>
    <w:p w14:paraId="6335C80B" w14:textId="3596AE50" w:rsidR="002A4ADA" w:rsidRDefault="002A4ADA">
      <w:pPr>
        <w:pStyle w:val="TOC2"/>
        <w:rPr>
          <w:rFonts w:asciiTheme="minorHAnsi" w:eastAsiaTheme="minorEastAsia" w:hAnsiTheme="minorHAnsi" w:cstheme="minorBidi"/>
          <w:sz w:val="22"/>
          <w:szCs w:val="22"/>
          <w:lang w:eastAsia="en-GB"/>
        </w:rPr>
      </w:pPr>
      <w:r>
        <w:t>6.3</w:t>
      </w:r>
      <w:r>
        <w:tab/>
      </w:r>
      <w:r>
        <w:rPr>
          <w:lang w:bidi="ar-IQ"/>
        </w:rPr>
        <w:t xml:space="preserve">Definition of charging information for </w:t>
      </w:r>
      <w:r>
        <w:t>edge enabling services charging</w:t>
      </w:r>
      <w:r>
        <w:tab/>
      </w:r>
      <w:r>
        <w:fldChar w:fldCharType="begin"/>
      </w:r>
      <w:r>
        <w:instrText xml:space="preserve"> PAGEREF _Toc106287262 \h </w:instrText>
      </w:r>
      <w:r>
        <w:fldChar w:fldCharType="separate"/>
      </w:r>
      <w:r>
        <w:t>60</w:t>
      </w:r>
      <w:r>
        <w:fldChar w:fldCharType="end"/>
      </w:r>
    </w:p>
    <w:p w14:paraId="21482F1B" w14:textId="2807A59C" w:rsidR="002A4ADA" w:rsidRDefault="002A4ADA">
      <w:pPr>
        <w:pStyle w:val="TOC3"/>
        <w:rPr>
          <w:rFonts w:asciiTheme="minorHAnsi" w:eastAsiaTheme="minorEastAsia" w:hAnsiTheme="minorHAnsi" w:cstheme="minorBidi"/>
          <w:sz w:val="22"/>
          <w:szCs w:val="22"/>
          <w:lang w:eastAsia="en-GB"/>
        </w:rPr>
      </w:pPr>
      <w:r>
        <w:t>6.3.1</w:t>
      </w:r>
      <w:r>
        <w:tab/>
        <w:t>Data description for edge enabling services charging</w:t>
      </w:r>
      <w:r>
        <w:tab/>
      </w:r>
      <w:r>
        <w:fldChar w:fldCharType="begin"/>
      </w:r>
      <w:r>
        <w:instrText xml:space="preserve"> PAGEREF _Toc106287263 \h </w:instrText>
      </w:r>
      <w:r>
        <w:fldChar w:fldCharType="separate"/>
      </w:r>
      <w:r>
        <w:t>60</w:t>
      </w:r>
      <w:r>
        <w:fldChar w:fldCharType="end"/>
      </w:r>
    </w:p>
    <w:p w14:paraId="6943E1DE" w14:textId="24EB75FB" w:rsidR="002A4ADA" w:rsidRDefault="002A4ADA">
      <w:pPr>
        <w:pStyle w:val="TOC4"/>
        <w:rPr>
          <w:rFonts w:asciiTheme="minorHAnsi" w:eastAsiaTheme="minorEastAsia" w:hAnsiTheme="minorHAnsi" w:cstheme="minorBidi"/>
          <w:sz w:val="22"/>
          <w:szCs w:val="22"/>
          <w:lang w:eastAsia="en-GB"/>
        </w:rPr>
      </w:pPr>
      <w:r>
        <w:t>6.3.1.1</w:t>
      </w:r>
      <w:r>
        <w:tab/>
        <w:t>Message contents</w:t>
      </w:r>
      <w:r>
        <w:tab/>
      </w:r>
      <w:r>
        <w:fldChar w:fldCharType="begin"/>
      </w:r>
      <w:r>
        <w:instrText xml:space="preserve"> PAGEREF _Toc106287264 \h </w:instrText>
      </w:r>
      <w:r>
        <w:fldChar w:fldCharType="separate"/>
      </w:r>
      <w:r>
        <w:t>60</w:t>
      </w:r>
      <w:r>
        <w:fldChar w:fldCharType="end"/>
      </w:r>
    </w:p>
    <w:p w14:paraId="6C3CF14A" w14:textId="5978200B" w:rsidR="002A4ADA" w:rsidRDefault="002A4ADA">
      <w:pPr>
        <w:pStyle w:val="TOC5"/>
        <w:rPr>
          <w:rFonts w:asciiTheme="minorHAnsi" w:eastAsiaTheme="minorEastAsia" w:hAnsiTheme="minorHAnsi" w:cstheme="minorBidi"/>
          <w:sz w:val="22"/>
          <w:szCs w:val="22"/>
          <w:lang w:eastAsia="en-GB"/>
        </w:rPr>
      </w:pPr>
      <w:r>
        <w:t>6.3.1.1</w:t>
      </w:r>
      <w:r>
        <w:rPr>
          <w:lang w:eastAsia="zh-CN"/>
        </w:rPr>
        <w:t>.1</w:t>
      </w:r>
      <w:r>
        <w:rPr>
          <w:lang w:eastAsia="zh-CN"/>
        </w:rPr>
        <w:tab/>
      </w:r>
      <w:r>
        <w:rPr>
          <w:lang w:bidi="ar-IQ"/>
        </w:rPr>
        <w:t>General</w:t>
      </w:r>
      <w:r>
        <w:tab/>
      </w:r>
      <w:r>
        <w:fldChar w:fldCharType="begin"/>
      </w:r>
      <w:r>
        <w:instrText xml:space="preserve"> PAGEREF _Toc106287265 \h </w:instrText>
      </w:r>
      <w:r>
        <w:fldChar w:fldCharType="separate"/>
      </w:r>
      <w:r>
        <w:t>60</w:t>
      </w:r>
      <w:r>
        <w:fldChar w:fldCharType="end"/>
      </w:r>
    </w:p>
    <w:p w14:paraId="79019672" w14:textId="2C0840A6"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_Toc106287266 \h </w:instrText>
      </w:r>
      <w:r>
        <w:fldChar w:fldCharType="separate"/>
      </w:r>
      <w:r>
        <w:t>60</w:t>
      </w:r>
      <w:r>
        <w:fldChar w:fldCharType="end"/>
      </w:r>
    </w:p>
    <w:p w14:paraId="4CF58947" w14:textId="35E8690F"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_Toc106287267 \h </w:instrText>
      </w:r>
      <w:r>
        <w:fldChar w:fldCharType="separate"/>
      </w:r>
      <w:r>
        <w:t>61</w:t>
      </w:r>
      <w:r>
        <w:fldChar w:fldCharType="end"/>
      </w:r>
    </w:p>
    <w:p w14:paraId="02A037FF" w14:textId="24051267" w:rsidR="002A4ADA" w:rsidRDefault="002A4ADA">
      <w:pPr>
        <w:pStyle w:val="TOC4"/>
        <w:rPr>
          <w:rFonts w:asciiTheme="minorHAnsi" w:eastAsiaTheme="minorEastAsia" w:hAnsiTheme="minorHAnsi" w:cstheme="minorBidi"/>
          <w:sz w:val="22"/>
          <w:szCs w:val="22"/>
          <w:lang w:eastAsia="en-GB"/>
        </w:rPr>
      </w:pPr>
      <w:r>
        <w:t>6.3.1.2</w:t>
      </w:r>
      <w:r>
        <w:tab/>
        <w:t>Ga message contents</w:t>
      </w:r>
      <w:r>
        <w:tab/>
      </w:r>
      <w:r>
        <w:fldChar w:fldCharType="begin"/>
      </w:r>
      <w:r>
        <w:instrText xml:space="preserve"> PAGEREF _Toc106287268 \h </w:instrText>
      </w:r>
      <w:r>
        <w:fldChar w:fldCharType="separate"/>
      </w:r>
      <w:r>
        <w:t>61</w:t>
      </w:r>
      <w:r>
        <w:fldChar w:fldCharType="end"/>
      </w:r>
    </w:p>
    <w:p w14:paraId="5790E4E3" w14:textId="7FCA49E6" w:rsidR="002A4ADA" w:rsidRDefault="002A4ADA">
      <w:pPr>
        <w:pStyle w:val="TOC4"/>
        <w:rPr>
          <w:rFonts w:asciiTheme="minorHAnsi" w:eastAsiaTheme="minorEastAsia" w:hAnsiTheme="minorHAnsi" w:cstheme="minorBidi"/>
          <w:sz w:val="22"/>
          <w:szCs w:val="22"/>
          <w:lang w:eastAsia="en-GB"/>
        </w:rPr>
      </w:pPr>
      <w:r>
        <w:t>6.3.1.3</w:t>
      </w:r>
      <w:r>
        <w:tab/>
        <w:t xml:space="preserve">CDR description on the </w:t>
      </w:r>
      <w:r>
        <w:rPr>
          <w:lang w:bidi="ar-IQ"/>
        </w:rPr>
        <w:t>Bee</w:t>
      </w:r>
      <w:r>
        <w:t xml:space="preserve"> interface</w:t>
      </w:r>
      <w:r>
        <w:tab/>
      </w:r>
      <w:r>
        <w:fldChar w:fldCharType="begin"/>
      </w:r>
      <w:r>
        <w:instrText xml:space="preserve"> PAGEREF _Toc106287269 \h </w:instrText>
      </w:r>
      <w:r>
        <w:fldChar w:fldCharType="separate"/>
      </w:r>
      <w:r>
        <w:t>61</w:t>
      </w:r>
      <w:r>
        <w:fldChar w:fldCharType="end"/>
      </w:r>
    </w:p>
    <w:p w14:paraId="6CA9BB98" w14:textId="322C9A6A" w:rsidR="002A4ADA" w:rsidRDefault="002A4ADA">
      <w:pPr>
        <w:pStyle w:val="TOC5"/>
        <w:rPr>
          <w:rFonts w:asciiTheme="minorHAnsi" w:eastAsiaTheme="minorEastAsia" w:hAnsiTheme="minorHAnsi" w:cstheme="minorBidi"/>
          <w:sz w:val="22"/>
          <w:szCs w:val="22"/>
          <w:lang w:eastAsia="en-GB"/>
        </w:rPr>
      </w:pPr>
      <w:r>
        <w:t>6.3.</w:t>
      </w:r>
      <w:r>
        <w:rPr>
          <w:lang w:bidi="ar-IQ"/>
        </w:rPr>
        <w:t>1.3.1</w:t>
      </w:r>
      <w:r>
        <w:rPr>
          <w:lang w:bidi="ar-IQ"/>
        </w:rPr>
        <w:tab/>
        <w:t>General</w:t>
      </w:r>
      <w:r>
        <w:tab/>
      </w:r>
      <w:r>
        <w:fldChar w:fldCharType="begin"/>
      </w:r>
      <w:r>
        <w:instrText xml:space="preserve"> PAGEREF _Toc106287270 \h </w:instrText>
      </w:r>
      <w:r>
        <w:fldChar w:fldCharType="separate"/>
      </w:r>
      <w:r>
        <w:t>61</w:t>
      </w:r>
      <w:r>
        <w:fldChar w:fldCharType="end"/>
      </w:r>
    </w:p>
    <w:p w14:paraId="468EB2F9" w14:textId="775C3624" w:rsidR="002A4ADA" w:rsidRDefault="002A4ADA">
      <w:pPr>
        <w:pStyle w:val="TOC5"/>
        <w:rPr>
          <w:rFonts w:asciiTheme="minorHAnsi" w:eastAsiaTheme="minorEastAsia" w:hAnsiTheme="minorHAnsi" w:cstheme="minorBidi"/>
          <w:sz w:val="22"/>
          <w:szCs w:val="22"/>
          <w:lang w:eastAsia="en-GB"/>
        </w:rPr>
      </w:pPr>
      <w:r>
        <w:t>6.3.</w:t>
      </w:r>
      <w:r>
        <w:rPr>
          <w:lang w:bidi="ar-IQ"/>
        </w:rPr>
        <w:t>1.3.2</w:t>
      </w:r>
      <w:r>
        <w:rPr>
          <w:lang w:bidi="ar-IQ"/>
        </w:rPr>
        <w:tab/>
      </w:r>
      <w:r>
        <w:t xml:space="preserve">Edge enabling services </w:t>
      </w:r>
      <w:r>
        <w:rPr>
          <w:lang w:bidi="ar-IQ"/>
        </w:rPr>
        <w:t>charging CHF CDR data</w:t>
      </w:r>
      <w:r>
        <w:tab/>
      </w:r>
      <w:r>
        <w:fldChar w:fldCharType="begin"/>
      </w:r>
      <w:r>
        <w:instrText xml:space="preserve"> PAGEREF _Toc106287271 \h </w:instrText>
      </w:r>
      <w:r>
        <w:fldChar w:fldCharType="separate"/>
      </w:r>
      <w:r>
        <w:t>61</w:t>
      </w:r>
      <w:r>
        <w:fldChar w:fldCharType="end"/>
      </w:r>
    </w:p>
    <w:p w14:paraId="6B74E4EE" w14:textId="705BE725" w:rsidR="002A4ADA" w:rsidRDefault="002A4ADA">
      <w:pPr>
        <w:pStyle w:val="TOC3"/>
        <w:rPr>
          <w:rFonts w:asciiTheme="minorHAnsi" w:eastAsiaTheme="minorEastAsia" w:hAnsiTheme="minorHAnsi" w:cstheme="minorBidi"/>
          <w:sz w:val="22"/>
          <w:szCs w:val="22"/>
          <w:lang w:eastAsia="en-GB"/>
        </w:rPr>
      </w:pPr>
      <w:r>
        <w:t>6.3.</w:t>
      </w:r>
      <w:r>
        <w:rPr>
          <w:lang w:bidi="ar-IQ"/>
        </w:rPr>
        <w:t>2</w:t>
      </w:r>
      <w:r>
        <w:rPr>
          <w:lang w:bidi="ar-IQ"/>
        </w:rPr>
        <w:tab/>
      </w:r>
      <w:r>
        <w:t xml:space="preserve">Edge enabling services charging </w:t>
      </w:r>
      <w:r>
        <w:rPr>
          <w:lang w:bidi="ar-IQ"/>
        </w:rPr>
        <w:t>specific parameters</w:t>
      </w:r>
      <w:r>
        <w:tab/>
      </w:r>
      <w:r>
        <w:fldChar w:fldCharType="begin"/>
      </w:r>
      <w:r>
        <w:instrText xml:space="preserve"> PAGEREF _Toc106287272 \h </w:instrText>
      </w:r>
      <w:r>
        <w:fldChar w:fldCharType="separate"/>
      </w:r>
      <w:r>
        <w:t>62</w:t>
      </w:r>
      <w:r>
        <w:fldChar w:fldCharType="end"/>
      </w:r>
    </w:p>
    <w:p w14:paraId="7E7F5C91" w14:textId="40E60AA0" w:rsidR="002A4ADA" w:rsidRDefault="002A4ADA">
      <w:pPr>
        <w:pStyle w:val="TOC4"/>
        <w:rPr>
          <w:rFonts w:asciiTheme="minorHAnsi" w:eastAsiaTheme="minorEastAsia" w:hAnsiTheme="minorHAnsi" w:cstheme="minorBidi"/>
          <w:sz w:val="22"/>
          <w:szCs w:val="22"/>
          <w:lang w:eastAsia="en-GB"/>
        </w:rPr>
      </w:pPr>
      <w:r>
        <w:t>6.3.2.1</w:t>
      </w:r>
      <w:r>
        <w:tab/>
        <w:t>Definition of edge enabling services charging information</w:t>
      </w:r>
      <w:r>
        <w:tab/>
      </w:r>
      <w:r>
        <w:fldChar w:fldCharType="begin"/>
      </w:r>
      <w:r>
        <w:instrText xml:space="preserve"> PAGEREF _Toc106287273 \h </w:instrText>
      </w:r>
      <w:r>
        <w:fldChar w:fldCharType="separate"/>
      </w:r>
      <w:r>
        <w:t>62</w:t>
      </w:r>
      <w:r>
        <w:fldChar w:fldCharType="end"/>
      </w:r>
    </w:p>
    <w:p w14:paraId="770F2C45" w14:textId="2286047F" w:rsidR="002A4ADA" w:rsidRDefault="002A4ADA">
      <w:pPr>
        <w:pStyle w:val="TOC5"/>
        <w:rPr>
          <w:rFonts w:asciiTheme="minorHAnsi" w:eastAsiaTheme="minorEastAsia" w:hAnsiTheme="minorHAnsi" w:cstheme="minorBidi"/>
          <w:sz w:val="22"/>
          <w:szCs w:val="22"/>
          <w:lang w:eastAsia="en-GB"/>
        </w:rPr>
      </w:pPr>
      <w:r>
        <w:t>6.3.2.1.1</w:t>
      </w:r>
      <w:r>
        <w:tab/>
      </w:r>
      <w:r>
        <w:rPr>
          <w:lang w:bidi="ar-IQ"/>
        </w:rPr>
        <w:t>General</w:t>
      </w:r>
      <w:r>
        <w:tab/>
      </w:r>
      <w:r>
        <w:fldChar w:fldCharType="begin"/>
      </w:r>
      <w:r>
        <w:instrText xml:space="preserve"> PAGEREF _Toc106287274 \h </w:instrText>
      </w:r>
      <w:r>
        <w:fldChar w:fldCharType="separate"/>
      </w:r>
      <w:r>
        <w:t>62</w:t>
      </w:r>
      <w:r>
        <w:fldChar w:fldCharType="end"/>
      </w:r>
    </w:p>
    <w:p w14:paraId="1C224E2D" w14:textId="0ED0F78A" w:rsidR="002A4ADA" w:rsidRDefault="002A4ADA">
      <w:pPr>
        <w:pStyle w:val="TOC5"/>
        <w:rPr>
          <w:rFonts w:asciiTheme="minorHAnsi" w:eastAsiaTheme="minorEastAsia" w:hAnsiTheme="minorHAnsi" w:cstheme="minorBidi"/>
          <w:sz w:val="22"/>
          <w:szCs w:val="22"/>
          <w:lang w:eastAsia="en-GB"/>
        </w:rPr>
      </w:pPr>
      <w:r>
        <w:t>6.3.</w:t>
      </w:r>
      <w:r>
        <w:rPr>
          <w:lang w:bidi="ar-IQ"/>
        </w:rPr>
        <w:t>2.1.2</w:t>
      </w:r>
      <w:r>
        <w:rPr>
          <w:lang w:bidi="ar-IQ"/>
        </w:rPr>
        <w:tab/>
        <w:t xml:space="preserve">Definition of direct </w:t>
      </w:r>
      <w:r>
        <w:t>edge enabling services charging specific charging</w:t>
      </w:r>
      <w:r>
        <w:rPr>
          <w:lang w:bidi="ar-IQ"/>
        </w:rPr>
        <w:t xml:space="preserve"> information</w:t>
      </w:r>
      <w:r>
        <w:tab/>
      </w:r>
      <w:r>
        <w:fldChar w:fldCharType="begin"/>
      </w:r>
      <w:r>
        <w:instrText xml:space="preserve"> PAGEREF _Toc106287275 \h </w:instrText>
      </w:r>
      <w:r>
        <w:fldChar w:fldCharType="separate"/>
      </w:r>
      <w:r>
        <w:t>62</w:t>
      </w:r>
      <w:r>
        <w:fldChar w:fldCharType="end"/>
      </w:r>
    </w:p>
    <w:p w14:paraId="6B1DD89B" w14:textId="6E4FAF47" w:rsidR="002A4ADA" w:rsidRDefault="002A4ADA">
      <w:pPr>
        <w:pStyle w:val="TOC5"/>
        <w:rPr>
          <w:rFonts w:asciiTheme="minorHAnsi" w:eastAsiaTheme="minorEastAsia" w:hAnsiTheme="minorHAnsi" w:cstheme="minorBidi"/>
          <w:sz w:val="22"/>
          <w:szCs w:val="22"/>
          <w:lang w:eastAsia="en-GB"/>
        </w:rPr>
      </w:pPr>
      <w:r>
        <w:t>6.3.</w:t>
      </w:r>
      <w:r>
        <w:rPr>
          <w:lang w:bidi="ar-IQ"/>
        </w:rPr>
        <w:t>2.1.3</w:t>
      </w:r>
      <w:r>
        <w:rPr>
          <w:lang w:bidi="ar-IQ"/>
        </w:rPr>
        <w:tab/>
        <w:t xml:space="preserve">Definition of exposed </w:t>
      </w:r>
      <w:r>
        <w:t>Edge Enabling Service specific charging</w:t>
      </w:r>
      <w:r>
        <w:rPr>
          <w:lang w:bidi="ar-IQ"/>
        </w:rPr>
        <w:t xml:space="preserve"> information</w:t>
      </w:r>
      <w:r>
        <w:tab/>
      </w:r>
      <w:r>
        <w:fldChar w:fldCharType="begin"/>
      </w:r>
      <w:r>
        <w:instrText xml:space="preserve"> PAGEREF _Toc106287276 \h </w:instrText>
      </w:r>
      <w:r>
        <w:fldChar w:fldCharType="separate"/>
      </w:r>
      <w:r>
        <w:t>63</w:t>
      </w:r>
      <w:r>
        <w:fldChar w:fldCharType="end"/>
      </w:r>
    </w:p>
    <w:p w14:paraId="730B9E5A" w14:textId="13581CDD" w:rsidR="002A4ADA" w:rsidRDefault="002A4ADA">
      <w:pPr>
        <w:pStyle w:val="TOC4"/>
        <w:rPr>
          <w:rFonts w:asciiTheme="minorHAnsi" w:eastAsiaTheme="minorEastAsia" w:hAnsiTheme="minorHAnsi" w:cstheme="minorBidi"/>
          <w:sz w:val="22"/>
          <w:szCs w:val="22"/>
          <w:lang w:eastAsia="en-GB"/>
        </w:rPr>
      </w:pPr>
      <w:r>
        <w:t>6.3.2.2</w:t>
      </w:r>
      <w:r>
        <w:tab/>
        <w:t>Formal edge enabling services charging parameter description</w:t>
      </w:r>
      <w:r>
        <w:tab/>
      </w:r>
      <w:r>
        <w:fldChar w:fldCharType="begin"/>
      </w:r>
      <w:r>
        <w:instrText xml:space="preserve"> PAGEREF _Toc106287277 \h </w:instrText>
      </w:r>
      <w:r>
        <w:fldChar w:fldCharType="separate"/>
      </w:r>
      <w:r>
        <w:t>63</w:t>
      </w:r>
      <w:r>
        <w:fldChar w:fldCharType="end"/>
      </w:r>
    </w:p>
    <w:p w14:paraId="1FC6E034" w14:textId="150C15CA" w:rsidR="002A4ADA" w:rsidRDefault="002A4ADA">
      <w:pPr>
        <w:pStyle w:val="TOC5"/>
        <w:rPr>
          <w:rFonts w:asciiTheme="minorHAnsi" w:eastAsiaTheme="minorEastAsia" w:hAnsiTheme="minorHAnsi" w:cstheme="minorBidi"/>
          <w:sz w:val="22"/>
          <w:szCs w:val="22"/>
          <w:lang w:eastAsia="en-GB"/>
        </w:rPr>
      </w:pPr>
      <w:r>
        <w:t>6.3.2.2.1</w:t>
      </w:r>
      <w:r>
        <w:tab/>
        <w:t>Edge enabling services CHF CDR parameters</w:t>
      </w:r>
      <w:r>
        <w:tab/>
      </w:r>
      <w:r>
        <w:fldChar w:fldCharType="begin"/>
      </w:r>
      <w:r>
        <w:instrText xml:space="preserve"> PAGEREF _Toc106287278 \h </w:instrText>
      </w:r>
      <w:r>
        <w:fldChar w:fldCharType="separate"/>
      </w:r>
      <w:r>
        <w:t>63</w:t>
      </w:r>
      <w:r>
        <w:fldChar w:fldCharType="end"/>
      </w:r>
    </w:p>
    <w:p w14:paraId="2B93E7F5" w14:textId="3D92DCA3" w:rsidR="002A4ADA" w:rsidRDefault="002A4ADA">
      <w:pPr>
        <w:pStyle w:val="TOC5"/>
        <w:rPr>
          <w:rFonts w:asciiTheme="minorHAnsi" w:eastAsiaTheme="minorEastAsia" w:hAnsiTheme="minorHAnsi" w:cstheme="minorBidi"/>
          <w:sz w:val="22"/>
          <w:szCs w:val="22"/>
          <w:lang w:eastAsia="en-GB"/>
        </w:rPr>
      </w:pPr>
      <w:r>
        <w:t>6.3.2.2.2</w:t>
      </w:r>
      <w:r>
        <w:tab/>
        <w:t>Edge enabling services resources attributes</w:t>
      </w:r>
      <w:r>
        <w:tab/>
      </w:r>
      <w:r>
        <w:fldChar w:fldCharType="begin"/>
      </w:r>
      <w:r>
        <w:instrText xml:space="preserve"> PAGEREF _Toc106287279 \h </w:instrText>
      </w:r>
      <w:r>
        <w:fldChar w:fldCharType="separate"/>
      </w:r>
      <w:r>
        <w:t>63</w:t>
      </w:r>
      <w:r>
        <w:fldChar w:fldCharType="end"/>
      </w:r>
    </w:p>
    <w:p w14:paraId="64367D44" w14:textId="44A4C5AD" w:rsidR="002A4ADA" w:rsidRDefault="002A4ADA">
      <w:pPr>
        <w:pStyle w:val="TOC4"/>
        <w:rPr>
          <w:rFonts w:asciiTheme="minorHAnsi" w:eastAsiaTheme="minorEastAsia" w:hAnsiTheme="minorHAnsi" w:cstheme="minorBidi"/>
          <w:sz w:val="22"/>
          <w:szCs w:val="22"/>
          <w:lang w:eastAsia="en-GB"/>
        </w:rPr>
      </w:pPr>
      <w:r>
        <w:t>6.3.2.3</w:t>
      </w:r>
      <w:r>
        <w:tab/>
        <w:t>Detailed message format for converged charging</w:t>
      </w:r>
      <w:r>
        <w:tab/>
      </w:r>
      <w:r>
        <w:fldChar w:fldCharType="begin"/>
      </w:r>
      <w:r>
        <w:instrText xml:space="preserve"> PAGEREF _Toc106287280 \h </w:instrText>
      </w:r>
      <w:r>
        <w:fldChar w:fldCharType="separate"/>
      </w:r>
      <w:r>
        <w:t>64</w:t>
      </w:r>
      <w:r>
        <w:fldChar w:fldCharType="end"/>
      </w:r>
    </w:p>
    <w:p w14:paraId="19707CB0" w14:textId="69150115" w:rsidR="002A4ADA" w:rsidRDefault="002A4ADA">
      <w:pPr>
        <w:pStyle w:val="TOC3"/>
        <w:rPr>
          <w:rFonts w:asciiTheme="minorHAnsi" w:eastAsiaTheme="minorEastAsia" w:hAnsiTheme="minorHAnsi" w:cstheme="minorBidi"/>
          <w:sz w:val="22"/>
          <w:szCs w:val="22"/>
          <w:lang w:eastAsia="en-GB"/>
        </w:rPr>
      </w:pPr>
      <w:r>
        <w:t>6.3</w:t>
      </w:r>
      <w:r>
        <w:rPr>
          <w:lang w:bidi="ar-IQ"/>
        </w:rPr>
        <w:t>.3</w:t>
      </w:r>
      <w:r>
        <w:rPr>
          <w:lang w:bidi="ar-IQ"/>
        </w:rPr>
        <w:tab/>
        <w:t>Bindings</w:t>
      </w:r>
      <w:r>
        <w:t xml:space="preserve"> for edge enabling services</w:t>
      </w:r>
      <w:r>
        <w:rPr>
          <w:lang w:bidi="ar-IQ"/>
        </w:rPr>
        <w:t xml:space="preserve"> </w:t>
      </w:r>
      <w:r>
        <w:t>converged charging</w:t>
      </w:r>
      <w:r>
        <w:tab/>
      </w:r>
      <w:r>
        <w:fldChar w:fldCharType="begin"/>
      </w:r>
      <w:r>
        <w:instrText xml:space="preserve"> PAGEREF _Toc106287281 \h </w:instrText>
      </w:r>
      <w:r>
        <w:fldChar w:fldCharType="separate"/>
      </w:r>
      <w:r>
        <w:t>65</w:t>
      </w:r>
      <w:r>
        <w:fldChar w:fldCharType="end"/>
      </w:r>
    </w:p>
    <w:p w14:paraId="0B6C1D65" w14:textId="210CDF53" w:rsidR="002A4ADA" w:rsidRDefault="002A4ADA">
      <w:pPr>
        <w:pStyle w:val="TOC8"/>
        <w:rPr>
          <w:rFonts w:asciiTheme="minorHAnsi" w:eastAsiaTheme="minorEastAsia" w:hAnsiTheme="minorHAnsi" w:cstheme="minorBidi"/>
          <w:b w:val="0"/>
          <w:szCs w:val="22"/>
          <w:lang w:eastAsia="en-GB"/>
        </w:rPr>
      </w:pPr>
      <w:r>
        <w:t>Annex A (informative):</w:t>
      </w:r>
      <w:r>
        <w:tab/>
        <w:t>Change history</w:t>
      </w:r>
      <w:r>
        <w:tab/>
      </w:r>
      <w:r>
        <w:fldChar w:fldCharType="begin"/>
      </w:r>
      <w:r>
        <w:instrText xml:space="preserve"> PAGEREF _Toc106287282 \h </w:instrText>
      </w:r>
      <w:r>
        <w:fldChar w:fldCharType="separate"/>
      </w:r>
      <w:r>
        <w:t>66</w:t>
      </w:r>
      <w:r>
        <w:fldChar w:fldCharType="end"/>
      </w:r>
    </w:p>
    <w:p w14:paraId="4636756F" w14:textId="4DB05AAC"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0" w:name="foreword"/>
      <w:bookmarkStart w:id="21" w:name="_Toc106263872"/>
      <w:bookmarkStart w:id="22" w:name="_Toc106264817"/>
      <w:bookmarkStart w:id="23" w:name="_Toc106286493"/>
      <w:bookmarkStart w:id="24" w:name="_Toc106286533"/>
      <w:bookmarkStart w:id="25" w:name="_Toc106286675"/>
      <w:bookmarkStart w:id="26" w:name="_Toc106286715"/>
      <w:bookmarkStart w:id="27" w:name="_Toc106286857"/>
      <w:bookmarkStart w:id="28" w:name="_Toc106287141"/>
      <w:bookmarkEnd w:id="20"/>
      <w:r w:rsidRPr="003671B9">
        <w:lastRenderedPageBreak/>
        <w:t>Foreword</w:t>
      </w:r>
      <w:bookmarkEnd w:id="21"/>
      <w:bookmarkEnd w:id="22"/>
      <w:bookmarkEnd w:id="23"/>
      <w:bookmarkEnd w:id="24"/>
      <w:bookmarkEnd w:id="25"/>
      <w:bookmarkEnd w:id="26"/>
      <w:bookmarkEnd w:id="27"/>
      <w:bookmarkEnd w:id="28"/>
    </w:p>
    <w:p w14:paraId="2715C392" w14:textId="1E0B4BC0" w:rsidR="00080512" w:rsidRPr="003671B9" w:rsidRDefault="00080512">
      <w:r w:rsidRPr="003671B9">
        <w:t xml:space="preserve">This Technical </w:t>
      </w:r>
      <w:bookmarkStart w:id="29" w:name="spectype3"/>
      <w:r w:rsidRPr="003671B9">
        <w:t>Specification</w:t>
      </w:r>
      <w:bookmarkEnd w:id="29"/>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 xml:space="preserve">Version </w:t>
      </w:r>
      <w:proofErr w:type="spellStart"/>
      <w:r w:rsidRPr="003671B9">
        <w:t>x.y.z</w:t>
      </w:r>
      <w:proofErr w:type="spellEnd"/>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0" w:name="introduction"/>
      <w:bookmarkEnd w:id="30"/>
      <w:r w:rsidRPr="003671B9">
        <w:br w:type="page"/>
      </w:r>
      <w:bookmarkStart w:id="31" w:name="scope"/>
      <w:bookmarkStart w:id="32" w:name="_Toc106263873"/>
      <w:bookmarkStart w:id="33" w:name="_Toc106264818"/>
      <w:bookmarkStart w:id="34" w:name="_Toc106286494"/>
      <w:bookmarkStart w:id="35" w:name="_Toc106286534"/>
      <w:bookmarkStart w:id="36" w:name="_Toc106286676"/>
      <w:bookmarkStart w:id="37" w:name="_Toc106286716"/>
      <w:bookmarkStart w:id="38" w:name="_Toc106286858"/>
      <w:bookmarkStart w:id="39" w:name="_Toc106287142"/>
      <w:bookmarkEnd w:id="31"/>
      <w:r w:rsidRPr="003671B9">
        <w:lastRenderedPageBreak/>
        <w:t>1</w:t>
      </w:r>
      <w:r w:rsidRPr="003671B9">
        <w:tab/>
        <w:t>Scope</w:t>
      </w:r>
      <w:bookmarkEnd w:id="32"/>
      <w:bookmarkEnd w:id="33"/>
      <w:bookmarkEnd w:id="34"/>
      <w:bookmarkEnd w:id="35"/>
      <w:bookmarkEnd w:id="36"/>
      <w:bookmarkEnd w:id="37"/>
      <w:bookmarkEnd w:id="38"/>
      <w:bookmarkEnd w:id="39"/>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0" w:name="references"/>
      <w:bookmarkStart w:id="41" w:name="_Toc106263874"/>
      <w:bookmarkStart w:id="42" w:name="_Toc106264819"/>
      <w:bookmarkStart w:id="43" w:name="_Toc106286495"/>
      <w:bookmarkStart w:id="44" w:name="_Toc106286535"/>
      <w:bookmarkStart w:id="45" w:name="_Toc106286677"/>
      <w:bookmarkStart w:id="46" w:name="_Toc106286717"/>
      <w:bookmarkStart w:id="47" w:name="_Toc106286859"/>
      <w:bookmarkStart w:id="48" w:name="_Toc106287143"/>
      <w:bookmarkEnd w:id="40"/>
      <w:r w:rsidRPr="003671B9">
        <w:lastRenderedPageBreak/>
        <w:t>2</w:t>
      </w:r>
      <w:r w:rsidRPr="003671B9">
        <w:tab/>
        <w:t>References</w:t>
      </w:r>
      <w:bookmarkEnd w:id="41"/>
      <w:bookmarkEnd w:id="42"/>
      <w:bookmarkEnd w:id="43"/>
      <w:bookmarkEnd w:id="44"/>
      <w:bookmarkEnd w:id="45"/>
      <w:bookmarkEnd w:id="46"/>
      <w:bookmarkEnd w:id="47"/>
      <w:bookmarkEnd w:id="48"/>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49" w:name="definitions"/>
      <w:bookmarkStart w:id="50" w:name="_Toc106263875"/>
      <w:bookmarkStart w:id="51" w:name="_Toc106264820"/>
      <w:bookmarkStart w:id="52" w:name="_Toc106286496"/>
      <w:bookmarkStart w:id="53" w:name="_Toc106286536"/>
      <w:bookmarkStart w:id="54" w:name="_Toc106286678"/>
      <w:bookmarkStart w:id="55" w:name="_Toc106286718"/>
      <w:bookmarkStart w:id="56" w:name="_Toc106286860"/>
      <w:bookmarkStart w:id="57" w:name="_Toc106287144"/>
      <w:bookmarkEnd w:id="49"/>
      <w:r w:rsidRPr="003671B9">
        <w:lastRenderedPageBreak/>
        <w:t>3</w:t>
      </w:r>
      <w:r w:rsidRPr="003671B9">
        <w:tab/>
        <w:t>Definitions</w:t>
      </w:r>
      <w:r w:rsidR="00602AEA" w:rsidRPr="003671B9">
        <w:t xml:space="preserve"> of terms, symbols and abbreviations</w:t>
      </w:r>
      <w:bookmarkEnd w:id="50"/>
      <w:bookmarkEnd w:id="51"/>
      <w:bookmarkEnd w:id="52"/>
      <w:bookmarkEnd w:id="53"/>
      <w:bookmarkEnd w:id="54"/>
      <w:bookmarkEnd w:id="55"/>
      <w:bookmarkEnd w:id="56"/>
      <w:bookmarkEnd w:id="57"/>
    </w:p>
    <w:p w14:paraId="7BED396E" w14:textId="77777777" w:rsidR="00080512" w:rsidRPr="003671B9" w:rsidRDefault="00080512">
      <w:pPr>
        <w:pStyle w:val="Heading2"/>
      </w:pPr>
      <w:bookmarkStart w:id="58" w:name="_Toc106263876"/>
      <w:bookmarkStart w:id="59" w:name="_Toc106264821"/>
      <w:bookmarkStart w:id="60" w:name="_Toc106286497"/>
      <w:bookmarkStart w:id="61" w:name="_Toc106286537"/>
      <w:bookmarkStart w:id="62" w:name="_Toc106286679"/>
      <w:bookmarkStart w:id="63" w:name="_Toc106286719"/>
      <w:bookmarkStart w:id="64" w:name="_Toc106286861"/>
      <w:bookmarkStart w:id="65" w:name="_Toc106287145"/>
      <w:r w:rsidRPr="003671B9">
        <w:t>3.1</w:t>
      </w:r>
      <w:r w:rsidRPr="003671B9">
        <w:tab/>
      </w:r>
      <w:r w:rsidR="002B6339" w:rsidRPr="003671B9">
        <w:t>Terms</w:t>
      </w:r>
      <w:bookmarkEnd w:id="58"/>
      <w:bookmarkEnd w:id="59"/>
      <w:bookmarkEnd w:id="60"/>
      <w:bookmarkEnd w:id="61"/>
      <w:bookmarkEnd w:id="62"/>
      <w:bookmarkEnd w:id="63"/>
      <w:bookmarkEnd w:id="64"/>
      <w:bookmarkEnd w:id="65"/>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66" w:name="_Toc106263877"/>
      <w:bookmarkStart w:id="67" w:name="_Toc106264822"/>
      <w:bookmarkStart w:id="68" w:name="_Toc106286498"/>
      <w:bookmarkStart w:id="69" w:name="_Toc106286538"/>
      <w:bookmarkStart w:id="70" w:name="_Toc106286680"/>
      <w:bookmarkStart w:id="71" w:name="_Toc106286720"/>
      <w:bookmarkStart w:id="72" w:name="_Toc106286862"/>
      <w:bookmarkStart w:id="73" w:name="_Toc106287146"/>
      <w:r w:rsidRPr="003671B9">
        <w:t>3.2</w:t>
      </w:r>
      <w:r w:rsidRPr="003671B9">
        <w:tab/>
        <w:t>Symbols</w:t>
      </w:r>
      <w:bookmarkEnd w:id="66"/>
      <w:bookmarkEnd w:id="67"/>
      <w:bookmarkEnd w:id="68"/>
      <w:bookmarkEnd w:id="69"/>
      <w:bookmarkEnd w:id="70"/>
      <w:bookmarkEnd w:id="71"/>
      <w:bookmarkEnd w:id="72"/>
      <w:bookmarkEnd w:id="73"/>
    </w:p>
    <w:p w14:paraId="798F722A" w14:textId="77777777" w:rsidR="00165908" w:rsidRPr="00424394" w:rsidRDefault="00165908" w:rsidP="00165908">
      <w:pPr>
        <w:keepNext/>
      </w:pPr>
      <w:r w:rsidRPr="00424394">
        <w:t>For the purposes of the present document, the following symbols apply:</w:t>
      </w:r>
    </w:p>
    <w:p w14:paraId="0F1B9BB0" w14:textId="77777777" w:rsidR="00165908" w:rsidRDefault="00165908" w:rsidP="00165908">
      <w:pPr>
        <w:pStyle w:val="EW"/>
      </w:pPr>
      <w:r>
        <w:t>Bee</w:t>
      </w:r>
      <w:r>
        <w:tab/>
        <w:t>Reference point for the CDR file transfer from the EDGE CGF to the BD.</w:t>
      </w:r>
    </w:p>
    <w:p w14:paraId="31306E1A" w14:textId="77777777" w:rsidR="00165908" w:rsidRDefault="00165908" w:rsidP="00165908">
      <w:pPr>
        <w:pStyle w:val="EW"/>
      </w:pPr>
      <w:r>
        <w:t>Ga</w:t>
      </w:r>
      <w:r>
        <w:tab/>
        <w:t>Reference point for CDR transfer between a CDF and CGF.</w:t>
      </w:r>
    </w:p>
    <w:p w14:paraId="29FCBA02" w14:textId="77777777" w:rsidR="00165908" w:rsidRDefault="00165908" w:rsidP="00165908">
      <w:pPr>
        <w:pStyle w:val="EW"/>
      </w:pPr>
      <w:proofErr w:type="spellStart"/>
      <w:r>
        <w:t>Nchf</w:t>
      </w:r>
      <w:proofErr w:type="spellEnd"/>
      <w:r>
        <w:tab/>
        <w:t>Service based interface exhibited by CHF.</w:t>
      </w:r>
    </w:p>
    <w:p w14:paraId="45E8FA3F" w14:textId="143333C2" w:rsidR="00080512" w:rsidRPr="003671B9" w:rsidRDefault="00165908" w:rsidP="00165908">
      <w:pPr>
        <w:pStyle w:val="EW"/>
      </w:pPr>
      <w:r w:rsidRPr="00424394">
        <w:t>N</w:t>
      </w:r>
      <w:r>
        <w:t>49</w:t>
      </w:r>
      <w:r w:rsidRPr="00424394">
        <w:tab/>
      </w:r>
      <w:r w:rsidRPr="00F94C74">
        <w:t xml:space="preserve">Reference point between </w:t>
      </w:r>
      <w:r>
        <w:t>EES</w:t>
      </w:r>
      <w:r w:rsidRPr="00F94C74">
        <w:t xml:space="preserve"> and CHF</w:t>
      </w:r>
      <w:r w:rsidRPr="00424394">
        <w:t>.</w:t>
      </w:r>
    </w:p>
    <w:p w14:paraId="124F1500" w14:textId="77777777" w:rsidR="004C1192" w:rsidRPr="003671B9" w:rsidRDefault="004C1192" w:rsidP="004E4E79">
      <w:pPr>
        <w:pStyle w:val="Heading2"/>
      </w:pPr>
      <w:bookmarkStart w:id="74" w:name="clause4"/>
      <w:bookmarkStart w:id="75" w:name="_Toc106263878"/>
      <w:bookmarkStart w:id="76" w:name="_Toc106264823"/>
      <w:bookmarkStart w:id="77" w:name="_Toc106286499"/>
      <w:bookmarkStart w:id="78" w:name="_Toc106286539"/>
      <w:bookmarkStart w:id="79" w:name="_Toc106286681"/>
      <w:bookmarkStart w:id="80" w:name="_Toc106286721"/>
      <w:bookmarkStart w:id="81" w:name="_Toc106286863"/>
      <w:bookmarkStart w:id="82" w:name="_Toc106287147"/>
      <w:bookmarkEnd w:id="74"/>
      <w:r w:rsidRPr="003671B9">
        <w:t>3.3</w:t>
      </w:r>
      <w:r w:rsidRPr="003671B9">
        <w:tab/>
        <w:t>Abbreviations</w:t>
      </w:r>
      <w:bookmarkEnd w:id="75"/>
      <w:bookmarkEnd w:id="76"/>
      <w:bookmarkEnd w:id="77"/>
      <w:bookmarkEnd w:id="78"/>
      <w:bookmarkEnd w:id="79"/>
      <w:bookmarkEnd w:id="80"/>
      <w:bookmarkEnd w:id="81"/>
      <w:bookmarkEnd w:id="82"/>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proofErr w:type="spellStart"/>
      <w:r w:rsidRPr="003671B9">
        <w:t>MnS</w:t>
      </w:r>
      <w:proofErr w:type="spellEnd"/>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83" w:name="_Toc106263879"/>
      <w:bookmarkStart w:id="84" w:name="_Toc106264824"/>
      <w:bookmarkStart w:id="85" w:name="_Toc106286500"/>
      <w:bookmarkStart w:id="86" w:name="_Toc106286540"/>
      <w:bookmarkStart w:id="87" w:name="_Toc106286682"/>
      <w:bookmarkStart w:id="88" w:name="_Toc106286722"/>
      <w:bookmarkStart w:id="89" w:name="_Toc106286864"/>
      <w:bookmarkStart w:id="90" w:name="_Toc106287148"/>
      <w:r w:rsidRPr="003671B9">
        <w:t>4</w:t>
      </w:r>
      <w:r w:rsidRPr="003671B9">
        <w:tab/>
        <w:t>Architecture considerations</w:t>
      </w:r>
      <w:bookmarkEnd w:id="83"/>
      <w:bookmarkEnd w:id="84"/>
      <w:bookmarkEnd w:id="85"/>
      <w:bookmarkEnd w:id="86"/>
      <w:bookmarkEnd w:id="87"/>
      <w:bookmarkEnd w:id="88"/>
      <w:bookmarkEnd w:id="89"/>
      <w:bookmarkEnd w:id="90"/>
    </w:p>
    <w:p w14:paraId="6FCC3BD5" w14:textId="77777777" w:rsidR="0028406A" w:rsidRPr="003671B9" w:rsidRDefault="0028406A" w:rsidP="0028406A">
      <w:pPr>
        <w:pStyle w:val="Heading2"/>
        <w:rPr>
          <w:lang w:bidi="ar-IQ"/>
        </w:rPr>
      </w:pPr>
      <w:bookmarkStart w:id="91" w:name="_Toc106263880"/>
      <w:bookmarkStart w:id="92" w:name="_Toc106264825"/>
      <w:bookmarkStart w:id="93" w:name="_Toc106286501"/>
      <w:bookmarkStart w:id="94" w:name="_Toc106286541"/>
      <w:bookmarkStart w:id="95" w:name="_Toc106286683"/>
      <w:bookmarkStart w:id="96" w:name="_Toc106286723"/>
      <w:bookmarkStart w:id="97" w:name="_Toc106286865"/>
      <w:bookmarkStart w:id="98" w:name="_Toc106287149"/>
      <w:r w:rsidRPr="003671B9">
        <w:t>4.1</w:t>
      </w:r>
      <w:r w:rsidRPr="003671B9">
        <w:tab/>
      </w:r>
      <w:r w:rsidRPr="003671B9">
        <w:rPr>
          <w:lang w:bidi="ar-IQ"/>
        </w:rPr>
        <w:t>High-level architectures</w:t>
      </w:r>
      <w:bookmarkEnd w:id="91"/>
      <w:bookmarkEnd w:id="92"/>
      <w:bookmarkEnd w:id="93"/>
      <w:bookmarkEnd w:id="94"/>
      <w:bookmarkEnd w:id="95"/>
      <w:bookmarkEnd w:id="96"/>
      <w:bookmarkEnd w:id="97"/>
      <w:bookmarkEnd w:id="98"/>
    </w:p>
    <w:p w14:paraId="55CACE70" w14:textId="77777777" w:rsidR="0009389C" w:rsidRPr="003671B9" w:rsidRDefault="0009389C" w:rsidP="0081435A">
      <w:pPr>
        <w:pStyle w:val="Heading3"/>
        <w:rPr>
          <w:lang w:bidi="ar-IQ"/>
        </w:rPr>
      </w:pPr>
      <w:bookmarkStart w:id="99" w:name="_Toc106263881"/>
      <w:bookmarkStart w:id="100" w:name="_Toc106264826"/>
      <w:bookmarkStart w:id="101" w:name="_Toc106286502"/>
      <w:bookmarkStart w:id="102" w:name="_Toc106286542"/>
      <w:bookmarkStart w:id="103" w:name="_Toc106286684"/>
      <w:bookmarkStart w:id="104" w:name="_Toc106286724"/>
      <w:bookmarkStart w:id="105" w:name="_Toc106286866"/>
      <w:bookmarkStart w:id="106" w:name="_Toc106287150"/>
      <w:r w:rsidRPr="003671B9">
        <w:t>4.1.1</w:t>
      </w:r>
      <w:r w:rsidRPr="003671B9">
        <w:tab/>
      </w:r>
      <w:r w:rsidRPr="003671B9">
        <w:rPr>
          <w:lang w:bidi="ar-IQ"/>
        </w:rPr>
        <w:t>High-</w:t>
      </w:r>
      <w:r w:rsidRPr="003671B9">
        <w:t>level</w:t>
      </w:r>
      <w:r w:rsidRPr="003671B9">
        <w:rPr>
          <w:lang w:bidi="ar-IQ"/>
        </w:rPr>
        <w:t xml:space="preserve"> 5G System architecture</w:t>
      </w:r>
      <w:bookmarkEnd w:id="99"/>
      <w:bookmarkEnd w:id="100"/>
      <w:bookmarkEnd w:id="101"/>
      <w:bookmarkEnd w:id="102"/>
      <w:bookmarkEnd w:id="103"/>
      <w:bookmarkEnd w:id="104"/>
      <w:bookmarkEnd w:id="105"/>
      <w:bookmarkEnd w:id="106"/>
    </w:p>
    <w:p w14:paraId="605E81C7" w14:textId="77777777" w:rsidR="0009389C" w:rsidRPr="003671B9" w:rsidRDefault="0009389C" w:rsidP="0081435A">
      <w:pPr>
        <w:pStyle w:val="Heading4"/>
      </w:pPr>
      <w:bookmarkStart w:id="107" w:name="_Toc106264827"/>
      <w:bookmarkStart w:id="108" w:name="_Toc106286543"/>
      <w:bookmarkStart w:id="109" w:name="_Toc106286725"/>
      <w:bookmarkStart w:id="110" w:name="_Toc106286867"/>
      <w:bookmarkStart w:id="111" w:name="_Toc106287151"/>
      <w:r w:rsidRPr="003671B9">
        <w:t>4.1.1.1</w:t>
      </w:r>
      <w:r w:rsidRPr="003671B9">
        <w:tab/>
        <w:t>5GS Reference Architecture for Supporting Edge Computing</w:t>
      </w:r>
      <w:bookmarkEnd w:id="107"/>
      <w:bookmarkEnd w:id="108"/>
      <w:bookmarkEnd w:id="109"/>
      <w:bookmarkEnd w:id="110"/>
      <w:bookmarkEnd w:id="111"/>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15pt;height:183.75pt" o:ole="">
            <v:imagedata r:id="rId11" o:title=""/>
          </v:shape>
          <o:OLEObject Type="Embed" ProgID="Word.Picture.8" ShapeID="_x0000_i1025" DrawAspect="Content" ObjectID="_1756216731" r:id="rId12"/>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6" type="#_x0000_t75" style="width:340.65pt;height:134.35pt" o:ole="">
            <v:imagedata r:id="rId13" o:title=""/>
          </v:shape>
          <o:OLEObject Type="Embed" ProgID="Word.Picture.8" ShapeID="_x0000_i1026" DrawAspect="Content" ObjectID="_1756216732" r:id="rId14"/>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12" w:name="_Toc106263882"/>
      <w:bookmarkStart w:id="113" w:name="_Toc106264828"/>
      <w:bookmarkStart w:id="114" w:name="_Toc106286503"/>
      <w:bookmarkStart w:id="115" w:name="_Toc106286544"/>
      <w:bookmarkStart w:id="116" w:name="_Toc106286685"/>
      <w:bookmarkStart w:id="117" w:name="_Toc106286726"/>
      <w:bookmarkStart w:id="118" w:name="_Toc106286868"/>
      <w:bookmarkStart w:id="119" w:name="_Toc106287152"/>
      <w:r w:rsidRPr="003671B9">
        <w:t>4.1.2</w:t>
      </w:r>
      <w:r w:rsidRPr="003671B9">
        <w:tab/>
        <w:t xml:space="preserve">High-level </w:t>
      </w:r>
      <w:r w:rsidRPr="003671B9">
        <w:rPr>
          <w:lang w:bidi="ar-IQ"/>
        </w:rPr>
        <w:t>architecture</w:t>
      </w:r>
      <w:r w:rsidRPr="003671B9">
        <w:t xml:space="preserve"> for enabling edge applications</w:t>
      </w:r>
      <w:bookmarkEnd w:id="112"/>
      <w:bookmarkEnd w:id="113"/>
      <w:bookmarkEnd w:id="114"/>
      <w:bookmarkEnd w:id="115"/>
      <w:bookmarkEnd w:id="116"/>
      <w:bookmarkEnd w:id="117"/>
      <w:bookmarkEnd w:id="118"/>
      <w:bookmarkEnd w:id="119"/>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7" type="#_x0000_t75" style="width:315.95pt;height:182.15pt" o:ole="">
            <v:imagedata r:id="rId15" o:title=""/>
          </v:shape>
          <o:OLEObject Type="Embed" ProgID="Visio.Drawing.15" ShapeID="_x0000_i1027" DrawAspect="Content" ObjectID="_1756216733" r:id="rId16"/>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8" type="#_x0000_t75" style="width:297.65pt;height:164.4pt" o:ole="">
            <v:imagedata r:id="rId17" o:title=""/>
          </v:shape>
          <o:OLEObject Type="Embed" ProgID="Visio.Drawing.15" ShapeID="_x0000_i1028" DrawAspect="Content" ObjectID="_1756216734" r:id="rId18"/>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29" type="#_x0000_t75" style="width:418.55pt;height:198.8pt" o:ole="">
            <v:imagedata r:id="rId19" o:title=""/>
          </v:shape>
          <o:OLEObject Type="Embed" ProgID="Visio.Drawing.15" ShapeID="_x0000_i1029" DrawAspect="Content" ObjectID="_1756216735" r:id="rId20"/>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20" w:name="_Toc106263883"/>
      <w:bookmarkStart w:id="121" w:name="_Toc106264829"/>
      <w:bookmarkStart w:id="122" w:name="_Toc106286504"/>
      <w:bookmarkStart w:id="123" w:name="_Toc106286545"/>
      <w:bookmarkStart w:id="124" w:name="_Toc106286686"/>
      <w:bookmarkStart w:id="125" w:name="_Toc106286727"/>
      <w:bookmarkStart w:id="126" w:name="_Toc106286869"/>
      <w:bookmarkStart w:id="127" w:name="_Toc106287153"/>
      <w:r w:rsidRPr="003671B9">
        <w:t>4.2</w:t>
      </w:r>
      <w:r w:rsidRPr="003671B9">
        <w:tab/>
      </w:r>
      <w:r w:rsidRPr="003671B9">
        <w:rPr>
          <w:lang w:bidi="ar-IQ"/>
        </w:rPr>
        <w:t>Edge Computing domain converged charging architecture</w:t>
      </w:r>
      <w:bookmarkEnd w:id="120"/>
      <w:bookmarkEnd w:id="121"/>
      <w:bookmarkEnd w:id="122"/>
      <w:bookmarkEnd w:id="123"/>
      <w:bookmarkEnd w:id="124"/>
      <w:bookmarkEnd w:id="125"/>
      <w:bookmarkEnd w:id="126"/>
      <w:bookmarkEnd w:id="127"/>
    </w:p>
    <w:p w14:paraId="4941A847" w14:textId="78BD6699" w:rsidR="00D62F76" w:rsidRPr="003671B9" w:rsidRDefault="00D62F76" w:rsidP="00D62F76">
      <w:pPr>
        <w:pStyle w:val="Heading3"/>
      </w:pPr>
      <w:bookmarkStart w:id="128" w:name="_Toc106263884"/>
      <w:bookmarkStart w:id="129" w:name="_Toc106264830"/>
      <w:bookmarkStart w:id="130" w:name="_Toc106286505"/>
      <w:bookmarkStart w:id="131" w:name="_Toc106286546"/>
      <w:bookmarkStart w:id="132" w:name="_Toc106286687"/>
      <w:bookmarkStart w:id="133" w:name="_Toc106286728"/>
      <w:bookmarkStart w:id="134" w:name="_Toc106286870"/>
      <w:bookmarkStart w:id="135" w:name="_Toc106287154"/>
      <w:r w:rsidRPr="003671B9">
        <w:t>4.2.1</w:t>
      </w:r>
      <w:r w:rsidRPr="003671B9">
        <w:tab/>
        <w:t>C</w:t>
      </w:r>
      <w:r w:rsidRPr="003671B9">
        <w:rPr>
          <w:lang w:bidi="ar-IQ"/>
        </w:rPr>
        <w:t xml:space="preserve">onverged charging architecture for </w:t>
      </w:r>
      <w:r w:rsidRPr="003671B9">
        <w:t>5GS usage based charging for Edge Computing</w:t>
      </w:r>
      <w:bookmarkEnd w:id="128"/>
      <w:bookmarkEnd w:id="129"/>
      <w:bookmarkEnd w:id="130"/>
      <w:bookmarkEnd w:id="131"/>
      <w:bookmarkEnd w:id="132"/>
      <w:bookmarkEnd w:id="133"/>
      <w:bookmarkEnd w:id="134"/>
      <w:bookmarkEnd w:id="135"/>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36" w:name="_Toc106263885"/>
      <w:bookmarkStart w:id="137" w:name="_Toc106264831"/>
      <w:bookmarkStart w:id="138" w:name="_Toc106286506"/>
      <w:bookmarkStart w:id="139" w:name="_Toc106286547"/>
      <w:bookmarkStart w:id="140" w:name="_Toc106286688"/>
      <w:bookmarkStart w:id="141" w:name="_Toc106286729"/>
      <w:bookmarkStart w:id="142" w:name="_Toc106286871"/>
      <w:bookmarkStart w:id="143" w:name="_Toc106287155"/>
      <w:r w:rsidRPr="003671B9">
        <w:t>4.2.2</w:t>
      </w:r>
      <w:r w:rsidRPr="003671B9">
        <w:tab/>
        <w:t>C</w:t>
      </w:r>
      <w:r w:rsidRPr="003671B9">
        <w:rPr>
          <w:lang w:bidi="ar-IQ"/>
        </w:rPr>
        <w:t xml:space="preserve">onverged charging architecture with </w:t>
      </w:r>
      <w:proofErr w:type="spellStart"/>
      <w:r w:rsidRPr="003671B9">
        <w:rPr>
          <w:lang w:bidi="ar-IQ"/>
        </w:rPr>
        <w:t>MnS</w:t>
      </w:r>
      <w:proofErr w:type="spellEnd"/>
      <w:r w:rsidRPr="003671B9">
        <w:rPr>
          <w:lang w:bidi="ar-IQ"/>
        </w:rPr>
        <w:t xml:space="preserve"> producer enabled by CEF</w:t>
      </w:r>
      <w:bookmarkEnd w:id="136"/>
      <w:bookmarkEnd w:id="137"/>
      <w:bookmarkEnd w:id="138"/>
      <w:bookmarkEnd w:id="139"/>
      <w:bookmarkEnd w:id="140"/>
      <w:bookmarkEnd w:id="141"/>
      <w:bookmarkEnd w:id="142"/>
      <w:bookmarkEnd w:id="143"/>
    </w:p>
    <w:p w14:paraId="3FD80FB0" w14:textId="7014C51A" w:rsidR="00D62F76" w:rsidRPr="003671B9" w:rsidRDefault="00D62F76" w:rsidP="00D62F76">
      <w:pPr>
        <w:rPr>
          <w:iCs/>
          <w:lang w:eastAsia="zh-CN" w:bidi="ar-IQ"/>
        </w:rPr>
      </w:pPr>
      <w:r w:rsidRPr="003671B9">
        <w:t xml:space="preserve">The CEF consumes the </w:t>
      </w:r>
      <w:proofErr w:type="spellStart"/>
      <w:r w:rsidRPr="003671B9">
        <w:t>MnS</w:t>
      </w:r>
      <w:proofErr w:type="spellEnd"/>
      <w:r w:rsidRPr="003671B9">
        <w:t xml:space="preserve"> from the </w:t>
      </w:r>
      <w:proofErr w:type="spellStart"/>
      <w:r w:rsidRPr="003671B9">
        <w:t>MnS</w:t>
      </w:r>
      <w:proofErr w:type="spellEnd"/>
      <w:r w:rsidRPr="003671B9">
        <w:t xml:space="preserve">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 xml:space="preserve">depicts the architectural options for converged charging with support of </w:t>
      </w:r>
      <w:proofErr w:type="spellStart"/>
      <w:r w:rsidRPr="003671B9">
        <w:rPr>
          <w:lang w:bidi="ar-IQ"/>
        </w:rPr>
        <w:t>MnS</w:t>
      </w:r>
      <w:proofErr w:type="spellEnd"/>
      <w:r w:rsidRPr="003671B9">
        <w:rPr>
          <w:lang w:bidi="ar-IQ"/>
        </w:rPr>
        <w:t xml:space="preserve"> producer.</w:t>
      </w:r>
    </w:p>
    <w:p w14:paraId="60C3DC59" w14:textId="47C1E849" w:rsidR="00D62F76" w:rsidRPr="003671B9" w:rsidRDefault="003D112A" w:rsidP="00AD1235">
      <w:pPr>
        <w:pStyle w:val="TH"/>
      </w:pPr>
      <w:r w:rsidRPr="003671B9">
        <w:object w:dxaOrig="11376" w:dyaOrig="9455" w14:anchorId="15D90FD9">
          <v:shape id="_x0000_i1030" type="#_x0000_t75" style="width:386.85pt;height:285.3pt" o:ole="">
            <v:imagedata r:id="rId21" o:title="" croptop="3353f" cropbottom="4064f"/>
          </v:shape>
          <o:OLEObject Type="Embed" ProgID="Visio.Drawing.15" ShapeID="_x0000_i1030" DrawAspect="Content" ObjectID="_1756216736" r:id="rId22"/>
        </w:object>
      </w:r>
    </w:p>
    <w:p w14:paraId="54E93678" w14:textId="5E8CE9B5" w:rsidR="00D62F76" w:rsidRPr="003671B9" w:rsidRDefault="00D62F76" w:rsidP="00AD1235">
      <w:pPr>
        <w:pStyle w:val="TF"/>
      </w:pPr>
      <w:r w:rsidRPr="003671B9">
        <w:t>Figure 4.</w:t>
      </w:r>
      <w:r w:rsidR="00021653" w:rsidRPr="003671B9">
        <w:t>2</w:t>
      </w:r>
      <w:r w:rsidRPr="003671B9">
        <w:t xml:space="preserve">.2-1: Converged charging architecture with </w:t>
      </w:r>
      <w:proofErr w:type="spellStart"/>
      <w:r w:rsidRPr="003671B9">
        <w:t>MnS</w:t>
      </w:r>
      <w:proofErr w:type="spellEnd"/>
      <w:r w:rsidRPr="003671B9">
        <w:t xml:space="preserve"> producer enabled by CEF</w:t>
      </w:r>
    </w:p>
    <w:p w14:paraId="11DB8844" w14:textId="0CA974AB" w:rsidR="00D62F76" w:rsidRPr="003671B9" w:rsidRDefault="00D62F76" w:rsidP="00D62F76">
      <w:pPr>
        <w:pStyle w:val="Heading3"/>
      </w:pPr>
      <w:bookmarkStart w:id="144" w:name="_Toc106263886"/>
      <w:bookmarkStart w:id="145" w:name="_Toc106264832"/>
      <w:bookmarkStart w:id="146" w:name="_Toc106286507"/>
      <w:bookmarkStart w:id="147" w:name="_Toc106286548"/>
      <w:bookmarkStart w:id="148" w:name="_Toc106286689"/>
      <w:bookmarkStart w:id="149" w:name="_Toc106286730"/>
      <w:bookmarkStart w:id="150" w:name="_Toc106286872"/>
      <w:bookmarkStart w:id="151" w:name="_Toc106287156"/>
      <w:r w:rsidRPr="003671B9">
        <w:t>4.2.3</w:t>
      </w:r>
      <w:r w:rsidRPr="003671B9">
        <w:tab/>
        <w:t>C</w:t>
      </w:r>
      <w:r w:rsidRPr="003671B9">
        <w:rPr>
          <w:lang w:bidi="ar-IQ"/>
        </w:rPr>
        <w:t>onverged charging architecture with CTF embedded in EES</w:t>
      </w:r>
      <w:bookmarkEnd w:id="144"/>
      <w:bookmarkEnd w:id="145"/>
      <w:bookmarkEnd w:id="146"/>
      <w:bookmarkEnd w:id="147"/>
      <w:bookmarkEnd w:id="148"/>
      <w:bookmarkEnd w:id="149"/>
      <w:bookmarkEnd w:id="150"/>
      <w:bookmarkEnd w:id="151"/>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1" type="#_x0000_t75" style="width:353pt;height:282.1pt" o:ole="">
            <v:imagedata r:id="rId23" o:title="" croptop="2570f" cropbottom="2570f"/>
          </v:shape>
          <o:OLEObject Type="Embed" ProgID="Visio.Drawing.15" ShapeID="_x0000_i1031" DrawAspect="Content" ObjectID="_1756216737" r:id="rId24"/>
        </w:object>
      </w:r>
    </w:p>
    <w:p w14:paraId="4F02E1CF" w14:textId="5D9E097C" w:rsidR="00A540B2" w:rsidRDefault="00D62F76" w:rsidP="00AD1235">
      <w:pPr>
        <w:pStyle w:val="TF"/>
      </w:pPr>
      <w:r w:rsidRPr="003671B9">
        <w:t>Figure 4.2.3-1: Converged charging architecture with CTF embedded in EES</w:t>
      </w:r>
    </w:p>
    <w:p w14:paraId="12DED23C" w14:textId="0B5547A3" w:rsidR="00165908" w:rsidRDefault="00165908" w:rsidP="00165908">
      <w:r w:rsidRPr="00D3420B">
        <w:t xml:space="preserve">Figure </w:t>
      </w:r>
      <w:r w:rsidRPr="003671B9">
        <w:t>4.2.3-</w:t>
      </w:r>
      <w:r>
        <w:t>2 depicts</w:t>
      </w:r>
      <w:r w:rsidRPr="00D3420B">
        <w:t xml:space="preserve"> the </w:t>
      </w:r>
      <w:r w:rsidRPr="003671B9">
        <w:rPr>
          <w:lang w:bidi="ar-IQ"/>
        </w:rPr>
        <w:t>edge enabling services</w:t>
      </w:r>
      <w:r w:rsidRPr="00424394">
        <w:t xml:space="preserve"> charging architecture</w:t>
      </w:r>
      <w:r>
        <w:t xml:space="preserve"> in reference point representation.</w:t>
      </w:r>
    </w:p>
    <w:p w14:paraId="44E8B5C9" w14:textId="5FD2AB6C" w:rsidR="00165908" w:rsidRDefault="00165908" w:rsidP="00165908">
      <w:pPr>
        <w:pStyle w:val="TH"/>
      </w:pPr>
      <w:r>
        <w:object w:dxaOrig="1585" w:dyaOrig="2976" w14:anchorId="300EEE9F">
          <v:shape id="_x0000_i1032" type="#_x0000_t75" style="width:79pt;height:149.35pt" o:ole="">
            <v:imagedata r:id="rId25" o:title=""/>
          </v:shape>
          <o:OLEObject Type="Embed" ProgID="Visio.Drawing.15" ShapeID="_x0000_i1032" DrawAspect="Content" ObjectID="_1756216738" r:id="rId26"/>
        </w:object>
      </w:r>
    </w:p>
    <w:p w14:paraId="30073064" w14:textId="167EDB21" w:rsidR="00165908" w:rsidRPr="003671B9" w:rsidRDefault="00165908" w:rsidP="00165908">
      <w:pPr>
        <w:pStyle w:val="TF"/>
      </w:pPr>
      <w:r w:rsidRPr="00424394">
        <w:t xml:space="preserve">Figure </w:t>
      </w:r>
      <w:r w:rsidRPr="003671B9">
        <w:t>4.2.3-</w:t>
      </w:r>
      <w:r>
        <w:t>2</w:t>
      </w:r>
      <w:r w:rsidRPr="00424394">
        <w:t xml:space="preserve">: </w:t>
      </w:r>
      <w:r>
        <w:t>E</w:t>
      </w:r>
      <w:r w:rsidRPr="003671B9">
        <w:rPr>
          <w:lang w:bidi="ar-IQ"/>
        </w:rPr>
        <w:t>dge enabling services</w:t>
      </w:r>
      <w:r w:rsidRPr="00210661">
        <w:t xml:space="preserve"> </w:t>
      </w:r>
      <w:r>
        <w:t xml:space="preserve">charging </w:t>
      </w:r>
      <w:r w:rsidRPr="00424394">
        <w:t>architecture</w:t>
      </w:r>
      <w:r>
        <w:t xml:space="preserve"> in </w:t>
      </w:r>
      <w:r w:rsidRPr="00210661">
        <w:t>reference point representation</w:t>
      </w:r>
    </w:p>
    <w:p w14:paraId="07A88417" w14:textId="77777777" w:rsidR="00A540B2" w:rsidRPr="003671B9" w:rsidRDefault="00A540B2" w:rsidP="00A540B2">
      <w:pPr>
        <w:pStyle w:val="Heading1"/>
      </w:pPr>
      <w:bookmarkStart w:id="152" w:name="_Toc106263887"/>
      <w:bookmarkStart w:id="153" w:name="_Toc106264833"/>
      <w:bookmarkStart w:id="154" w:name="_Toc106286508"/>
      <w:bookmarkStart w:id="155" w:name="_Toc106286549"/>
      <w:bookmarkStart w:id="156" w:name="_Toc106286690"/>
      <w:bookmarkStart w:id="157" w:name="_Toc106286731"/>
      <w:bookmarkStart w:id="158" w:name="_Toc106286873"/>
      <w:bookmarkStart w:id="159" w:name="_Toc106287157"/>
      <w:r w:rsidRPr="003671B9">
        <w:t>5</w:t>
      </w:r>
      <w:r w:rsidRPr="003671B9">
        <w:tab/>
      </w:r>
      <w:r w:rsidRPr="003671B9">
        <w:rPr>
          <w:lang w:bidi="ar-IQ"/>
        </w:rPr>
        <w:t xml:space="preserve">Edge Computing </w:t>
      </w:r>
      <w:r w:rsidRPr="003671B9">
        <w:t>charging principles and scenarios</w:t>
      </w:r>
      <w:bookmarkEnd w:id="152"/>
      <w:bookmarkEnd w:id="153"/>
      <w:bookmarkEnd w:id="154"/>
      <w:bookmarkEnd w:id="155"/>
      <w:bookmarkEnd w:id="156"/>
      <w:bookmarkEnd w:id="157"/>
      <w:bookmarkEnd w:id="158"/>
      <w:bookmarkEnd w:id="159"/>
    </w:p>
    <w:p w14:paraId="66E01B67" w14:textId="77777777" w:rsidR="00A540B2" w:rsidRPr="003671B9" w:rsidRDefault="00A540B2" w:rsidP="00A540B2">
      <w:pPr>
        <w:pStyle w:val="Heading2"/>
      </w:pPr>
      <w:bookmarkStart w:id="160" w:name="_Toc106263888"/>
      <w:bookmarkStart w:id="161" w:name="_Toc106264834"/>
      <w:bookmarkStart w:id="162" w:name="_Toc106286509"/>
      <w:bookmarkStart w:id="163" w:name="_Toc106286550"/>
      <w:bookmarkStart w:id="164" w:name="_Toc106286691"/>
      <w:bookmarkStart w:id="165" w:name="_Toc106286732"/>
      <w:bookmarkStart w:id="166" w:name="_Toc106286874"/>
      <w:bookmarkStart w:id="167" w:name="_Toc106287158"/>
      <w:r w:rsidRPr="003671B9">
        <w:rPr>
          <w:lang w:eastAsia="zh-CN"/>
        </w:rPr>
        <w:t>5.1</w:t>
      </w:r>
      <w:r w:rsidRPr="003671B9">
        <w:rPr>
          <w:lang w:eastAsia="zh-CN"/>
        </w:rPr>
        <w:tab/>
      </w:r>
      <w:r w:rsidRPr="003671B9">
        <w:rPr>
          <w:lang w:bidi="ar-IQ"/>
        </w:rPr>
        <w:t xml:space="preserve">Edge Computing </w:t>
      </w:r>
      <w:r w:rsidRPr="003671B9">
        <w:t>charging principles</w:t>
      </w:r>
      <w:bookmarkEnd w:id="160"/>
      <w:bookmarkEnd w:id="161"/>
      <w:bookmarkEnd w:id="162"/>
      <w:bookmarkEnd w:id="163"/>
      <w:bookmarkEnd w:id="164"/>
      <w:bookmarkEnd w:id="165"/>
      <w:bookmarkEnd w:id="166"/>
      <w:bookmarkEnd w:id="167"/>
    </w:p>
    <w:p w14:paraId="09E0A98B" w14:textId="77777777" w:rsidR="00D10C58" w:rsidRPr="003671B9" w:rsidRDefault="00D10C58" w:rsidP="00D10C58">
      <w:pPr>
        <w:pStyle w:val="Heading3"/>
      </w:pPr>
      <w:bookmarkStart w:id="168" w:name="_Toc106263889"/>
      <w:bookmarkStart w:id="169" w:name="_Toc106264835"/>
      <w:bookmarkStart w:id="170" w:name="_Toc106286510"/>
      <w:bookmarkStart w:id="171" w:name="_Toc106286551"/>
      <w:bookmarkStart w:id="172" w:name="_Toc106286692"/>
      <w:bookmarkStart w:id="173" w:name="_Toc106286733"/>
      <w:bookmarkStart w:id="174" w:name="_Toc106286875"/>
      <w:bookmarkStart w:id="175" w:name="_Toc106287159"/>
      <w:r w:rsidRPr="003671B9">
        <w:t>5.1.1</w:t>
      </w:r>
      <w:r w:rsidRPr="003671B9">
        <w:tab/>
        <w:t>Overview</w:t>
      </w:r>
      <w:bookmarkEnd w:id="168"/>
      <w:bookmarkEnd w:id="169"/>
      <w:bookmarkEnd w:id="170"/>
      <w:bookmarkEnd w:id="171"/>
      <w:bookmarkEnd w:id="172"/>
      <w:bookmarkEnd w:id="173"/>
      <w:bookmarkEnd w:id="174"/>
      <w:bookmarkEnd w:id="175"/>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lastRenderedPageBreak/>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76" w:name="_Toc106263890"/>
      <w:bookmarkStart w:id="177" w:name="_Toc106264836"/>
      <w:bookmarkStart w:id="178" w:name="_Toc106286511"/>
      <w:bookmarkStart w:id="179" w:name="_Toc106286552"/>
      <w:bookmarkStart w:id="180" w:name="_Toc106286693"/>
      <w:bookmarkStart w:id="181" w:name="_Toc106286734"/>
      <w:bookmarkStart w:id="182" w:name="_Toc106286876"/>
      <w:bookmarkStart w:id="183" w:name="_Toc106287160"/>
      <w:r w:rsidRPr="003671B9">
        <w:t>5.1.2</w:t>
      </w:r>
      <w:r w:rsidRPr="003671B9">
        <w:tab/>
        <w:t>Charging principles for 5GS usage for Edge Computing</w:t>
      </w:r>
      <w:bookmarkEnd w:id="176"/>
      <w:bookmarkEnd w:id="177"/>
      <w:bookmarkEnd w:id="178"/>
      <w:bookmarkEnd w:id="179"/>
      <w:bookmarkEnd w:id="180"/>
      <w:bookmarkEnd w:id="181"/>
      <w:bookmarkEnd w:id="182"/>
      <w:bookmarkEnd w:id="183"/>
    </w:p>
    <w:p w14:paraId="436730DB" w14:textId="77777777" w:rsidR="00D10C58" w:rsidRPr="003671B9" w:rsidRDefault="00D10C58" w:rsidP="00D10C58">
      <w:pPr>
        <w:pStyle w:val="Heading4"/>
      </w:pPr>
      <w:bookmarkStart w:id="184" w:name="_Toc106264837"/>
      <w:bookmarkStart w:id="185" w:name="_Toc106286553"/>
      <w:bookmarkStart w:id="186" w:name="_Toc106286735"/>
      <w:bookmarkStart w:id="187" w:name="_Toc106286877"/>
      <w:bookmarkStart w:id="188" w:name="_Toc106287161"/>
      <w:r w:rsidRPr="003671B9">
        <w:t>5.1.2.1</w:t>
      </w:r>
      <w:r w:rsidRPr="003671B9">
        <w:tab/>
        <w:t>General</w:t>
      </w:r>
      <w:bookmarkEnd w:id="184"/>
      <w:bookmarkEnd w:id="185"/>
      <w:bookmarkEnd w:id="186"/>
      <w:bookmarkEnd w:id="187"/>
      <w:bookmarkEnd w:id="188"/>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07B61358" w14:textId="3BDF9346" w:rsidR="00D10C58" w:rsidRPr="003671B9" w:rsidRDefault="00D10C58" w:rsidP="003D112A">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6F10BE74" w14:textId="77777777" w:rsidR="00D10C58" w:rsidRPr="003671B9" w:rsidRDefault="00D10C58" w:rsidP="00D10C58">
      <w:pPr>
        <w:pStyle w:val="Heading4"/>
        <w:rPr>
          <w:lang w:bidi="ar-IQ"/>
        </w:rPr>
      </w:pPr>
      <w:bookmarkStart w:id="189" w:name="_Toc106264838"/>
      <w:bookmarkStart w:id="190" w:name="_Toc106286554"/>
      <w:bookmarkStart w:id="191" w:name="_Toc106286736"/>
      <w:bookmarkStart w:id="192" w:name="_Toc106286878"/>
      <w:bookmarkStart w:id="193" w:name="_Toc106287162"/>
      <w:r w:rsidRPr="003671B9">
        <w:t>5.1.2.2</w:t>
      </w:r>
      <w:r w:rsidRPr="003671B9">
        <w:rPr>
          <w:lang w:eastAsia="zh-CN"/>
        </w:rPr>
        <w:tab/>
      </w:r>
      <w:r w:rsidRPr="003671B9">
        <w:t>Requirements</w:t>
      </w:r>
      <w:bookmarkEnd w:id="189"/>
      <w:bookmarkEnd w:id="190"/>
      <w:bookmarkEnd w:id="191"/>
      <w:bookmarkEnd w:id="192"/>
      <w:bookmarkEnd w:id="193"/>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Pr="003671B9" w:rsidRDefault="00D10C58" w:rsidP="00D10C58">
      <w:pPr>
        <w:pStyle w:val="B1"/>
        <w:rPr>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7DC68C61" w14:textId="77777777" w:rsidR="00D10C58" w:rsidRPr="003671B9" w:rsidRDefault="00D10C58" w:rsidP="00D10C58">
      <w:pPr>
        <w:pStyle w:val="Heading4"/>
        <w:rPr>
          <w:lang w:bidi="ar-IQ"/>
        </w:rPr>
      </w:pPr>
      <w:bookmarkStart w:id="194" w:name="_Toc106264839"/>
      <w:bookmarkStart w:id="195" w:name="_Toc106286555"/>
      <w:bookmarkStart w:id="196" w:name="_Toc106286737"/>
      <w:bookmarkStart w:id="197" w:name="_Toc106286879"/>
      <w:bookmarkStart w:id="198" w:name="_Toc106287163"/>
      <w:r w:rsidRPr="003671B9">
        <w:rPr>
          <w:lang w:bidi="ar-IQ"/>
        </w:rPr>
        <w:t>5.1.2.3</w:t>
      </w:r>
      <w:r w:rsidRPr="003671B9">
        <w:rPr>
          <w:lang w:bidi="ar-IQ"/>
        </w:rPr>
        <w:tab/>
      </w:r>
      <w:r w:rsidRPr="003671B9">
        <w:t>Charging</w:t>
      </w:r>
      <w:r w:rsidRPr="003671B9">
        <w:rPr>
          <w:lang w:bidi="ar-IQ"/>
        </w:rPr>
        <w:t xml:space="preserve"> information</w:t>
      </w:r>
      <w:bookmarkEnd w:id="194"/>
      <w:bookmarkEnd w:id="195"/>
      <w:bookmarkEnd w:id="196"/>
      <w:bookmarkEnd w:id="197"/>
      <w:bookmarkEnd w:id="198"/>
    </w:p>
    <w:p w14:paraId="51C353AE" w14:textId="7C4F67FE" w:rsidR="00D10C58" w:rsidRDefault="00D10C58" w:rsidP="003D112A">
      <w:pPr>
        <w:rPr>
          <w:lang w:bidi="ar-IQ"/>
        </w:rPr>
      </w:pPr>
      <w:r w:rsidRPr="003671B9">
        <w:rPr>
          <w:lang w:bidi="ar-IQ"/>
        </w:rPr>
        <w:t xml:space="preserve">The charging information for 5GS usage for Edge Computing is collected for each UE and each edge application by the SMFs, and are specified in </w:t>
      </w:r>
      <w:r w:rsidR="003D112A" w:rsidRPr="003671B9">
        <w:t xml:space="preserve"> </w:t>
      </w:r>
      <w:r w:rsidRPr="003671B9">
        <w:rPr>
          <w:lang w:bidi="ar-IQ"/>
        </w:rPr>
        <w:t>TS 32.255 [</w:t>
      </w:r>
      <w:r w:rsidR="00333B31" w:rsidRPr="003671B9">
        <w:rPr>
          <w:lang w:bidi="ar-IQ"/>
        </w:rPr>
        <w:t>11</w:t>
      </w:r>
      <w:r w:rsidRPr="003671B9">
        <w:rPr>
          <w:lang w:bidi="ar-IQ"/>
        </w:rPr>
        <w:t>].</w:t>
      </w:r>
    </w:p>
    <w:p w14:paraId="5F87449A" w14:textId="0E241832" w:rsidR="00006F12" w:rsidRDefault="00006F12" w:rsidP="00006F12">
      <w:pPr>
        <w:pStyle w:val="Heading4"/>
        <w:rPr>
          <w:lang w:bidi="ar-IQ"/>
        </w:rPr>
      </w:pPr>
      <w:r>
        <w:rPr>
          <w:lang w:bidi="ar-IQ"/>
        </w:rPr>
        <w:t>5.1.2.4</w:t>
      </w:r>
      <w:r>
        <w:rPr>
          <w:lang w:bidi="ar-IQ"/>
        </w:rPr>
        <w:tab/>
        <w:t>CHF selection</w:t>
      </w:r>
    </w:p>
    <w:p w14:paraId="0F18BE6E" w14:textId="67D15ED2" w:rsidR="00006F12" w:rsidRPr="003671B9" w:rsidRDefault="00006F12" w:rsidP="00006F12">
      <w:pPr>
        <w:rPr>
          <w:lang w:bidi="ar-IQ"/>
        </w:rPr>
      </w:pPr>
      <w:r>
        <w:rPr>
          <w:lang w:bidi="ar-IQ"/>
        </w:rPr>
        <w:t xml:space="preserve">The CHF </w:t>
      </w:r>
      <w:r>
        <w:t xml:space="preserve">Address(es) </w:t>
      </w:r>
      <w:r>
        <w:rPr>
          <w:lang w:bidi="ar-IQ"/>
        </w:rPr>
        <w:t>selection by the SMF for 5GS usage for Edge Computing are specified in TS 32.255 [11].</w:t>
      </w:r>
    </w:p>
    <w:p w14:paraId="21BF53BA" w14:textId="77777777" w:rsidR="00F82D8D" w:rsidRPr="003671B9" w:rsidRDefault="00F82D8D" w:rsidP="00F82D8D">
      <w:pPr>
        <w:pStyle w:val="Heading3"/>
      </w:pPr>
      <w:bookmarkStart w:id="199" w:name="_Toc106263891"/>
      <w:bookmarkStart w:id="200" w:name="_Toc106264840"/>
      <w:bookmarkStart w:id="201" w:name="_Toc106286512"/>
      <w:bookmarkStart w:id="202" w:name="_Toc106286556"/>
      <w:bookmarkStart w:id="203" w:name="_Toc106286694"/>
      <w:bookmarkStart w:id="204" w:name="_Toc106286738"/>
      <w:bookmarkStart w:id="205" w:name="_Toc106286880"/>
      <w:bookmarkStart w:id="206" w:name="_Toc106287164"/>
      <w:r w:rsidRPr="003671B9">
        <w:t>5.1.3</w:t>
      </w:r>
      <w:r w:rsidRPr="003671B9">
        <w:tab/>
        <w:t>Charging principles for edge enabling infrastructure resource usage</w:t>
      </w:r>
      <w:bookmarkEnd w:id="199"/>
      <w:bookmarkEnd w:id="200"/>
      <w:bookmarkEnd w:id="201"/>
      <w:bookmarkEnd w:id="202"/>
      <w:bookmarkEnd w:id="203"/>
      <w:bookmarkEnd w:id="204"/>
      <w:bookmarkEnd w:id="205"/>
      <w:bookmarkEnd w:id="206"/>
    </w:p>
    <w:p w14:paraId="299B5467" w14:textId="77777777" w:rsidR="006E17D6" w:rsidRPr="003671B9" w:rsidRDefault="006E17D6" w:rsidP="006E17D6">
      <w:pPr>
        <w:pStyle w:val="Heading4"/>
      </w:pPr>
      <w:bookmarkStart w:id="207" w:name="_Toc106264841"/>
      <w:bookmarkStart w:id="208" w:name="_Toc106286557"/>
      <w:bookmarkStart w:id="209" w:name="_Toc106286739"/>
      <w:bookmarkStart w:id="210" w:name="_Toc106286881"/>
      <w:bookmarkStart w:id="211" w:name="_Toc106287165"/>
      <w:r w:rsidRPr="003671B9">
        <w:t>5.1.3.1</w:t>
      </w:r>
      <w:r w:rsidRPr="003671B9">
        <w:tab/>
        <w:t>General</w:t>
      </w:r>
      <w:bookmarkEnd w:id="207"/>
      <w:bookmarkEnd w:id="208"/>
      <w:bookmarkEnd w:id="209"/>
      <w:bookmarkEnd w:id="210"/>
      <w:bookmarkEnd w:id="211"/>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12" w:name="EDM_Bookmark_"/>
      <w:r w:rsidRPr="003671B9">
        <w:t>virtualized</w:t>
      </w:r>
      <w:bookmarkEnd w:id="212"/>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w:t>
      </w:r>
      <w:proofErr w:type="spellStart"/>
      <w:r w:rsidRPr="003671B9">
        <w:rPr>
          <w:lang w:bidi="ar-IQ"/>
        </w:rPr>
        <w:t>MnS</w:t>
      </w:r>
      <w:proofErr w:type="spellEnd"/>
      <w:r w:rsidRPr="003671B9">
        <w:rPr>
          <w:lang w:bidi="ar-IQ"/>
        </w:rPr>
        <w:t xml:space="preserve">(s)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13" w:name="_Toc106264842"/>
      <w:bookmarkStart w:id="214" w:name="_Toc106286558"/>
      <w:bookmarkStart w:id="215" w:name="_Toc106286740"/>
      <w:bookmarkStart w:id="216" w:name="_Toc106286882"/>
      <w:bookmarkStart w:id="217" w:name="_Toc106287166"/>
      <w:r w:rsidRPr="003671B9">
        <w:lastRenderedPageBreak/>
        <w:t>5.1.3.2</w:t>
      </w:r>
      <w:r w:rsidRPr="003671B9">
        <w:rPr>
          <w:lang w:eastAsia="zh-CN"/>
        </w:rPr>
        <w:tab/>
      </w:r>
      <w:r w:rsidRPr="003671B9">
        <w:t>Requirements</w:t>
      </w:r>
      <w:bookmarkEnd w:id="213"/>
      <w:bookmarkEnd w:id="214"/>
      <w:bookmarkEnd w:id="215"/>
      <w:bookmarkEnd w:id="216"/>
      <w:bookmarkEnd w:id="217"/>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t>-</w:t>
      </w:r>
      <w:r w:rsidRPr="003671B9">
        <w:rPr>
          <w:lang w:bidi="ar-IQ"/>
        </w:rPr>
        <w:tab/>
      </w:r>
      <w:r w:rsidRPr="003671B9">
        <w:t xml:space="preserve">The CEF shall be able to consume the </w:t>
      </w:r>
      <w:proofErr w:type="spellStart"/>
      <w:r w:rsidRPr="003671B9">
        <w:t>MnS</w:t>
      </w:r>
      <w:proofErr w:type="spellEnd"/>
      <w:r w:rsidRPr="003671B9">
        <w:t xml:space="preserve"> (see </w:t>
      </w:r>
      <w:r w:rsidR="003D112A" w:rsidRPr="003671B9">
        <w:t xml:space="preserve">3GPP TS </w:t>
      </w:r>
      <w:r w:rsidRPr="003671B9">
        <w:t xml:space="preserve">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w:t>
      </w:r>
      <w:proofErr w:type="spellStart"/>
      <w:r w:rsidRPr="003671B9">
        <w:t>reportStreamData</w:t>
      </w:r>
      <w:proofErr w:type="spellEnd"/>
      <w:r w:rsidRPr="003671B9">
        <w:t xml:space="preserve"> operation from </w:t>
      </w:r>
      <w:proofErr w:type="spellStart"/>
      <w:r w:rsidRPr="003671B9">
        <w:t>MnS</w:t>
      </w:r>
      <w:proofErr w:type="spellEnd"/>
      <w:r w:rsidRPr="003671B9">
        <w:t xml:space="preserve">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18" w:name="_Toc106264843"/>
      <w:bookmarkStart w:id="219" w:name="_Toc106286559"/>
      <w:bookmarkStart w:id="220" w:name="_Toc106286741"/>
      <w:bookmarkStart w:id="221" w:name="_Toc106286883"/>
      <w:bookmarkStart w:id="222" w:name="_Toc106287167"/>
      <w:r w:rsidRPr="003671B9">
        <w:rPr>
          <w:lang w:bidi="ar-IQ"/>
        </w:rPr>
        <w:t>5.1.3.3</w:t>
      </w:r>
      <w:r w:rsidRPr="003671B9">
        <w:rPr>
          <w:lang w:bidi="ar-IQ"/>
        </w:rPr>
        <w:tab/>
      </w:r>
      <w:r w:rsidRPr="003671B9">
        <w:t>Charging</w:t>
      </w:r>
      <w:r w:rsidRPr="003671B9">
        <w:rPr>
          <w:lang w:bidi="ar-IQ"/>
        </w:rPr>
        <w:t xml:space="preserve"> information</w:t>
      </w:r>
      <w:bookmarkEnd w:id="218"/>
      <w:bookmarkEnd w:id="219"/>
      <w:bookmarkEnd w:id="220"/>
      <w:bookmarkEnd w:id="221"/>
      <w:bookmarkEnd w:id="222"/>
    </w:p>
    <w:p w14:paraId="3A753258" w14:textId="23D07BEE" w:rsidR="00F82D8D" w:rsidRPr="003671B9" w:rsidRDefault="00F82D8D" w:rsidP="00F82D8D">
      <w:r w:rsidRPr="003671B9">
        <w:t xml:space="preserve">Charging information for edge enabling infrastructure resources usage charging is collected for each EAS by the CEF from the </w:t>
      </w:r>
      <w:proofErr w:type="spellStart"/>
      <w:r w:rsidRPr="003671B9">
        <w:t>MnS</w:t>
      </w:r>
      <w:proofErr w:type="spellEnd"/>
      <w:r w:rsidRPr="003671B9">
        <w:t>,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23" w:name="_Toc106264844"/>
      <w:bookmarkStart w:id="224" w:name="_Toc106286560"/>
      <w:bookmarkStart w:id="225" w:name="_Toc106286742"/>
      <w:bookmarkStart w:id="226" w:name="_Toc106286884"/>
      <w:bookmarkStart w:id="227" w:name="_Toc106287168"/>
      <w:r w:rsidRPr="003671B9">
        <w:rPr>
          <w:lang w:bidi="ar-IQ"/>
        </w:rPr>
        <w:t>5.1.3.4</w:t>
      </w:r>
      <w:r w:rsidRPr="003671B9">
        <w:rPr>
          <w:lang w:bidi="ar-IQ"/>
        </w:rPr>
        <w:tab/>
        <w:t>CHF selection</w:t>
      </w:r>
      <w:bookmarkEnd w:id="223"/>
      <w:bookmarkEnd w:id="224"/>
      <w:bookmarkEnd w:id="225"/>
      <w:bookmarkEnd w:id="226"/>
      <w:bookmarkEnd w:id="227"/>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28" w:name="_Toc106263892"/>
      <w:bookmarkStart w:id="229" w:name="_Toc106264845"/>
      <w:bookmarkStart w:id="230" w:name="_Toc106286513"/>
      <w:bookmarkStart w:id="231" w:name="_Toc106286561"/>
      <w:bookmarkStart w:id="232" w:name="_Toc106286695"/>
      <w:bookmarkStart w:id="233" w:name="_Toc106286743"/>
      <w:bookmarkStart w:id="234" w:name="_Toc106286885"/>
      <w:bookmarkStart w:id="235" w:name="_Toc106287169"/>
      <w:r w:rsidRPr="003671B9">
        <w:t>5.1.4</w:t>
      </w:r>
      <w:r w:rsidRPr="003671B9">
        <w:tab/>
        <w:t>Charging principles for edge application server deployment</w:t>
      </w:r>
      <w:bookmarkEnd w:id="228"/>
      <w:bookmarkEnd w:id="229"/>
      <w:bookmarkEnd w:id="230"/>
      <w:bookmarkEnd w:id="231"/>
      <w:bookmarkEnd w:id="232"/>
      <w:bookmarkEnd w:id="233"/>
      <w:bookmarkEnd w:id="234"/>
      <w:bookmarkEnd w:id="235"/>
    </w:p>
    <w:p w14:paraId="09855407" w14:textId="77777777" w:rsidR="00C6500E" w:rsidRPr="003671B9" w:rsidRDefault="00C6500E" w:rsidP="00C6500E">
      <w:pPr>
        <w:pStyle w:val="Heading4"/>
      </w:pPr>
      <w:bookmarkStart w:id="236" w:name="_Toc106264846"/>
      <w:bookmarkStart w:id="237" w:name="_Toc106286562"/>
      <w:bookmarkStart w:id="238" w:name="_Toc106286744"/>
      <w:bookmarkStart w:id="239" w:name="_Toc106286886"/>
      <w:bookmarkStart w:id="240" w:name="_Toc106287170"/>
      <w:r w:rsidRPr="003671B9">
        <w:t>5.1.4.1</w:t>
      </w:r>
      <w:r w:rsidRPr="003671B9">
        <w:tab/>
        <w:t>General</w:t>
      </w:r>
      <w:bookmarkEnd w:id="236"/>
      <w:bookmarkEnd w:id="237"/>
      <w:bookmarkEnd w:id="238"/>
      <w:bookmarkEnd w:id="239"/>
      <w:bookmarkEnd w:id="240"/>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w:t>
      </w:r>
      <w:proofErr w:type="spellStart"/>
      <w:r w:rsidRPr="003671B9">
        <w:rPr>
          <w:lang w:bidi="ar-IQ"/>
        </w:rPr>
        <w:t>MnS</w:t>
      </w:r>
      <w:proofErr w:type="spellEnd"/>
      <w:r w:rsidRPr="003671B9">
        <w:rPr>
          <w:lang w:bidi="ar-IQ"/>
        </w:rPr>
        <w:t>(s) for LCM (</w:t>
      </w:r>
      <w:proofErr w:type="spellStart"/>
      <w:r w:rsidRPr="003671B9">
        <w:rPr>
          <w:lang w:bidi="ar-IQ"/>
        </w:rPr>
        <w:t>LifeCycle</w:t>
      </w:r>
      <w:proofErr w:type="spellEnd"/>
      <w:r w:rsidRPr="003671B9">
        <w:rPr>
          <w:lang w:bidi="ar-IQ"/>
        </w:rPr>
        <w:t xml:space="preserv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41" w:name="_Toc106264847"/>
      <w:bookmarkStart w:id="242" w:name="_Toc106286563"/>
      <w:bookmarkStart w:id="243" w:name="_Toc106286745"/>
      <w:bookmarkStart w:id="244" w:name="_Toc106286887"/>
      <w:bookmarkStart w:id="245" w:name="_Toc106287171"/>
      <w:r w:rsidRPr="003671B9">
        <w:t>5.1.4.2</w:t>
      </w:r>
      <w:r w:rsidRPr="003671B9">
        <w:rPr>
          <w:lang w:eastAsia="zh-CN"/>
        </w:rPr>
        <w:tab/>
      </w:r>
      <w:r w:rsidRPr="003671B9">
        <w:t>Requirements</w:t>
      </w:r>
      <w:bookmarkEnd w:id="241"/>
      <w:bookmarkEnd w:id="242"/>
      <w:bookmarkEnd w:id="243"/>
      <w:bookmarkEnd w:id="244"/>
      <w:bookmarkEnd w:id="245"/>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w:t>
      </w:r>
      <w:proofErr w:type="spellStart"/>
      <w:r w:rsidRPr="003671B9">
        <w:rPr>
          <w:lang w:bidi="ar-IQ"/>
        </w:rPr>
        <w:t>MnS</w:t>
      </w:r>
      <w:proofErr w:type="spellEnd"/>
      <w:r w:rsidRPr="003671B9">
        <w:rPr>
          <w:lang w:bidi="ar-IQ"/>
        </w:rPr>
        <w:t xml:space="preserve">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lastRenderedPageBreak/>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46" w:name="_Toc106264848"/>
      <w:bookmarkStart w:id="247" w:name="_Toc106286564"/>
      <w:bookmarkStart w:id="248" w:name="_Toc106286746"/>
      <w:bookmarkStart w:id="249" w:name="_Toc106286888"/>
      <w:bookmarkStart w:id="250" w:name="_Toc106287172"/>
      <w:r w:rsidRPr="003671B9">
        <w:rPr>
          <w:lang w:bidi="ar-IQ"/>
        </w:rPr>
        <w:t>5.1.4.3</w:t>
      </w:r>
      <w:r w:rsidRPr="003671B9">
        <w:rPr>
          <w:lang w:bidi="ar-IQ"/>
        </w:rPr>
        <w:tab/>
      </w:r>
      <w:r w:rsidRPr="003671B9">
        <w:t>Charging</w:t>
      </w:r>
      <w:r w:rsidRPr="003671B9">
        <w:rPr>
          <w:lang w:bidi="ar-IQ"/>
        </w:rPr>
        <w:t xml:space="preserve"> information</w:t>
      </w:r>
      <w:bookmarkEnd w:id="246"/>
      <w:bookmarkEnd w:id="247"/>
      <w:bookmarkEnd w:id="248"/>
      <w:bookmarkEnd w:id="249"/>
      <w:bookmarkEnd w:id="250"/>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w:t>
      </w:r>
      <w:proofErr w:type="spellStart"/>
      <w:r w:rsidRPr="003671B9">
        <w:rPr>
          <w:lang w:bidi="ar-IQ"/>
        </w:rPr>
        <w:t>MnS</w:t>
      </w:r>
      <w:proofErr w:type="spellEnd"/>
      <w:r w:rsidRPr="003671B9">
        <w:rPr>
          <w:lang w:bidi="ar-IQ"/>
        </w:rPr>
        <w:t>.</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0D55696C"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r w:rsidR="005250CC" w:rsidRPr="003671B9">
        <w:rPr>
          <w:lang w:bidi="ar-IQ"/>
        </w:rPr>
        <w:t xml:space="preserve"> </w:t>
      </w:r>
      <w:r w:rsidRPr="003671B9">
        <w:rPr>
          <w:lang w:bidi="ar-IQ"/>
        </w:rPr>
        <w:t xml:space="preserve">TS </w:t>
      </w:r>
      <w:r w:rsidR="005250CC" w:rsidRPr="00157CE5">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0E025C0" w:rsidR="00C6500E" w:rsidRDefault="00C6500E" w:rsidP="00C6500E">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62152DA9" w14:textId="79503C37" w:rsidR="00157CE5" w:rsidRPr="003671B9" w:rsidRDefault="00157CE5" w:rsidP="00C6500E">
      <w:pPr>
        <w:pStyle w:val="B1"/>
        <w:rPr>
          <w:lang w:bidi="ar-IQ"/>
        </w:rPr>
      </w:pPr>
      <w:r>
        <w:rPr>
          <w:lang w:bidi="ar-IQ"/>
        </w:rPr>
        <w:t xml:space="preserve">- </w:t>
      </w:r>
      <w:r>
        <w:rPr>
          <w:lang w:bidi="ar-IQ"/>
        </w:rPr>
        <w:tab/>
        <w:t>LCM Event Type: the charging information identifying the EAS deployment notification;</w:t>
      </w:r>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6DC87131" w:rsidR="00B36124" w:rsidRDefault="00C6500E" w:rsidP="00C6500E">
      <w:pPr>
        <w:pStyle w:val="B1"/>
        <w:rPr>
          <w:lang w:bidi="ar-IQ"/>
        </w:rPr>
      </w:pPr>
      <w:r w:rsidRPr="003671B9">
        <w:rPr>
          <w:lang w:bidi="ar-IQ"/>
        </w:rPr>
        <w:t>-</w:t>
      </w:r>
      <w:r w:rsidRPr="003671B9">
        <w:rPr>
          <w:lang w:bidi="ar-IQ"/>
        </w:rPr>
        <w:tab/>
        <w:t>LCM end time: the charging information indicating the end time of the LCM process.</w:t>
      </w:r>
    </w:p>
    <w:p w14:paraId="6BE0F565" w14:textId="788A1B8C" w:rsidR="00006F12" w:rsidRDefault="00006F12" w:rsidP="00006F12">
      <w:pPr>
        <w:pStyle w:val="Heading4"/>
        <w:rPr>
          <w:lang w:bidi="ar-IQ"/>
        </w:rPr>
      </w:pPr>
      <w:r>
        <w:rPr>
          <w:lang w:bidi="ar-IQ"/>
        </w:rPr>
        <w:t>5.1.4.4</w:t>
      </w:r>
      <w:r>
        <w:rPr>
          <w:lang w:bidi="ar-IQ"/>
        </w:rPr>
        <w:tab/>
        <w:t>CHF selection</w:t>
      </w:r>
    </w:p>
    <w:p w14:paraId="30331390" w14:textId="77777777" w:rsidR="00006F12" w:rsidRDefault="00006F12" w:rsidP="00006F12">
      <w:pPr>
        <w:rPr>
          <w:lang w:bidi="ar-IQ"/>
        </w:rPr>
      </w:pPr>
      <w:r>
        <w:rPr>
          <w:lang w:bidi="ar-IQ"/>
        </w:rPr>
        <w:t xml:space="preserve">The CHF </w:t>
      </w:r>
      <w:r>
        <w:t xml:space="preserve">Address(es) </w:t>
      </w:r>
      <w:r>
        <w:rPr>
          <w:lang w:bidi="ar-IQ"/>
        </w:rPr>
        <w:t>selection by the CEF is done during the EAS deployment process based on the following options:</w:t>
      </w:r>
    </w:p>
    <w:p w14:paraId="32823622" w14:textId="77777777" w:rsidR="00006F12" w:rsidRDefault="00006F12" w:rsidP="00006F12">
      <w:pPr>
        <w:pStyle w:val="B1"/>
        <w:rPr>
          <w:lang w:bidi="ar-IQ"/>
        </w:rPr>
      </w:pPr>
      <w:r>
        <w:rPr>
          <w:lang w:bidi="ar-IQ"/>
        </w:rPr>
        <w:t>-</w:t>
      </w:r>
      <w:r>
        <w:rPr>
          <w:lang w:bidi="ar-IQ"/>
        </w:rPr>
        <w:tab/>
        <w:t>NRF based discovery.</w:t>
      </w:r>
    </w:p>
    <w:p w14:paraId="48638061" w14:textId="77777777" w:rsidR="00006F12" w:rsidRDefault="00006F12" w:rsidP="00006F12">
      <w:pPr>
        <w:pStyle w:val="B1"/>
        <w:rPr>
          <w:lang w:bidi="ar-IQ"/>
        </w:rPr>
      </w:pPr>
      <w:r>
        <w:rPr>
          <w:lang w:bidi="ar-IQ"/>
        </w:rPr>
        <w:t>-</w:t>
      </w:r>
      <w:r>
        <w:rPr>
          <w:lang w:bidi="ar-IQ"/>
        </w:rPr>
        <w:tab/>
        <w:t>CEF locally provisioned charging characteristics.</w:t>
      </w:r>
    </w:p>
    <w:p w14:paraId="2C40F4C3" w14:textId="77777777" w:rsidR="00006F12" w:rsidRDefault="00006F12" w:rsidP="00006F12">
      <w:pPr>
        <w:rPr>
          <w:lang w:bidi="ar-IQ"/>
        </w:rPr>
      </w:pPr>
      <w:r>
        <w:rPr>
          <w:lang w:bidi="ar-IQ"/>
        </w:rPr>
        <w:t xml:space="preserve">The priority order between these options </w:t>
      </w:r>
      <w:r>
        <w:t>depends on Operator's policies.</w:t>
      </w:r>
    </w:p>
    <w:p w14:paraId="3DAB4622" w14:textId="52FAA96A" w:rsidR="00006F12" w:rsidRPr="003671B9" w:rsidRDefault="00006F12" w:rsidP="00006F12">
      <w:pPr>
        <w:rPr>
          <w:lang w:bidi="ar-IQ"/>
        </w:rPr>
      </w:pPr>
      <w:r>
        <w:rPr>
          <w:lang w:bidi="ar-IQ"/>
        </w:rPr>
        <w:t>Once selected, these CHF Address(es) shall be used as long as the EAS is deployed in the EDN.</w:t>
      </w:r>
    </w:p>
    <w:p w14:paraId="2664028B" w14:textId="77777777" w:rsidR="00047A3D" w:rsidRPr="003671B9" w:rsidRDefault="00047A3D" w:rsidP="00047A3D">
      <w:pPr>
        <w:pStyle w:val="Heading3"/>
      </w:pPr>
      <w:bookmarkStart w:id="251" w:name="_Toc106263893"/>
      <w:bookmarkStart w:id="252" w:name="_Toc106264849"/>
      <w:bookmarkStart w:id="253" w:name="_Toc106286514"/>
      <w:bookmarkStart w:id="254" w:name="_Toc106286565"/>
      <w:bookmarkStart w:id="255" w:name="_Toc106286696"/>
      <w:bookmarkStart w:id="256" w:name="_Toc106286747"/>
      <w:bookmarkStart w:id="257" w:name="_Toc106286889"/>
      <w:bookmarkStart w:id="258" w:name="_Toc106287173"/>
      <w:r w:rsidRPr="003671B9">
        <w:t>5.1.5</w:t>
      </w:r>
      <w:r w:rsidRPr="003671B9">
        <w:tab/>
        <w:t>Charging principles for edge enabling services</w:t>
      </w:r>
      <w:bookmarkEnd w:id="251"/>
      <w:bookmarkEnd w:id="252"/>
      <w:bookmarkEnd w:id="253"/>
      <w:bookmarkEnd w:id="254"/>
      <w:bookmarkEnd w:id="255"/>
      <w:bookmarkEnd w:id="256"/>
      <w:bookmarkEnd w:id="257"/>
      <w:bookmarkEnd w:id="258"/>
    </w:p>
    <w:p w14:paraId="0237FECD" w14:textId="77777777" w:rsidR="008E623D" w:rsidRPr="003671B9" w:rsidRDefault="008E623D" w:rsidP="008E623D">
      <w:pPr>
        <w:pStyle w:val="Heading4"/>
      </w:pPr>
      <w:bookmarkStart w:id="259" w:name="_Toc106264850"/>
      <w:bookmarkStart w:id="260" w:name="_Toc106286566"/>
      <w:bookmarkStart w:id="261" w:name="_Toc106286748"/>
      <w:bookmarkStart w:id="262" w:name="_Toc106286890"/>
      <w:bookmarkStart w:id="263" w:name="_Toc106287174"/>
      <w:r w:rsidRPr="003671B9">
        <w:t>5.1.5.1</w:t>
      </w:r>
      <w:r w:rsidRPr="003671B9">
        <w:tab/>
        <w:t>General</w:t>
      </w:r>
      <w:bookmarkEnd w:id="259"/>
      <w:bookmarkEnd w:id="260"/>
      <w:bookmarkEnd w:id="261"/>
      <w:bookmarkEnd w:id="262"/>
      <w:bookmarkEnd w:id="263"/>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 xml:space="preserve">Application Client information </w:t>
      </w:r>
      <w:proofErr w:type="spellStart"/>
      <w:r w:rsidRPr="003B7092">
        <w:rPr>
          <w:lang w:val="fr-FR" w:bidi="ar-IQ"/>
        </w:rPr>
        <w:t>subscription</w:t>
      </w:r>
      <w:proofErr w:type="spellEnd"/>
      <w:r w:rsidRPr="003B7092">
        <w:rPr>
          <w:lang w:val="fr-FR" w:bidi="ar-IQ"/>
        </w:rPr>
        <w:t>/notification;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64" w:name="_Toc106264851"/>
      <w:bookmarkStart w:id="265" w:name="_Toc106286567"/>
      <w:bookmarkStart w:id="266" w:name="_Toc106286749"/>
      <w:bookmarkStart w:id="267" w:name="_Toc106286891"/>
      <w:bookmarkStart w:id="268" w:name="_Toc106287175"/>
      <w:r w:rsidRPr="003671B9">
        <w:t>5.1.5.2</w:t>
      </w:r>
      <w:r w:rsidRPr="003671B9">
        <w:rPr>
          <w:lang w:eastAsia="zh-CN"/>
        </w:rPr>
        <w:tab/>
      </w:r>
      <w:r w:rsidRPr="003671B9">
        <w:t>Requirements</w:t>
      </w:r>
      <w:bookmarkEnd w:id="264"/>
      <w:bookmarkEnd w:id="265"/>
      <w:bookmarkEnd w:id="266"/>
      <w:bookmarkEnd w:id="267"/>
      <w:bookmarkEnd w:id="268"/>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lastRenderedPageBreak/>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69" w:name="_Toc106264852"/>
      <w:bookmarkStart w:id="270" w:name="_Toc106286568"/>
      <w:bookmarkStart w:id="271" w:name="_Toc106286750"/>
      <w:bookmarkStart w:id="272" w:name="_Toc106286892"/>
      <w:bookmarkStart w:id="273" w:name="_Toc106287176"/>
      <w:r w:rsidRPr="003671B9">
        <w:rPr>
          <w:lang w:bidi="ar-IQ"/>
        </w:rPr>
        <w:t>5.1.5.3</w:t>
      </w:r>
      <w:r w:rsidRPr="003671B9">
        <w:rPr>
          <w:lang w:bidi="ar-IQ"/>
        </w:rPr>
        <w:tab/>
      </w:r>
      <w:r w:rsidRPr="003671B9">
        <w:t>Charging</w:t>
      </w:r>
      <w:r w:rsidRPr="003671B9">
        <w:rPr>
          <w:lang w:bidi="ar-IQ"/>
        </w:rPr>
        <w:t xml:space="preserve"> information</w:t>
      </w:r>
      <w:bookmarkEnd w:id="269"/>
      <w:bookmarkEnd w:id="270"/>
      <w:bookmarkEnd w:id="271"/>
      <w:bookmarkEnd w:id="272"/>
      <w:bookmarkEnd w:id="273"/>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74" w:name="_Toc106264853"/>
      <w:bookmarkStart w:id="275" w:name="_Toc106286569"/>
      <w:bookmarkStart w:id="276" w:name="_Toc106286751"/>
      <w:bookmarkStart w:id="277" w:name="_Toc106286893"/>
      <w:bookmarkStart w:id="278" w:name="_Toc106287177"/>
      <w:r w:rsidRPr="003671B9">
        <w:rPr>
          <w:lang w:bidi="ar-IQ"/>
        </w:rPr>
        <w:t>5.1.5.4</w:t>
      </w:r>
      <w:r w:rsidRPr="003671B9">
        <w:rPr>
          <w:lang w:bidi="ar-IQ"/>
        </w:rPr>
        <w:tab/>
        <w:t>CHF selection</w:t>
      </w:r>
      <w:bookmarkEnd w:id="274"/>
      <w:bookmarkEnd w:id="275"/>
      <w:bookmarkEnd w:id="276"/>
      <w:bookmarkEnd w:id="277"/>
      <w:bookmarkEnd w:id="278"/>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279" w:name="_Toc106263894"/>
      <w:bookmarkStart w:id="280" w:name="_Toc106264854"/>
      <w:bookmarkStart w:id="281" w:name="_Toc106286515"/>
      <w:bookmarkStart w:id="282" w:name="_Toc106286570"/>
      <w:bookmarkStart w:id="283" w:name="_Toc106286697"/>
      <w:bookmarkStart w:id="284" w:name="_Toc106286752"/>
      <w:bookmarkStart w:id="285" w:name="_Toc106286894"/>
      <w:bookmarkStart w:id="286" w:name="_Toc106287178"/>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279"/>
      <w:bookmarkEnd w:id="280"/>
      <w:bookmarkEnd w:id="281"/>
      <w:bookmarkEnd w:id="282"/>
      <w:bookmarkEnd w:id="283"/>
      <w:bookmarkEnd w:id="284"/>
      <w:bookmarkEnd w:id="285"/>
      <w:bookmarkEnd w:id="286"/>
    </w:p>
    <w:p w14:paraId="3217235B" w14:textId="77777777" w:rsidR="00F1310B" w:rsidRPr="003671B9" w:rsidRDefault="00F1310B" w:rsidP="00F1310B">
      <w:pPr>
        <w:pStyle w:val="Heading3"/>
      </w:pPr>
      <w:bookmarkStart w:id="287" w:name="_Toc106263895"/>
      <w:bookmarkStart w:id="288" w:name="_Toc106264855"/>
      <w:bookmarkStart w:id="289" w:name="_Toc106286516"/>
      <w:bookmarkStart w:id="290" w:name="_Toc106286571"/>
      <w:bookmarkStart w:id="291" w:name="_Toc106286698"/>
      <w:bookmarkStart w:id="292" w:name="_Toc106286753"/>
      <w:bookmarkStart w:id="293" w:name="_Toc106286895"/>
      <w:bookmarkStart w:id="294" w:name="_Toc106287179"/>
      <w:r w:rsidRPr="003671B9">
        <w:t>5.2.1</w:t>
      </w:r>
      <w:r w:rsidRPr="003671B9">
        <w:tab/>
        <w:t>Charging scenarios for 5GS usage for Edge Computing</w:t>
      </w:r>
      <w:bookmarkEnd w:id="287"/>
      <w:bookmarkEnd w:id="288"/>
      <w:bookmarkEnd w:id="289"/>
      <w:bookmarkEnd w:id="290"/>
      <w:bookmarkEnd w:id="291"/>
      <w:bookmarkEnd w:id="292"/>
      <w:bookmarkEnd w:id="293"/>
      <w:bookmarkEnd w:id="294"/>
    </w:p>
    <w:p w14:paraId="3CB4274F" w14:textId="77777777" w:rsidR="00F1310B" w:rsidRPr="003671B9" w:rsidRDefault="00F1310B" w:rsidP="00F1310B">
      <w:pPr>
        <w:pStyle w:val="Heading4"/>
        <w:rPr>
          <w:lang w:bidi="ar-IQ"/>
        </w:rPr>
      </w:pPr>
      <w:bookmarkStart w:id="295" w:name="_Toc106264856"/>
      <w:bookmarkStart w:id="296" w:name="_Toc106286572"/>
      <w:bookmarkStart w:id="297" w:name="_Toc106286754"/>
      <w:bookmarkStart w:id="298" w:name="_Toc106286896"/>
      <w:bookmarkStart w:id="299" w:name="_Toc106287180"/>
      <w:r w:rsidRPr="003671B9">
        <w:rPr>
          <w:lang w:bidi="ar-IQ"/>
        </w:rPr>
        <w:t>5.2.1.1</w:t>
      </w:r>
      <w:r w:rsidRPr="003671B9">
        <w:rPr>
          <w:lang w:bidi="ar-IQ"/>
        </w:rPr>
        <w:tab/>
        <w:t>General</w:t>
      </w:r>
      <w:bookmarkEnd w:id="295"/>
      <w:bookmarkEnd w:id="296"/>
      <w:bookmarkEnd w:id="297"/>
      <w:bookmarkEnd w:id="298"/>
      <w:bookmarkEnd w:id="299"/>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00" w:name="_Toc106263896"/>
      <w:bookmarkStart w:id="301" w:name="_Toc106264857"/>
      <w:bookmarkStart w:id="302" w:name="_Toc106286517"/>
      <w:bookmarkStart w:id="303" w:name="_Toc106286573"/>
      <w:bookmarkStart w:id="304" w:name="_Toc106286699"/>
      <w:bookmarkStart w:id="305" w:name="_Toc106286755"/>
      <w:bookmarkStart w:id="306" w:name="_Toc106286897"/>
      <w:bookmarkStart w:id="307" w:name="_Toc106287181"/>
      <w:r w:rsidRPr="003671B9">
        <w:lastRenderedPageBreak/>
        <w:t>5.2.2</w:t>
      </w:r>
      <w:r w:rsidRPr="003671B9">
        <w:tab/>
        <w:t>Charging scenarios for edge enabling infrastructure resource usage</w:t>
      </w:r>
      <w:bookmarkEnd w:id="300"/>
      <w:bookmarkEnd w:id="301"/>
      <w:bookmarkEnd w:id="302"/>
      <w:bookmarkEnd w:id="303"/>
      <w:bookmarkEnd w:id="304"/>
      <w:bookmarkEnd w:id="305"/>
      <w:bookmarkEnd w:id="306"/>
      <w:bookmarkEnd w:id="307"/>
    </w:p>
    <w:p w14:paraId="698BADBC" w14:textId="77777777" w:rsidR="00B36124" w:rsidRPr="003671B9" w:rsidRDefault="00B36124" w:rsidP="00B36124">
      <w:pPr>
        <w:pStyle w:val="Heading4"/>
      </w:pPr>
      <w:bookmarkStart w:id="308" w:name="_Toc106264858"/>
      <w:bookmarkStart w:id="309" w:name="_Toc106286574"/>
      <w:bookmarkStart w:id="310" w:name="_Toc106286756"/>
      <w:bookmarkStart w:id="311" w:name="_Toc106286898"/>
      <w:bookmarkStart w:id="312" w:name="_Toc106287182"/>
      <w:r w:rsidRPr="003671B9">
        <w:t>5.2.2.1</w:t>
      </w:r>
      <w:r w:rsidRPr="003671B9">
        <w:tab/>
        <w:t>Basic principles</w:t>
      </w:r>
      <w:bookmarkEnd w:id="308"/>
      <w:bookmarkEnd w:id="309"/>
      <w:bookmarkEnd w:id="310"/>
      <w:bookmarkEnd w:id="311"/>
      <w:bookmarkEnd w:id="312"/>
    </w:p>
    <w:p w14:paraId="2E94F53E" w14:textId="77777777" w:rsidR="00B36124" w:rsidRPr="003671B9" w:rsidRDefault="00B36124" w:rsidP="00B36124">
      <w:pPr>
        <w:pStyle w:val="Heading5"/>
      </w:pPr>
      <w:bookmarkStart w:id="313" w:name="_Toc106264859"/>
      <w:bookmarkStart w:id="314" w:name="_Toc106286575"/>
      <w:bookmarkStart w:id="315" w:name="_Toc106286757"/>
      <w:bookmarkStart w:id="316" w:name="_Toc106286899"/>
      <w:bookmarkStart w:id="317" w:name="_Toc106287183"/>
      <w:r w:rsidRPr="003671B9">
        <w:t>5.2.2.1.1</w:t>
      </w:r>
      <w:r w:rsidRPr="003671B9">
        <w:tab/>
        <w:t>General</w:t>
      </w:r>
      <w:bookmarkEnd w:id="313"/>
      <w:bookmarkEnd w:id="314"/>
      <w:bookmarkEnd w:id="315"/>
      <w:bookmarkEnd w:id="316"/>
      <w:bookmarkEnd w:id="317"/>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t>-</w:t>
      </w:r>
      <w:r w:rsidRPr="003671B9">
        <w:rPr>
          <w:lang w:bidi="ar-IQ"/>
        </w:rPr>
        <w:tab/>
        <w:t xml:space="preserve">data volumes (see </w:t>
      </w:r>
      <w:proofErr w:type="spellStart"/>
      <w:r w:rsidRPr="003671B9">
        <w:t>DataVolum.InBytesEAS</w:t>
      </w:r>
      <w:proofErr w:type="spellEnd"/>
      <w:r w:rsidRPr="003671B9">
        <w:t xml:space="preserve"> in clause </w:t>
      </w:r>
      <w:r w:rsidRPr="003671B9">
        <w:rPr>
          <w:lang w:eastAsia="zh-CN"/>
        </w:rPr>
        <w:t xml:space="preserve">5.7.2.1 </w:t>
      </w:r>
      <w:r w:rsidRPr="003671B9">
        <w:rPr>
          <w:lang w:bidi="ar-IQ"/>
        </w:rPr>
        <w:t xml:space="preserve">and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w:t>
      </w:r>
      <w:proofErr w:type="spellStart"/>
      <w:r w:rsidRPr="003671B9">
        <w:rPr>
          <w:lang w:bidi="ar-IQ"/>
        </w:rPr>
        <w:t>MnS</w:t>
      </w:r>
      <w:proofErr w:type="spellEnd"/>
      <w:r w:rsidRPr="003671B9">
        <w:rPr>
          <w:lang w:bidi="ar-IQ"/>
        </w:rPr>
        <w:t xml:space="preserve">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18" w:name="_Toc106264860"/>
      <w:bookmarkStart w:id="319" w:name="_Toc106286576"/>
      <w:bookmarkStart w:id="320" w:name="_Toc106286758"/>
      <w:bookmarkStart w:id="321" w:name="_Toc106286900"/>
      <w:bookmarkStart w:id="322" w:name="_Toc106287184"/>
      <w:r w:rsidRPr="003671B9">
        <w:t>5.2.2.1.2</w:t>
      </w:r>
      <w:r w:rsidRPr="003671B9">
        <w:tab/>
        <w:t>Applicable Triggers in the CEF</w:t>
      </w:r>
      <w:bookmarkEnd w:id="318"/>
      <w:bookmarkEnd w:id="319"/>
      <w:bookmarkEnd w:id="320"/>
      <w:bookmarkEnd w:id="321"/>
      <w:bookmarkEnd w:id="322"/>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w:t>
      </w:r>
      <w:proofErr w:type="spellStart"/>
      <w:r w:rsidRPr="003671B9">
        <w:rPr>
          <w:lang w:eastAsia="zh-CN" w:bidi="ar-IQ"/>
        </w:rPr>
        <w:t>MnS</w:t>
      </w:r>
      <w:proofErr w:type="spellEnd"/>
      <w:r w:rsidRPr="003671B9">
        <w:rPr>
          <w:lang w:eastAsia="zh-CN" w:bidi="ar-IQ"/>
        </w:rPr>
        <w:t xml:space="preserve">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lastRenderedPageBreak/>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23" w:name="MCCQCTEMPBM_00000033"/>
            <w:proofErr w:type="spellStart"/>
            <w:r w:rsidRPr="003671B9">
              <w:rPr>
                <w:rFonts w:ascii="Courier New" w:hAnsi="Courier New" w:cs="Courier New"/>
              </w:rPr>
              <w:t>notifyFileReady</w:t>
            </w:r>
            <w:proofErr w:type="spellEnd"/>
            <w:r w:rsidR="005250CC" w:rsidRPr="003671B9">
              <w:rPr>
                <w:rFonts w:ascii="Courier New" w:hAnsi="Courier New" w:cs="Courier New"/>
              </w:rPr>
              <w:t xml:space="preserve"> </w:t>
            </w:r>
            <w:bookmarkEnd w:id="323"/>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proofErr w:type="spellStart"/>
            <w:r w:rsidRPr="003671B9">
              <w:t>MnS</w:t>
            </w:r>
            <w:proofErr w:type="spellEnd"/>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proofErr w:type="spellStart"/>
            <w:r w:rsidRPr="003671B9">
              <w:rPr>
                <w:rFonts w:ascii="Courier New" w:hAnsi="Courier New" w:cs="Courier New"/>
              </w:rPr>
              <w:t>reportStreamData</w:t>
            </w:r>
            <w:proofErr w:type="spellEnd"/>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24" w:name="_Toc106264861"/>
      <w:bookmarkStart w:id="325" w:name="_Toc106286577"/>
      <w:bookmarkStart w:id="326" w:name="_Toc106286759"/>
      <w:bookmarkStart w:id="327" w:name="_Toc106286901"/>
      <w:bookmarkStart w:id="328" w:name="_Toc106287185"/>
      <w:r w:rsidRPr="003671B9">
        <w:t>5.2.2.2</w:t>
      </w:r>
      <w:r w:rsidRPr="003671B9">
        <w:tab/>
        <w:t>Message flows</w:t>
      </w:r>
      <w:bookmarkEnd w:id="324"/>
      <w:bookmarkEnd w:id="325"/>
      <w:bookmarkEnd w:id="326"/>
      <w:bookmarkEnd w:id="327"/>
      <w:bookmarkEnd w:id="328"/>
    </w:p>
    <w:p w14:paraId="1D802E1A" w14:textId="77777777" w:rsidR="00B36124" w:rsidRPr="003671B9" w:rsidRDefault="00B36124" w:rsidP="00B36124">
      <w:pPr>
        <w:pStyle w:val="Heading5"/>
      </w:pPr>
      <w:bookmarkStart w:id="329" w:name="_Toc106264862"/>
      <w:bookmarkStart w:id="330" w:name="_Toc106286578"/>
      <w:bookmarkStart w:id="331" w:name="_Toc106286760"/>
      <w:bookmarkStart w:id="332" w:name="_Toc106286902"/>
      <w:bookmarkStart w:id="333" w:name="_Toc106287186"/>
      <w:r w:rsidRPr="003671B9">
        <w:t>5.2.2.2.1</w:t>
      </w:r>
      <w:r w:rsidRPr="003671B9">
        <w:tab/>
        <w:t>General</w:t>
      </w:r>
      <w:bookmarkEnd w:id="329"/>
      <w:bookmarkEnd w:id="330"/>
      <w:bookmarkEnd w:id="331"/>
      <w:bookmarkEnd w:id="332"/>
      <w:bookmarkEnd w:id="333"/>
    </w:p>
    <w:p w14:paraId="59756BD8" w14:textId="5CC6ED2D" w:rsidR="00B36124" w:rsidRPr="003671B9" w:rsidRDefault="00B36124" w:rsidP="00B36124">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edge enabling infrastructure resource usage converged charging.</w:t>
      </w:r>
    </w:p>
    <w:p w14:paraId="08B7137D" w14:textId="509277BC" w:rsidR="00B36124" w:rsidRPr="003671B9" w:rsidRDefault="00B36124" w:rsidP="00B36124">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34" w:name="_Toc106264863"/>
      <w:bookmarkStart w:id="335" w:name="_Toc106286579"/>
      <w:bookmarkStart w:id="336" w:name="_Toc106286761"/>
      <w:bookmarkStart w:id="337" w:name="_Toc106286903"/>
      <w:bookmarkStart w:id="338" w:name="_Toc106287187"/>
      <w:r w:rsidRPr="003671B9">
        <w:t>5.2.2.2.2</w:t>
      </w:r>
      <w:r w:rsidRPr="003671B9">
        <w:tab/>
        <w:t>Edge enabling infrastructure resource usage charging enabled by CEF</w:t>
      </w:r>
      <w:bookmarkEnd w:id="334"/>
      <w:bookmarkEnd w:id="335"/>
      <w:bookmarkEnd w:id="336"/>
      <w:bookmarkEnd w:id="337"/>
      <w:bookmarkEnd w:id="338"/>
    </w:p>
    <w:p w14:paraId="4DDF6DF4" w14:textId="00797CB5" w:rsidR="00B36124" w:rsidRPr="003671B9" w:rsidRDefault="00656864" w:rsidP="00656864">
      <w:r w:rsidRPr="003671B9">
        <w:t>F</w:t>
      </w:r>
      <w:r w:rsidR="00B36124" w:rsidRPr="003671B9">
        <w:t xml:space="preserve">igure 5.2.2.2.2-1 describes an edge enabling infrastructure resource usage charging message flows in PEC, based on the converged charging architecture with </w:t>
      </w:r>
      <w:proofErr w:type="spellStart"/>
      <w:r w:rsidR="00B36124" w:rsidRPr="003671B9">
        <w:t>MnS</w:t>
      </w:r>
      <w:proofErr w:type="spellEnd"/>
      <w:r w:rsidR="00B36124" w:rsidRPr="003671B9">
        <w:t xml:space="preserve"> producer enabled by CEF (see clause 4.2.2).</w:t>
      </w:r>
    </w:p>
    <w:bookmarkStart w:id="339" w:name="MCCQCTEMPBM_00000048"/>
    <w:p w14:paraId="0F89F71F" w14:textId="5019C987" w:rsidR="00B36124" w:rsidRPr="003671B9" w:rsidRDefault="00B36124" w:rsidP="005874FE">
      <w:pPr>
        <w:pStyle w:val="TH"/>
      </w:pPr>
      <w:r w:rsidRPr="003671B9">
        <w:object w:dxaOrig="10236" w:dyaOrig="11281" w14:anchorId="5D3001D2">
          <v:shape id="_x0000_i1033" type="#_x0000_t75" style="width:383.65pt;height:423.4pt" o:ole="">
            <v:imagedata r:id="rId27" o:title=""/>
          </v:shape>
          <o:OLEObject Type="Embed" ProgID="Visio.Drawing.15" ShapeID="_x0000_i1033" DrawAspect="Content" ObjectID="_1756216739" r:id="rId28"/>
        </w:object>
      </w:r>
    </w:p>
    <w:bookmarkEnd w:id="339"/>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w:t>
      </w:r>
      <w:proofErr w:type="spellStart"/>
      <w:r w:rsidRPr="003671B9">
        <w:t>MnS</w:t>
      </w:r>
      <w:proofErr w:type="spellEnd"/>
      <w:r w:rsidRPr="003671B9">
        <w:t xml:space="preserve">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t>-</w:t>
      </w:r>
      <w:r w:rsidR="000F3F7E" w:rsidRPr="003671B9">
        <w:tab/>
      </w:r>
      <w:r w:rsidRPr="003671B9">
        <w:t xml:space="preserve">mean </w:t>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proofErr w:type="spellStart"/>
      <w:r w:rsidRPr="003671B9">
        <w:t>DataVolum.InBytesEAS</w:t>
      </w:r>
      <w:proofErr w:type="spellEnd"/>
      <w:r w:rsidRPr="003671B9">
        <w:t xml:space="preserve">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w:t>
      </w:r>
      <w:proofErr w:type="spellStart"/>
      <w:r w:rsidRPr="003671B9">
        <w:t>MnS</w:t>
      </w:r>
      <w:proofErr w:type="spellEnd"/>
      <w:r w:rsidRPr="003671B9">
        <w:t xml:space="preserve">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w:t>
      </w:r>
      <w:proofErr w:type="spellStart"/>
      <w:r w:rsidRPr="003671B9">
        <w:t>MnS</w:t>
      </w:r>
      <w:proofErr w:type="spellEnd"/>
      <w:r w:rsidRPr="003671B9">
        <w:t xml:space="preserve">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lastRenderedPageBreak/>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40" w:name="MCCQCTEMPBM_00000034"/>
      <w:proofErr w:type="spellStart"/>
      <w:r w:rsidRPr="003671B9">
        <w:rPr>
          <w:rFonts w:ascii="Courier New" w:hAnsi="Courier New" w:cs="Courier New"/>
        </w:rPr>
        <w:t>notifyFileReady</w:t>
      </w:r>
      <w:proofErr w:type="spellEnd"/>
      <w:r w:rsidRPr="003671B9">
        <w:rPr>
          <w:rFonts w:ascii="Courier New" w:hAnsi="Courier New" w:cs="Courier New"/>
        </w:rPr>
        <w:t xml:space="preserve"> </w:t>
      </w:r>
      <w:bookmarkEnd w:id="340"/>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w:t>
      </w:r>
      <w:proofErr w:type="spellStart"/>
      <w:r w:rsidRPr="003671B9">
        <w:t>MnS</w:t>
      </w:r>
      <w:proofErr w:type="spellEnd"/>
      <w:r w:rsidRPr="003671B9">
        <w:t xml:space="preserve">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41" w:name="MCCQCTEMPBM_00000035"/>
      <w:proofErr w:type="spellStart"/>
      <w:r w:rsidRPr="003671B9">
        <w:rPr>
          <w:rFonts w:ascii="Courier New" w:hAnsi="Courier New" w:cs="Courier New"/>
        </w:rPr>
        <w:t>reportStreamData</w:t>
      </w:r>
      <w:bookmarkEnd w:id="341"/>
      <w:proofErr w:type="spellEnd"/>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42" w:name="MCCQCTEMPBM_00000036"/>
    </w:p>
    <w:bookmarkEnd w:id="342"/>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43" w:name="_Toc106264864"/>
      <w:bookmarkStart w:id="344" w:name="_Toc106286580"/>
      <w:bookmarkStart w:id="345" w:name="_Toc106286762"/>
      <w:bookmarkStart w:id="346" w:name="_Toc106286904"/>
      <w:bookmarkStart w:id="347" w:name="_Toc106287188"/>
      <w:r w:rsidRPr="003671B9">
        <w:t>5.2.2.3</w:t>
      </w:r>
      <w:r w:rsidRPr="003671B9">
        <w:tab/>
        <w:t>CDR generation</w:t>
      </w:r>
      <w:bookmarkEnd w:id="343"/>
      <w:bookmarkEnd w:id="344"/>
      <w:bookmarkEnd w:id="345"/>
      <w:bookmarkEnd w:id="346"/>
      <w:bookmarkEnd w:id="347"/>
    </w:p>
    <w:p w14:paraId="1F67C496" w14:textId="77777777" w:rsidR="00B36124" w:rsidRPr="003671B9" w:rsidRDefault="00B36124" w:rsidP="00B36124">
      <w:pPr>
        <w:pStyle w:val="Heading5"/>
        <w:rPr>
          <w:lang w:bidi="ar-IQ"/>
        </w:rPr>
      </w:pPr>
      <w:bookmarkStart w:id="348" w:name="_Toc106264865"/>
      <w:bookmarkStart w:id="349" w:name="_Toc106286581"/>
      <w:bookmarkStart w:id="350" w:name="_Toc106286763"/>
      <w:bookmarkStart w:id="351" w:name="_Toc106286905"/>
      <w:bookmarkStart w:id="352" w:name="_Toc106287189"/>
      <w:r w:rsidRPr="003671B9">
        <w:t>5.2.2</w:t>
      </w:r>
      <w:r w:rsidRPr="003671B9">
        <w:rPr>
          <w:lang w:bidi="ar-IQ"/>
        </w:rPr>
        <w:t>.3.1</w:t>
      </w:r>
      <w:r w:rsidRPr="003671B9">
        <w:rPr>
          <w:lang w:bidi="ar-IQ"/>
        </w:rPr>
        <w:tab/>
      </w:r>
      <w:r w:rsidRPr="003671B9">
        <w:t>Introduction</w:t>
      </w:r>
      <w:bookmarkEnd w:id="348"/>
      <w:bookmarkEnd w:id="349"/>
      <w:bookmarkEnd w:id="350"/>
      <w:bookmarkEnd w:id="351"/>
      <w:bookmarkEnd w:id="352"/>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53" w:name="_Toc106264866"/>
      <w:bookmarkStart w:id="354" w:name="_Toc106286582"/>
      <w:bookmarkStart w:id="355" w:name="_Toc106286764"/>
      <w:bookmarkStart w:id="356" w:name="_Toc106286906"/>
      <w:bookmarkStart w:id="357" w:name="_Toc106287190"/>
      <w:r w:rsidRPr="003671B9">
        <w:t>5.2.2</w:t>
      </w:r>
      <w:r w:rsidRPr="003671B9">
        <w:rPr>
          <w:lang w:bidi="ar-IQ"/>
        </w:rPr>
        <w:t>.3.2</w:t>
      </w:r>
      <w:r w:rsidRPr="003671B9">
        <w:rPr>
          <w:lang w:bidi="ar-IQ"/>
        </w:rPr>
        <w:tab/>
        <w:t>Triggers for CHF CDR</w:t>
      </w:r>
      <w:bookmarkEnd w:id="353"/>
      <w:bookmarkEnd w:id="354"/>
      <w:bookmarkEnd w:id="355"/>
      <w:bookmarkEnd w:id="356"/>
      <w:bookmarkEnd w:id="357"/>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58" w:name="_Toc106264867"/>
      <w:bookmarkStart w:id="359" w:name="_Toc106286583"/>
      <w:bookmarkStart w:id="360" w:name="_Toc106286765"/>
      <w:bookmarkStart w:id="361" w:name="_Toc106286907"/>
      <w:bookmarkStart w:id="362" w:name="_Toc106287191"/>
      <w:r w:rsidRPr="003671B9">
        <w:t>5.2.2.4</w:t>
      </w:r>
      <w:r w:rsidRPr="003671B9">
        <w:tab/>
        <w:t>Ga record transfer flows</w:t>
      </w:r>
      <w:bookmarkEnd w:id="358"/>
      <w:bookmarkEnd w:id="359"/>
      <w:bookmarkEnd w:id="360"/>
      <w:bookmarkEnd w:id="361"/>
      <w:bookmarkEnd w:id="362"/>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63" w:name="_Toc106263897"/>
      <w:bookmarkStart w:id="364" w:name="_Toc106264869"/>
      <w:bookmarkStart w:id="365" w:name="_Toc106286518"/>
      <w:bookmarkStart w:id="366" w:name="_Toc106286585"/>
      <w:bookmarkStart w:id="367" w:name="_Toc106286700"/>
      <w:bookmarkStart w:id="368" w:name="_Toc106286767"/>
      <w:bookmarkStart w:id="369" w:name="_Toc106286909"/>
      <w:bookmarkStart w:id="370" w:name="_Toc106287193"/>
      <w:r w:rsidRPr="003671B9">
        <w:lastRenderedPageBreak/>
        <w:t>5.2.3</w:t>
      </w:r>
      <w:r w:rsidRPr="003671B9">
        <w:tab/>
        <w:t>Charging scenarios for EAS deployment</w:t>
      </w:r>
      <w:bookmarkEnd w:id="363"/>
      <w:bookmarkEnd w:id="364"/>
      <w:bookmarkEnd w:id="365"/>
      <w:bookmarkEnd w:id="366"/>
      <w:bookmarkEnd w:id="367"/>
      <w:bookmarkEnd w:id="368"/>
      <w:bookmarkEnd w:id="369"/>
      <w:bookmarkEnd w:id="370"/>
    </w:p>
    <w:p w14:paraId="5966BFD6" w14:textId="77777777" w:rsidR="00F362DD" w:rsidRPr="003671B9" w:rsidRDefault="00F362DD" w:rsidP="00656864">
      <w:pPr>
        <w:pStyle w:val="Heading4"/>
      </w:pPr>
      <w:bookmarkStart w:id="371" w:name="_Toc106264870"/>
      <w:bookmarkStart w:id="372" w:name="_Toc106286586"/>
      <w:bookmarkStart w:id="373" w:name="_Toc106286768"/>
      <w:bookmarkStart w:id="374" w:name="_Toc106286910"/>
      <w:bookmarkStart w:id="375" w:name="_Toc106287194"/>
      <w:r w:rsidRPr="003671B9">
        <w:t>5.2.3.1</w:t>
      </w:r>
      <w:r w:rsidRPr="003671B9">
        <w:tab/>
        <w:t>Basic principles</w:t>
      </w:r>
      <w:bookmarkEnd w:id="371"/>
      <w:bookmarkEnd w:id="372"/>
      <w:bookmarkEnd w:id="373"/>
      <w:bookmarkEnd w:id="374"/>
      <w:bookmarkEnd w:id="375"/>
    </w:p>
    <w:p w14:paraId="424F53BC" w14:textId="77777777" w:rsidR="000C1882" w:rsidRPr="003671B9" w:rsidRDefault="000C1882" w:rsidP="00656864">
      <w:pPr>
        <w:pStyle w:val="Heading5"/>
      </w:pPr>
      <w:bookmarkStart w:id="376" w:name="_Toc106264871"/>
      <w:bookmarkStart w:id="377" w:name="_Toc106286587"/>
      <w:bookmarkStart w:id="378" w:name="_Toc106286769"/>
      <w:bookmarkStart w:id="379" w:name="_Toc106286911"/>
      <w:bookmarkStart w:id="380" w:name="_Toc106287195"/>
      <w:r w:rsidRPr="003671B9">
        <w:t>5.2.3.1.1</w:t>
      </w:r>
      <w:r w:rsidRPr="003671B9">
        <w:tab/>
        <w:t>General</w:t>
      </w:r>
      <w:bookmarkEnd w:id="376"/>
      <w:bookmarkEnd w:id="377"/>
      <w:bookmarkEnd w:id="378"/>
      <w:bookmarkEnd w:id="379"/>
      <w:bookmarkEnd w:id="380"/>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w:t>
      </w:r>
      <w:proofErr w:type="spellStart"/>
      <w:r w:rsidRPr="003671B9">
        <w:rPr>
          <w:lang w:bidi="ar-IQ"/>
        </w:rPr>
        <w:t>MnS</w:t>
      </w:r>
      <w:proofErr w:type="spellEnd"/>
      <w:r w:rsidRPr="003671B9">
        <w:rPr>
          <w:lang w:bidi="ar-IQ"/>
        </w:rPr>
        <w:t xml:space="preserve">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381" w:name="_Toc106264872"/>
      <w:bookmarkStart w:id="382" w:name="_Toc106286588"/>
      <w:bookmarkStart w:id="383" w:name="_Toc106286770"/>
      <w:bookmarkStart w:id="384" w:name="_Toc106286912"/>
      <w:bookmarkStart w:id="385" w:name="_Toc106287196"/>
      <w:r w:rsidRPr="003671B9">
        <w:t>5.2.3.1.2</w:t>
      </w:r>
      <w:r w:rsidRPr="003671B9">
        <w:tab/>
        <w:t>Applicable Triggers in the CEF</w:t>
      </w:r>
      <w:bookmarkEnd w:id="381"/>
      <w:bookmarkEnd w:id="382"/>
      <w:bookmarkEnd w:id="383"/>
      <w:bookmarkEnd w:id="384"/>
      <w:bookmarkEnd w:id="385"/>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w:t>
      </w:r>
      <w:proofErr w:type="spellStart"/>
      <w:r w:rsidRPr="003671B9">
        <w:rPr>
          <w:lang w:eastAsia="zh-CN" w:bidi="ar-IQ"/>
        </w:rPr>
        <w:t>MnS</w:t>
      </w:r>
      <w:proofErr w:type="spellEnd"/>
      <w:r w:rsidRPr="003671B9">
        <w:rPr>
          <w:lang w:eastAsia="zh-CN" w:bidi="ar-IQ"/>
        </w:rPr>
        <w:t xml:space="preserve">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386" w:name="MCCQCTEMPBM_00000037"/>
            <w:proofErr w:type="spellStart"/>
            <w:r w:rsidRPr="003671B9">
              <w:rPr>
                <w:rFonts w:ascii="Courier New" w:hAnsi="Courier New" w:cs="Courier New"/>
              </w:rPr>
              <w:t>notifyMOICreation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386"/>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notifyMOIAttributeValueChanges</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notifyMOIDeletion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387" w:name="_Toc106264873"/>
      <w:bookmarkStart w:id="388" w:name="_Toc106286589"/>
      <w:bookmarkStart w:id="389" w:name="_Toc106286771"/>
      <w:bookmarkStart w:id="390" w:name="_Toc106286913"/>
      <w:bookmarkStart w:id="391" w:name="_Toc106287197"/>
      <w:r w:rsidRPr="003671B9">
        <w:t>5.2.3.2</w:t>
      </w:r>
      <w:r w:rsidRPr="003671B9">
        <w:tab/>
        <w:t>Message flows</w:t>
      </w:r>
      <w:bookmarkEnd w:id="387"/>
      <w:bookmarkEnd w:id="388"/>
      <w:bookmarkEnd w:id="389"/>
      <w:bookmarkEnd w:id="390"/>
      <w:bookmarkEnd w:id="391"/>
    </w:p>
    <w:p w14:paraId="2EA1A395" w14:textId="77777777" w:rsidR="00F362DD" w:rsidRPr="003671B9" w:rsidRDefault="00F362DD" w:rsidP="00F362DD">
      <w:pPr>
        <w:pStyle w:val="Heading5"/>
      </w:pPr>
      <w:bookmarkStart w:id="392" w:name="_Toc106264874"/>
      <w:bookmarkStart w:id="393" w:name="_Toc106286590"/>
      <w:bookmarkStart w:id="394" w:name="_Toc106286772"/>
      <w:bookmarkStart w:id="395" w:name="_Toc106286914"/>
      <w:bookmarkStart w:id="396" w:name="_Toc106287198"/>
      <w:r w:rsidRPr="003671B9">
        <w:t>5.2.3.2.1</w:t>
      </w:r>
      <w:r w:rsidRPr="003671B9">
        <w:tab/>
        <w:t>General</w:t>
      </w:r>
      <w:bookmarkEnd w:id="392"/>
      <w:bookmarkEnd w:id="393"/>
      <w:bookmarkEnd w:id="394"/>
      <w:bookmarkEnd w:id="395"/>
      <w:bookmarkEnd w:id="396"/>
    </w:p>
    <w:p w14:paraId="0A0D4760" w14:textId="4DA13365" w:rsidR="00F362DD" w:rsidRPr="003671B9" w:rsidRDefault="00F362DD" w:rsidP="00F362DD">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EAS deployment converged charging.</w:t>
      </w:r>
    </w:p>
    <w:p w14:paraId="3A77E2DA" w14:textId="27559B1B" w:rsidR="00F362DD" w:rsidRPr="003671B9" w:rsidRDefault="00F362DD" w:rsidP="00F362DD">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397" w:name="_Toc106264875"/>
      <w:bookmarkStart w:id="398" w:name="_Toc106286591"/>
      <w:bookmarkStart w:id="399" w:name="_Toc106286773"/>
      <w:bookmarkStart w:id="400" w:name="_Toc106286915"/>
      <w:bookmarkStart w:id="401" w:name="_Toc106287199"/>
      <w:r w:rsidRPr="003671B9">
        <w:t>5.2.3.2.2</w:t>
      </w:r>
      <w:r w:rsidRPr="003671B9">
        <w:tab/>
        <w:t>EAS deployment charging enabled by CEF</w:t>
      </w:r>
      <w:bookmarkEnd w:id="397"/>
      <w:bookmarkEnd w:id="398"/>
      <w:bookmarkEnd w:id="399"/>
      <w:bookmarkEnd w:id="400"/>
      <w:bookmarkEnd w:id="401"/>
    </w:p>
    <w:p w14:paraId="4399DF83" w14:textId="282F2F0A" w:rsidR="00611BD7" w:rsidRPr="003671B9" w:rsidRDefault="00656864" w:rsidP="00611BD7">
      <w:pPr>
        <w:keepNext/>
      </w:pPr>
      <w:r w:rsidRPr="003671B9">
        <w:t>F</w:t>
      </w:r>
      <w:r w:rsidR="00611BD7" w:rsidRPr="003671B9">
        <w:t xml:space="preserve">igure 5.2.3.2.2-1 describes an EAS deployment charging message flows in PEC, based on the converged charging architecture with </w:t>
      </w:r>
      <w:proofErr w:type="spellStart"/>
      <w:r w:rsidR="00611BD7" w:rsidRPr="003671B9">
        <w:t>MnS</w:t>
      </w:r>
      <w:proofErr w:type="spellEnd"/>
      <w:r w:rsidR="00611BD7" w:rsidRPr="003671B9">
        <w:t xml:space="preserve"> producer enabled by CEF (see clause 4.2.2).</w:t>
      </w:r>
    </w:p>
    <w:bookmarkStart w:id="402" w:name="MCCQCTEMPBM_00000049"/>
    <w:p w14:paraId="0120748B" w14:textId="77777777" w:rsidR="00611BD7" w:rsidRPr="003671B9" w:rsidRDefault="00611BD7" w:rsidP="005874FE">
      <w:pPr>
        <w:pStyle w:val="TH"/>
      </w:pPr>
      <w:r w:rsidRPr="003671B9">
        <w:object w:dxaOrig="8100" w:dyaOrig="4320" w14:anchorId="14F208AB">
          <v:shape id="_x0000_i1034" type="#_x0000_t75" style="width:406.75pt;height:3in" o:ole="">
            <v:imagedata r:id="rId29" o:title=""/>
          </v:shape>
          <o:OLEObject Type="Embed" ProgID="Visio.Drawing.15" ShapeID="_x0000_i1034" DrawAspect="Content" ObjectID="_1756216740" r:id="rId30"/>
        </w:object>
      </w:r>
      <w:r w:rsidRPr="003671B9">
        <w:t xml:space="preserve"> </w:t>
      </w:r>
    </w:p>
    <w:bookmarkEnd w:id="402"/>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 xml:space="preserve">CEF subscribes to the notifications about EAS LCM from the </w:t>
      </w:r>
      <w:proofErr w:type="spellStart"/>
      <w:r w:rsidRPr="003671B9">
        <w:rPr>
          <w:b/>
        </w:rPr>
        <w:t>MnS</w:t>
      </w:r>
      <w:proofErr w:type="spellEnd"/>
      <w:r w:rsidRPr="003671B9">
        <w:rPr>
          <w:b/>
        </w:rPr>
        <w:t>:</w:t>
      </w:r>
      <w:r w:rsidRPr="003671B9">
        <w:t xml:space="preserve"> The CEF consumes the provisioning </w:t>
      </w:r>
      <w:proofErr w:type="spellStart"/>
      <w:r w:rsidRPr="003671B9">
        <w:t>MnS</w:t>
      </w:r>
      <w:proofErr w:type="spellEnd"/>
      <w:r w:rsidRPr="003671B9">
        <w:t xml:space="preserve"> (see </w:t>
      </w:r>
      <w:r w:rsidR="00656864" w:rsidRPr="003671B9">
        <w:t xml:space="preserve">3GPP </w:t>
      </w:r>
      <w:r w:rsidRPr="003671B9">
        <w:t xml:space="preserve">TS 28.532 [15]) to subscribe to the notifications about EAS LCM, including </w:t>
      </w:r>
      <w:bookmarkStart w:id="403" w:name="MCCQCTEMPBM_00000038"/>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proofErr w:type="spellEnd"/>
      <w:r w:rsidRPr="003671B9">
        <w:t>,</w:t>
      </w:r>
      <w:r w:rsidRPr="003671B9">
        <w:rPr>
          <w:rFonts w:ascii="Courier New" w:hAnsi="Courier New" w:cs="Courier New"/>
        </w:rPr>
        <w:t xml:space="preserve"> </w:t>
      </w:r>
      <w:bookmarkEnd w:id="403"/>
      <w:r w:rsidRPr="003671B9">
        <w:t>and</w:t>
      </w:r>
      <w:bookmarkStart w:id="404" w:name="MCCQCTEMPBM_00000039"/>
      <w:r w:rsidRPr="003671B9">
        <w:rPr>
          <w:rFonts w:ascii="Courier New" w:hAnsi="Courier New" w:cs="Courier New"/>
        </w:rPr>
        <w:t xml:space="preserve"> </w:t>
      </w:r>
      <w:proofErr w:type="spellStart"/>
      <w:r w:rsidRPr="003671B9">
        <w:rPr>
          <w:rFonts w:ascii="Courier New" w:hAnsi="Courier New" w:cs="Courier New"/>
        </w:rPr>
        <w:t>notifyMOIDeletion</w:t>
      </w:r>
      <w:bookmarkEnd w:id="404"/>
      <w:proofErr w:type="spellEnd"/>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w:t>
      </w:r>
      <w:proofErr w:type="spellStart"/>
      <w:r w:rsidRPr="003671B9">
        <w:t>MnS</w:t>
      </w:r>
      <w:proofErr w:type="spellEnd"/>
      <w:r w:rsidRPr="003671B9">
        <w:t xml:space="preserve"> consumer sends the EAS LCM request to the </w:t>
      </w:r>
      <w:proofErr w:type="spellStart"/>
      <w:r w:rsidRPr="003671B9">
        <w:t>MnS</w:t>
      </w:r>
      <w:proofErr w:type="spellEnd"/>
      <w:r w:rsidRPr="003671B9">
        <w:t xml:space="preserve"> producer, the EAS LCM request is done via </w:t>
      </w:r>
      <w:bookmarkStart w:id="405" w:name="MCCQCTEMPBM_00000040"/>
      <w:proofErr w:type="spellStart"/>
      <w:r w:rsidRPr="003671B9">
        <w:rPr>
          <w:rFonts w:ascii="Courier New" w:hAnsi="Courier New" w:cs="Courier New"/>
        </w:rPr>
        <w:t>createMOI</w:t>
      </w:r>
      <w:bookmarkEnd w:id="405"/>
      <w:proofErr w:type="spellEnd"/>
      <w:r w:rsidRPr="003671B9">
        <w:t xml:space="preserve">, </w:t>
      </w:r>
      <w:bookmarkStart w:id="406" w:name="MCCQCTEMPBM_00000041"/>
      <w:proofErr w:type="spellStart"/>
      <w:r w:rsidRPr="003671B9">
        <w:rPr>
          <w:rFonts w:ascii="Courier New" w:hAnsi="Courier New" w:cs="Courier New"/>
        </w:rPr>
        <w:t>modifyMOIAttributes</w:t>
      </w:r>
      <w:bookmarkEnd w:id="406"/>
      <w:proofErr w:type="spellEnd"/>
      <w:r w:rsidRPr="003671B9">
        <w:t xml:space="preserve"> or </w:t>
      </w:r>
      <w:bookmarkStart w:id="407" w:name="MCCQCTEMPBM_00000042"/>
      <w:proofErr w:type="spellStart"/>
      <w:r w:rsidRPr="003671B9">
        <w:rPr>
          <w:rFonts w:ascii="Courier New" w:hAnsi="Courier New" w:cs="Courier New"/>
        </w:rPr>
        <w:t>deleteMOI</w:t>
      </w:r>
      <w:proofErr w:type="spellEnd"/>
      <w:r w:rsidRPr="003671B9">
        <w:rPr>
          <w:rFonts w:ascii="Courier New" w:hAnsi="Courier New" w:cs="Courier New"/>
        </w:rPr>
        <w:t xml:space="preserve"> </w:t>
      </w:r>
      <w:bookmarkEnd w:id="407"/>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08" w:name="MCCQCTEMPBM_00000043"/>
      <w:proofErr w:type="spellStart"/>
      <w:r w:rsidRPr="003671B9">
        <w:rPr>
          <w:rFonts w:ascii="Courier New" w:hAnsi="Courier New" w:cs="Courier New"/>
          <w:lang w:eastAsia="zh-CN"/>
        </w:rPr>
        <w:t>EASFunction</w:t>
      </w:r>
      <w:proofErr w:type="spellEnd"/>
      <w:r w:rsidRPr="003671B9">
        <w:rPr>
          <w:rFonts w:ascii="Courier New" w:hAnsi="Courier New" w:cs="Courier New"/>
          <w:lang w:eastAsia="zh-CN"/>
        </w:rPr>
        <w:t xml:space="preserve"> </w:t>
      </w:r>
      <w:bookmarkEnd w:id="408"/>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 xml:space="preserve">he </w:t>
      </w:r>
      <w:proofErr w:type="spellStart"/>
      <w:r w:rsidRPr="003671B9">
        <w:t>MnS</w:t>
      </w:r>
      <w:proofErr w:type="spellEnd"/>
      <w:r w:rsidRPr="003671B9">
        <w:t xml:space="preserve">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w:t>
      </w:r>
      <w:proofErr w:type="spellStart"/>
      <w:r w:rsidRPr="003671B9">
        <w:t>MnS</w:t>
      </w:r>
      <w:proofErr w:type="spellEnd"/>
      <w:r w:rsidRPr="003671B9">
        <w:t xml:space="preserve"> producer sends the EAS LCM result to the </w:t>
      </w:r>
      <w:proofErr w:type="spellStart"/>
      <w:r w:rsidRPr="003671B9">
        <w:t>MnS</w:t>
      </w:r>
      <w:proofErr w:type="spellEnd"/>
      <w:r w:rsidRPr="003671B9">
        <w:t xml:space="preserve">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w:t>
      </w:r>
      <w:proofErr w:type="spellStart"/>
      <w:r w:rsidRPr="003671B9">
        <w:t>MnS</w:t>
      </w:r>
      <w:proofErr w:type="spellEnd"/>
      <w:r w:rsidRPr="003671B9">
        <w:t xml:space="preserve"> producer sends the EAS LCM notification (</w:t>
      </w:r>
      <w:r w:rsidR="004E4E79" w:rsidRPr="003671B9">
        <w:t>i.e.</w:t>
      </w:r>
      <w:r w:rsidRPr="003671B9">
        <w:t xml:space="preserve"> </w:t>
      </w:r>
      <w:bookmarkStart w:id="409" w:name="MCCQCTEMPBM_00000044"/>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409"/>
      <w:proofErr w:type="spellEnd"/>
      <w:r w:rsidRPr="003671B9">
        <w:t>, or</w:t>
      </w:r>
      <w:bookmarkStart w:id="410" w:name="MCCQCTEMPBM_00000045"/>
      <w:r w:rsidRPr="003671B9">
        <w:rPr>
          <w:rFonts w:ascii="Courier New" w:hAnsi="Courier New" w:cs="Courier New"/>
        </w:rPr>
        <w:t xml:space="preserve"> </w:t>
      </w:r>
      <w:proofErr w:type="spellStart"/>
      <w:r w:rsidRPr="003671B9">
        <w:rPr>
          <w:rFonts w:ascii="Courier New" w:hAnsi="Courier New" w:cs="Courier New"/>
        </w:rPr>
        <w:t>notifyMOIDeletion</w:t>
      </w:r>
      <w:bookmarkEnd w:id="410"/>
      <w:proofErr w:type="spellEnd"/>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11" w:name="_Toc106264876"/>
      <w:bookmarkStart w:id="412" w:name="_Toc106286592"/>
      <w:bookmarkStart w:id="413" w:name="_Toc106286774"/>
      <w:bookmarkStart w:id="414" w:name="_Toc106286916"/>
      <w:bookmarkStart w:id="415" w:name="_Toc106287200"/>
      <w:r w:rsidRPr="003671B9">
        <w:t>5.2.3.3</w:t>
      </w:r>
      <w:r w:rsidRPr="003671B9">
        <w:tab/>
        <w:t>CDR generation</w:t>
      </w:r>
      <w:bookmarkEnd w:id="411"/>
      <w:bookmarkEnd w:id="412"/>
      <w:bookmarkEnd w:id="413"/>
      <w:bookmarkEnd w:id="414"/>
      <w:bookmarkEnd w:id="415"/>
    </w:p>
    <w:p w14:paraId="402E4166" w14:textId="77777777" w:rsidR="00F362DD" w:rsidRPr="003671B9" w:rsidRDefault="00F362DD" w:rsidP="00F362DD">
      <w:pPr>
        <w:pStyle w:val="Heading5"/>
        <w:rPr>
          <w:lang w:bidi="ar-IQ"/>
        </w:rPr>
      </w:pPr>
      <w:bookmarkStart w:id="416" w:name="_Toc106264877"/>
      <w:bookmarkStart w:id="417" w:name="_Toc106286593"/>
      <w:bookmarkStart w:id="418" w:name="_Toc106286775"/>
      <w:bookmarkStart w:id="419" w:name="_Toc106286917"/>
      <w:bookmarkStart w:id="420" w:name="_Toc106287201"/>
      <w:r w:rsidRPr="003671B9">
        <w:t>5.2.3</w:t>
      </w:r>
      <w:r w:rsidRPr="003671B9">
        <w:rPr>
          <w:lang w:bidi="ar-IQ"/>
        </w:rPr>
        <w:t>.3.1</w:t>
      </w:r>
      <w:r w:rsidRPr="003671B9">
        <w:rPr>
          <w:lang w:bidi="ar-IQ"/>
        </w:rPr>
        <w:tab/>
      </w:r>
      <w:r w:rsidRPr="003671B9">
        <w:t>Introduction</w:t>
      </w:r>
      <w:bookmarkEnd w:id="416"/>
      <w:bookmarkEnd w:id="417"/>
      <w:bookmarkEnd w:id="418"/>
      <w:bookmarkEnd w:id="419"/>
      <w:bookmarkEnd w:id="420"/>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21" w:name="_Toc106264878"/>
      <w:bookmarkStart w:id="422" w:name="_Toc106286594"/>
      <w:bookmarkStart w:id="423" w:name="_Toc106286776"/>
      <w:bookmarkStart w:id="424" w:name="_Toc106286918"/>
      <w:bookmarkStart w:id="425" w:name="_Toc106287202"/>
      <w:r w:rsidRPr="003671B9">
        <w:t>5.2.3</w:t>
      </w:r>
      <w:r w:rsidRPr="003671B9">
        <w:rPr>
          <w:lang w:bidi="ar-IQ"/>
        </w:rPr>
        <w:t>.3.2</w:t>
      </w:r>
      <w:r w:rsidRPr="003671B9">
        <w:rPr>
          <w:lang w:bidi="ar-IQ"/>
        </w:rPr>
        <w:tab/>
        <w:t>Triggers for CHF CDR</w:t>
      </w:r>
      <w:bookmarkEnd w:id="421"/>
      <w:bookmarkEnd w:id="422"/>
      <w:bookmarkEnd w:id="423"/>
      <w:bookmarkEnd w:id="424"/>
      <w:bookmarkEnd w:id="425"/>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26" w:name="_Toc106264879"/>
      <w:bookmarkStart w:id="427" w:name="_Toc106286595"/>
      <w:bookmarkStart w:id="428" w:name="_Toc106286777"/>
      <w:bookmarkStart w:id="429" w:name="_Toc106286919"/>
      <w:bookmarkStart w:id="430" w:name="_Toc106287203"/>
      <w:r w:rsidRPr="003671B9">
        <w:t>5.2.3.4</w:t>
      </w:r>
      <w:r w:rsidRPr="003671B9">
        <w:tab/>
        <w:t>Ga record transfer flows</w:t>
      </w:r>
      <w:bookmarkEnd w:id="426"/>
      <w:bookmarkEnd w:id="427"/>
      <w:bookmarkEnd w:id="428"/>
      <w:bookmarkEnd w:id="429"/>
      <w:bookmarkEnd w:id="430"/>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31" w:name="_Toc106264880"/>
      <w:bookmarkStart w:id="432" w:name="_Toc106286596"/>
      <w:bookmarkStart w:id="433" w:name="_Toc106286778"/>
      <w:bookmarkStart w:id="434" w:name="_Toc106286920"/>
      <w:bookmarkStart w:id="435" w:name="_Toc106287204"/>
      <w:r w:rsidRPr="003671B9">
        <w:t>5.2.3</w:t>
      </w:r>
      <w:r w:rsidRPr="003671B9">
        <w:rPr>
          <w:color w:val="000000"/>
          <w:lang w:bidi="ar-IQ"/>
        </w:rPr>
        <w:t>.5</w:t>
      </w:r>
      <w:r w:rsidRPr="003671B9">
        <w:rPr>
          <w:color w:val="000000"/>
          <w:lang w:bidi="ar-IQ"/>
        </w:rPr>
        <w:tab/>
      </w:r>
      <w:r w:rsidRPr="003671B9">
        <w:rPr>
          <w:lang w:bidi="ar-IQ"/>
        </w:rPr>
        <w:t>Bee CDR file transfer</w:t>
      </w:r>
      <w:bookmarkEnd w:id="431"/>
      <w:bookmarkEnd w:id="432"/>
      <w:bookmarkEnd w:id="433"/>
      <w:bookmarkEnd w:id="434"/>
      <w:bookmarkEnd w:id="435"/>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36" w:name="_Toc106263898"/>
      <w:bookmarkStart w:id="437" w:name="_Toc106264881"/>
      <w:bookmarkStart w:id="438" w:name="_Toc106286519"/>
      <w:bookmarkStart w:id="439" w:name="_Toc106286597"/>
      <w:bookmarkStart w:id="440" w:name="_Toc106286701"/>
      <w:bookmarkStart w:id="441" w:name="_Toc106286779"/>
      <w:bookmarkStart w:id="442" w:name="_Toc106286921"/>
      <w:bookmarkStart w:id="443" w:name="_Toc106287205"/>
      <w:r w:rsidRPr="003671B9">
        <w:lastRenderedPageBreak/>
        <w:t>5.2.4</w:t>
      </w:r>
      <w:r w:rsidRPr="003671B9">
        <w:tab/>
        <w:t>Charging scenarios for edge enabling services</w:t>
      </w:r>
      <w:bookmarkEnd w:id="436"/>
      <w:bookmarkEnd w:id="437"/>
      <w:bookmarkEnd w:id="438"/>
      <w:bookmarkEnd w:id="439"/>
      <w:bookmarkEnd w:id="440"/>
      <w:bookmarkEnd w:id="441"/>
      <w:bookmarkEnd w:id="442"/>
      <w:bookmarkEnd w:id="443"/>
    </w:p>
    <w:p w14:paraId="2E8F1038" w14:textId="77777777" w:rsidR="00047A3D" w:rsidRPr="003671B9" w:rsidRDefault="00047A3D" w:rsidP="00656864">
      <w:pPr>
        <w:pStyle w:val="Heading4"/>
      </w:pPr>
      <w:bookmarkStart w:id="444" w:name="_Toc106264882"/>
      <w:bookmarkStart w:id="445" w:name="_Toc106286598"/>
      <w:bookmarkStart w:id="446" w:name="_Toc106286780"/>
      <w:bookmarkStart w:id="447" w:name="_Toc106286922"/>
      <w:bookmarkStart w:id="448" w:name="_Toc106287206"/>
      <w:r w:rsidRPr="003671B9">
        <w:t>5.2.4.1</w:t>
      </w:r>
      <w:r w:rsidRPr="003671B9">
        <w:tab/>
        <w:t>Basic principles</w:t>
      </w:r>
      <w:bookmarkEnd w:id="444"/>
      <w:bookmarkEnd w:id="445"/>
      <w:bookmarkEnd w:id="446"/>
      <w:bookmarkEnd w:id="447"/>
      <w:bookmarkEnd w:id="448"/>
    </w:p>
    <w:p w14:paraId="416DFCCD" w14:textId="77777777" w:rsidR="00047A3D" w:rsidRPr="003671B9" w:rsidRDefault="00047A3D" w:rsidP="00656864">
      <w:pPr>
        <w:pStyle w:val="Heading5"/>
      </w:pPr>
      <w:bookmarkStart w:id="449" w:name="_Toc106264883"/>
      <w:bookmarkStart w:id="450" w:name="_Toc106286599"/>
      <w:bookmarkStart w:id="451" w:name="_Toc106286781"/>
      <w:bookmarkStart w:id="452" w:name="_Toc106286923"/>
      <w:bookmarkStart w:id="453" w:name="_Toc106287207"/>
      <w:r w:rsidRPr="003671B9">
        <w:t>5.2.4.1.1</w:t>
      </w:r>
      <w:r w:rsidRPr="003671B9">
        <w:tab/>
        <w:t>General</w:t>
      </w:r>
      <w:bookmarkEnd w:id="449"/>
      <w:bookmarkEnd w:id="450"/>
      <w:bookmarkEnd w:id="451"/>
      <w:bookmarkEnd w:id="452"/>
      <w:bookmarkEnd w:id="453"/>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54" w:name="_Toc106264884"/>
      <w:bookmarkStart w:id="455" w:name="_Toc106286600"/>
      <w:bookmarkStart w:id="456" w:name="_Toc106286782"/>
      <w:bookmarkStart w:id="457" w:name="_Toc106286924"/>
      <w:bookmarkStart w:id="458" w:name="_Toc106287208"/>
      <w:r w:rsidRPr="003671B9">
        <w:t>5.2.4.1.2</w:t>
      </w:r>
      <w:r w:rsidRPr="003671B9">
        <w:tab/>
      </w:r>
      <w:r w:rsidR="00377AAF" w:rsidRPr="003671B9">
        <w:t>Applicable triggers in the EES</w:t>
      </w:r>
      <w:bookmarkEnd w:id="454"/>
      <w:bookmarkEnd w:id="455"/>
      <w:bookmarkEnd w:id="456"/>
      <w:bookmarkEnd w:id="457"/>
      <w:bookmarkEnd w:id="458"/>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59" w:name="_Toc106264885"/>
      <w:bookmarkStart w:id="460" w:name="_Toc106286601"/>
      <w:bookmarkStart w:id="461" w:name="_Toc106286783"/>
      <w:bookmarkStart w:id="462" w:name="_Toc106286925"/>
      <w:bookmarkStart w:id="463" w:name="_Toc106287209"/>
      <w:r w:rsidRPr="003671B9">
        <w:lastRenderedPageBreak/>
        <w:t>5.2.4.2</w:t>
      </w:r>
      <w:r w:rsidRPr="003671B9">
        <w:tab/>
        <w:t>Message flows</w:t>
      </w:r>
      <w:bookmarkEnd w:id="459"/>
      <w:bookmarkEnd w:id="460"/>
      <w:bookmarkEnd w:id="461"/>
      <w:bookmarkEnd w:id="462"/>
      <w:bookmarkEnd w:id="463"/>
    </w:p>
    <w:p w14:paraId="553C61B7" w14:textId="77777777" w:rsidR="00047A3D" w:rsidRPr="003671B9" w:rsidRDefault="00047A3D" w:rsidP="00047A3D">
      <w:pPr>
        <w:pStyle w:val="Heading5"/>
      </w:pPr>
      <w:bookmarkStart w:id="464" w:name="_Toc106264886"/>
      <w:bookmarkStart w:id="465" w:name="_Toc106286602"/>
      <w:bookmarkStart w:id="466" w:name="_Toc106286784"/>
      <w:bookmarkStart w:id="467" w:name="_Toc106286926"/>
      <w:bookmarkStart w:id="468" w:name="_Toc106287210"/>
      <w:r w:rsidRPr="003671B9">
        <w:t>5.2.4.2.1</w:t>
      </w:r>
      <w:r w:rsidRPr="003671B9">
        <w:tab/>
        <w:t>General</w:t>
      </w:r>
      <w:bookmarkEnd w:id="464"/>
      <w:bookmarkEnd w:id="465"/>
      <w:bookmarkEnd w:id="466"/>
      <w:bookmarkEnd w:id="467"/>
      <w:bookmarkEnd w:id="468"/>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69" w:name="_Toc106264887"/>
      <w:bookmarkStart w:id="470" w:name="_Toc106286603"/>
      <w:bookmarkStart w:id="471" w:name="_Toc106286785"/>
      <w:bookmarkStart w:id="472" w:name="_Toc106286927"/>
      <w:bookmarkStart w:id="473" w:name="_Toc106287211"/>
      <w:r w:rsidRPr="003671B9">
        <w:t>5.2.4.2.2</w:t>
      </w:r>
      <w:r w:rsidRPr="003671B9">
        <w:tab/>
        <w:t>EAS registration charging</w:t>
      </w:r>
      <w:bookmarkEnd w:id="469"/>
      <w:bookmarkEnd w:id="470"/>
      <w:bookmarkEnd w:id="471"/>
      <w:bookmarkEnd w:id="472"/>
      <w:bookmarkEnd w:id="473"/>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5" type="#_x0000_t75" style="width:394.95pt;height:230.5pt" o:ole="">
            <v:imagedata r:id="rId31" o:title=""/>
          </v:shape>
          <o:OLEObject Type="Embed" ProgID="Visio.Drawing.15" ShapeID="_x0000_i1035" DrawAspect="Content" ObjectID="_1756216741" r:id="rId32"/>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6" type="#_x0000_t75" style="width:394.95pt;height:231.6pt" o:ole="">
            <v:imagedata r:id="rId33" o:title=""/>
          </v:shape>
          <o:OLEObject Type="Embed" ProgID="Visio.Drawing.15" ShapeID="_x0000_i1036" DrawAspect="Content" ObjectID="_1756216742" r:id="rId34"/>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74" w:name="_Toc106264888"/>
      <w:bookmarkStart w:id="475" w:name="_Toc106286604"/>
      <w:bookmarkStart w:id="476" w:name="_Toc106286786"/>
      <w:bookmarkStart w:id="477" w:name="_Toc106286928"/>
      <w:bookmarkStart w:id="478" w:name="_Toc106287212"/>
      <w:r w:rsidRPr="003671B9">
        <w:t>5.2.4.2.3</w:t>
      </w:r>
      <w:r w:rsidRPr="003671B9">
        <w:tab/>
        <w:t xml:space="preserve">EAS </w:t>
      </w:r>
      <w:r w:rsidRPr="003671B9">
        <w:rPr>
          <w:lang w:bidi="ar-IQ"/>
        </w:rPr>
        <w:t>discovery</w:t>
      </w:r>
      <w:r w:rsidRPr="003671B9">
        <w:t xml:space="preserve"> charging</w:t>
      </w:r>
      <w:bookmarkEnd w:id="474"/>
      <w:bookmarkEnd w:id="475"/>
      <w:bookmarkEnd w:id="476"/>
      <w:bookmarkEnd w:id="477"/>
      <w:bookmarkEnd w:id="478"/>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7" type="#_x0000_t75" style="width:372.35pt;height:156.9pt" o:ole="">
            <v:imagedata r:id="rId35" o:title=""/>
          </v:shape>
          <o:OLEObject Type="Embed" ProgID="Visio.Drawing.15" ShapeID="_x0000_i1037" DrawAspect="Content" ObjectID="_1756216743" r:id="rId36"/>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8" type="#_x0000_t75" style="width:400.3pt;height:168.7pt" o:ole="">
            <v:imagedata r:id="rId37" o:title=""/>
          </v:shape>
          <o:OLEObject Type="Embed" ProgID="Visio.Drawing.15" ShapeID="_x0000_i1038" DrawAspect="Content" ObjectID="_1756216744" r:id="rId38"/>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479" w:name="_Toc106264889"/>
      <w:bookmarkStart w:id="480" w:name="_Toc106286605"/>
      <w:bookmarkStart w:id="481" w:name="_Toc106286787"/>
      <w:bookmarkStart w:id="482" w:name="_Toc106286929"/>
      <w:bookmarkStart w:id="483" w:name="_Toc106287213"/>
      <w:r w:rsidRPr="003671B9">
        <w:t>5.2.4.2.4</w:t>
      </w:r>
      <w:r w:rsidRPr="003671B9">
        <w:tab/>
      </w:r>
      <w:r w:rsidRPr="003671B9">
        <w:rPr>
          <w:lang w:bidi="ar-IQ"/>
        </w:rPr>
        <w:t>Support to Service Continuity</w:t>
      </w:r>
      <w:r w:rsidRPr="003671B9">
        <w:t xml:space="preserve"> charging</w:t>
      </w:r>
      <w:bookmarkEnd w:id="479"/>
      <w:bookmarkEnd w:id="480"/>
      <w:bookmarkEnd w:id="481"/>
      <w:bookmarkEnd w:id="482"/>
      <w:bookmarkEnd w:id="483"/>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39" type="#_x0000_t75" style="width:322.4pt;height:174.65pt" o:ole="">
            <v:imagedata r:id="rId39" o:title=""/>
          </v:shape>
          <o:OLEObject Type="Embed" ProgID="Visio.Drawing.15" ShapeID="_x0000_i1039" DrawAspect="Content" ObjectID="_1756216745" r:id="rId40"/>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40" type="#_x0000_t75" style="width:340.1pt;height:183.75pt" o:ole="">
            <v:imagedata r:id="rId41" o:title=""/>
          </v:shape>
          <o:OLEObject Type="Embed" ProgID="Visio.Drawing.15" ShapeID="_x0000_i1040" DrawAspect="Content" ObjectID="_1756216746" r:id="rId42"/>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1" type="#_x0000_t75" style="width:339.05pt;height:189.65pt" o:ole="">
            <v:imagedata r:id="rId43" o:title=""/>
          </v:shape>
          <o:OLEObject Type="Embed" ProgID="Visio.Drawing.15" ShapeID="_x0000_i1041" DrawAspect="Content" ObjectID="_1756216747" r:id="rId44"/>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2" type="#_x0000_t75" style="width:334.2pt;height:188.05pt" o:ole="">
            <v:imagedata r:id="rId45" o:title=""/>
          </v:shape>
          <o:OLEObject Type="Embed" ProgID="Visio.Drawing.15" ShapeID="_x0000_i1042" DrawAspect="Content" ObjectID="_1756216748" r:id="rId46"/>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484" w:name="_Toc106264890"/>
      <w:bookmarkStart w:id="485" w:name="_Toc106286606"/>
      <w:bookmarkStart w:id="486" w:name="_Toc106286788"/>
      <w:bookmarkStart w:id="487" w:name="_Toc106286930"/>
      <w:bookmarkStart w:id="488" w:name="_Toc106287214"/>
      <w:r w:rsidRPr="003671B9">
        <w:t>5.2.4.2.5</w:t>
      </w:r>
      <w:r w:rsidRPr="003671B9">
        <w:tab/>
        <w:t>Application Client information exposure charging</w:t>
      </w:r>
      <w:bookmarkEnd w:id="484"/>
      <w:bookmarkEnd w:id="485"/>
      <w:bookmarkEnd w:id="486"/>
      <w:bookmarkEnd w:id="487"/>
      <w:bookmarkEnd w:id="488"/>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3" type="#_x0000_t75" style="width:322.4pt;height:161.2pt" o:ole="">
            <v:imagedata r:id="rId47" o:title=""/>
          </v:shape>
          <o:OLEObject Type="Embed" ProgID="Visio.Drawing.15" ShapeID="_x0000_i1043" DrawAspect="Content" ObjectID="_1756216749" r:id="rId48"/>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4" type="#_x0000_t75" style="width:326.15pt;height:161.75pt" o:ole="">
            <v:imagedata r:id="rId49" o:title=""/>
          </v:shape>
          <o:OLEObject Type="Embed" ProgID="Visio.Drawing.15" ShapeID="_x0000_i1044" DrawAspect="Content" ObjectID="_1756216750" r:id="rId50"/>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5" type="#_x0000_t75" style="width:348.2pt;height:173.55pt" o:ole="">
            <v:imagedata r:id="rId51" o:title=""/>
          </v:shape>
          <o:OLEObject Type="Embed" ProgID="Visio.Drawing.15" ShapeID="_x0000_i1045" DrawAspect="Content" ObjectID="_1756216751" r:id="rId52"/>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6" type="#_x0000_t75" style="width:360.55pt;height:180.55pt" o:ole="">
            <v:imagedata r:id="rId53" o:title=""/>
          </v:shape>
          <o:OLEObject Type="Embed" ProgID="Visio.Drawing.15" ShapeID="_x0000_i1046" DrawAspect="Content" ObjectID="_1756216752" r:id="rId54"/>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7" type="#_x0000_t75" style="width:327.75pt;height:125.75pt" o:ole="">
            <v:imagedata r:id="rId55" o:title=""/>
          </v:shape>
          <o:OLEObject Type="Embed" ProgID="Visio.Drawing.15" ShapeID="_x0000_i1047" DrawAspect="Content" ObjectID="_1756216753" r:id="rId56"/>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489" w:name="_Toc106264891"/>
      <w:bookmarkStart w:id="490" w:name="_Toc106286607"/>
      <w:bookmarkStart w:id="491" w:name="_Toc106286789"/>
      <w:bookmarkStart w:id="492" w:name="_Toc106286931"/>
      <w:bookmarkStart w:id="493" w:name="_Toc106287215"/>
      <w:r w:rsidRPr="003671B9">
        <w:t>5.2.4.2.6</w:t>
      </w:r>
      <w:r w:rsidRPr="003671B9">
        <w:tab/>
        <w:t>UE location obtaining charging</w:t>
      </w:r>
      <w:bookmarkEnd w:id="489"/>
      <w:bookmarkEnd w:id="490"/>
      <w:bookmarkEnd w:id="491"/>
      <w:bookmarkEnd w:id="492"/>
      <w:bookmarkEnd w:id="493"/>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8" type="#_x0000_t75" style="width:337.95pt;height:3in" o:ole="">
            <v:imagedata r:id="rId57" o:title=""/>
          </v:shape>
          <o:OLEObject Type="Embed" ProgID="Visio.Drawing.15" ShapeID="_x0000_i1048" DrawAspect="Content" ObjectID="_1756216754" r:id="rId58"/>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49" type="#_x0000_t75" style="width:337.95pt;height:3in" o:ole="">
            <v:imagedata r:id="rId59" o:title=""/>
          </v:shape>
          <o:OLEObject Type="Embed" ProgID="Visio.Drawing.15" ShapeID="_x0000_i1049" DrawAspect="Content" ObjectID="_1756216755" r:id="rId60"/>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50" type="#_x0000_t75" style="width:320.25pt;height:200.95pt" o:ole="">
            <v:imagedata r:id="rId61" o:title=""/>
          </v:shape>
          <o:OLEObject Type="Embed" ProgID="Visio.Drawing.15" ShapeID="_x0000_i1050" DrawAspect="Content" ObjectID="_1756216756" r:id="rId62"/>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1" type="#_x0000_t75" style="width:328.85pt;height:206.85pt" o:ole="">
            <v:imagedata r:id="rId63" o:title=""/>
          </v:shape>
          <o:OLEObject Type="Embed" ProgID="Visio.Drawing.15" ShapeID="_x0000_i1051" DrawAspect="Content" ObjectID="_1756216757" r:id="rId64"/>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2" type="#_x0000_t75" style="width:355.7pt;height:223pt" o:ole="">
            <v:imagedata r:id="rId65" o:title=""/>
          </v:shape>
          <o:OLEObject Type="Embed" ProgID="Visio.Drawing.15" ShapeID="_x0000_i1052" DrawAspect="Content" ObjectID="_1756216758" r:id="rId66"/>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3" type="#_x0000_t75" style="width:353.55pt;height:223pt" o:ole="">
            <v:imagedata r:id="rId67" o:title=""/>
          </v:shape>
          <o:OLEObject Type="Embed" ProgID="Visio.Drawing.15" ShapeID="_x0000_i1053" DrawAspect="Content" ObjectID="_1756216759" r:id="rId68"/>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4" type="#_x0000_t75" style="width:322.4pt;height:167.1pt" o:ole="">
            <v:imagedata r:id="rId69" o:title=""/>
          </v:shape>
          <o:OLEObject Type="Embed" ProgID="Visio.Drawing.15" ShapeID="_x0000_i1054" DrawAspect="Content" ObjectID="_1756216760" r:id="rId70"/>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494" w:name="_Toc106264892"/>
      <w:bookmarkStart w:id="495" w:name="_Toc106286608"/>
      <w:bookmarkStart w:id="496" w:name="_Toc106286790"/>
      <w:bookmarkStart w:id="497" w:name="_Toc106286932"/>
      <w:bookmarkStart w:id="498" w:name="_Toc106287216"/>
      <w:r w:rsidRPr="003671B9">
        <w:t>5.2.4.2.7</w:t>
      </w:r>
      <w:r w:rsidRPr="003671B9">
        <w:tab/>
      </w:r>
      <w:r w:rsidRPr="003671B9">
        <w:rPr>
          <w:lang w:bidi="ar-IQ"/>
        </w:rPr>
        <w:t>ACR management events subscription</w:t>
      </w:r>
      <w:r w:rsidRPr="003671B9">
        <w:t xml:space="preserve"> charging</w:t>
      </w:r>
      <w:bookmarkEnd w:id="494"/>
      <w:bookmarkEnd w:id="495"/>
      <w:bookmarkEnd w:id="496"/>
      <w:bookmarkEnd w:id="497"/>
      <w:bookmarkEnd w:id="498"/>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5" type="#_x0000_t75" style="width:318.1pt;height:204.2pt" o:ole="">
            <v:imagedata r:id="rId71" o:title=""/>
          </v:shape>
          <o:OLEObject Type="Embed" ProgID="Visio.Drawing.15" ShapeID="_x0000_i1055" DrawAspect="Content" ObjectID="_1756216761" r:id="rId72"/>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6" type="#_x0000_t75" style="width:320.8pt;height:206.35pt" o:ole="">
            <v:imagedata r:id="rId73" o:title=""/>
          </v:shape>
          <o:OLEObject Type="Embed" ProgID="Visio.Drawing.15" ShapeID="_x0000_i1056" DrawAspect="Content" ObjectID="_1756216762" r:id="rId74"/>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7" type="#_x0000_t75" style="width:393.85pt;height:253.6pt" o:ole="">
            <v:imagedata r:id="rId75" o:title=""/>
          </v:shape>
          <o:OLEObject Type="Embed" ProgID="Visio.Drawing.15" ShapeID="_x0000_i1057" DrawAspect="Content" ObjectID="_1756216763" r:id="rId76"/>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8" type="#_x0000_t75" style="width:393.85pt;height:253.6pt" o:ole="">
            <v:imagedata r:id="rId77" o:title=""/>
          </v:shape>
          <o:OLEObject Type="Embed" ProgID="Visio.Drawing.15" ShapeID="_x0000_i1058" DrawAspect="Content" ObjectID="_1756216764" r:id="rId78"/>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499" w:name="_Toc106264893"/>
      <w:bookmarkStart w:id="500" w:name="_Toc106286609"/>
      <w:bookmarkStart w:id="501" w:name="_Toc106286791"/>
      <w:bookmarkStart w:id="502" w:name="_Toc106286933"/>
      <w:bookmarkStart w:id="503" w:name="_Toc106287217"/>
      <w:r w:rsidRPr="003671B9">
        <w:t>5.2.4.2.8</w:t>
      </w:r>
      <w:r w:rsidRPr="003671B9">
        <w:tab/>
      </w:r>
      <w:r w:rsidRPr="003671B9">
        <w:rPr>
          <w:lang w:bidi="ar-IQ"/>
        </w:rPr>
        <w:t>Session with QoS</w:t>
      </w:r>
      <w:r w:rsidRPr="003671B9">
        <w:t xml:space="preserve"> charging</w:t>
      </w:r>
      <w:bookmarkEnd w:id="499"/>
      <w:bookmarkEnd w:id="500"/>
      <w:bookmarkEnd w:id="501"/>
      <w:bookmarkEnd w:id="502"/>
      <w:bookmarkEnd w:id="503"/>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59" type="#_x0000_t75" style="width:336.9pt;height:190.2pt" o:ole="">
            <v:imagedata r:id="rId79" o:title=""/>
          </v:shape>
          <o:OLEObject Type="Embed" ProgID="Visio.Drawing.15" ShapeID="_x0000_i1059" DrawAspect="Content" ObjectID="_1756216765" r:id="rId80"/>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60" type="#_x0000_t75" style="width:334.2pt;height:187pt" o:ole="">
            <v:imagedata r:id="rId81" o:title=""/>
          </v:shape>
          <o:OLEObject Type="Embed" ProgID="Visio.Drawing.15" ShapeID="_x0000_i1060" DrawAspect="Content" ObjectID="_1756216766" r:id="rId82"/>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1" type="#_x0000_t75" style="width:335.3pt;height:178.4pt" o:ole="">
            <v:imagedata r:id="rId83" o:title=""/>
          </v:shape>
          <o:OLEObject Type="Embed" ProgID="Visio.Drawing.15" ShapeID="_x0000_i1061" DrawAspect="Content" ObjectID="_1756216767" r:id="rId84"/>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2" type="#_x0000_t75" style="width:341.2pt;height:191.3pt" o:ole="">
            <v:imagedata r:id="rId85" o:title=""/>
          </v:shape>
          <o:OLEObject Type="Embed" ProgID="Visio.Drawing.15" ShapeID="_x0000_i1062" DrawAspect="Content" ObjectID="_1756216768" r:id="rId86"/>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3" type="#_x0000_t75" style="width:348.7pt;height:161.2pt" o:ole="">
            <v:imagedata r:id="rId87" o:title=""/>
          </v:shape>
          <o:OLEObject Type="Embed" ProgID="Visio.Drawing.15" ShapeID="_x0000_i1063" DrawAspect="Content" ObjectID="_1756216769" r:id="rId88"/>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04" w:name="_Toc106264894"/>
      <w:bookmarkStart w:id="505" w:name="_Toc106286610"/>
      <w:bookmarkStart w:id="506" w:name="_Toc106286792"/>
      <w:bookmarkStart w:id="507" w:name="_Toc106286934"/>
      <w:bookmarkStart w:id="508" w:name="_Toc106287218"/>
      <w:r w:rsidRPr="003671B9">
        <w:t>5.2.4.3</w:t>
      </w:r>
      <w:r w:rsidRPr="003671B9">
        <w:tab/>
        <w:t>CDR generation</w:t>
      </w:r>
      <w:bookmarkEnd w:id="504"/>
      <w:bookmarkEnd w:id="505"/>
      <w:bookmarkEnd w:id="506"/>
      <w:bookmarkEnd w:id="507"/>
      <w:bookmarkEnd w:id="508"/>
    </w:p>
    <w:p w14:paraId="14D39D79" w14:textId="77777777" w:rsidR="00047A3D" w:rsidRPr="003671B9" w:rsidRDefault="00047A3D" w:rsidP="00047A3D">
      <w:pPr>
        <w:pStyle w:val="Heading5"/>
        <w:rPr>
          <w:lang w:bidi="ar-IQ"/>
        </w:rPr>
      </w:pPr>
      <w:bookmarkStart w:id="509" w:name="_Toc106264895"/>
      <w:bookmarkStart w:id="510" w:name="_Toc106286611"/>
      <w:bookmarkStart w:id="511" w:name="_Toc106286793"/>
      <w:bookmarkStart w:id="512" w:name="_Toc106286935"/>
      <w:bookmarkStart w:id="513" w:name="_Toc106287219"/>
      <w:r w:rsidRPr="003671B9">
        <w:t>5.2.4</w:t>
      </w:r>
      <w:r w:rsidRPr="003671B9">
        <w:rPr>
          <w:lang w:bidi="ar-IQ"/>
        </w:rPr>
        <w:t>.3.1</w:t>
      </w:r>
      <w:r w:rsidRPr="003671B9">
        <w:rPr>
          <w:lang w:bidi="ar-IQ"/>
        </w:rPr>
        <w:tab/>
      </w:r>
      <w:r w:rsidRPr="003671B9">
        <w:t>Introduction</w:t>
      </w:r>
      <w:bookmarkEnd w:id="509"/>
      <w:bookmarkEnd w:id="510"/>
      <w:bookmarkEnd w:id="511"/>
      <w:bookmarkEnd w:id="512"/>
      <w:bookmarkEnd w:id="513"/>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14" w:name="_Toc106264896"/>
      <w:bookmarkStart w:id="515" w:name="_Toc106286612"/>
      <w:bookmarkStart w:id="516" w:name="_Toc106286794"/>
      <w:bookmarkStart w:id="517" w:name="_Toc106286936"/>
      <w:bookmarkStart w:id="518" w:name="_Toc106287220"/>
      <w:r w:rsidRPr="003671B9">
        <w:t>5.2.4</w:t>
      </w:r>
      <w:r w:rsidRPr="003671B9">
        <w:rPr>
          <w:lang w:bidi="ar-IQ"/>
        </w:rPr>
        <w:t>.3.2</w:t>
      </w:r>
      <w:r w:rsidRPr="003671B9">
        <w:rPr>
          <w:lang w:bidi="ar-IQ"/>
        </w:rPr>
        <w:tab/>
        <w:t>Triggers for CHF CDR</w:t>
      </w:r>
      <w:bookmarkEnd w:id="514"/>
      <w:bookmarkEnd w:id="515"/>
      <w:bookmarkEnd w:id="516"/>
      <w:bookmarkEnd w:id="517"/>
      <w:bookmarkEnd w:id="518"/>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19" w:name="_Toc106264897"/>
      <w:bookmarkStart w:id="520" w:name="_Toc106286613"/>
      <w:bookmarkStart w:id="521" w:name="_Toc106286795"/>
      <w:bookmarkStart w:id="522" w:name="_Toc106286937"/>
      <w:bookmarkStart w:id="523" w:name="_Toc106287221"/>
      <w:r w:rsidRPr="003671B9">
        <w:t>5.2.4.4</w:t>
      </w:r>
      <w:r w:rsidRPr="003671B9">
        <w:tab/>
        <w:t>Ga record transfer flows</w:t>
      </w:r>
      <w:bookmarkEnd w:id="519"/>
      <w:bookmarkEnd w:id="520"/>
      <w:bookmarkEnd w:id="521"/>
      <w:bookmarkEnd w:id="522"/>
      <w:bookmarkEnd w:id="523"/>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24" w:name="_Toc106264898"/>
      <w:bookmarkStart w:id="525" w:name="_Toc106286614"/>
      <w:bookmarkStart w:id="526" w:name="_Toc106286796"/>
      <w:bookmarkStart w:id="527" w:name="_Toc106286938"/>
      <w:bookmarkStart w:id="528" w:name="_Toc106287222"/>
      <w:r w:rsidRPr="003671B9">
        <w:t>5.2.4</w:t>
      </w:r>
      <w:r w:rsidRPr="003671B9">
        <w:rPr>
          <w:color w:val="000000"/>
          <w:lang w:bidi="ar-IQ"/>
        </w:rPr>
        <w:t>.5</w:t>
      </w:r>
      <w:r w:rsidRPr="003671B9">
        <w:rPr>
          <w:color w:val="000000"/>
          <w:lang w:bidi="ar-IQ"/>
        </w:rPr>
        <w:tab/>
      </w:r>
      <w:r w:rsidRPr="003671B9">
        <w:rPr>
          <w:lang w:bidi="ar-IQ"/>
        </w:rPr>
        <w:t>Bee CDR file transfer</w:t>
      </w:r>
      <w:bookmarkEnd w:id="524"/>
      <w:bookmarkEnd w:id="525"/>
      <w:bookmarkEnd w:id="526"/>
      <w:bookmarkEnd w:id="527"/>
      <w:bookmarkEnd w:id="528"/>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29" w:name="_Toc106263899"/>
      <w:bookmarkStart w:id="530" w:name="_Toc106264899"/>
      <w:bookmarkStart w:id="531" w:name="_Toc106286520"/>
      <w:bookmarkStart w:id="532" w:name="_Toc106286615"/>
      <w:bookmarkStart w:id="533" w:name="_Toc106286702"/>
      <w:bookmarkStart w:id="534" w:name="_Toc106286797"/>
      <w:bookmarkStart w:id="535" w:name="_Toc106286939"/>
      <w:bookmarkStart w:id="536" w:name="_Toc106287223"/>
      <w:r w:rsidRPr="003671B9">
        <w:rPr>
          <w:lang w:bidi="ar-IQ"/>
        </w:rPr>
        <w:t>6</w:t>
      </w:r>
      <w:r w:rsidRPr="003671B9">
        <w:rPr>
          <w:lang w:bidi="ar-IQ"/>
        </w:rPr>
        <w:tab/>
        <w:t>Definition of Edge Computing charging information</w:t>
      </w:r>
      <w:bookmarkEnd w:id="529"/>
      <w:bookmarkEnd w:id="530"/>
      <w:bookmarkEnd w:id="531"/>
      <w:bookmarkEnd w:id="532"/>
      <w:bookmarkEnd w:id="533"/>
      <w:bookmarkEnd w:id="534"/>
      <w:bookmarkEnd w:id="535"/>
      <w:bookmarkEnd w:id="536"/>
    </w:p>
    <w:p w14:paraId="0D5D657A" w14:textId="755D52CF" w:rsidR="000C740C" w:rsidRPr="003671B9" w:rsidRDefault="000C740C" w:rsidP="000C740C">
      <w:pPr>
        <w:pStyle w:val="Heading2"/>
      </w:pPr>
      <w:bookmarkStart w:id="537" w:name="_Toc106264900"/>
      <w:bookmarkStart w:id="538" w:name="_Toc106286521"/>
      <w:bookmarkStart w:id="539" w:name="_Toc106286616"/>
      <w:bookmarkStart w:id="540" w:name="_Toc106286703"/>
      <w:bookmarkStart w:id="541" w:name="_Toc106286798"/>
      <w:bookmarkStart w:id="542" w:name="_Toc106286940"/>
      <w:bookmarkStart w:id="543" w:name="_Toc106287224"/>
      <w:bookmarkStart w:id="544" w:name="_Toc106263900"/>
      <w:r w:rsidRPr="003671B9">
        <w:t>6.1</w:t>
      </w:r>
      <w:r w:rsidRPr="003671B9">
        <w:tab/>
      </w:r>
      <w:r w:rsidRPr="003671B9">
        <w:rPr>
          <w:lang w:bidi="ar-IQ"/>
        </w:rPr>
        <w:t xml:space="preserve">Definition of charging information for </w:t>
      </w:r>
      <w:r w:rsidRPr="003671B9">
        <w:t>edge enabling infrastructure resource usage charging</w:t>
      </w:r>
      <w:bookmarkEnd w:id="537"/>
      <w:bookmarkEnd w:id="538"/>
      <w:bookmarkEnd w:id="539"/>
      <w:bookmarkEnd w:id="540"/>
      <w:bookmarkEnd w:id="541"/>
      <w:bookmarkEnd w:id="542"/>
      <w:bookmarkEnd w:id="543"/>
      <w:r w:rsidRPr="003671B9">
        <w:t xml:space="preserve"> </w:t>
      </w:r>
      <w:bookmarkEnd w:id="544"/>
    </w:p>
    <w:p w14:paraId="530AAE72" w14:textId="3D76F62D" w:rsidR="000C740C" w:rsidRPr="003671B9" w:rsidRDefault="000C740C" w:rsidP="000C740C">
      <w:pPr>
        <w:pStyle w:val="Heading3"/>
      </w:pPr>
      <w:bookmarkStart w:id="545" w:name="_Toc106263901"/>
      <w:bookmarkStart w:id="546" w:name="_Toc106264901"/>
      <w:bookmarkStart w:id="547" w:name="_Toc106286522"/>
      <w:bookmarkStart w:id="548" w:name="_Toc106286617"/>
      <w:bookmarkStart w:id="549" w:name="_Toc106286704"/>
      <w:bookmarkStart w:id="550" w:name="_Toc106286799"/>
      <w:bookmarkStart w:id="551" w:name="_Toc106286941"/>
      <w:bookmarkStart w:id="552" w:name="_Toc106287225"/>
      <w:r w:rsidRPr="003671B9">
        <w:t>6.1.1</w:t>
      </w:r>
      <w:r w:rsidRPr="003671B9">
        <w:tab/>
        <w:t>Data description for edge enabling infrastructure resource usage charging</w:t>
      </w:r>
      <w:bookmarkEnd w:id="545"/>
      <w:bookmarkEnd w:id="546"/>
      <w:bookmarkEnd w:id="547"/>
      <w:bookmarkEnd w:id="548"/>
      <w:bookmarkEnd w:id="549"/>
      <w:bookmarkEnd w:id="550"/>
      <w:bookmarkEnd w:id="551"/>
      <w:bookmarkEnd w:id="552"/>
    </w:p>
    <w:p w14:paraId="5BD31CEF" w14:textId="1BCE22F7" w:rsidR="000C740C" w:rsidRPr="003671B9" w:rsidRDefault="000C740C" w:rsidP="000C740C">
      <w:pPr>
        <w:pStyle w:val="Heading4"/>
      </w:pPr>
      <w:bookmarkStart w:id="553" w:name="_Toc106264902"/>
      <w:bookmarkStart w:id="554" w:name="_Toc106286618"/>
      <w:bookmarkStart w:id="555" w:name="_Toc106286800"/>
      <w:bookmarkStart w:id="556" w:name="_Toc106286942"/>
      <w:bookmarkStart w:id="557" w:name="_Toc106287226"/>
      <w:r w:rsidRPr="003671B9">
        <w:t>6.1.1.1</w:t>
      </w:r>
      <w:r w:rsidRPr="003671B9">
        <w:tab/>
        <w:t>Message contents</w:t>
      </w:r>
      <w:bookmarkEnd w:id="553"/>
      <w:bookmarkEnd w:id="554"/>
      <w:bookmarkEnd w:id="555"/>
      <w:bookmarkEnd w:id="556"/>
      <w:bookmarkEnd w:id="557"/>
    </w:p>
    <w:p w14:paraId="4D09EEA4" w14:textId="18530276" w:rsidR="000C740C" w:rsidRPr="003671B9" w:rsidRDefault="000C740C" w:rsidP="000C740C">
      <w:pPr>
        <w:pStyle w:val="Heading5"/>
        <w:rPr>
          <w:lang w:eastAsia="zh-CN"/>
        </w:rPr>
      </w:pPr>
      <w:bookmarkStart w:id="558" w:name="_Toc106264903"/>
      <w:bookmarkStart w:id="559" w:name="_Toc106286619"/>
      <w:bookmarkStart w:id="560" w:name="_Toc106286801"/>
      <w:bookmarkStart w:id="561" w:name="_Toc106286943"/>
      <w:bookmarkStart w:id="562" w:name="_Toc106287227"/>
      <w:r w:rsidRPr="003671B9">
        <w:t>6.1.1.1</w:t>
      </w:r>
      <w:r w:rsidRPr="003671B9">
        <w:rPr>
          <w:lang w:eastAsia="zh-CN"/>
        </w:rPr>
        <w:t>.1</w:t>
      </w:r>
      <w:r w:rsidRPr="003671B9">
        <w:rPr>
          <w:lang w:eastAsia="zh-CN"/>
        </w:rPr>
        <w:tab/>
      </w:r>
      <w:r w:rsidRPr="003671B9">
        <w:rPr>
          <w:lang w:bidi="ar-IQ"/>
        </w:rPr>
        <w:t>General</w:t>
      </w:r>
      <w:bookmarkEnd w:id="558"/>
      <w:bookmarkEnd w:id="559"/>
      <w:bookmarkEnd w:id="560"/>
      <w:bookmarkEnd w:id="561"/>
      <w:bookmarkEnd w:id="562"/>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63" w:name="_Toc106264904"/>
      <w:bookmarkStart w:id="564" w:name="_Toc106286620"/>
      <w:bookmarkStart w:id="565" w:name="_Toc106286802"/>
      <w:bookmarkStart w:id="566" w:name="_Toc106286944"/>
      <w:bookmarkStart w:id="567" w:name="_Toc106287228"/>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63"/>
      <w:bookmarkEnd w:id="564"/>
      <w:bookmarkEnd w:id="565"/>
      <w:bookmarkEnd w:id="566"/>
      <w:bookmarkEnd w:id="567"/>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14:paraId="5ED23D16" w14:textId="77777777" w:rsidTr="00AC1CA0">
        <w:trPr>
          <w:cantSplit/>
          <w:jc w:val="center"/>
        </w:trPr>
        <w:tc>
          <w:tcPr>
            <w:tcW w:w="2795" w:type="dxa"/>
            <w:hideMark/>
          </w:tcPr>
          <w:p w14:paraId="1014C437" w14:textId="3F5BE947" w:rsidR="00374041" w:rsidRPr="003671B9" w:rsidRDefault="00374041"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07B8344C"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40BAF192" w14:textId="7356634F"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F135F40" w14:textId="77777777" w:rsidTr="00AC1CA0">
        <w:trPr>
          <w:cantSplit/>
          <w:jc w:val="center"/>
        </w:trPr>
        <w:tc>
          <w:tcPr>
            <w:tcW w:w="2795" w:type="dxa"/>
            <w:hideMark/>
          </w:tcPr>
          <w:p w14:paraId="427E6709" w14:textId="52CD6C27" w:rsidR="00374041" w:rsidRPr="003671B9" w:rsidRDefault="00374041"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06438948"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67F64DCB" w14:textId="12505FBC"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C5E0D45" w14:textId="77777777" w:rsidTr="00AC1CA0">
        <w:trPr>
          <w:cantSplit/>
          <w:jc w:val="center"/>
        </w:trPr>
        <w:tc>
          <w:tcPr>
            <w:tcW w:w="2795" w:type="dxa"/>
            <w:hideMark/>
          </w:tcPr>
          <w:p w14:paraId="32642175" w14:textId="1DC8E226" w:rsidR="00374041" w:rsidRPr="003671B9" w:rsidRDefault="00374041"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6644677"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0FF02F94" w14:textId="353F5BE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15E7B9A" w14:textId="77777777" w:rsidTr="00AC1CA0">
        <w:trPr>
          <w:cantSplit/>
          <w:jc w:val="center"/>
        </w:trPr>
        <w:tc>
          <w:tcPr>
            <w:tcW w:w="2795" w:type="dxa"/>
          </w:tcPr>
          <w:p w14:paraId="5C1D88FD" w14:textId="55CAB1D7" w:rsidR="00374041" w:rsidRPr="003671B9" w:rsidRDefault="00374041" w:rsidP="00C76939">
            <w:pPr>
              <w:pStyle w:val="TAL"/>
            </w:pPr>
            <w:r w:rsidRPr="003671B9">
              <w:t>Notify</w:t>
            </w:r>
            <w:r w:rsidR="005250CC" w:rsidRPr="003671B9">
              <w:t xml:space="preserve"> </w:t>
            </w:r>
            <w:r w:rsidRPr="003671B9">
              <w:t>URI</w:t>
            </w:r>
          </w:p>
        </w:tc>
        <w:tc>
          <w:tcPr>
            <w:tcW w:w="1983" w:type="dxa"/>
          </w:tcPr>
          <w:p w14:paraId="741D3A35"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204EFD77" w14:textId="43B814DA"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233811E" w14:textId="77777777" w:rsidTr="00AC1CA0">
        <w:trPr>
          <w:cantSplit/>
          <w:jc w:val="center"/>
        </w:trPr>
        <w:tc>
          <w:tcPr>
            <w:tcW w:w="2795" w:type="dxa"/>
            <w:hideMark/>
          </w:tcPr>
          <w:p w14:paraId="7516C3DE" w14:textId="77777777" w:rsidR="00374041" w:rsidRPr="003671B9" w:rsidRDefault="00374041" w:rsidP="00C76939">
            <w:pPr>
              <w:pStyle w:val="TAL"/>
              <w:rPr>
                <w:lang w:eastAsia="zh-CN"/>
              </w:rPr>
            </w:pPr>
            <w:r w:rsidRPr="003671B9">
              <w:rPr>
                <w:rFonts w:hint="eastAsia"/>
                <w:lang w:eastAsia="zh-CN" w:bidi="ar-IQ"/>
              </w:rPr>
              <w:t>Triggers</w:t>
            </w:r>
          </w:p>
        </w:tc>
        <w:tc>
          <w:tcPr>
            <w:tcW w:w="1983" w:type="dxa"/>
            <w:hideMark/>
          </w:tcPr>
          <w:p w14:paraId="05651A6E"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12B3AE54" w14:textId="504C6629" w:rsidR="00374041" w:rsidRPr="003671B9" w:rsidRDefault="00374041"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rsidDel="00D1356D" w14:paraId="032C0A23" w14:textId="0CE8F9D1" w:rsidTr="00AC1CA0">
        <w:trPr>
          <w:cantSplit/>
          <w:jc w:val="center"/>
          <w:del w:id="568" w:author="32.257_CR0007R2_(Rel-17)_EDGE_CH" w:date="2023-09-14T17:04:00Z"/>
        </w:trPr>
        <w:tc>
          <w:tcPr>
            <w:tcW w:w="2795" w:type="dxa"/>
            <w:hideMark/>
          </w:tcPr>
          <w:p w14:paraId="43A9E6C0" w14:textId="081A4356" w:rsidR="00374041" w:rsidRPr="003671B9" w:rsidDel="00D1356D" w:rsidRDefault="00374041" w:rsidP="00C76939">
            <w:pPr>
              <w:pStyle w:val="TAL"/>
              <w:ind w:left="284"/>
              <w:rPr>
                <w:del w:id="569" w:author="32.257_CR0007R2_(Rel-17)_EDGE_CH" w:date="2023-09-14T17:04:00Z"/>
              </w:rPr>
            </w:pPr>
            <w:del w:id="570" w:author="32.257_CR0007R2_(Rel-17)_EDGE_CH" w:date="2023-09-14T17:04:00Z">
              <w:r w:rsidRPr="003671B9" w:rsidDel="00D1356D">
                <w:rPr>
                  <w:rFonts w:hint="eastAsia"/>
                  <w:lang w:eastAsia="zh-CN" w:bidi="ar-IQ"/>
                </w:rPr>
                <w:delText>Rating</w:delText>
              </w:r>
              <w:r w:rsidR="005250CC" w:rsidRPr="003671B9" w:rsidDel="00D1356D">
                <w:rPr>
                  <w:lang w:eastAsia="zh-CN" w:bidi="ar-IQ"/>
                </w:rPr>
                <w:delText xml:space="preserve"> </w:delText>
              </w:r>
              <w:r w:rsidRPr="003671B9" w:rsidDel="00D1356D">
                <w:rPr>
                  <w:lang w:eastAsia="zh-CN" w:bidi="ar-IQ"/>
                </w:rPr>
                <w:delText>Group</w:delText>
              </w:r>
            </w:del>
          </w:p>
        </w:tc>
        <w:tc>
          <w:tcPr>
            <w:tcW w:w="1983" w:type="dxa"/>
            <w:hideMark/>
          </w:tcPr>
          <w:p w14:paraId="68062A5D" w14:textId="4AD5DBEF" w:rsidR="00374041" w:rsidRPr="003671B9" w:rsidDel="00D1356D" w:rsidRDefault="00374041" w:rsidP="00C76939">
            <w:pPr>
              <w:pStyle w:val="TAL"/>
              <w:jc w:val="center"/>
              <w:rPr>
                <w:del w:id="571" w:author="32.257_CR0007R2_(Rel-17)_EDGE_CH" w:date="2023-09-14T17:04:00Z"/>
                <w:szCs w:val="18"/>
                <w:lang w:eastAsia="zh-CN" w:bidi="ar-IQ"/>
              </w:rPr>
            </w:pPr>
            <w:del w:id="572" w:author="32.257_CR0007R2_(Rel-17)_EDGE_CH" w:date="2023-09-14T17:04:00Z">
              <w:r w:rsidRPr="003671B9" w:rsidDel="00D1356D">
                <w:rPr>
                  <w:szCs w:val="18"/>
                </w:rPr>
                <w:delText>O</w:delText>
              </w:r>
              <w:r w:rsidRPr="003671B9" w:rsidDel="00D1356D">
                <w:rPr>
                  <w:szCs w:val="18"/>
                  <w:vertAlign w:val="subscript"/>
                </w:rPr>
                <w:delText>M</w:delText>
              </w:r>
            </w:del>
          </w:p>
        </w:tc>
        <w:tc>
          <w:tcPr>
            <w:tcW w:w="4886" w:type="dxa"/>
          </w:tcPr>
          <w:p w14:paraId="4F943116" w14:textId="18E7BA76" w:rsidR="00374041" w:rsidRPr="003671B9" w:rsidDel="00D1356D" w:rsidRDefault="00374041" w:rsidP="00C76939">
            <w:pPr>
              <w:pStyle w:val="TAL"/>
              <w:rPr>
                <w:del w:id="573" w:author="32.257_CR0007R2_(Rel-17)_EDGE_CH" w:date="2023-09-14T17:04:00Z"/>
              </w:rPr>
            </w:pPr>
            <w:del w:id="574"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33E15DA6" w14:textId="3F3269E6" w:rsidTr="00AC1CA0">
        <w:trPr>
          <w:cantSplit/>
          <w:jc w:val="center"/>
          <w:del w:id="575" w:author="32.257_CR0007R2_(Rel-17)_EDGE_CH" w:date="2023-09-14T17:04:00Z"/>
        </w:trPr>
        <w:tc>
          <w:tcPr>
            <w:tcW w:w="2795" w:type="dxa"/>
            <w:hideMark/>
          </w:tcPr>
          <w:p w14:paraId="4B8D9ED4" w14:textId="3FB09C8E" w:rsidR="00374041" w:rsidRPr="003671B9" w:rsidDel="00D1356D" w:rsidRDefault="00374041" w:rsidP="00C76939">
            <w:pPr>
              <w:pStyle w:val="TAL"/>
              <w:ind w:left="284"/>
              <w:rPr>
                <w:del w:id="576" w:author="32.257_CR0007R2_(Rel-17)_EDGE_CH" w:date="2023-09-14T17:04:00Z"/>
              </w:rPr>
            </w:pPr>
            <w:del w:id="577" w:author="32.257_CR0007R2_(Rel-17)_EDGE_CH" w:date="2023-09-14T17:04:00Z">
              <w:r w:rsidRPr="003671B9" w:rsidDel="00D1356D">
                <w:rPr>
                  <w:lang w:eastAsia="zh-CN" w:bidi="ar-IQ"/>
                </w:rPr>
                <w:delText>Requested</w:delText>
              </w:r>
              <w:r w:rsidR="005250CC" w:rsidRPr="003671B9" w:rsidDel="00D1356D">
                <w:rPr>
                  <w:lang w:eastAsia="zh-CN" w:bidi="ar-IQ"/>
                </w:rPr>
                <w:delText xml:space="preserve"> </w:delText>
              </w:r>
              <w:r w:rsidRPr="003671B9" w:rsidDel="00D1356D">
                <w:rPr>
                  <w:lang w:eastAsia="zh-CN" w:bidi="ar-IQ"/>
                </w:rPr>
                <w:delText>Unit</w:delText>
              </w:r>
            </w:del>
          </w:p>
        </w:tc>
        <w:tc>
          <w:tcPr>
            <w:tcW w:w="1983" w:type="dxa"/>
            <w:hideMark/>
          </w:tcPr>
          <w:p w14:paraId="13131B1D" w14:textId="4E039A01" w:rsidR="00374041" w:rsidRPr="003671B9" w:rsidDel="00D1356D" w:rsidRDefault="00374041" w:rsidP="00C76939">
            <w:pPr>
              <w:pStyle w:val="TAL"/>
              <w:jc w:val="center"/>
              <w:rPr>
                <w:del w:id="578" w:author="32.257_CR0007R2_(Rel-17)_EDGE_CH" w:date="2023-09-14T17:04:00Z"/>
                <w:szCs w:val="18"/>
                <w:lang w:bidi="ar-IQ"/>
              </w:rPr>
            </w:pPr>
            <w:del w:id="579" w:author="32.257_CR0007R2_(Rel-17)_EDGE_CH" w:date="2023-09-14T17:04:00Z">
              <w:r w:rsidRPr="003671B9" w:rsidDel="00D1356D">
                <w:rPr>
                  <w:szCs w:val="18"/>
                  <w:lang w:bidi="ar-IQ"/>
                </w:rPr>
                <w:delText>-</w:delText>
              </w:r>
            </w:del>
          </w:p>
        </w:tc>
        <w:tc>
          <w:tcPr>
            <w:tcW w:w="4886" w:type="dxa"/>
          </w:tcPr>
          <w:p w14:paraId="5F03E7D2" w14:textId="25A4D2A9" w:rsidR="00374041" w:rsidRPr="003671B9" w:rsidDel="00D1356D" w:rsidRDefault="00374041" w:rsidP="00C76939">
            <w:pPr>
              <w:pStyle w:val="TAL"/>
              <w:rPr>
                <w:del w:id="580" w:author="32.257_CR0007R2_(Rel-17)_EDGE_CH" w:date="2023-09-14T17:04:00Z"/>
              </w:rPr>
            </w:pPr>
            <w:del w:id="581" w:author="32.257_CR0007R2_(Rel-17)_EDGE_CH" w:date="2023-09-14T17:04:00Z">
              <w:r w:rsidRPr="003671B9" w:rsidDel="00D1356D">
                <w:rPr>
                  <w:lang w:eastAsia="zh-CN"/>
                </w:rPr>
                <w:delText>This</w:delText>
              </w:r>
              <w:r w:rsidR="005250CC" w:rsidRPr="003671B9" w:rsidDel="00D1356D">
                <w:rPr>
                  <w:lang w:eastAsia="zh-CN"/>
                </w:rPr>
                <w:delText xml:space="preserve"> </w:delText>
              </w:r>
              <w:r w:rsidRPr="003671B9" w:rsidDel="00D1356D">
                <w:rPr>
                  <w:lang w:eastAsia="zh-CN"/>
                </w:rPr>
                <w:delText>field</w:delText>
              </w:r>
              <w:r w:rsidR="005250CC" w:rsidRPr="003671B9" w:rsidDel="00D1356D">
                <w:rPr>
                  <w:lang w:eastAsia="zh-CN"/>
                </w:rPr>
                <w:delText xml:space="preserve"> </w:delText>
              </w:r>
              <w:r w:rsidRPr="003671B9" w:rsidDel="00D1356D">
                <w:rPr>
                  <w:lang w:eastAsia="zh-CN"/>
                </w:rPr>
                <w:delText>is</w:delText>
              </w:r>
              <w:r w:rsidR="005250CC" w:rsidRPr="003671B9" w:rsidDel="00D1356D">
                <w:rPr>
                  <w:lang w:eastAsia="zh-CN"/>
                </w:rPr>
                <w:delText xml:space="preserve"> </w:delText>
              </w:r>
              <w:r w:rsidRPr="003671B9" w:rsidDel="00D1356D">
                <w:rPr>
                  <w:lang w:eastAsia="zh-CN"/>
                </w:rPr>
                <w:delText>not</w:delText>
              </w:r>
              <w:r w:rsidR="005250CC" w:rsidRPr="003671B9" w:rsidDel="00D1356D">
                <w:rPr>
                  <w:lang w:eastAsia="zh-CN"/>
                </w:rPr>
                <w:delText xml:space="preserve"> </w:delText>
              </w:r>
              <w:r w:rsidRPr="003671B9" w:rsidDel="00D1356D">
                <w:rPr>
                  <w:lang w:eastAsia="zh-CN"/>
                </w:rPr>
                <w:delText>applicable.</w:delText>
              </w:r>
            </w:del>
          </w:p>
        </w:tc>
      </w:tr>
      <w:tr w:rsidR="00374041" w:rsidRPr="003671B9" w:rsidDel="00D1356D" w14:paraId="2C8885F9" w14:textId="4D58C388" w:rsidTr="00AC1CA0">
        <w:trPr>
          <w:cantSplit/>
          <w:jc w:val="center"/>
          <w:del w:id="582" w:author="32.257_CR0007R2_(Rel-17)_EDGE_CH" w:date="2023-09-14T17:04:00Z"/>
        </w:trPr>
        <w:tc>
          <w:tcPr>
            <w:tcW w:w="2795" w:type="dxa"/>
            <w:hideMark/>
          </w:tcPr>
          <w:p w14:paraId="06BB2AE4" w14:textId="065FD19E" w:rsidR="00374041" w:rsidRPr="003671B9" w:rsidDel="00D1356D" w:rsidRDefault="00374041" w:rsidP="00C76939">
            <w:pPr>
              <w:pStyle w:val="TAL"/>
              <w:ind w:left="284"/>
              <w:rPr>
                <w:del w:id="583" w:author="32.257_CR0007R2_(Rel-17)_EDGE_CH" w:date="2023-09-14T17:04:00Z"/>
                <w:lang w:eastAsia="zh-CN"/>
              </w:rPr>
            </w:pPr>
            <w:del w:id="584" w:author="32.257_CR0007R2_(Rel-17)_EDGE_CH" w:date="2023-09-14T17:04:00Z">
              <w:r w:rsidRPr="003671B9" w:rsidDel="00D1356D">
                <w:rPr>
                  <w:rFonts w:hint="eastAsia"/>
                  <w:lang w:eastAsia="zh-CN"/>
                </w:rPr>
                <w:delText>Used</w:delText>
              </w:r>
              <w:r w:rsidR="005250CC" w:rsidRPr="003671B9" w:rsidDel="00D1356D">
                <w:rPr>
                  <w:rFonts w:hint="eastAsia"/>
                  <w:lang w:eastAsia="zh-CN"/>
                </w:rPr>
                <w:delText xml:space="preserve"> </w:delText>
              </w:r>
              <w:r w:rsidRPr="003671B9" w:rsidDel="00D1356D">
                <w:rPr>
                  <w:rFonts w:hint="eastAsia"/>
                  <w:lang w:eastAsia="zh-CN"/>
                </w:rPr>
                <w:delText>Unit</w:delText>
              </w:r>
              <w:r w:rsidR="005250CC" w:rsidRPr="003671B9" w:rsidDel="00D1356D">
                <w:rPr>
                  <w:lang w:eastAsia="zh-CN"/>
                </w:rPr>
                <w:delText xml:space="preserve"> </w:delText>
              </w:r>
              <w:r w:rsidRPr="003671B9" w:rsidDel="00D1356D">
                <w:rPr>
                  <w:lang w:eastAsia="zh-CN"/>
                </w:rPr>
                <w:delText>Container</w:delText>
              </w:r>
            </w:del>
          </w:p>
        </w:tc>
        <w:tc>
          <w:tcPr>
            <w:tcW w:w="1983" w:type="dxa"/>
            <w:hideMark/>
          </w:tcPr>
          <w:p w14:paraId="55691570" w14:textId="7A4E0059" w:rsidR="00374041" w:rsidRPr="003671B9" w:rsidDel="00D1356D" w:rsidRDefault="00374041" w:rsidP="00C76939">
            <w:pPr>
              <w:pStyle w:val="TAL"/>
              <w:jc w:val="center"/>
              <w:rPr>
                <w:del w:id="585" w:author="32.257_CR0007R2_(Rel-17)_EDGE_CH" w:date="2023-09-14T17:04:00Z"/>
                <w:szCs w:val="18"/>
                <w:lang w:bidi="ar-IQ"/>
              </w:rPr>
            </w:pPr>
            <w:del w:id="586"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3B6854C3" w14:textId="68D4F8C6" w:rsidR="00374041" w:rsidRPr="003671B9" w:rsidDel="00D1356D" w:rsidRDefault="00374041" w:rsidP="00C76939">
            <w:pPr>
              <w:pStyle w:val="TAL"/>
              <w:rPr>
                <w:del w:id="587" w:author="32.257_CR0007R2_(Rel-17)_EDGE_CH" w:date="2023-09-14T17:04:00Z"/>
              </w:rPr>
            </w:pPr>
            <w:del w:id="588"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271BB978" w14:textId="58514C6D" w:rsidTr="00AC1CA0">
        <w:trPr>
          <w:cantSplit/>
          <w:jc w:val="center"/>
          <w:del w:id="589" w:author="32.257_CR0007R2_(Rel-17)_EDGE_CH" w:date="2023-09-14T17:04:00Z"/>
        </w:trPr>
        <w:tc>
          <w:tcPr>
            <w:tcW w:w="2795" w:type="dxa"/>
          </w:tcPr>
          <w:p w14:paraId="0C885FBA" w14:textId="0CEF6182" w:rsidR="00374041" w:rsidRPr="003671B9" w:rsidDel="00D1356D" w:rsidRDefault="00374041" w:rsidP="00C76939">
            <w:pPr>
              <w:pStyle w:val="TAL"/>
              <w:ind w:left="568"/>
              <w:rPr>
                <w:del w:id="590" w:author="32.257_CR0007R2_(Rel-17)_EDGE_CH" w:date="2023-09-14T17:04:00Z"/>
                <w:lang w:eastAsia="zh-CN"/>
              </w:rPr>
            </w:pPr>
            <w:del w:id="591" w:author="32.257_CR0007R2_(Rel-17)_EDGE_CH" w:date="2023-09-14T17:04:00Z">
              <w:r w:rsidRPr="003671B9" w:rsidDel="00D1356D">
                <w:rPr>
                  <w:rFonts w:cs="Arial"/>
                  <w:szCs w:val="18"/>
                </w:rPr>
                <w:delText>Service</w:delText>
              </w:r>
              <w:r w:rsidR="005250CC" w:rsidRPr="003671B9" w:rsidDel="00D1356D">
                <w:rPr>
                  <w:rFonts w:cs="Arial"/>
                  <w:szCs w:val="18"/>
                </w:rPr>
                <w:delText xml:space="preserve"> </w:delText>
              </w:r>
              <w:r w:rsidRPr="003671B9" w:rsidDel="00D1356D">
                <w:rPr>
                  <w:rFonts w:cs="Arial"/>
                  <w:szCs w:val="18"/>
                </w:rPr>
                <w:delText>Identifier</w:delText>
              </w:r>
            </w:del>
          </w:p>
        </w:tc>
        <w:tc>
          <w:tcPr>
            <w:tcW w:w="1983" w:type="dxa"/>
          </w:tcPr>
          <w:p w14:paraId="66CD13DF" w14:textId="41415ACF" w:rsidR="00374041" w:rsidRPr="003671B9" w:rsidDel="00D1356D" w:rsidRDefault="00374041" w:rsidP="00C76939">
            <w:pPr>
              <w:pStyle w:val="TAL"/>
              <w:jc w:val="center"/>
              <w:rPr>
                <w:del w:id="592" w:author="32.257_CR0007R2_(Rel-17)_EDGE_CH" w:date="2023-09-14T17:04:00Z"/>
                <w:szCs w:val="18"/>
                <w:lang w:bidi="ar-IQ"/>
              </w:rPr>
            </w:pPr>
            <w:del w:id="593"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64803FC8" w14:textId="6B1D2640" w:rsidR="00374041" w:rsidRPr="003671B9" w:rsidDel="00D1356D" w:rsidRDefault="00374041" w:rsidP="00C76939">
            <w:pPr>
              <w:pStyle w:val="TAL"/>
              <w:rPr>
                <w:del w:id="594" w:author="32.257_CR0007R2_(Rel-17)_EDGE_CH" w:date="2023-09-14T17:04:00Z"/>
                <w:rFonts w:eastAsia="MS Mincho"/>
              </w:rPr>
            </w:pPr>
            <w:del w:id="595"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6AABEAAD" w14:textId="3EE19226" w:rsidTr="00AC1CA0">
        <w:trPr>
          <w:cantSplit/>
          <w:jc w:val="center"/>
          <w:del w:id="596" w:author="32.257_CR0007R2_(Rel-17)_EDGE_CH" w:date="2023-09-14T17:04:00Z"/>
        </w:trPr>
        <w:tc>
          <w:tcPr>
            <w:tcW w:w="2795" w:type="dxa"/>
          </w:tcPr>
          <w:p w14:paraId="6DA6F3F4" w14:textId="46CBBFE4" w:rsidR="00374041" w:rsidRPr="003671B9" w:rsidDel="00D1356D" w:rsidRDefault="00374041" w:rsidP="00C76939">
            <w:pPr>
              <w:pStyle w:val="TAL"/>
              <w:ind w:left="568"/>
              <w:rPr>
                <w:del w:id="597" w:author="32.257_CR0007R2_(Rel-17)_EDGE_CH" w:date="2023-09-14T17:04:00Z"/>
                <w:lang w:eastAsia="zh-CN"/>
              </w:rPr>
            </w:pPr>
            <w:del w:id="598" w:author="32.257_CR0007R2_(Rel-17)_EDGE_CH" w:date="2023-09-14T17:04:00Z">
              <w:r w:rsidRPr="003671B9" w:rsidDel="00D1356D">
                <w:rPr>
                  <w:lang w:eastAsia="zh-CN" w:bidi="ar-IQ"/>
                </w:rPr>
                <w:delText>Quota</w:delText>
              </w:r>
              <w:r w:rsidR="005250CC" w:rsidRPr="003671B9" w:rsidDel="00D1356D">
                <w:rPr>
                  <w:lang w:eastAsia="zh-CN" w:bidi="ar-IQ"/>
                </w:rPr>
                <w:delText xml:space="preserve"> </w:delText>
              </w:r>
              <w:r w:rsidRPr="003671B9" w:rsidDel="00D1356D">
                <w:rPr>
                  <w:lang w:eastAsia="zh-CN" w:bidi="ar-IQ"/>
                </w:rPr>
                <w:delText>management</w:delText>
              </w:r>
              <w:r w:rsidR="005250CC" w:rsidRPr="003671B9" w:rsidDel="00D1356D">
                <w:rPr>
                  <w:lang w:eastAsia="zh-CN" w:bidi="ar-IQ"/>
                </w:rPr>
                <w:delText xml:space="preserve"> </w:delText>
              </w:r>
              <w:r w:rsidRPr="003671B9" w:rsidDel="00D1356D">
                <w:rPr>
                  <w:lang w:eastAsia="zh-CN" w:bidi="ar-IQ"/>
                </w:rPr>
                <w:delText>Indicator</w:delText>
              </w:r>
            </w:del>
          </w:p>
        </w:tc>
        <w:tc>
          <w:tcPr>
            <w:tcW w:w="1983" w:type="dxa"/>
          </w:tcPr>
          <w:p w14:paraId="38E9BCCB" w14:textId="7A054ED3" w:rsidR="00374041" w:rsidRPr="003671B9" w:rsidDel="00D1356D" w:rsidRDefault="00374041" w:rsidP="00C76939">
            <w:pPr>
              <w:pStyle w:val="TAL"/>
              <w:jc w:val="center"/>
              <w:rPr>
                <w:del w:id="599" w:author="32.257_CR0007R2_(Rel-17)_EDGE_CH" w:date="2023-09-14T17:04:00Z"/>
                <w:szCs w:val="18"/>
                <w:lang w:bidi="ar-IQ"/>
              </w:rPr>
            </w:pPr>
            <w:del w:id="600" w:author="32.257_CR0007R2_(Rel-17)_EDGE_CH" w:date="2023-09-14T17:04:00Z">
              <w:r w:rsidRPr="003671B9" w:rsidDel="00D1356D">
                <w:rPr>
                  <w:szCs w:val="18"/>
                  <w:lang w:bidi="ar-IQ"/>
                </w:rPr>
                <w:delText>-</w:delText>
              </w:r>
            </w:del>
          </w:p>
        </w:tc>
        <w:tc>
          <w:tcPr>
            <w:tcW w:w="4886" w:type="dxa"/>
          </w:tcPr>
          <w:p w14:paraId="79FC99F9" w14:textId="03C886A1" w:rsidR="00374041" w:rsidRPr="003671B9" w:rsidDel="00D1356D" w:rsidRDefault="00374041" w:rsidP="00C76939">
            <w:pPr>
              <w:pStyle w:val="TAL"/>
              <w:rPr>
                <w:del w:id="601" w:author="32.257_CR0007R2_(Rel-17)_EDGE_CH" w:date="2023-09-14T17:04:00Z"/>
                <w:rFonts w:eastAsia="MS Mincho"/>
              </w:rPr>
            </w:pPr>
            <w:del w:id="602" w:author="32.257_CR0007R2_(Rel-17)_EDGE_CH" w:date="2023-09-14T17:04:00Z">
              <w:r w:rsidRPr="003671B9" w:rsidDel="00D1356D">
                <w:rPr>
                  <w:lang w:eastAsia="zh-CN"/>
                </w:rPr>
                <w:delText>This</w:delText>
              </w:r>
              <w:r w:rsidR="005250CC" w:rsidRPr="003671B9" w:rsidDel="00D1356D">
                <w:rPr>
                  <w:lang w:eastAsia="zh-CN"/>
                </w:rPr>
                <w:delText xml:space="preserve"> </w:delText>
              </w:r>
              <w:r w:rsidRPr="003671B9" w:rsidDel="00D1356D">
                <w:rPr>
                  <w:lang w:eastAsia="zh-CN"/>
                </w:rPr>
                <w:delText>field</w:delText>
              </w:r>
              <w:r w:rsidR="005250CC" w:rsidRPr="003671B9" w:rsidDel="00D1356D">
                <w:rPr>
                  <w:lang w:eastAsia="zh-CN"/>
                </w:rPr>
                <w:delText xml:space="preserve"> </w:delText>
              </w:r>
              <w:r w:rsidRPr="003671B9" w:rsidDel="00D1356D">
                <w:rPr>
                  <w:lang w:eastAsia="zh-CN"/>
                </w:rPr>
                <w:delText>is</w:delText>
              </w:r>
              <w:r w:rsidR="005250CC" w:rsidRPr="003671B9" w:rsidDel="00D1356D">
                <w:rPr>
                  <w:lang w:eastAsia="zh-CN"/>
                </w:rPr>
                <w:delText xml:space="preserve"> </w:delText>
              </w:r>
              <w:r w:rsidRPr="003671B9" w:rsidDel="00D1356D">
                <w:rPr>
                  <w:lang w:eastAsia="zh-CN"/>
                </w:rPr>
                <w:delText>not</w:delText>
              </w:r>
              <w:r w:rsidR="005250CC" w:rsidRPr="003671B9" w:rsidDel="00D1356D">
                <w:rPr>
                  <w:lang w:eastAsia="zh-CN"/>
                </w:rPr>
                <w:delText xml:space="preserve"> </w:delText>
              </w:r>
              <w:r w:rsidRPr="003671B9" w:rsidDel="00D1356D">
                <w:rPr>
                  <w:lang w:eastAsia="zh-CN"/>
                </w:rPr>
                <w:delText>applicable.</w:delText>
              </w:r>
            </w:del>
          </w:p>
        </w:tc>
      </w:tr>
      <w:tr w:rsidR="00374041" w:rsidRPr="003671B9" w:rsidDel="00D1356D" w14:paraId="0462CACE" w14:textId="78806B99" w:rsidTr="00AC1CA0">
        <w:trPr>
          <w:cantSplit/>
          <w:jc w:val="center"/>
          <w:del w:id="603" w:author="32.257_CR0007R2_(Rel-17)_EDGE_CH" w:date="2023-09-14T17:04:00Z"/>
        </w:trPr>
        <w:tc>
          <w:tcPr>
            <w:tcW w:w="2795" w:type="dxa"/>
          </w:tcPr>
          <w:p w14:paraId="6056ED8D" w14:textId="07894B32" w:rsidR="00374041" w:rsidRPr="003671B9" w:rsidDel="00D1356D" w:rsidRDefault="00374041" w:rsidP="00C76939">
            <w:pPr>
              <w:pStyle w:val="TAL"/>
              <w:ind w:left="568"/>
              <w:rPr>
                <w:del w:id="604" w:author="32.257_CR0007R2_(Rel-17)_EDGE_CH" w:date="2023-09-14T17:04:00Z"/>
                <w:lang w:eastAsia="zh-CN"/>
              </w:rPr>
            </w:pPr>
            <w:del w:id="605" w:author="32.257_CR0007R2_(Rel-17)_EDGE_CH" w:date="2023-09-14T17:04:00Z">
              <w:r w:rsidRPr="003671B9" w:rsidDel="00D1356D">
                <w:rPr>
                  <w:rFonts w:hint="eastAsia"/>
                  <w:lang w:eastAsia="zh-CN" w:bidi="ar-IQ"/>
                </w:rPr>
                <w:delText>Triggers</w:delText>
              </w:r>
            </w:del>
          </w:p>
        </w:tc>
        <w:tc>
          <w:tcPr>
            <w:tcW w:w="1983" w:type="dxa"/>
          </w:tcPr>
          <w:p w14:paraId="01E419FC" w14:textId="4103885B" w:rsidR="00374041" w:rsidRPr="003671B9" w:rsidDel="00D1356D" w:rsidRDefault="00374041" w:rsidP="00C76939">
            <w:pPr>
              <w:pStyle w:val="TAL"/>
              <w:jc w:val="center"/>
              <w:rPr>
                <w:del w:id="606" w:author="32.257_CR0007R2_(Rel-17)_EDGE_CH" w:date="2023-09-14T17:04:00Z"/>
                <w:szCs w:val="18"/>
                <w:lang w:bidi="ar-IQ"/>
              </w:rPr>
            </w:pPr>
            <w:del w:id="607"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26C59145" w14:textId="4252AB3F" w:rsidR="00374041" w:rsidRPr="003671B9" w:rsidDel="00D1356D" w:rsidRDefault="00374041" w:rsidP="00C76939">
            <w:pPr>
              <w:pStyle w:val="TAL"/>
              <w:rPr>
                <w:del w:id="608" w:author="32.257_CR0007R2_(Rel-17)_EDGE_CH" w:date="2023-09-14T17:04:00Z"/>
                <w:lang w:bidi="ar-IQ"/>
              </w:rPr>
            </w:pPr>
            <w:del w:id="609"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47A17842" w14:textId="2F66A250" w:rsidTr="00AC1CA0">
        <w:trPr>
          <w:cantSplit/>
          <w:jc w:val="center"/>
          <w:del w:id="610" w:author="32.257_CR0007R2_(Rel-17)_EDGE_CH" w:date="2023-09-14T17:04:00Z"/>
        </w:trPr>
        <w:tc>
          <w:tcPr>
            <w:tcW w:w="2795" w:type="dxa"/>
          </w:tcPr>
          <w:p w14:paraId="5D0AF6EF" w14:textId="43F2C789" w:rsidR="00374041" w:rsidRPr="003671B9" w:rsidDel="00D1356D" w:rsidRDefault="00374041" w:rsidP="00C76939">
            <w:pPr>
              <w:pStyle w:val="TAL"/>
              <w:ind w:left="568"/>
              <w:rPr>
                <w:del w:id="611" w:author="32.257_CR0007R2_(Rel-17)_EDGE_CH" w:date="2023-09-14T17:04:00Z"/>
                <w:lang w:eastAsia="zh-CN" w:bidi="ar-IQ"/>
              </w:rPr>
            </w:pPr>
            <w:del w:id="612" w:author="32.257_CR0007R2_(Rel-17)_EDGE_CH" w:date="2023-09-14T17:04:00Z">
              <w:r w:rsidRPr="003671B9" w:rsidDel="00D1356D">
                <w:rPr>
                  <w:rFonts w:cs="Arial"/>
                  <w:szCs w:val="18"/>
                </w:rPr>
                <w:delText>Trigger</w:delText>
              </w:r>
              <w:r w:rsidR="005250CC" w:rsidRPr="003671B9" w:rsidDel="00D1356D">
                <w:rPr>
                  <w:rFonts w:cs="Arial"/>
                  <w:szCs w:val="18"/>
                </w:rPr>
                <w:delText xml:space="preserve"> </w:delText>
              </w:r>
              <w:r w:rsidRPr="003671B9" w:rsidDel="00D1356D">
                <w:rPr>
                  <w:rFonts w:cs="Arial"/>
                  <w:szCs w:val="18"/>
                </w:rPr>
                <w:delText>Timestamp</w:delText>
              </w:r>
            </w:del>
          </w:p>
        </w:tc>
        <w:tc>
          <w:tcPr>
            <w:tcW w:w="1983" w:type="dxa"/>
          </w:tcPr>
          <w:p w14:paraId="08B00E36" w14:textId="27A83D05" w:rsidR="00374041" w:rsidRPr="003671B9" w:rsidDel="00D1356D" w:rsidRDefault="00374041" w:rsidP="00C76939">
            <w:pPr>
              <w:pStyle w:val="TAL"/>
              <w:jc w:val="center"/>
              <w:rPr>
                <w:del w:id="613" w:author="32.257_CR0007R2_(Rel-17)_EDGE_CH" w:date="2023-09-14T17:04:00Z"/>
                <w:lang w:eastAsia="zh-CN"/>
              </w:rPr>
            </w:pPr>
            <w:del w:id="614"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651DE9DC" w14:textId="707ABB0C" w:rsidR="00374041" w:rsidRPr="003671B9" w:rsidDel="00D1356D" w:rsidRDefault="00374041" w:rsidP="00C76939">
            <w:pPr>
              <w:pStyle w:val="TAL"/>
              <w:rPr>
                <w:del w:id="615" w:author="32.257_CR0007R2_(Rel-17)_EDGE_CH" w:date="2023-09-14T17:04:00Z"/>
              </w:rPr>
            </w:pPr>
            <w:del w:id="616"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185F8C48" w14:textId="7076B364" w:rsidTr="00AC1CA0">
        <w:trPr>
          <w:cantSplit/>
          <w:jc w:val="center"/>
          <w:del w:id="617" w:author="32.257_CR0007R2_(Rel-17)_EDGE_CH" w:date="2023-09-14T17:04:00Z"/>
        </w:trPr>
        <w:tc>
          <w:tcPr>
            <w:tcW w:w="2795" w:type="dxa"/>
          </w:tcPr>
          <w:p w14:paraId="188F65EE" w14:textId="7BBB7B85" w:rsidR="00374041" w:rsidRPr="003671B9" w:rsidDel="00D1356D" w:rsidRDefault="00374041" w:rsidP="00C76939">
            <w:pPr>
              <w:pStyle w:val="TAL"/>
              <w:ind w:left="568"/>
              <w:rPr>
                <w:del w:id="618" w:author="32.257_CR0007R2_(Rel-17)_EDGE_CH" w:date="2023-09-14T17:04:00Z"/>
                <w:lang w:eastAsia="zh-CN" w:bidi="ar-IQ"/>
              </w:rPr>
            </w:pPr>
            <w:del w:id="619" w:author="32.257_CR0007R2_(Rel-17)_EDGE_CH" w:date="2023-09-14T17:04:00Z">
              <w:r w:rsidRPr="003671B9" w:rsidDel="00D1356D">
                <w:delText>Time</w:delText>
              </w:r>
            </w:del>
          </w:p>
        </w:tc>
        <w:tc>
          <w:tcPr>
            <w:tcW w:w="1983" w:type="dxa"/>
          </w:tcPr>
          <w:p w14:paraId="504608CB" w14:textId="7BBBD474" w:rsidR="00374041" w:rsidRPr="003671B9" w:rsidDel="00D1356D" w:rsidRDefault="00374041" w:rsidP="00C76939">
            <w:pPr>
              <w:pStyle w:val="TAL"/>
              <w:jc w:val="center"/>
              <w:rPr>
                <w:del w:id="620" w:author="32.257_CR0007R2_(Rel-17)_EDGE_CH" w:date="2023-09-14T17:04:00Z"/>
                <w:lang w:eastAsia="zh-CN"/>
              </w:rPr>
            </w:pPr>
            <w:del w:id="621"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29CC2977" w14:textId="1E1A4285" w:rsidR="00374041" w:rsidRPr="003671B9" w:rsidDel="00D1356D" w:rsidRDefault="00374041" w:rsidP="00C76939">
            <w:pPr>
              <w:pStyle w:val="TAL"/>
              <w:rPr>
                <w:del w:id="622" w:author="32.257_CR0007R2_(Rel-17)_EDGE_CH" w:date="2023-09-14T17:04:00Z"/>
              </w:rPr>
            </w:pPr>
            <w:del w:id="623"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04D7F106" w14:textId="22C9050E" w:rsidTr="00AC1CA0">
        <w:trPr>
          <w:cantSplit/>
          <w:jc w:val="center"/>
          <w:del w:id="624" w:author="32.257_CR0007R2_(Rel-17)_EDGE_CH" w:date="2023-09-14T17:04:00Z"/>
        </w:trPr>
        <w:tc>
          <w:tcPr>
            <w:tcW w:w="2795" w:type="dxa"/>
          </w:tcPr>
          <w:p w14:paraId="249555AA" w14:textId="26E7978E" w:rsidR="00374041" w:rsidRPr="003671B9" w:rsidDel="00D1356D" w:rsidRDefault="00374041" w:rsidP="00C76939">
            <w:pPr>
              <w:pStyle w:val="TAL"/>
              <w:ind w:left="568"/>
              <w:rPr>
                <w:del w:id="625" w:author="32.257_CR0007R2_(Rel-17)_EDGE_CH" w:date="2023-09-14T17:04:00Z"/>
                <w:lang w:eastAsia="zh-CN" w:bidi="ar-IQ"/>
              </w:rPr>
            </w:pPr>
            <w:del w:id="626" w:author="32.257_CR0007R2_(Rel-17)_EDGE_CH" w:date="2023-09-14T17:04:00Z">
              <w:r w:rsidRPr="003671B9" w:rsidDel="00D1356D">
                <w:delText>Total</w:delText>
              </w:r>
              <w:r w:rsidR="005250CC" w:rsidRPr="003671B9" w:rsidDel="00D1356D">
                <w:delText xml:space="preserve"> </w:delText>
              </w:r>
              <w:r w:rsidRPr="003671B9" w:rsidDel="00D1356D">
                <w:delText>Volume</w:delText>
              </w:r>
            </w:del>
          </w:p>
        </w:tc>
        <w:tc>
          <w:tcPr>
            <w:tcW w:w="1983" w:type="dxa"/>
          </w:tcPr>
          <w:p w14:paraId="10041462" w14:textId="339D7718" w:rsidR="00374041" w:rsidRPr="003671B9" w:rsidDel="00D1356D" w:rsidRDefault="00374041" w:rsidP="00C76939">
            <w:pPr>
              <w:pStyle w:val="TAL"/>
              <w:jc w:val="center"/>
              <w:rPr>
                <w:del w:id="627" w:author="32.257_CR0007R2_(Rel-17)_EDGE_CH" w:date="2023-09-14T17:04:00Z"/>
                <w:lang w:eastAsia="zh-CN"/>
              </w:rPr>
            </w:pPr>
            <w:del w:id="628" w:author="32.257_CR0007R2_(Rel-17)_EDGE_CH" w:date="2023-09-14T17:04:00Z">
              <w:r w:rsidRPr="003671B9" w:rsidDel="00D1356D">
                <w:rPr>
                  <w:lang w:eastAsia="zh-CN"/>
                </w:rPr>
                <w:delText>-</w:delText>
              </w:r>
            </w:del>
          </w:p>
        </w:tc>
        <w:tc>
          <w:tcPr>
            <w:tcW w:w="4886" w:type="dxa"/>
          </w:tcPr>
          <w:p w14:paraId="078E9ADE" w14:textId="64080587" w:rsidR="00374041" w:rsidRPr="003671B9" w:rsidDel="00D1356D" w:rsidRDefault="00374041" w:rsidP="00C76939">
            <w:pPr>
              <w:pStyle w:val="TAL"/>
              <w:rPr>
                <w:del w:id="629" w:author="32.257_CR0007R2_(Rel-17)_EDGE_CH" w:date="2023-09-14T17:04:00Z"/>
              </w:rPr>
            </w:pPr>
            <w:del w:id="630" w:author="32.257_CR0007R2_(Rel-17)_EDGE_CH" w:date="2023-09-14T17:04:00Z">
              <w:r w:rsidRPr="003671B9" w:rsidDel="00D1356D">
                <w:rPr>
                  <w:lang w:bidi="ar-IQ"/>
                </w:rPr>
                <w:delText>Described</w:delText>
              </w:r>
              <w:r w:rsidR="005250CC" w:rsidRPr="003671B9" w:rsidDel="00D1356D">
                <w:rPr>
                  <w:lang w:bidi="ar-IQ"/>
                </w:rPr>
                <w:delText xml:space="preserve"> </w:delText>
              </w:r>
              <w:r w:rsidRPr="003671B9" w:rsidDel="00D1356D">
                <w:rPr>
                  <w:lang w:bidi="ar-IQ"/>
                </w:rPr>
                <w:delText>in</w:delText>
              </w:r>
              <w:r w:rsidR="005250CC" w:rsidRPr="003671B9" w:rsidDel="00D1356D">
                <w:rPr>
                  <w:lang w:bidi="ar-IQ"/>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32.290</w:delText>
              </w:r>
              <w:r w:rsidR="005250CC" w:rsidRPr="003671B9" w:rsidDel="00D1356D">
                <w:rPr>
                  <w:lang w:bidi="ar-IQ"/>
                </w:rPr>
                <w:delText xml:space="preserve"> </w:delText>
              </w:r>
              <w:r w:rsidRPr="003671B9" w:rsidDel="00D1356D">
                <w:rPr>
                  <w:lang w:bidi="ar-IQ"/>
                </w:rPr>
                <w:delText>[6].</w:delText>
              </w:r>
            </w:del>
          </w:p>
        </w:tc>
      </w:tr>
      <w:tr w:rsidR="00374041" w:rsidRPr="003671B9" w:rsidDel="00D1356D" w14:paraId="299D98B8" w14:textId="2E3D6D09" w:rsidTr="00AC1CA0">
        <w:trPr>
          <w:cantSplit/>
          <w:jc w:val="center"/>
          <w:del w:id="631" w:author="32.257_CR0007R2_(Rel-17)_EDGE_CH" w:date="2023-09-14T17:04:00Z"/>
        </w:trPr>
        <w:tc>
          <w:tcPr>
            <w:tcW w:w="2795" w:type="dxa"/>
          </w:tcPr>
          <w:p w14:paraId="6B461366" w14:textId="7D73E3B4" w:rsidR="00374041" w:rsidRPr="003671B9" w:rsidDel="00D1356D" w:rsidRDefault="00374041" w:rsidP="00C76939">
            <w:pPr>
              <w:pStyle w:val="TAL"/>
              <w:ind w:left="568"/>
              <w:rPr>
                <w:del w:id="632" w:author="32.257_CR0007R2_(Rel-17)_EDGE_CH" w:date="2023-09-14T17:04:00Z"/>
                <w:lang w:eastAsia="zh-CN" w:bidi="ar-IQ"/>
              </w:rPr>
            </w:pPr>
            <w:del w:id="633" w:author="32.257_CR0007R2_(Rel-17)_EDGE_CH" w:date="2023-09-14T17:04:00Z">
              <w:r w:rsidRPr="003671B9" w:rsidDel="00D1356D">
                <w:delText>Uplink</w:delText>
              </w:r>
              <w:r w:rsidR="005250CC" w:rsidRPr="003671B9" w:rsidDel="00D1356D">
                <w:delText xml:space="preserve"> </w:delText>
              </w:r>
              <w:r w:rsidRPr="003671B9" w:rsidDel="00D1356D">
                <w:delText>Volume</w:delText>
              </w:r>
            </w:del>
          </w:p>
        </w:tc>
        <w:tc>
          <w:tcPr>
            <w:tcW w:w="1983" w:type="dxa"/>
          </w:tcPr>
          <w:p w14:paraId="7A630DF0" w14:textId="4FDA86B2" w:rsidR="00374041" w:rsidRPr="003671B9" w:rsidDel="00D1356D" w:rsidRDefault="00374041" w:rsidP="00C76939">
            <w:pPr>
              <w:pStyle w:val="TAL"/>
              <w:jc w:val="center"/>
              <w:rPr>
                <w:del w:id="634" w:author="32.257_CR0007R2_(Rel-17)_EDGE_CH" w:date="2023-09-14T17:04:00Z"/>
                <w:lang w:eastAsia="zh-CN"/>
              </w:rPr>
            </w:pPr>
            <w:del w:id="635"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451AA0F4" w14:textId="309A65BA" w:rsidR="00374041" w:rsidRPr="003671B9" w:rsidDel="00D1356D" w:rsidRDefault="00374041" w:rsidP="00C76939">
            <w:pPr>
              <w:pStyle w:val="TAL"/>
              <w:rPr>
                <w:del w:id="636" w:author="32.257_CR0007R2_(Rel-17)_EDGE_CH" w:date="2023-09-14T17:04:00Z"/>
              </w:rPr>
            </w:pPr>
            <w:del w:id="637" w:author="32.257_CR0007R2_(Rel-17)_EDGE_CH" w:date="2023-09-14T17:04:00Z">
              <w:r w:rsidRPr="003671B9" w:rsidDel="00D1356D">
                <w:rPr>
                  <w:lang w:bidi="ar-IQ"/>
                </w:rPr>
                <w:delText>This</w:delText>
              </w:r>
              <w:r w:rsidR="005250CC" w:rsidRPr="003671B9" w:rsidDel="00D1356D">
                <w:rPr>
                  <w:lang w:bidi="ar-IQ"/>
                </w:rPr>
                <w:delText xml:space="preserve"> </w:delText>
              </w:r>
              <w:r w:rsidRPr="003671B9" w:rsidDel="00D1356D">
                <w:rPr>
                  <w:lang w:bidi="ar-IQ"/>
                </w:rPr>
                <w:delText>field</w:delText>
              </w:r>
              <w:r w:rsidR="005250CC" w:rsidRPr="003671B9" w:rsidDel="00D1356D">
                <w:rPr>
                  <w:lang w:bidi="ar-IQ"/>
                </w:rPr>
                <w:delText xml:space="preserve"> </w:delText>
              </w:r>
              <w:r w:rsidRPr="003671B9" w:rsidDel="00D1356D">
                <w:rPr>
                  <w:lang w:bidi="ar-IQ"/>
                </w:rPr>
                <w:delText>holds</w:delText>
              </w:r>
              <w:r w:rsidR="005250CC" w:rsidRPr="003671B9" w:rsidDel="00D1356D">
                <w:rPr>
                  <w:lang w:bidi="ar-IQ"/>
                </w:rPr>
                <w:delText xml:space="preserve"> </w:delText>
              </w:r>
              <w:r w:rsidRPr="003671B9" w:rsidDel="00D1356D">
                <w:rPr>
                  <w:lang w:bidi="ar-IQ"/>
                </w:rPr>
                <w:delText>the</w:delText>
              </w:r>
              <w:r w:rsidR="005250CC" w:rsidRPr="003671B9" w:rsidDel="00D1356D">
                <w:rPr>
                  <w:lang w:bidi="ar-IQ"/>
                </w:rPr>
                <w:delText xml:space="preserve"> </w:delText>
              </w:r>
              <w:r w:rsidRPr="003671B9" w:rsidDel="00D1356D">
                <w:rPr>
                  <w:lang w:bidi="ar-IQ"/>
                </w:rPr>
                <w:delText>information</w:delText>
              </w:r>
              <w:r w:rsidR="005250CC" w:rsidRPr="003671B9" w:rsidDel="00D1356D">
                <w:rPr>
                  <w:lang w:bidi="ar-IQ"/>
                </w:rPr>
                <w:delText xml:space="preserve"> </w:delText>
              </w:r>
              <w:r w:rsidRPr="003671B9" w:rsidDel="00D1356D">
                <w:rPr>
                  <w:lang w:bidi="ar-IQ"/>
                </w:rPr>
                <w:delText>of</w:delText>
              </w:r>
              <w:r w:rsidR="005250CC" w:rsidRPr="003671B9" w:rsidDel="00D1356D">
                <w:rPr>
                  <w:lang w:bidi="ar-IQ"/>
                </w:rPr>
                <w:delText xml:space="preserve"> </w:delText>
              </w:r>
              <w:r w:rsidRPr="003671B9" w:rsidDel="00D1356D">
                <w:rPr>
                  <w:lang w:bidi="ar-IQ"/>
                </w:rPr>
                <w:delText>incoming</w:delText>
              </w:r>
              <w:r w:rsidR="005250CC" w:rsidRPr="003671B9" w:rsidDel="00D1356D">
                <w:rPr>
                  <w:lang w:bidi="ar-IQ"/>
                </w:rPr>
                <w:delText xml:space="preserve"> </w:delText>
              </w:r>
              <w:r w:rsidRPr="003671B9" w:rsidDel="00D1356D">
                <w:rPr>
                  <w:lang w:bidi="ar-IQ"/>
                </w:rPr>
                <w:delText>data</w:delText>
              </w:r>
              <w:r w:rsidR="005250CC" w:rsidRPr="003671B9" w:rsidDel="00D1356D">
                <w:rPr>
                  <w:lang w:bidi="ar-IQ"/>
                </w:rPr>
                <w:delText xml:space="preserve"> </w:delText>
              </w:r>
              <w:r w:rsidRPr="003671B9" w:rsidDel="00D1356D">
                <w:rPr>
                  <w:lang w:bidi="ar-IQ"/>
                </w:rPr>
                <w:delText>volume</w:delText>
              </w:r>
              <w:r w:rsidR="005250CC" w:rsidRPr="003671B9" w:rsidDel="00D1356D">
                <w:rPr>
                  <w:lang w:bidi="ar-IQ"/>
                </w:rPr>
                <w:delText xml:space="preserve"> </w:delText>
              </w:r>
              <w:r w:rsidRPr="003671B9" w:rsidDel="00D1356D">
                <w:rPr>
                  <w:lang w:bidi="ar-IQ"/>
                </w:rPr>
                <w:delText>for</w:delText>
              </w:r>
              <w:r w:rsidR="005250CC" w:rsidRPr="003671B9" w:rsidDel="00D1356D">
                <w:rPr>
                  <w:lang w:bidi="ar-IQ"/>
                </w:rPr>
                <w:delText xml:space="preserve"> </w:delText>
              </w:r>
              <w:r w:rsidRPr="003671B9" w:rsidDel="00D1356D">
                <w:rPr>
                  <w:lang w:bidi="ar-IQ"/>
                </w:rPr>
                <w:delText>the</w:delText>
              </w:r>
              <w:r w:rsidR="005250CC" w:rsidRPr="003671B9" w:rsidDel="00D1356D">
                <w:rPr>
                  <w:lang w:bidi="ar-IQ"/>
                </w:rPr>
                <w:delText xml:space="preserve"> </w:delText>
              </w:r>
              <w:r w:rsidRPr="003671B9" w:rsidDel="00D1356D">
                <w:rPr>
                  <w:lang w:bidi="ar-IQ"/>
                </w:rPr>
                <w:delText>EAS</w:delText>
              </w:r>
              <w:r w:rsidRPr="003671B9" w:rsidDel="00D1356D">
                <w:delText>,</w:delText>
              </w:r>
              <w:r w:rsidR="005250CC" w:rsidRPr="003671B9" w:rsidDel="00D1356D">
                <w:delText xml:space="preserve"> </w:delText>
              </w:r>
              <w:r w:rsidRPr="003671B9" w:rsidDel="00D1356D">
                <w:rPr>
                  <w:lang w:bidi="ar-IQ"/>
                </w:rPr>
                <w:delText>see</w:delText>
              </w:r>
              <w:r w:rsidR="005250CC" w:rsidRPr="003671B9" w:rsidDel="00D1356D">
                <w:rPr>
                  <w:lang w:bidi="ar-IQ"/>
                </w:rPr>
                <w:delText xml:space="preserve"> </w:delText>
              </w:r>
              <w:r w:rsidRPr="003671B9" w:rsidDel="00D1356D">
                <w:delText>DataVolum.InBytesEAS</w:delText>
              </w:r>
              <w:r w:rsidR="005250CC" w:rsidRPr="003671B9" w:rsidDel="00D1356D">
                <w:delText xml:space="preserve"> </w:delText>
              </w:r>
              <w:r w:rsidRPr="003671B9" w:rsidDel="00D1356D">
                <w:delText>in</w:delText>
              </w:r>
              <w:r w:rsidR="005250CC" w:rsidRPr="003671B9" w:rsidDel="00D1356D">
                <w:delText xml:space="preserve"> </w:delText>
              </w:r>
              <w:r w:rsidRPr="003671B9" w:rsidDel="00D1356D">
                <w:delText>clause</w:delText>
              </w:r>
              <w:r w:rsidR="005250CC" w:rsidRPr="003671B9" w:rsidDel="00D1356D">
                <w:delText xml:space="preserve"> </w:delText>
              </w:r>
              <w:r w:rsidRPr="003671B9" w:rsidDel="00D1356D">
                <w:rPr>
                  <w:lang w:eastAsia="zh-CN"/>
                </w:rPr>
                <w:delText>5.7.2.1</w:delText>
              </w:r>
              <w:r w:rsidR="005250CC" w:rsidRPr="003671B9" w:rsidDel="00D1356D">
                <w:rPr>
                  <w:lang w:eastAsia="zh-CN"/>
                </w:rPr>
                <w:delText xml:space="preserve"> </w:delText>
              </w:r>
              <w:r w:rsidRPr="003671B9" w:rsidDel="00D1356D">
                <w:rPr>
                  <w:lang w:eastAsia="zh-CN"/>
                </w:rPr>
                <w:delText>of</w:delText>
              </w:r>
              <w:r w:rsidR="005250CC" w:rsidRPr="003671B9" w:rsidDel="00D1356D">
                <w:rPr>
                  <w:lang w:eastAsia="zh-CN"/>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28.552</w:delText>
              </w:r>
              <w:r w:rsidR="005250CC" w:rsidRPr="003671B9" w:rsidDel="00D1356D">
                <w:rPr>
                  <w:lang w:bidi="ar-IQ"/>
                </w:rPr>
                <w:delText xml:space="preserve"> </w:delText>
              </w:r>
              <w:r w:rsidRPr="003671B9" w:rsidDel="00D1356D">
                <w:rPr>
                  <w:lang w:bidi="ar-IQ"/>
                </w:rPr>
                <w:delText>[13].</w:delText>
              </w:r>
            </w:del>
          </w:p>
        </w:tc>
      </w:tr>
      <w:tr w:rsidR="00374041" w:rsidRPr="003671B9" w:rsidDel="00D1356D" w14:paraId="7CE9B239" w14:textId="6BD2ADA4" w:rsidTr="00AC1CA0">
        <w:trPr>
          <w:cantSplit/>
          <w:jc w:val="center"/>
          <w:del w:id="638" w:author="32.257_CR0007R2_(Rel-17)_EDGE_CH" w:date="2023-09-14T17:04:00Z"/>
        </w:trPr>
        <w:tc>
          <w:tcPr>
            <w:tcW w:w="2795" w:type="dxa"/>
          </w:tcPr>
          <w:p w14:paraId="1DF889C9" w14:textId="57E5DF56" w:rsidR="00374041" w:rsidRPr="003671B9" w:rsidDel="00D1356D" w:rsidRDefault="00374041" w:rsidP="00C76939">
            <w:pPr>
              <w:pStyle w:val="TAL"/>
              <w:ind w:left="568"/>
              <w:rPr>
                <w:del w:id="639" w:author="32.257_CR0007R2_(Rel-17)_EDGE_CH" w:date="2023-09-14T17:04:00Z"/>
                <w:lang w:eastAsia="zh-CN" w:bidi="ar-IQ"/>
              </w:rPr>
            </w:pPr>
            <w:del w:id="640" w:author="32.257_CR0007R2_(Rel-17)_EDGE_CH" w:date="2023-09-14T17:04:00Z">
              <w:r w:rsidRPr="003671B9" w:rsidDel="00D1356D">
                <w:delText>Downlink</w:delText>
              </w:r>
              <w:r w:rsidR="005250CC" w:rsidRPr="003671B9" w:rsidDel="00D1356D">
                <w:delText xml:space="preserve"> </w:delText>
              </w:r>
              <w:r w:rsidRPr="003671B9" w:rsidDel="00D1356D">
                <w:delText>Volume</w:delText>
              </w:r>
            </w:del>
          </w:p>
        </w:tc>
        <w:tc>
          <w:tcPr>
            <w:tcW w:w="1983" w:type="dxa"/>
          </w:tcPr>
          <w:p w14:paraId="62CAADAC" w14:textId="498A3C99" w:rsidR="00374041" w:rsidRPr="003671B9" w:rsidDel="00D1356D" w:rsidRDefault="00374041" w:rsidP="00C76939">
            <w:pPr>
              <w:pStyle w:val="TAL"/>
              <w:jc w:val="center"/>
              <w:rPr>
                <w:del w:id="641" w:author="32.257_CR0007R2_(Rel-17)_EDGE_CH" w:date="2023-09-14T17:04:00Z"/>
                <w:lang w:eastAsia="zh-CN"/>
              </w:rPr>
            </w:pPr>
            <w:del w:id="642" w:author="32.257_CR0007R2_(Rel-17)_EDGE_CH" w:date="2023-09-14T17:04:00Z">
              <w:r w:rsidRPr="003671B9" w:rsidDel="00D1356D">
                <w:rPr>
                  <w:lang w:bidi="ar-IQ"/>
                </w:rPr>
                <w:delText>O</w:delText>
              </w:r>
              <w:r w:rsidRPr="003671B9" w:rsidDel="00D1356D">
                <w:rPr>
                  <w:vertAlign w:val="subscript"/>
                  <w:lang w:bidi="ar-IQ"/>
                </w:rPr>
                <w:delText>M</w:delText>
              </w:r>
            </w:del>
          </w:p>
        </w:tc>
        <w:tc>
          <w:tcPr>
            <w:tcW w:w="4886" w:type="dxa"/>
          </w:tcPr>
          <w:p w14:paraId="14758E88" w14:textId="1F17B6F6" w:rsidR="00374041" w:rsidRPr="003671B9" w:rsidDel="00D1356D" w:rsidRDefault="00374041" w:rsidP="00C76939">
            <w:pPr>
              <w:pStyle w:val="TAL"/>
              <w:rPr>
                <w:del w:id="643" w:author="32.257_CR0007R2_(Rel-17)_EDGE_CH" w:date="2023-09-14T17:04:00Z"/>
              </w:rPr>
            </w:pPr>
            <w:del w:id="644" w:author="32.257_CR0007R2_(Rel-17)_EDGE_CH" w:date="2023-09-14T17:04:00Z">
              <w:r w:rsidRPr="003671B9" w:rsidDel="00D1356D">
                <w:rPr>
                  <w:lang w:bidi="ar-IQ"/>
                </w:rPr>
                <w:delText>This</w:delText>
              </w:r>
              <w:r w:rsidR="005250CC" w:rsidRPr="003671B9" w:rsidDel="00D1356D">
                <w:rPr>
                  <w:lang w:bidi="ar-IQ"/>
                </w:rPr>
                <w:delText xml:space="preserve"> </w:delText>
              </w:r>
              <w:r w:rsidRPr="003671B9" w:rsidDel="00D1356D">
                <w:rPr>
                  <w:lang w:bidi="ar-IQ"/>
                </w:rPr>
                <w:delText>field</w:delText>
              </w:r>
              <w:r w:rsidR="005250CC" w:rsidRPr="003671B9" w:rsidDel="00D1356D">
                <w:rPr>
                  <w:lang w:bidi="ar-IQ"/>
                </w:rPr>
                <w:delText xml:space="preserve"> </w:delText>
              </w:r>
              <w:r w:rsidRPr="003671B9" w:rsidDel="00D1356D">
                <w:rPr>
                  <w:lang w:bidi="ar-IQ"/>
                </w:rPr>
                <w:delText>holds</w:delText>
              </w:r>
              <w:r w:rsidR="005250CC" w:rsidRPr="003671B9" w:rsidDel="00D1356D">
                <w:rPr>
                  <w:lang w:bidi="ar-IQ"/>
                </w:rPr>
                <w:delText xml:space="preserve"> </w:delText>
              </w:r>
              <w:r w:rsidRPr="003671B9" w:rsidDel="00D1356D">
                <w:rPr>
                  <w:lang w:bidi="ar-IQ"/>
                </w:rPr>
                <w:delText>the</w:delText>
              </w:r>
              <w:r w:rsidR="005250CC" w:rsidRPr="003671B9" w:rsidDel="00D1356D">
                <w:rPr>
                  <w:lang w:bidi="ar-IQ"/>
                </w:rPr>
                <w:delText xml:space="preserve"> </w:delText>
              </w:r>
              <w:r w:rsidRPr="003671B9" w:rsidDel="00D1356D">
                <w:rPr>
                  <w:lang w:bidi="ar-IQ"/>
                </w:rPr>
                <w:delText>information</w:delText>
              </w:r>
              <w:r w:rsidR="005250CC" w:rsidRPr="003671B9" w:rsidDel="00D1356D">
                <w:rPr>
                  <w:lang w:bidi="ar-IQ"/>
                </w:rPr>
                <w:delText xml:space="preserve"> </w:delText>
              </w:r>
              <w:r w:rsidRPr="003671B9" w:rsidDel="00D1356D">
                <w:rPr>
                  <w:lang w:bidi="ar-IQ"/>
                </w:rPr>
                <w:delText>of</w:delText>
              </w:r>
              <w:r w:rsidR="005250CC" w:rsidRPr="003671B9" w:rsidDel="00D1356D">
                <w:rPr>
                  <w:lang w:bidi="ar-IQ"/>
                </w:rPr>
                <w:delText xml:space="preserve"> </w:delText>
              </w:r>
              <w:r w:rsidRPr="003671B9" w:rsidDel="00D1356D">
                <w:rPr>
                  <w:lang w:bidi="ar-IQ"/>
                </w:rPr>
                <w:delText>outgoing</w:delText>
              </w:r>
              <w:r w:rsidR="005250CC" w:rsidRPr="003671B9" w:rsidDel="00D1356D">
                <w:rPr>
                  <w:lang w:bidi="ar-IQ"/>
                </w:rPr>
                <w:delText xml:space="preserve"> </w:delText>
              </w:r>
              <w:r w:rsidRPr="003671B9" w:rsidDel="00D1356D">
                <w:rPr>
                  <w:lang w:bidi="ar-IQ"/>
                </w:rPr>
                <w:delText>data</w:delText>
              </w:r>
              <w:r w:rsidR="005250CC" w:rsidRPr="003671B9" w:rsidDel="00D1356D">
                <w:rPr>
                  <w:lang w:bidi="ar-IQ"/>
                </w:rPr>
                <w:delText xml:space="preserve"> </w:delText>
              </w:r>
              <w:r w:rsidRPr="003671B9" w:rsidDel="00D1356D">
                <w:rPr>
                  <w:lang w:bidi="ar-IQ"/>
                </w:rPr>
                <w:delText>volume</w:delText>
              </w:r>
              <w:r w:rsidR="005250CC" w:rsidRPr="003671B9" w:rsidDel="00D1356D">
                <w:rPr>
                  <w:lang w:bidi="ar-IQ"/>
                </w:rPr>
                <w:delText xml:space="preserve"> </w:delText>
              </w:r>
              <w:r w:rsidRPr="003671B9" w:rsidDel="00D1356D">
                <w:rPr>
                  <w:lang w:bidi="ar-IQ"/>
                </w:rPr>
                <w:delText>for</w:delText>
              </w:r>
              <w:r w:rsidR="005250CC" w:rsidRPr="003671B9" w:rsidDel="00D1356D">
                <w:rPr>
                  <w:lang w:bidi="ar-IQ"/>
                </w:rPr>
                <w:delText xml:space="preserve"> </w:delText>
              </w:r>
              <w:r w:rsidRPr="003671B9" w:rsidDel="00D1356D">
                <w:rPr>
                  <w:lang w:bidi="ar-IQ"/>
                </w:rPr>
                <w:delText>the</w:delText>
              </w:r>
              <w:r w:rsidR="005250CC" w:rsidRPr="003671B9" w:rsidDel="00D1356D">
                <w:rPr>
                  <w:lang w:bidi="ar-IQ"/>
                </w:rPr>
                <w:delText xml:space="preserve"> </w:delText>
              </w:r>
              <w:r w:rsidRPr="003671B9" w:rsidDel="00D1356D">
                <w:rPr>
                  <w:lang w:bidi="ar-IQ"/>
                </w:rPr>
                <w:delText>EAS</w:delText>
              </w:r>
              <w:r w:rsidRPr="003671B9" w:rsidDel="00D1356D">
                <w:delText>,</w:delText>
              </w:r>
              <w:r w:rsidR="005250CC" w:rsidRPr="003671B9" w:rsidDel="00D1356D">
                <w:delText xml:space="preserve"> </w:delText>
              </w:r>
              <w:r w:rsidRPr="003671B9" w:rsidDel="00D1356D">
                <w:rPr>
                  <w:lang w:bidi="ar-IQ"/>
                </w:rPr>
                <w:delText>see</w:delText>
              </w:r>
              <w:r w:rsidR="005250CC" w:rsidRPr="003671B9" w:rsidDel="00D1356D">
                <w:rPr>
                  <w:lang w:bidi="ar-IQ"/>
                </w:rPr>
                <w:delText xml:space="preserve"> </w:delText>
              </w:r>
              <w:r w:rsidRPr="003671B9" w:rsidDel="00D1356D">
                <w:delText>DataVolum.OutBytesEAS</w:delText>
              </w:r>
              <w:r w:rsidR="005250CC" w:rsidRPr="003671B9" w:rsidDel="00D1356D">
                <w:delText xml:space="preserve"> </w:delText>
              </w:r>
              <w:r w:rsidRPr="003671B9" w:rsidDel="00D1356D">
                <w:delText>in</w:delText>
              </w:r>
              <w:r w:rsidR="005250CC" w:rsidRPr="003671B9" w:rsidDel="00D1356D">
                <w:delText xml:space="preserve"> </w:delText>
              </w:r>
              <w:r w:rsidRPr="003671B9" w:rsidDel="00D1356D">
                <w:delText>clause</w:delText>
              </w:r>
              <w:r w:rsidR="005250CC" w:rsidRPr="003671B9" w:rsidDel="00D1356D">
                <w:delText xml:space="preserve"> </w:delText>
              </w:r>
              <w:r w:rsidRPr="003671B9" w:rsidDel="00D1356D">
                <w:rPr>
                  <w:lang w:eastAsia="zh-CN"/>
                </w:rPr>
                <w:delText>5.7.2.2</w:delText>
              </w:r>
              <w:r w:rsidR="005250CC" w:rsidRPr="003671B9" w:rsidDel="00D1356D">
                <w:rPr>
                  <w:lang w:eastAsia="zh-CN"/>
                </w:rPr>
                <w:delText xml:space="preserve"> </w:delText>
              </w:r>
              <w:r w:rsidRPr="003671B9" w:rsidDel="00D1356D">
                <w:rPr>
                  <w:lang w:eastAsia="zh-CN"/>
                </w:rPr>
                <w:delText>of</w:delText>
              </w:r>
              <w:r w:rsidR="005250CC" w:rsidRPr="003671B9" w:rsidDel="00D1356D">
                <w:rPr>
                  <w:lang w:eastAsia="zh-CN"/>
                </w:rPr>
                <w:delText xml:space="preserve"> </w:delText>
              </w:r>
              <w:r w:rsidR="00AC1CA0" w:rsidRPr="003671B9" w:rsidDel="00D1356D">
                <w:rPr>
                  <w:lang w:bidi="ar-IQ"/>
                </w:rPr>
                <w:delText xml:space="preserve">3GPP </w:delText>
              </w:r>
              <w:r w:rsidRPr="003671B9" w:rsidDel="00D1356D">
                <w:rPr>
                  <w:lang w:bidi="ar-IQ"/>
                </w:rPr>
                <w:delText>TS</w:delText>
              </w:r>
              <w:r w:rsidR="005250CC" w:rsidRPr="003671B9" w:rsidDel="00D1356D">
                <w:rPr>
                  <w:lang w:bidi="ar-IQ"/>
                </w:rPr>
                <w:delText xml:space="preserve"> </w:delText>
              </w:r>
              <w:r w:rsidRPr="003671B9" w:rsidDel="00D1356D">
                <w:rPr>
                  <w:lang w:bidi="ar-IQ"/>
                </w:rPr>
                <w:delText>28.552</w:delText>
              </w:r>
              <w:r w:rsidR="005250CC" w:rsidRPr="003671B9" w:rsidDel="00D1356D">
                <w:rPr>
                  <w:lang w:bidi="ar-IQ"/>
                </w:rPr>
                <w:delText xml:space="preserve"> </w:delText>
              </w:r>
              <w:r w:rsidRPr="003671B9" w:rsidDel="00D1356D">
                <w:rPr>
                  <w:lang w:bidi="ar-IQ"/>
                </w:rPr>
                <w:delText>[13].</w:delText>
              </w:r>
            </w:del>
          </w:p>
        </w:tc>
      </w:tr>
      <w:tr w:rsidR="00374041" w:rsidRPr="003671B9" w:rsidDel="00D1356D" w14:paraId="25AC315E" w14:textId="4FA652AB" w:rsidTr="00AC1CA0">
        <w:trPr>
          <w:cantSplit/>
          <w:jc w:val="center"/>
          <w:del w:id="645" w:author="32.257_CR0007R2_(Rel-17)_EDGE_CH" w:date="2023-09-14T17:04:00Z"/>
        </w:trPr>
        <w:tc>
          <w:tcPr>
            <w:tcW w:w="2795" w:type="dxa"/>
          </w:tcPr>
          <w:p w14:paraId="2C67251A" w14:textId="33A3479B" w:rsidR="00374041" w:rsidRPr="003671B9" w:rsidDel="00D1356D" w:rsidRDefault="00374041" w:rsidP="00C76939">
            <w:pPr>
              <w:pStyle w:val="TAL"/>
              <w:ind w:left="568"/>
              <w:rPr>
                <w:del w:id="646" w:author="32.257_CR0007R2_(Rel-17)_EDGE_CH" w:date="2023-09-14T17:04:00Z"/>
                <w:lang w:eastAsia="zh-CN" w:bidi="ar-IQ"/>
              </w:rPr>
            </w:pPr>
            <w:del w:id="647" w:author="32.257_CR0007R2_(Rel-17)_EDGE_CH" w:date="2023-09-14T17:04:00Z">
              <w:r w:rsidRPr="003671B9" w:rsidDel="00D1356D">
                <w:delText>Service</w:delText>
              </w:r>
              <w:r w:rsidR="005250CC" w:rsidRPr="003671B9" w:rsidDel="00D1356D">
                <w:delText xml:space="preserve"> </w:delText>
              </w:r>
              <w:r w:rsidRPr="003671B9" w:rsidDel="00D1356D">
                <w:delText>Specific</w:delText>
              </w:r>
              <w:r w:rsidR="005250CC" w:rsidRPr="003671B9" w:rsidDel="00D1356D">
                <w:delText xml:space="preserve"> </w:delText>
              </w:r>
              <w:r w:rsidRPr="003671B9" w:rsidDel="00D1356D">
                <w:delText>Unit</w:delText>
              </w:r>
            </w:del>
          </w:p>
        </w:tc>
        <w:tc>
          <w:tcPr>
            <w:tcW w:w="1983" w:type="dxa"/>
          </w:tcPr>
          <w:p w14:paraId="0C071B9C" w14:textId="62841DCF" w:rsidR="00374041" w:rsidRPr="003671B9" w:rsidDel="00D1356D" w:rsidRDefault="00374041" w:rsidP="00C76939">
            <w:pPr>
              <w:pStyle w:val="TAL"/>
              <w:jc w:val="center"/>
              <w:rPr>
                <w:del w:id="648" w:author="32.257_CR0007R2_(Rel-17)_EDGE_CH" w:date="2023-09-14T17:04:00Z"/>
                <w:lang w:eastAsia="zh-CN"/>
              </w:rPr>
            </w:pPr>
            <w:del w:id="649" w:author="32.257_CR0007R2_(Rel-17)_EDGE_CH" w:date="2023-09-14T17:04:00Z">
              <w:r w:rsidRPr="003671B9" w:rsidDel="00D1356D">
                <w:rPr>
                  <w:szCs w:val="18"/>
                  <w:lang w:bidi="ar-IQ"/>
                </w:rPr>
                <w:delText>-</w:delText>
              </w:r>
            </w:del>
          </w:p>
        </w:tc>
        <w:tc>
          <w:tcPr>
            <w:tcW w:w="4886" w:type="dxa"/>
          </w:tcPr>
          <w:p w14:paraId="07BAD5E4" w14:textId="21F85A20" w:rsidR="00374041" w:rsidRPr="003671B9" w:rsidDel="00D1356D" w:rsidRDefault="00374041" w:rsidP="00C76939">
            <w:pPr>
              <w:pStyle w:val="TAL"/>
              <w:rPr>
                <w:del w:id="650" w:author="32.257_CR0007R2_(Rel-17)_EDGE_CH" w:date="2023-09-14T17:04:00Z"/>
              </w:rPr>
            </w:pPr>
            <w:del w:id="651" w:author="32.257_CR0007R2_(Rel-17)_EDGE_CH" w:date="2023-09-14T17:04:00Z">
              <w:r w:rsidRPr="003671B9" w:rsidDel="00D1356D">
                <w:rPr>
                  <w:lang w:eastAsia="zh-CN"/>
                </w:rPr>
                <w:delText>This</w:delText>
              </w:r>
              <w:r w:rsidR="005250CC" w:rsidRPr="003671B9" w:rsidDel="00D1356D">
                <w:rPr>
                  <w:lang w:eastAsia="zh-CN"/>
                </w:rPr>
                <w:delText xml:space="preserve"> </w:delText>
              </w:r>
              <w:r w:rsidRPr="003671B9" w:rsidDel="00D1356D">
                <w:rPr>
                  <w:lang w:eastAsia="zh-CN"/>
                </w:rPr>
                <w:delText>field</w:delText>
              </w:r>
              <w:r w:rsidR="005250CC" w:rsidRPr="003671B9" w:rsidDel="00D1356D">
                <w:rPr>
                  <w:lang w:eastAsia="zh-CN"/>
                </w:rPr>
                <w:delText xml:space="preserve"> </w:delText>
              </w:r>
              <w:r w:rsidRPr="003671B9" w:rsidDel="00D1356D">
                <w:rPr>
                  <w:lang w:eastAsia="zh-CN"/>
                </w:rPr>
                <w:delText>is</w:delText>
              </w:r>
              <w:r w:rsidR="005250CC" w:rsidRPr="003671B9" w:rsidDel="00D1356D">
                <w:rPr>
                  <w:lang w:eastAsia="zh-CN"/>
                </w:rPr>
                <w:delText xml:space="preserve"> </w:delText>
              </w:r>
              <w:r w:rsidRPr="003671B9" w:rsidDel="00D1356D">
                <w:rPr>
                  <w:lang w:eastAsia="zh-CN"/>
                </w:rPr>
                <w:delText>not</w:delText>
              </w:r>
              <w:r w:rsidR="005250CC" w:rsidRPr="003671B9" w:rsidDel="00D1356D">
                <w:rPr>
                  <w:lang w:eastAsia="zh-CN"/>
                </w:rPr>
                <w:delText xml:space="preserve"> </w:delText>
              </w:r>
              <w:r w:rsidRPr="003671B9" w:rsidDel="00D1356D">
                <w:rPr>
                  <w:lang w:eastAsia="zh-CN"/>
                </w:rPr>
                <w:delText>applicable.</w:delText>
              </w:r>
            </w:del>
          </w:p>
        </w:tc>
      </w:tr>
      <w:tr w:rsidR="00374041" w:rsidRPr="003671B9" w:rsidDel="00D1356D" w14:paraId="3F4FE4BF" w14:textId="49FD66A9" w:rsidTr="00AC1CA0">
        <w:trPr>
          <w:cantSplit/>
          <w:jc w:val="center"/>
          <w:del w:id="652" w:author="32.257_CR0007R2_(Rel-17)_EDGE_CH" w:date="2023-09-14T17:04:00Z"/>
        </w:trPr>
        <w:tc>
          <w:tcPr>
            <w:tcW w:w="2795" w:type="dxa"/>
          </w:tcPr>
          <w:p w14:paraId="59EEBD10" w14:textId="19C538FC" w:rsidR="00374041" w:rsidRPr="003671B9" w:rsidDel="00D1356D" w:rsidRDefault="00374041" w:rsidP="00C76939">
            <w:pPr>
              <w:pStyle w:val="TAL"/>
              <w:ind w:left="568"/>
              <w:rPr>
                <w:del w:id="653" w:author="32.257_CR0007R2_(Rel-17)_EDGE_CH" w:date="2023-09-14T17:04:00Z"/>
                <w:lang w:eastAsia="zh-CN" w:bidi="ar-IQ"/>
              </w:rPr>
            </w:pPr>
            <w:del w:id="654" w:author="32.257_CR0007R2_(Rel-17)_EDGE_CH" w:date="2023-09-14T17:04:00Z">
              <w:r w:rsidRPr="003671B9" w:rsidDel="00D1356D">
                <w:delText>Event</w:delText>
              </w:r>
              <w:r w:rsidR="005250CC" w:rsidRPr="003671B9" w:rsidDel="00D1356D">
                <w:delText xml:space="preserve"> </w:delText>
              </w:r>
              <w:r w:rsidRPr="003671B9" w:rsidDel="00D1356D">
                <w:delText>Time</w:delText>
              </w:r>
              <w:r w:rsidR="005250CC" w:rsidRPr="003671B9" w:rsidDel="00D1356D">
                <w:delText xml:space="preserve"> </w:delText>
              </w:r>
              <w:r w:rsidRPr="003671B9" w:rsidDel="00D1356D">
                <w:delText>Stamps</w:delText>
              </w:r>
            </w:del>
          </w:p>
        </w:tc>
        <w:tc>
          <w:tcPr>
            <w:tcW w:w="1983" w:type="dxa"/>
          </w:tcPr>
          <w:p w14:paraId="36D7E774" w14:textId="1999BB35" w:rsidR="00374041" w:rsidRPr="003671B9" w:rsidDel="00D1356D" w:rsidRDefault="00374041" w:rsidP="00C76939">
            <w:pPr>
              <w:pStyle w:val="TAL"/>
              <w:jc w:val="center"/>
              <w:rPr>
                <w:del w:id="655" w:author="32.257_CR0007R2_(Rel-17)_EDGE_CH" w:date="2023-09-14T17:04:00Z"/>
                <w:lang w:eastAsia="zh-CN"/>
              </w:rPr>
            </w:pPr>
            <w:del w:id="656" w:author="32.257_CR0007R2_(Rel-17)_EDGE_CH" w:date="2023-09-14T17:04:00Z">
              <w:r w:rsidRPr="003671B9" w:rsidDel="00D1356D">
                <w:rPr>
                  <w:szCs w:val="18"/>
                  <w:lang w:bidi="ar-IQ"/>
                </w:rPr>
                <w:delText>-</w:delText>
              </w:r>
            </w:del>
          </w:p>
        </w:tc>
        <w:tc>
          <w:tcPr>
            <w:tcW w:w="4886" w:type="dxa"/>
          </w:tcPr>
          <w:p w14:paraId="13D72269" w14:textId="75F4C383" w:rsidR="00374041" w:rsidRPr="003671B9" w:rsidDel="00D1356D" w:rsidRDefault="00374041" w:rsidP="00C76939">
            <w:pPr>
              <w:pStyle w:val="TAL"/>
              <w:rPr>
                <w:del w:id="657" w:author="32.257_CR0007R2_(Rel-17)_EDGE_CH" w:date="2023-09-14T17:04:00Z"/>
              </w:rPr>
            </w:pPr>
            <w:del w:id="658" w:author="32.257_CR0007R2_(Rel-17)_EDGE_CH" w:date="2023-09-14T17:04:00Z">
              <w:r w:rsidRPr="003671B9" w:rsidDel="00D1356D">
                <w:rPr>
                  <w:lang w:eastAsia="zh-CN"/>
                </w:rPr>
                <w:delText>This</w:delText>
              </w:r>
              <w:r w:rsidR="005250CC" w:rsidRPr="003671B9" w:rsidDel="00D1356D">
                <w:rPr>
                  <w:lang w:eastAsia="zh-CN"/>
                </w:rPr>
                <w:delText xml:space="preserve"> </w:delText>
              </w:r>
              <w:r w:rsidRPr="003671B9" w:rsidDel="00D1356D">
                <w:rPr>
                  <w:lang w:eastAsia="zh-CN"/>
                </w:rPr>
                <w:delText>field</w:delText>
              </w:r>
              <w:r w:rsidR="005250CC" w:rsidRPr="003671B9" w:rsidDel="00D1356D">
                <w:rPr>
                  <w:lang w:eastAsia="zh-CN"/>
                </w:rPr>
                <w:delText xml:space="preserve"> </w:delText>
              </w:r>
              <w:r w:rsidRPr="003671B9" w:rsidDel="00D1356D">
                <w:rPr>
                  <w:lang w:eastAsia="zh-CN"/>
                </w:rPr>
                <w:delText>is</w:delText>
              </w:r>
              <w:r w:rsidR="005250CC" w:rsidRPr="003671B9" w:rsidDel="00D1356D">
                <w:rPr>
                  <w:lang w:eastAsia="zh-CN"/>
                </w:rPr>
                <w:delText xml:space="preserve"> </w:delText>
              </w:r>
              <w:r w:rsidRPr="003671B9" w:rsidDel="00D1356D">
                <w:rPr>
                  <w:lang w:eastAsia="zh-CN"/>
                </w:rPr>
                <w:delText>not</w:delText>
              </w:r>
              <w:r w:rsidR="005250CC" w:rsidRPr="003671B9" w:rsidDel="00D1356D">
                <w:rPr>
                  <w:lang w:eastAsia="zh-CN"/>
                </w:rPr>
                <w:delText xml:space="preserve"> </w:delText>
              </w:r>
              <w:r w:rsidRPr="003671B9" w:rsidDel="00D1356D">
                <w:rPr>
                  <w:lang w:eastAsia="zh-CN"/>
                </w:rPr>
                <w:delText>applicable.</w:delText>
              </w:r>
            </w:del>
          </w:p>
        </w:tc>
      </w:tr>
      <w:tr w:rsidR="00374041" w:rsidRPr="003671B9" w:rsidDel="00D1356D" w14:paraId="356A4E08" w14:textId="54E81F0E" w:rsidTr="00AC1CA0">
        <w:trPr>
          <w:cantSplit/>
          <w:jc w:val="center"/>
          <w:del w:id="659" w:author="32.257_CR0007R2_(Rel-17)_EDGE_CH" w:date="2023-09-14T17:04:00Z"/>
        </w:trPr>
        <w:tc>
          <w:tcPr>
            <w:tcW w:w="2795" w:type="dxa"/>
          </w:tcPr>
          <w:p w14:paraId="77073B9D" w14:textId="12C503D3" w:rsidR="00374041" w:rsidRPr="003671B9" w:rsidDel="00D1356D" w:rsidRDefault="00374041" w:rsidP="00C76939">
            <w:pPr>
              <w:pStyle w:val="TAL"/>
              <w:ind w:left="568"/>
              <w:rPr>
                <w:del w:id="660" w:author="32.257_CR0007R2_(Rel-17)_EDGE_CH" w:date="2023-09-14T17:04:00Z"/>
                <w:lang w:eastAsia="zh-CN" w:bidi="ar-IQ"/>
              </w:rPr>
            </w:pPr>
            <w:del w:id="661" w:author="32.257_CR0007R2_(Rel-17)_EDGE_CH" w:date="2023-09-14T17:04:00Z">
              <w:r w:rsidRPr="003671B9" w:rsidDel="00D1356D">
                <w:rPr>
                  <w:lang w:eastAsia="zh-CN" w:bidi="ar-IQ"/>
                </w:rPr>
                <w:delText>Local</w:delText>
              </w:r>
              <w:r w:rsidR="005250CC" w:rsidRPr="003671B9" w:rsidDel="00D1356D">
                <w:rPr>
                  <w:lang w:eastAsia="zh-CN" w:bidi="ar-IQ"/>
                </w:rPr>
                <w:delText xml:space="preserve"> </w:delText>
              </w:r>
              <w:r w:rsidRPr="003671B9" w:rsidDel="00D1356D">
                <w:rPr>
                  <w:lang w:eastAsia="zh-CN" w:bidi="ar-IQ"/>
                </w:rPr>
                <w:delText>Sequence</w:delText>
              </w:r>
              <w:r w:rsidR="005250CC" w:rsidRPr="003671B9" w:rsidDel="00D1356D">
                <w:rPr>
                  <w:lang w:eastAsia="zh-CN" w:bidi="ar-IQ"/>
                </w:rPr>
                <w:delText xml:space="preserve"> </w:delText>
              </w:r>
              <w:r w:rsidRPr="003671B9" w:rsidDel="00D1356D">
                <w:rPr>
                  <w:lang w:eastAsia="zh-CN" w:bidi="ar-IQ"/>
                </w:rPr>
                <w:delText>Number</w:delText>
              </w:r>
              <w:r w:rsidR="005250CC" w:rsidRPr="003671B9" w:rsidDel="00D1356D">
                <w:rPr>
                  <w:lang w:eastAsia="zh-CN" w:bidi="ar-IQ"/>
                </w:rPr>
                <w:delText xml:space="preserve"> </w:delText>
              </w:r>
            </w:del>
          </w:p>
        </w:tc>
        <w:tc>
          <w:tcPr>
            <w:tcW w:w="1983" w:type="dxa"/>
          </w:tcPr>
          <w:p w14:paraId="6B86FA22" w14:textId="7D29728B" w:rsidR="00374041" w:rsidRPr="003671B9" w:rsidDel="00D1356D" w:rsidRDefault="00374041" w:rsidP="00C76939">
            <w:pPr>
              <w:pStyle w:val="TAL"/>
              <w:jc w:val="center"/>
              <w:rPr>
                <w:del w:id="662" w:author="32.257_CR0007R2_(Rel-17)_EDGE_CH" w:date="2023-09-14T17:04:00Z"/>
                <w:lang w:eastAsia="zh-CN"/>
              </w:rPr>
            </w:pPr>
            <w:del w:id="663" w:author="32.257_CR0007R2_(Rel-17)_EDGE_CH" w:date="2023-09-14T17:04:00Z">
              <w:r w:rsidRPr="003671B9" w:rsidDel="00D1356D">
                <w:rPr>
                  <w:szCs w:val="18"/>
                  <w:lang w:bidi="ar-IQ"/>
                </w:rPr>
                <w:delText>-</w:delText>
              </w:r>
            </w:del>
          </w:p>
        </w:tc>
        <w:tc>
          <w:tcPr>
            <w:tcW w:w="4886" w:type="dxa"/>
          </w:tcPr>
          <w:p w14:paraId="3436CD2F" w14:textId="15A77960" w:rsidR="00374041" w:rsidRPr="003671B9" w:rsidDel="00D1356D" w:rsidRDefault="00374041" w:rsidP="00C76939">
            <w:pPr>
              <w:pStyle w:val="TAL"/>
              <w:rPr>
                <w:del w:id="664" w:author="32.257_CR0007R2_(Rel-17)_EDGE_CH" w:date="2023-09-14T17:04:00Z"/>
              </w:rPr>
            </w:pPr>
            <w:del w:id="665" w:author="32.257_CR0007R2_(Rel-17)_EDGE_CH" w:date="2023-09-14T17:04:00Z">
              <w:r w:rsidRPr="003671B9" w:rsidDel="00D1356D">
                <w:rPr>
                  <w:lang w:eastAsia="zh-CN"/>
                </w:rPr>
                <w:delText>This</w:delText>
              </w:r>
              <w:r w:rsidR="005250CC" w:rsidRPr="003671B9" w:rsidDel="00D1356D">
                <w:rPr>
                  <w:lang w:eastAsia="zh-CN"/>
                </w:rPr>
                <w:delText xml:space="preserve"> </w:delText>
              </w:r>
              <w:r w:rsidRPr="003671B9" w:rsidDel="00D1356D">
                <w:rPr>
                  <w:lang w:eastAsia="zh-CN"/>
                </w:rPr>
                <w:delText>field</w:delText>
              </w:r>
              <w:r w:rsidR="005250CC" w:rsidRPr="003671B9" w:rsidDel="00D1356D">
                <w:rPr>
                  <w:lang w:eastAsia="zh-CN"/>
                </w:rPr>
                <w:delText xml:space="preserve"> </w:delText>
              </w:r>
              <w:r w:rsidRPr="003671B9" w:rsidDel="00D1356D">
                <w:rPr>
                  <w:lang w:eastAsia="zh-CN"/>
                </w:rPr>
                <w:delText>is</w:delText>
              </w:r>
              <w:r w:rsidR="005250CC" w:rsidRPr="003671B9" w:rsidDel="00D1356D">
                <w:rPr>
                  <w:lang w:eastAsia="zh-CN"/>
                </w:rPr>
                <w:delText xml:space="preserve"> </w:delText>
              </w:r>
              <w:r w:rsidRPr="003671B9" w:rsidDel="00D1356D">
                <w:rPr>
                  <w:lang w:eastAsia="zh-CN"/>
                </w:rPr>
                <w:delText>not</w:delText>
              </w:r>
              <w:r w:rsidR="005250CC" w:rsidRPr="003671B9" w:rsidDel="00D1356D">
                <w:rPr>
                  <w:lang w:eastAsia="zh-CN"/>
                </w:rPr>
                <w:delText xml:space="preserve"> </w:delText>
              </w:r>
              <w:r w:rsidRPr="003671B9" w:rsidDel="00D1356D">
                <w:rPr>
                  <w:lang w:eastAsia="zh-CN"/>
                </w:rPr>
                <w:delText>applicable.</w:delText>
              </w:r>
            </w:del>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666" w:name="_Toc106264905"/>
      <w:bookmarkStart w:id="667" w:name="_Toc106286621"/>
      <w:bookmarkStart w:id="668" w:name="_Toc106286803"/>
      <w:bookmarkStart w:id="669" w:name="_Toc106286945"/>
      <w:bookmarkStart w:id="670" w:name="_Toc106287229"/>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666"/>
      <w:bookmarkEnd w:id="667"/>
      <w:bookmarkEnd w:id="668"/>
      <w:bookmarkEnd w:id="669"/>
      <w:bookmarkEnd w:id="670"/>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029A742D" w:rsidR="003F6C0F" w:rsidRPr="003671B9" w:rsidRDefault="003F6C0F" w:rsidP="00C76939">
            <w:pPr>
              <w:pStyle w:val="TAC"/>
              <w:keepNext w:val="0"/>
              <w:keepLines w:val="0"/>
              <w:rPr>
                <w:rFonts w:cs="Arial"/>
                <w:szCs w:val="18"/>
              </w:rPr>
            </w:pPr>
            <w:r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3B9FE85" w14:textId="77777777" w:rsidTr="00AC1CA0">
        <w:trPr>
          <w:cantSplit/>
          <w:jc w:val="center"/>
        </w:trPr>
        <w:tc>
          <w:tcPr>
            <w:tcW w:w="2559" w:type="dxa"/>
          </w:tcPr>
          <w:p w14:paraId="47F29161" w14:textId="5EB1A4F6" w:rsidR="003F6C0F" w:rsidRPr="003671B9" w:rsidRDefault="003F6C0F"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3FC016F9" w14:textId="77777777" w:rsidR="003F6C0F" w:rsidRPr="003671B9" w:rsidRDefault="003F6C0F" w:rsidP="00C76939">
            <w:pPr>
              <w:pStyle w:val="TAC"/>
              <w:keepNext w:val="0"/>
              <w:keepLines w:val="0"/>
              <w:rPr>
                <w:rFonts w:cs="Arial"/>
                <w:szCs w:val="18"/>
              </w:rPr>
            </w:pPr>
            <w:r w:rsidRPr="003671B9">
              <w:rPr>
                <w:szCs w:val="18"/>
              </w:rPr>
              <w:t>-</w:t>
            </w:r>
          </w:p>
        </w:tc>
        <w:tc>
          <w:tcPr>
            <w:tcW w:w="5029" w:type="dxa"/>
          </w:tcPr>
          <w:p w14:paraId="473E150A" w14:textId="17BD43C2" w:rsidR="003F6C0F" w:rsidRPr="003671B9" w:rsidRDefault="003F6C0F"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7DF3DF" w14:textId="77777777" w:rsidTr="00AC1CA0">
        <w:trPr>
          <w:cantSplit/>
          <w:jc w:val="center"/>
        </w:trPr>
        <w:tc>
          <w:tcPr>
            <w:tcW w:w="2559" w:type="dxa"/>
          </w:tcPr>
          <w:p w14:paraId="0165FEA6" w14:textId="080E49EB" w:rsidR="003F6C0F" w:rsidRPr="003671B9" w:rsidRDefault="003F6C0F" w:rsidP="00C76939">
            <w:pPr>
              <w:pStyle w:val="TAL"/>
            </w:pPr>
            <w:r w:rsidRPr="003671B9">
              <w:t>Session</w:t>
            </w:r>
            <w:r w:rsidR="005250CC" w:rsidRPr="003671B9">
              <w:t xml:space="preserve"> </w:t>
            </w:r>
            <w:r w:rsidRPr="003671B9">
              <w:t>Failover</w:t>
            </w:r>
          </w:p>
        </w:tc>
        <w:tc>
          <w:tcPr>
            <w:tcW w:w="1983" w:type="dxa"/>
          </w:tcPr>
          <w:p w14:paraId="40E6E0F9" w14:textId="77777777" w:rsidR="003F6C0F" w:rsidRPr="003671B9" w:rsidRDefault="003F6C0F" w:rsidP="00C76939">
            <w:pPr>
              <w:pStyle w:val="TAC"/>
              <w:keepNext w:val="0"/>
              <w:keepLines w:val="0"/>
              <w:rPr>
                <w:szCs w:val="18"/>
              </w:rPr>
            </w:pPr>
            <w:r w:rsidRPr="003671B9">
              <w:rPr>
                <w:szCs w:val="18"/>
              </w:rPr>
              <w:t>-</w:t>
            </w:r>
          </w:p>
        </w:tc>
        <w:tc>
          <w:tcPr>
            <w:tcW w:w="5029" w:type="dxa"/>
          </w:tcPr>
          <w:p w14:paraId="745192E9" w14:textId="0094575B"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6C64787" w14:textId="77777777" w:rsidTr="00AC1CA0">
        <w:trPr>
          <w:cantSplit/>
          <w:jc w:val="center"/>
        </w:trPr>
        <w:tc>
          <w:tcPr>
            <w:tcW w:w="2559" w:type="dxa"/>
          </w:tcPr>
          <w:p w14:paraId="51A1970E" w14:textId="3EE601B3" w:rsidR="003F6C0F" w:rsidRPr="003671B9" w:rsidRDefault="003F6C0F" w:rsidP="00C76939">
            <w:pPr>
              <w:pStyle w:val="TAL"/>
            </w:pPr>
            <w:r w:rsidRPr="003671B9">
              <w:rPr>
                <w:lang w:eastAsia="zh-CN" w:bidi="ar-IQ"/>
              </w:rPr>
              <w:t>Triggers</w:t>
            </w:r>
          </w:p>
        </w:tc>
        <w:tc>
          <w:tcPr>
            <w:tcW w:w="1983" w:type="dxa"/>
          </w:tcPr>
          <w:p w14:paraId="3F2CDC9C" w14:textId="77777777" w:rsidR="003F6C0F" w:rsidRPr="003671B9" w:rsidRDefault="003F6C0F" w:rsidP="00C76939">
            <w:pPr>
              <w:pStyle w:val="TAC"/>
              <w:keepNext w:val="0"/>
              <w:keepLines w:val="0"/>
              <w:rPr>
                <w:szCs w:val="18"/>
              </w:rPr>
            </w:pPr>
            <w:r w:rsidRPr="003671B9">
              <w:rPr>
                <w:lang w:eastAsia="zh-CN"/>
              </w:rPr>
              <w:t>-</w:t>
            </w:r>
          </w:p>
        </w:tc>
        <w:tc>
          <w:tcPr>
            <w:tcW w:w="5029" w:type="dxa"/>
          </w:tcPr>
          <w:p w14:paraId="3718356C" w14:textId="523C8E0C"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6E5982B8" w14:textId="77777777" w:rsidTr="00AC1CA0">
        <w:trPr>
          <w:cantSplit/>
          <w:jc w:val="center"/>
        </w:trPr>
        <w:tc>
          <w:tcPr>
            <w:tcW w:w="2559" w:type="dxa"/>
          </w:tcPr>
          <w:p w14:paraId="58E33FD0" w14:textId="556944AB" w:rsidR="003F6C0F" w:rsidRPr="003671B9" w:rsidRDefault="003F6C0F"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2113FA3D" w14:textId="77777777" w:rsidR="003F6C0F" w:rsidRPr="003671B9" w:rsidRDefault="003F6C0F" w:rsidP="00C76939">
            <w:pPr>
              <w:pStyle w:val="TAC"/>
              <w:rPr>
                <w:lang w:eastAsia="zh-CN"/>
              </w:rPr>
            </w:pPr>
            <w:r w:rsidRPr="003671B9">
              <w:rPr>
                <w:lang w:eastAsia="zh-CN"/>
              </w:rPr>
              <w:t>-</w:t>
            </w:r>
          </w:p>
        </w:tc>
        <w:tc>
          <w:tcPr>
            <w:tcW w:w="5029" w:type="dxa"/>
          </w:tcPr>
          <w:p w14:paraId="1673AA50" w14:textId="4C3D073C"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EF5C2B8" w14:textId="77777777" w:rsidTr="00AC1CA0">
        <w:trPr>
          <w:cantSplit/>
          <w:jc w:val="center"/>
        </w:trPr>
        <w:tc>
          <w:tcPr>
            <w:tcW w:w="2559" w:type="dxa"/>
          </w:tcPr>
          <w:p w14:paraId="7AF8CDDE" w14:textId="5663D2BC" w:rsidR="003F6C0F" w:rsidRPr="003671B9" w:rsidRDefault="003F6C0F"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35FEB5C2" w14:textId="77777777" w:rsidR="003F6C0F" w:rsidRPr="003671B9" w:rsidRDefault="003F6C0F" w:rsidP="00C76939">
            <w:pPr>
              <w:pStyle w:val="TAC"/>
              <w:rPr>
                <w:lang w:eastAsia="zh-CN"/>
              </w:rPr>
            </w:pPr>
            <w:r w:rsidRPr="003671B9">
              <w:rPr>
                <w:szCs w:val="18"/>
              </w:rPr>
              <w:t>-</w:t>
            </w:r>
          </w:p>
        </w:tc>
        <w:tc>
          <w:tcPr>
            <w:tcW w:w="5029" w:type="dxa"/>
          </w:tcPr>
          <w:p w14:paraId="078FB3EA" w14:textId="5607E683"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1607668C" w14:textId="77777777" w:rsidTr="00AC1CA0">
        <w:trPr>
          <w:cantSplit/>
          <w:jc w:val="center"/>
        </w:trPr>
        <w:tc>
          <w:tcPr>
            <w:tcW w:w="2559" w:type="dxa"/>
          </w:tcPr>
          <w:p w14:paraId="0A07ABCB" w14:textId="43307281" w:rsidR="003F6C0F" w:rsidRPr="003671B9" w:rsidRDefault="003F6C0F"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6356360E" w14:textId="77777777" w:rsidR="003F6C0F" w:rsidRPr="003671B9" w:rsidRDefault="003F6C0F" w:rsidP="00C76939">
            <w:pPr>
              <w:pStyle w:val="TAC"/>
              <w:rPr>
                <w:lang w:eastAsia="zh-CN"/>
              </w:rPr>
            </w:pPr>
            <w:r w:rsidRPr="003671B9">
              <w:rPr>
                <w:szCs w:val="18"/>
              </w:rPr>
              <w:t>-</w:t>
            </w:r>
          </w:p>
        </w:tc>
        <w:tc>
          <w:tcPr>
            <w:tcW w:w="5029" w:type="dxa"/>
          </w:tcPr>
          <w:p w14:paraId="7D649079" w14:textId="2A91BEDA"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49949AFA" w14:textId="77777777" w:rsidTr="00AC1CA0">
        <w:trPr>
          <w:cantSplit/>
          <w:jc w:val="center"/>
        </w:trPr>
        <w:tc>
          <w:tcPr>
            <w:tcW w:w="2559" w:type="dxa"/>
          </w:tcPr>
          <w:p w14:paraId="34F5D49D" w14:textId="1F977B4A" w:rsidR="003F6C0F" w:rsidRPr="003671B9" w:rsidRDefault="003F6C0F"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55EA5703" w14:textId="77777777" w:rsidR="003F6C0F" w:rsidRPr="003671B9" w:rsidRDefault="003F6C0F" w:rsidP="00C76939">
            <w:pPr>
              <w:pStyle w:val="TAC"/>
              <w:rPr>
                <w:lang w:eastAsia="zh-CN"/>
              </w:rPr>
            </w:pPr>
            <w:r w:rsidRPr="003671B9">
              <w:rPr>
                <w:lang w:eastAsia="zh-CN"/>
              </w:rPr>
              <w:t>-</w:t>
            </w:r>
          </w:p>
        </w:tc>
        <w:tc>
          <w:tcPr>
            <w:tcW w:w="5029" w:type="dxa"/>
          </w:tcPr>
          <w:p w14:paraId="1A18EEFA" w14:textId="3629E6B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0E058B" w14:textId="77777777" w:rsidTr="00AC1CA0">
        <w:trPr>
          <w:cantSplit/>
          <w:jc w:val="center"/>
        </w:trPr>
        <w:tc>
          <w:tcPr>
            <w:tcW w:w="2559" w:type="dxa"/>
          </w:tcPr>
          <w:p w14:paraId="650A3E76" w14:textId="056791EC" w:rsidR="003F6C0F" w:rsidRPr="003671B9" w:rsidRDefault="003F6C0F"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50B264F" w14:textId="77777777" w:rsidR="003F6C0F" w:rsidRPr="003671B9" w:rsidRDefault="003F6C0F" w:rsidP="00C76939">
            <w:pPr>
              <w:pStyle w:val="TAC"/>
              <w:rPr>
                <w:lang w:eastAsia="zh-CN"/>
              </w:rPr>
            </w:pPr>
            <w:r w:rsidRPr="003671B9">
              <w:rPr>
                <w:szCs w:val="18"/>
                <w:lang w:bidi="ar-IQ"/>
              </w:rPr>
              <w:t>-</w:t>
            </w:r>
          </w:p>
        </w:tc>
        <w:tc>
          <w:tcPr>
            <w:tcW w:w="5029" w:type="dxa"/>
          </w:tcPr>
          <w:p w14:paraId="27C97EB1" w14:textId="0C7571AD"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36B26278" w14:textId="77777777" w:rsidTr="00AC1CA0">
        <w:trPr>
          <w:cantSplit/>
          <w:jc w:val="center"/>
        </w:trPr>
        <w:tc>
          <w:tcPr>
            <w:tcW w:w="2559" w:type="dxa"/>
          </w:tcPr>
          <w:p w14:paraId="4CF79D02" w14:textId="6E45D497" w:rsidR="003F6C0F" w:rsidRPr="003671B9" w:rsidRDefault="003F6C0F"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24F24C6" w14:textId="77777777" w:rsidR="003F6C0F" w:rsidRPr="003671B9" w:rsidRDefault="003F6C0F" w:rsidP="00C76939">
            <w:pPr>
              <w:pStyle w:val="TAC"/>
              <w:rPr>
                <w:lang w:eastAsia="zh-CN"/>
              </w:rPr>
            </w:pPr>
            <w:r w:rsidRPr="003671B9">
              <w:rPr>
                <w:szCs w:val="18"/>
                <w:lang w:bidi="ar-IQ"/>
              </w:rPr>
              <w:t>-</w:t>
            </w:r>
          </w:p>
        </w:tc>
        <w:tc>
          <w:tcPr>
            <w:tcW w:w="5029" w:type="dxa"/>
          </w:tcPr>
          <w:p w14:paraId="4142B1F9" w14:textId="37E4987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12E0470A" w14:textId="77777777" w:rsidTr="00AC1CA0">
        <w:trPr>
          <w:cantSplit/>
          <w:jc w:val="center"/>
        </w:trPr>
        <w:tc>
          <w:tcPr>
            <w:tcW w:w="2559" w:type="dxa"/>
          </w:tcPr>
          <w:p w14:paraId="7478543B" w14:textId="1C0CC48B" w:rsidR="003F6C0F" w:rsidRPr="003671B9" w:rsidRDefault="003F6C0F"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74455F1" w14:textId="77777777" w:rsidR="003F6C0F" w:rsidRPr="003671B9" w:rsidRDefault="003F6C0F" w:rsidP="00C76939">
            <w:pPr>
              <w:pStyle w:val="TAC"/>
              <w:rPr>
                <w:lang w:eastAsia="zh-CN"/>
              </w:rPr>
            </w:pPr>
            <w:r w:rsidRPr="003671B9">
              <w:rPr>
                <w:szCs w:val="18"/>
                <w:lang w:bidi="ar-IQ"/>
              </w:rPr>
              <w:t>-</w:t>
            </w:r>
          </w:p>
        </w:tc>
        <w:tc>
          <w:tcPr>
            <w:tcW w:w="5029" w:type="dxa"/>
          </w:tcPr>
          <w:p w14:paraId="23A1D7CB" w14:textId="07DF217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69E0A254" w14:textId="77777777" w:rsidTr="00AC1CA0">
        <w:trPr>
          <w:cantSplit/>
          <w:jc w:val="center"/>
        </w:trPr>
        <w:tc>
          <w:tcPr>
            <w:tcW w:w="2559" w:type="dxa"/>
          </w:tcPr>
          <w:p w14:paraId="4111F844" w14:textId="34CF071E" w:rsidR="003F6C0F" w:rsidRPr="003671B9" w:rsidRDefault="003F6C0F"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696E13EE" w14:textId="77777777" w:rsidR="003F6C0F" w:rsidRPr="003671B9" w:rsidRDefault="003F6C0F" w:rsidP="00C76939">
            <w:pPr>
              <w:pStyle w:val="TAC"/>
              <w:rPr>
                <w:lang w:eastAsia="zh-CN"/>
              </w:rPr>
            </w:pPr>
            <w:r w:rsidRPr="003671B9">
              <w:rPr>
                <w:lang w:eastAsia="zh-CN"/>
              </w:rPr>
              <w:t>-</w:t>
            </w:r>
          </w:p>
        </w:tc>
        <w:tc>
          <w:tcPr>
            <w:tcW w:w="5029" w:type="dxa"/>
          </w:tcPr>
          <w:p w14:paraId="3EFF7963" w14:textId="234FE5A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690DF9B3" w14:textId="77777777" w:rsidTr="00AC1CA0">
        <w:trPr>
          <w:cantSplit/>
          <w:jc w:val="center"/>
        </w:trPr>
        <w:tc>
          <w:tcPr>
            <w:tcW w:w="2559" w:type="dxa"/>
          </w:tcPr>
          <w:p w14:paraId="69C068C6" w14:textId="77777777" w:rsidR="003F6C0F" w:rsidRPr="003671B9" w:rsidRDefault="003F6C0F" w:rsidP="00C76939">
            <w:pPr>
              <w:pStyle w:val="TAL"/>
              <w:ind w:left="284"/>
              <w:rPr>
                <w:lang w:eastAsia="zh-CN" w:bidi="ar-IQ"/>
              </w:rPr>
            </w:pPr>
            <w:r w:rsidRPr="003671B9">
              <w:rPr>
                <w:lang w:eastAsia="zh-CN" w:bidi="ar-IQ"/>
              </w:rPr>
              <w:t>Triggers</w:t>
            </w:r>
          </w:p>
        </w:tc>
        <w:tc>
          <w:tcPr>
            <w:tcW w:w="1983" w:type="dxa"/>
          </w:tcPr>
          <w:p w14:paraId="1580623A" w14:textId="77777777" w:rsidR="003F6C0F" w:rsidRPr="003671B9" w:rsidRDefault="003F6C0F" w:rsidP="00C76939">
            <w:pPr>
              <w:pStyle w:val="TAC"/>
              <w:rPr>
                <w:lang w:eastAsia="zh-CN"/>
              </w:rPr>
            </w:pPr>
            <w:r w:rsidRPr="003671B9">
              <w:rPr>
                <w:lang w:eastAsia="zh-CN"/>
              </w:rPr>
              <w:t>-</w:t>
            </w:r>
          </w:p>
        </w:tc>
        <w:tc>
          <w:tcPr>
            <w:tcW w:w="5029" w:type="dxa"/>
          </w:tcPr>
          <w:p w14:paraId="79450CEE" w14:textId="2C939E3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671" w:name="_Toc106264906"/>
      <w:bookmarkStart w:id="672" w:name="_Toc106286622"/>
      <w:bookmarkStart w:id="673" w:name="_Toc106286804"/>
      <w:bookmarkStart w:id="674" w:name="_Toc106286946"/>
      <w:bookmarkStart w:id="675" w:name="_Toc106287230"/>
      <w:r w:rsidRPr="003671B9">
        <w:t>6.1.1.2</w:t>
      </w:r>
      <w:r w:rsidRPr="003671B9">
        <w:tab/>
        <w:t>Ga message contents</w:t>
      </w:r>
      <w:bookmarkEnd w:id="671"/>
      <w:bookmarkEnd w:id="672"/>
      <w:bookmarkEnd w:id="673"/>
      <w:bookmarkEnd w:id="674"/>
      <w:bookmarkEnd w:id="675"/>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676" w:name="_Toc106264907"/>
      <w:bookmarkStart w:id="677" w:name="_Toc106286623"/>
      <w:bookmarkStart w:id="678" w:name="_Toc106286805"/>
      <w:bookmarkStart w:id="679" w:name="_Toc106286947"/>
      <w:bookmarkStart w:id="680" w:name="_Toc106287231"/>
      <w:r w:rsidRPr="003671B9">
        <w:t>6.1.1.3</w:t>
      </w:r>
      <w:r w:rsidRPr="003671B9">
        <w:tab/>
        <w:t xml:space="preserve">CDR description on the </w:t>
      </w:r>
      <w:r w:rsidRPr="003671B9">
        <w:rPr>
          <w:lang w:bidi="ar-IQ"/>
        </w:rPr>
        <w:t>Bee</w:t>
      </w:r>
      <w:r w:rsidRPr="003671B9">
        <w:t xml:space="preserve"> interface</w:t>
      </w:r>
      <w:bookmarkEnd w:id="676"/>
      <w:bookmarkEnd w:id="677"/>
      <w:bookmarkEnd w:id="678"/>
      <w:bookmarkEnd w:id="679"/>
      <w:bookmarkEnd w:id="680"/>
    </w:p>
    <w:p w14:paraId="65898B80" w14:textId="1DD21EDC" w:rsidR="000C740C" w:rsidRPr="003671B9" w:rsidRDefault="000C740C" w:rsidP="000C740C">
      <w:pPr>
        <w:pStyle w:val="Heading5"/>
        <w:rPr>
          <w:lang w:bidi="ar-IQ"/>
        </w:rPr>
      </w:pPr>
      <w:bookmarkStart w:id="681" w:name="_Toc106264908"/>
      <w:bookmarkStart w:id="682" w:name="_Toc106286624"/>
      <w:bookmarkStart w:id="683" w:name="_Toc106286806"/>
      <w:bookmarkStart w:id="684" w:name="_Toc106286948"/>
      <w:bookmarkStart w:id="685" w:name="_Toc106287232"/>
      <w:r w:rsidRPr="003671B9">
        <w:t>6.1.</w:t>
      </w:r>
      <w:r w:rsidRPr="003671B9">
        <w:rPr>
          <w:lang w:bidi="ar-IQ"/>
        </w:rPr>
        <w:t>1.3.1</w:t>
      </w:r>
      <w:r w:rsidRPr="003671B9">
        <w:rPr>
          <w:lang w:bidi="ar-IQ"/>
        </w:rPr>
        <w:tab/>
        <w:t>General</w:t>
      </w:r>
      <w:bookmarkEnd w:id="681"/>
      <w:bookmarkEnd w:id="682"/>
      <w:bookmarkEnd w:id="683"/>
      <w:bookmarkEnd w:id="684"/>
      <w:bookmarkEnd w:id="685"/>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686" w:name="_Toc106264909"/>
      <w:bookmarkStart w:id="687" w:name="_Toc106286625"/>
      <w:bookmarkStart w:id="688" w:name="_Toc106286807"/>
      <w:bookmarkStart w:id="689" w:name="_Toc106286949"/>
      <w:bookmarkStart w:id="690" w:name="_Toc106287233"/>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686"/>
      <w:bookmarkEnd w:id="687"/>
      <w:bookmarkEnd w:id="688"/>
      <w:bookmarkEnd w:id="689"/>
      <w:bookmarkEnd w:id="690"/>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A5C69BB" w14:textId="77777777" w:rsidTr="005250CC">
        <w:trPr>
          <w:jc w:val="center"/>
        </w:trPr>
        <w:tc>
          <w:tcPr>
            <w:tcW w:w="4077" w:type="dxa"/>
            <w:shd w:val="clear" w:color="auto" w:fill="auto"/>
          </w:tcPr>
          <w:p w14:paraId="716A6590" w14:textId="77777777" w:rsidR="005C3CC0" w:rsidRPr="003671B9" w:rsidRDefault="005C3CC0" w:rsidP="00C76939">
            <w:pPr>
              <w:pStyle w:val="TAL"/>
              <w:rPr>
                <w:lang w:bidi="ar-IQ"/>
              </w:rPr>
            </w:pPr>
            <w:r w:rsidRPr="003671B9">
              <w:rPr>
                <w:lang w:bidi="ar-IQ"/>
              </w:rPr>
              <w:t>Triggers</w:t>
            </w:r>
          </w:p>
        </w:tc>
        <w:tc>
          <w:tcPr>
            <w:tcW w:w="1134" w:type="dxa"/>
            <w:shd w:val="clear" w:color="auto" w:fill="auto"/>
          </w:tcPr>
          <w:p w14:paraId="19C74AC3"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D8BE1A7" w14:textId="726F986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DataVolum.InBytesEAS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DataVolum.OutBytesEAS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691" w:name="_Toc106263902"/>
      <w:bookmarkStart w:id="692" w:name="_Toc106264910"/>
      <w:bookmarkStart w:id="693" w:name="_Toc106286523"/>
      <w:bookmarkStart w:id="694" w:name="_Toc106286626"/>
      <w:bookmarkStart w:id="695" w:name="_Toc106286705"/>
      <w:bookmarkStart w:id="696" w:name="_Toc106286808"/>
      <w:bookmarkStart w:id="697" w:name="_Toc106286950"/>
      <w:bookmarkStart w:id="698" w:name="_Toc106287234"/>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691"/>
      <w:bookmarkEnd w:id="692"/>
      <w:bookmarkEnd w:id="693"/>
      <w:bookmarkEnd w:id="694"/>
      <w:bookmarkEnd w:id="695"/>
      <w:bookmarkEnd w:id="696"/>
      <w:bookmarkEnd w:id="697"/>
      <w:bookmarkEnd w:id="698"/>
    </w:p>
    <w:p w14:paraId="68484DFD" w14:textId="6B2851D5" w:rsidR="000C740C" w:rsidRPr="003671B9" w:rsidRDefault="000C740C" w:rsidP="000C740C">
      <w:pPr>
        <w:pStyle w:val="Heading4"/>
      </w:pPr>
      <w:bookmarkStart w:id="699" w:name="_Toc106264911"/>
      <w:bookmarkStart w:id="700" w:name="_Toc106286627"/>
      <w:bookmarkStart w:id="701" w:name="_Toc106286809"/>
      <w:bookmarkStart w:id="702" w:name="_Toc106286951"/>
      <w:bookmarkStart w:id="703" w:name="_Toc106287235"/>
      <w:r w:rsidRPr="003671B9">
        <w:t>6.1.2.1</w:t>
      </w:r>
      <w:r w:rsidRPr="003671B9">
        <w:tab/>
        <w:t xml:space="preserve">Definition of </w:t>
      </w:r>
      <w:r w:rsidRPr="003671B9">
        <w:rPr>
          <w:lang w:bidi="ar-IQ"/>
        </w:rPr>
        <w:t>edge</w:t>
      </w:r>
      <w:r w:rsidRPr="003671B9">
        <w:t xml:space="preserve"> enabling infrastructure resource usage charging information</w:t>
      </w:r>
      <w:bookmarkEnd w:id="699"/>
      <w:bookmarkEnd w:id="700"/>
      <w:bookmarkEnd w:id="701"/>
      <w:bookmarkEnd w:id="702"/>
      <w:bookmarkEnd w:id="703"/>
    </w:p>
    <w:p w14:paraId="38E4C824" w14:textId="4731ADDF" w:rsidR="000C740C" w:rsidRPr="003671B9" w:rsidRDefault="000C740C" w:rsidP="000C740C">
      <w:pPr>
        <w:pStyle w:val="Heading5"/>
      </w:pPr>
      <w:bookmarkStart w:id="704" w:name="_Toc106264912"/>
      <w:bookmarkStart w:id="705" w:name="_Toc106286628"/>
      <w:bookmarkStart w:id="706" w:name="_Toc106286810"/>
      <w:bookmarkStart w:id="707" w:name="_Toc106286952"/>
      <w:bookmarkStart w:id="708" w:name="_Toc106287236"/>
      <w:r w:rsidRPr="003671B9">
        <w:t>6.1.2.1.1</w:t>
      </w:r>
      <w:r w:rsidRPr="003671B9">
        <w:tab/>
      </w:r>
      <w:r w:rsidRPr="003671B9">
        <w:rPr>
          <w:lang w:bidi="ar-IQ"/>
        </w:rPr>
        <w:t>General</w:t>
      </w:r>
      <w:bookmarkEnd w:id="704"/>
      <w:bookmarkEnd w:id="705"/>
      <w:bookmarkEnd w:id="706"/>
      <w:bookmarkEnd w:id="707"/>
      <w:bookmarkEnd w:id="708"/>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709" w:name="_Toc106264913"/>
      <w:bookmarkStart w:id="710" w:name="_Toc106286629"/>
      <w:bookmarkStart w:id="711" w:name="_Toc106286811"/>
      <w:bookmarkStart w:id="712" w:name="_Toc106286953"/>
      <w:bookmarkStart w:id="713" w:name="_Toc106287237"/>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709"/>
      <w:bookmarkEnd w:id="710"/>
      <w:bookmarkEnd w:id="711"/>
      <w:bookmarkEnd w:id="712"/>
      <w:bookmarkEnd w:id="713"/>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D1356D" w:rsidRPr="003671B9" w14:paraId="11FE4B0C" w14:textId="77777777" w:rsidTr="00AC1CA0">
        <w:trPr>
          <w:cantSplit/>
          <w:jc w:val="center"/>
        </w:trPr>
        <w:tc>
          <w:tcPr>
            <w:tcW w:w="2150" w:type="dxa"/>
          </w:tcPr>
          <w:p w14:paraId="64DC0B08" w14:textId="0EF1D195" w:rsidR="00D1356D" w:rsidRPr="003671B9" w:rsidRDefault="00D1356D" w:rsidP="00D1356D">
            <w:pPr>
              <w:pStyle w:val="TAL"/>
              <w:rPr>
                <w:lang w:eastAsia="zh-CN" w:bidi="ar-IQ"/>
              </w:rPr>
            </w:pPr>
            <w:r w:rsidRPr="003671B9">
              <w:rPr>
                <w:lang w:bidi="ar-IQ"/>
              </w:rPr>
              <w:t>Mean Virtual CPU Usage</w:t>
            </w:r>
          </w:p>
        </w:tc>
        <w:tc>
          <w:tcPr>
            <w:tcW w:w="1000" w:type="dxa"/>
          </w:tcPr>
          <w:p w14:paraId="68A0309C" w14:textId="6FE4EA74" w:rsidR="00D1356D" w:rsidRPr="003671B9" w:rsidRDefault="00D1356D" w:rsidP="00D1356D">
            <w:pPr>
              <w:pStyle w:val="TAC"/>
              <w:rPr>
                <w:lang w:eastAsia="zh-CN"/>
              </w:rPr>
            </w:pPr>
            <w:ins w:id="714" w:author="32.257_CR0007R2_(Rel-17)_EDGE_CH" w:date="2023-09-14T17:04:00Z">
              <w:r w:rsidRPr="007D6239">
                <w:rPr>
                  <w:szCs w:val="18"/>
                </w:rPr>
                <w:t>O</w:t>
              </w:r>
              <w:r w:rsidRPr="007D6239">
                <w:rPr>
                  <w:szCs w:val="18"/>
                  <w:vertAlign w:val="subscript"/>
                </w:rPr>
                <w:t>C</w:t>
              </w:r>
            </w:ins>
            <w:del w:id="715" w:author="32.257_CR0007R2_(Rel-17)_EDGE_CH" w:date="2023-09-14T17:04:00Z">
              <w:r w:rsidRPr="003671B9" w:rsidDel="005A234E">
                <w:rPr>
                  <w:lang w:bidi="ar-IQ"/>
                </w:rPr>
                <w:delText>O</w:delText>
              </w:r>
              <w:r w:rsidRPr="003671B9" w:rsidDel="005A234E">
                <w:rPr>
                  <w:vertAlign w:val="subscript"/>
                  <w:lang w:bidi="ar-IQ"/>
                </w:rPr>
                <w:delText>M</w:delText>
              </w:r>
            </w:del>
          </w:p>
        </w:tc>
        <w:tc>
          <w:tcPr>
            <w:tcW w:w="6533" w:type="dxa"/>
          </w:tcPr>
          <w:p w14:paraId="6475B06E" w14:textId="0EE214C6" w:rsidR="00D1356D" w:rsidRPr="003671B9" w:rsidRDefault="00D1356D" w:rsidP="00D1356D">
            <w:pPr>
              <w:pStyle w:val="TAL"/>
              <w:rPr>
                <w:lang w:eastAsia="zh-CN"/>
              </w:rPr>
            </w:pPr>
            <w:r w:rsidRPr="003671B9">
              <w:rPr>
                <w:lang w:bidi="ar-IQ"/>
              </w:rPr>
              <w:t>This field holds the information of mean virtual CPU usage for the EAS</w:t>
            </w:r>
            <w:r w:rsidRPr="003671B9">
              <w:t xml:space="preserv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3GPP TS 28.552 [13].</w:t>
            </w:r>
          </w:p>
        </w:tc>
      </w:tr>
      <w:tr w:rsidR="00D1356D" w:rsidRPr="003671B9" w14:paraId="471BAA0A" w14:textId="77777777" w:rsidTr="00AC1CA0">
        <w:trPr>
          <w:cantSplit/>
          <w:jc w:val="center"/>
        </w:trPr>
        <w:tc>
          <w:tcPr>
            <w:tcW w:w="2150" w:type="dxa"/>
          </w:tcPr>
          <w:p w14:paraId="6391D217" w14:textId="42102D14" w:rsidR="00D1356D" w:rsidRPr="003671B9" w:rsidRDefault="00D1356D" w:rsidP="00D1356D">
            <w:pPr>
              <w:pStyle w:val="TAL"/>
            </w:pPr>
            <w:r w:rsidRPr="003671B9">
              <w:rPr>
                <w:lang w:bidi="ar-IQ"/>
              </w:rPr>
              <w:t xml:space="preserve">Mean Virtual </w:t>
            </w:r>
            <w:r w:rsidRPr="003671B9">
              <w:rPr>
                <w:lang w:eastAsia="zh-CN"/>
              </w:rPr>
              <w:t xml:space="preserve">Memory </w:t>
            </w:r>
            <w:r w:rsidRPr="003671B9">
              <w:rPr>
                <w:lang w:bidi="ar-IQ"/>
              </w:rPr>
              <w:t>Usage</w:t>
            </w:r>
          </w:p>
        </w:tc>
        <w:tc>
          <w:tcPr>
            <w:tcW w:w="1000" w:type="dxa"/>
          </w:tcPr>
          <w:p w14:paraId="6C35A82D" w14:textId="61FA1831" w:rsidR="00D1356D" w:rsidRPr="003671B9" w:rsidRDefault="00D1356D" w:rsidP="00D1356D">
            <w:pPr>
              <w:pStyle w:val="TAC"/>
              <w:rPr>
                <w:lang w:bidi="ar-IQ"/>
              </w:rPr>
            </w:pPr>
            <w:ins w:id="716" w:author="32.257_CR0007R2_(Rel-17)_EDGE_CH" w:date="2023-09-14T17:04:00Z">
              <w:r w:rsidRPr="007D6239">
                <w:rPr>
                  <w:szCs w:val="18"/>
                </w:rPr>
                <w:t>O</w:t>
              </w:r>
              <w:r w:rsidRPr="007D6239">
                <w:rPr>
                  <w:szCs w:val="18"/>
                  <w:vertAlign w:val="subscript"/>
                </w:rPr>
                <w:t>C</w:t>
              </w:r>
            </w:ins>
            <w:del w:id="717" w:author="32.257_CR0007R2_(Rel-17)_EDGE_CH" w:date="2023-09-14T17:04:00Z">
              <w:r w:rsidRPr="003671B9" w:rsidDel="005A234E">
                <w:rPr>
                  <w:lang w:bidi="ar-IQ"/>
                </w:rPr>
                <w:delText>O</w:delText>
              </w:r>
              <w:r w:rsidRPr="003671B9" w:rsidDel="005A234E">
                <w:rPr>
                  <w:vertAlign w:val="subscript"/>
                  <w:lang w:bidi="ar-IQ"/>
                </w:rPr>
                <w:delText>M</w:delText>
              </w:r>
            </w:del>
          </w:p>
        </w:tc>
        <w:tc>
          <w:tcPr>
            <w:tcW w:w="6533" w:type="dxa"/>
          </w:tcPr>
          <w:p w14:paraId="6181AECC" w14:textId="49EBE7C7" w:rsidR="00D1356D" w:rsidRPr="003671B9" w:rsidRDefault="00D1356D" w:rsidP="00D1356D">
            <w:pPr>
              <w:pStyle w:val="TAL"/>
              <w:rPr>
                <w:lang w:bidi="ar-IQ"/>
              </w:rPr>
            </w:pPr>
            <w:r w:rsidRPr="003671B9">
              <w:rPr>
                <w:lang w:bidi="ar-IQ"/>
              </w:rPr>
              <w:t>This field holds the information of mean virtual memory usage for the EAS</w:t>
            </w:r>
            <w:r w:rsidRPr="003671B9">
              <w:t xml:space="preserv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17C726F0" w14:textId="77777777" w:rsidTr="00AC1CA0">
        <w:trPr>
          <w:cantSplit/>
          <w:jc w:val="center"/>
        </w:trPr>
        <w:tc>
          <w:tcPr>
            <w:tcW w:w="2150" w:type="dxa"/>
          </w:tcPr>
          <w:p w14:paraId="0B572AFC" w14:textId="75BDC22B" w:rsidR="00D1356D" w:rsidRPr="003671B9" w:rsidRDefault="00D1356D" w:rsidP="00D1356D">
            <w:pPr>
              <w:pStyle w:val="TAL"/>
            </w:pPr>
            <w:r w:rsidRPr="003671B9">
              <w:rPr>
                <w:lang w:bidi="ar-IQ"/>
              </w:rPr>
              <w:t xml:space="preserve">Mean Virtual </w:t>
            </w:r>
            <w:r w:rsidRPr="003671B9">
              <w:rPr>
                <w:lang w:eastAsia="zh-CN"/>
              </w:rPr>
              <w:t xml:space="preserve">Disk </w:t>
            </w:r>
            <w:r w:rsidRPr="003671B9">
              <w:rPr>
                <w:lang w:bidi="ar-IQ"/>
              </w:rPr>
              <w:t>Usage</w:t>
            </w:r>
          </w:p>
        </w:tc>
        <w:tc>
          <w:tcPr>
            <w:tcW w:w="1000" w:type="dxa"/>
          </w:tcPr>
          <w:p w14:paraId="2A18C7DC" w14:textId="6AE1720C" w:rsidR="00D1356D" w:rsidRPr="003671B9" w:rsidRDefault="00D1356D" w:rsidP="00D1356D">
            <w:pPr>
              <w:pStyle w:val="TAC"/>
              <w:rPr>
                <w:lang w:bidi="ar-IQ"/>
              </w:rPr>
            </w:pPr>
            <w:ins w:id="718" w:author="32.257_CR0007R2_(Rel-17)_EDGE_CH" w:date="2023-09-14T17:04:00Z">
              <w:r w:rsidRPr="007D6239">
                <w:rPr>
                  <w:szCs w:val="18"/>
                </w:rPr>
                <w:t>O</w:t>
              </w:r>
              <w:r w:rsidRPr="007D6239">
                <w:rPr>
                  <w:szCs w:val="18"/>
                  <w:vertAlign w:val="subscript"/>
                </w:rPr>
                <w:t>C</w:t>
              </w:r>
            </w:ins>
            <w:del w:id="719" w:author="32.257_CR0007R2_(Rel-17)_EDGE_CH" w:date="2023-09-14T17:04:00Z">
              <w:r w:rsidRPr="003671B9" w:rsidDel="005A234E">
                <w:rPr>
                  <w:lang w:bidi="ar-IQ"/>
                </w:rPr>
                <w:delText>O</w:delText>
              </w:r>
              <w:r w:rsidRPr="003671B9" w:rsidDel="005A234E">
                <w:rPr>
                  <w:vertAlign w:val="subscript"/>
                  <w:lang w:bidi="ar-IQ"/>
                </w:rPr>
                <w:delText>M</w:delText>
              </w:r>
            </w:del>
          </w:p>
        </w:tc>
        <w:tc>
          <w:tcPr>
            <w:tcW w:w="6533" w:type="dxa"/>
          </w:tcPr>
          <w:p w14:paraId="13B8133F" w14:textId="59C0816C" w:rsidR="00D1356D" w:rsidRPr="003671B9" w:rsidRDefault="00D1356D" w:rsidP="00D1356D">
            <w:pPr>
              <w:pStyle w:val="TAL"/>
              <w:rPr>
                <w:lang w:bidi="ar-IQ"/>
              </w:rPr>
            </w:pPr>
            <w:r w:rsidRPr="003671B9">
              <w:rPr>
                <w:lang w:bidi="ar-IQ"/>
              </w:rPr>
              <w:t>This field holds the information of mean virtual disk usage for the EAS</w:t>
            </w:r>
            <w:r w:rsidRPr="003671B9">
              <w:t xml:space="preserv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46BFDA48" w14:textId="77777777" w:rsidTr="00AC1CA0">
        <w:trPr>
          <w:cantSplit/>
          <w:jc w:val="center"/>
          <w:ins w:id="720" w:author="32.257_CR0007R2_(Rel-17)_EDGE_CH" w:date="2023-09-14T17:04:00Z"/>
        </w:trPr>
        <w:tc>
          <w:tcPr>
            <w:tcW w:w="2150" w:type="dxa"/>
          </w:tcPr>
          <w:p w14:paraId="52EA36AD" w14:textId="7A5EBDCD" w:rsidR="00D1356D" w:rsidRPr="003671B9" w:rsidRDefault="00D1356D" w:rsidP="00D1356D">
            <w:pPr>
              <w:pStyle w:val="TAL"/>
              <w:rPr>
                <w:ins w:id="721" w:author="32.257_CR0007R2_(Rel-17)_EDGE_CH" w:date="2023-09-14T17:04:00Z"/>
                <w:lang w:bidi="ar-IQ"/>
              </w:rPr>
            </w:pPr>
            <w:ins w:id="722" w:author="32.257_CR0007R2_(Rel-17)_EDGE_CH" w:date="2023-09-14T17:04:00Z">
              <w:r>
                <w:rPr>
                  <w:lang w:bidi="ar-IQ"/>
                </w:rPr>
                <w:t>Measured Incoming Bytes</w:t>
              </w:r>
            </w:ins>
          </w:p>
        </w:tc>
        <w:tc>
          <w:tcPr>
            <w:tcW w:w="1000" w:type="dxa"/>
          </w:tcPr>
          <w:p w14:paraId="7E4075C4" w14:textId="1FA45889" w:rsidR="00D1356D" w:rsidRPr="007D6239" w:rsidRDefault="00D1356D" w:rsidP="00D1356D">
            <w:pPr>
              <w:pStyle w:val="TAC"/>
              <w:rPr>
                <w:ins w:id="723" w:author="32.257_CR0007R2_(Rel-17)_EDGE_CH" w:date="2023-09-14T17:04:00Z"/>
                <w:szCs w:val="18"/>
              </w:rPr>
            </w:pPr>
            <w:ins w:id="724" w:author="32.257_CR0007R2_(Rel-17)_EDGE_CH" w:date="2023-09-14T17:04:00Z">
              <w:r w:rsidRPr="00BA36BA">
                <w:rPr>
                  <w:szCs w:val="18"/>
                </w:rPr>
                <w:t>O</w:t>
              </w:r>
              <w:r w:rsidRPr="00BA36BA">
                <w:rPr>
                  <w:szCs w:val="18"/>
                  <w:vertAlign w:val="subscript"/>
                </w:rPr>
                <w:t>C</w:t>
              </w:r>
            </w:ins>
          </w:p>
        </w:tc>
        <w:tc>
          <w:tcPr>
            <w:tcW w:w="6533" w:type="dxa"/>
          </w:tcPr>
          <w:p w14:paraId="09F2E820" w14:textId="16DC4412" w:rsidR="00D1356D" w:rsidRPr="003671B9" w:rsidRDefault="00D1356D" w:rsidP="00D1356D">
            <w:pPr>
              <w:pStyle w:val="TAL"/>
              <w:rPr>
                <w:ins w:id="725" w:author="32.257_CR0007R2_(Rel-17)_EDGE_CH" w:date="2023-09-14T17:04:00Z"/>
                <w:lang w:bidi="ar-IQ"/>
              </w:rPr>
            </w:pPr>
            <w:ins w:id="726" w:author="32.257_CR0007R2_(Rel-17)_EDGE_CH" w:date="2023-09-14T17:04:00Z">
              <w:r>
                <w:rPr>
                  <w:lang w:bidi="ar-IQ"/>
                </w:rPr>
                <w:t xml:space="preserve">This field holds the measurement of number of incoming bytes received by the EAS, see </w:t>
              </w:r>
              <w:proofErr w:type="spellStart"/>
              <w:r>
                <w:rPr>
                  <w:lang w:bidi="ar-IQ"/>
                </w:rPr>
                <w:t>DataVolum.InBytesEAS</w:t>
              </w:r>
              <w:proofErr w:type="spellEnd"/>
              <w:r>
                <w:rPr>
                  <w:lang w:bidi="ar-IQ"/>
                </w:rPr>
                <w:t xml:space="preserve"> in clause 5.7.2.1 of TS 28.552 [13]</w:t>
              </w:r>
            </w:ins>
          </w:p>
        </w:tc>
      </w:tr>
      <w:tr w:rsidR="00D1356D" w:rsidRPr="003671B9" w14:paraId="1126B3F0" w14:textId="77777777" w:rsidTr="00AC1CA0">
        <w:trPr>
          <w:cantSplit/>
          <w:jc w:val="center"/>
          <w:ins w:id="727" w:author="32.257_CR0007R2_(Rel-17)_EDGE_CH" w:date="2023-09-14T17:04:00Z"/>
        </w:trPr>
        <w:tc>
          <w:tcPr>
            <w:tcW w:w="2150" w:type="dxa"/>
          </w:tcPr>
          <w:p w14:paraId="6EDD35E7" w14:textId="3D895FEB" w:rsidR="00D1356D" w:rsidRPr="003671B9" w:rsidRDefault="00D1356D" w:rsidP="00D1356D">
            <w:pPr>
              <w:pStyle w:val="TAL"/>
              <w:rPr>
                <w:ins w:id="728" w:author="32.257_CR0007R2_(Rel-17)_EDGE_CH" w:date="2023-09-14T17:04:00Z"/>
                <w:lang w:bidi="ar-IQ"/>
              </w:rPr>
            </w:pPr>
            <w:ins w:id="729" w:author="32.257_CR0007R2_(Rel-17)_EDGE_CH" w:date="2023-09-14T17:04:00Z">
              <w:r>
                <w:rPr>
                  <w:lang w:bidi="ar-IQ"/>
                </w:rPr>
                <w:t>Measured Outgoing Bytes</w:t>
              </w:r>
            </w:ins>
          </w:p>
        </w:tc>
        <w:tc>
          <w:tcPr>
            <w:tcW w:w="1000" w:type="dxa"/>
          </w:tcPr>
          <w:p w14:paraId="3769D4DB" w14:textId="5A317D22" w:rsidR="00D1356D" w:rsidRPr="007D6239" w:rsidRDefault="00D1356D" w:rsidP="00D1356D">
            <w:pPr>
              <w:pStyle w:val="TAC"/>
              <w:rPr>
                <w:ins w:id="730" w:author="32.257_CR0007R2_(Rel-17)_EDGE_CH" w:date="2023-09-14T17:04:00Z"/>
                <w:szCs w:val="18"/>
              </w:rPr>
            </w:pPr>
            <w:ins w:id="731" w:author="32.257_CR0007R2_(Rel-17)_EDGE_CH" w:date="2023-09-14T17:04:00Z">
              <w:r w:rsidRPr="00BA36BA">
                <w:rPr>
                  <w:szCs w:val="18"/>
                </w:rPr>
                <w:t>O</w:t>
              </w:r>
              <w:r w:rsidRPr="00BA36BA">
                <w:rPr>
                  <w:szCs w:val="18"/>
                  <w:vertAlign w:val="subscript"/>
                </w:rPr>
                <w:t>C</w:t>
              </w:r>
            </w:ins>
          </w:p>
        </w:tc>
        <w:tc>
          <w:tcPr>
            <w:tcW w:w="6533" w:type="dxa"/>
          </w:tcPr>
          <w:p w14:paraId="7217ABCC" w14:textId="24D7FB40" w:rsidR="00D1356D" w:rsidRPr="003671B9" w:rsidRDefault="00D1356D" w:rsidP="00D1356D">
            <w:pPr>
              <w:pStyle w:val="TAL"/>
              <w:rPr>
                <w:ins w:id="732" w:author="32.257_CR0007R2_(Rel-17)_EDGE_CH" w:date="2023-09-14T17:04:00Z"/>
                <w:lang w:bidi="ar-IQ"/>
              </w:rPr>
            </w:pPr>
            <w:ins w:id="733" w:author="32.257_CR0007R2_(Rel-17)_EDGE_CH" w:date="2023-09-14T17:04:00Z">
              <w:r>
                <w:t xml:space="preserve">This field holds the measurement of number of outgoing bytes transmitted from the EAS, see </w:t>
              </w:r>
              <w:proofErr w:type="spellStart"/>
              <w:r w:rsidRPr="003671B9">
                <w:t>DataVolum.</w:t>
              </w:r>
              <w:r>
                <w:t>OutBytesEAS</w:t>
              </w:r>
              <w:proofErr w:type="spellEnd"/>
              <w:r>
                <w:t xml:space="preserve"> in clause 5.7.2.2 of TS 28.552 [13]</w:t>
              </w:r>
            </w:ins>
          </w:p>
        </w:tc>
      </w:tr>
      <w:tr w:rsidR="00D1356D" w:rsidRPr="003671B9" w14:paraId="78BC9869" w14:textId="77777777" w:rsidTr="00AC1CA0">
        <w:trPr>
          <w:cantSplit/>
          <w:jc w:val="center"/>
        </w:trPr>
        <w:tc>
          <w:tcPr>
            <w:tcW w:w="2150" w:type="dxa"/>
          </w:tcPr>
          <w:p w14:paraId="4E2D90DD" w14:textId="1689F997" w:rsidR="00D1356D" w:rsidRPr="003671B9" w:rsidRDefault="00D1356D" w:rsidP="00D1356D">
            <w:pPr>
              <w:pStyle w:val="TAL"/>
              <w:rPr>
                <w:lang w:eastAsia="ko-KR"/>
              </w:rPr>
            </w:pPr>
            <w:r w:rsidRPr="003671B9">
              <w:rPr>
                <w:lang w:eastAsia="ko-KR"/>
              </w:rPr>
              <w:t>Duration Start Time</w:t>
            </w:r>
          </w:p>
        </w:tc>
        <w:tc>
          <w:tcPr>
            <w:tcW w:w="1000" w:type="dxa"/>
          </w:tcPr>
          <w:p w14:paraId="451B59A8" w14:textId="42B36BA5" w:rsidR="00D1356D" w:rsidRPr="003671B9" w:rsidRDefault="00D1356D" w:rsidP="00D1356D">
            <w:pPr>
              <w:pStyle w:val="TAC"/>
              <w:rPr>
                <w:lang w:eastAsia="zh-CN"/>
              </w:rPr>
            </w:pPr>
            <w:ins w:id="734" w:author="32.257_CR0007R2_(Rel-17)_EDGE_CH" w:date="2023-09-14T17:04:00Z">
              <w:r w:rsidRPr="007D6239">
                <w:rPr>
                  <w:szCs w:val="18"/>
                </w:rPr>
                <w:t>O</w:t>
              </w:r>
              <w:r w:rsidRPr="007D6239">
                <w:rPr>
                  <w:szCs w:val="18"/>
                  <w:vertAlign w:val="subscript"/>
                </w:rPr>
                <w:t>C</w:t>
              </w:r>
            </w:ins>
            <w:del w:id="735" w:author="32.257_CR0007R2_(Rel-17)_EDGE_CH" w:date="2023-09-14T17:04:00Z">
              <w:r w:rsidRPr="003671B9" w:rsidDel="005A234E">
                <w:rPr>
                  <w:lang w:bidi="ar-IQ"/>
                </w:rPr>
                <w:delText>O</w:delText>
              </w:r>
              <w:r w:rsidRPr="003671B9" w:rsidDel="005A234E">
                <w:rPr>
                  <w:vertAlign w:val="subscript"/>
                  <w:lang w:bidi="ar-IQ"/>
                </w:rPr>
                <w:delText>M</w:delText>
              </w:r>
            </w:del>
          </w:p>
        </w:tc>
        <w:tc>
          <w:tcPr>
            <w:tcW w:w="6533" w:type="dxa"/>
          </w:tcPr>
          <w:p w14:paraId="454B6709" w14:textId="70E2F1F0" w:rsidR="00D1356D" w:rsidRPr="003671B9" w:rsidRDefault="00D1356D" w:rsidP="00D1356D">
            <w:pPr>
              <w:pStyle w:val="TAL"/>
            </w:pPr>
            <w:r w:rsidRPr="003671B9">
              <w:rPr>
                <w:lang w:bidi="ar-IQ"/>
              </w:rPr>
              <w:t>This field holds the start time of the collection period, see 3GPP TS 28.550 [14].</w:t>
            </w:r>
          </w:p>
        </w:tc>
      </w:tr>
      <w:tr w:rsidR="00D1356D" w:rsidRPr="003671B9" w14:paraId="6C3E6B2A" w14:textId="77777777" w:rsidTr="00AC1CA0">
        <w:trPr>
          <w:cantSplit/>
          <w:jc w:val="center"/>
        </w:trPr>
        <w:tc>
          <w:tcPr>
            <w:tcW w:w="2150" w:type="dxa"/>
          </w:tcPr>
          <w:p w14:paraId="762FF3AB" w14:textId="49C5C994" w:rsidR="00D1356D" w:rsidRPr="003671B9" w:rsidRDefault="00D1356D" w:rsidP="00D1356D">
            <w:pPr>
              <w:pStyle w:val="TAL"/>
              <w:rPr>
                <w:lang w:eastAsia="ko-KR"/>
              </w:rPr>
            </w:pPr>
            <w:r w:rsidRPr="003671B9">
              <w:rPr>
                <w:lang w:eastAsia="ko-KR"/>
              </w:rPr>
              <w:t>Duration End Time</w:t>
            </w:r>
          </w:p>
        </w:tc>
        <w:tc>
          <w:tcPr>
            <w:tcW w:w="1000" w:type="dxa"/>
          </w:tcPr>
          <w:p w14:paraId="28A3ED52" w14:textId="078176D1" w:rsidR="00D1356D" w:rsidRPr="003671B9" w:rsidRDefault="00D1356D" w:rsidP="00D1356D">
            <w:pPr>
              <w:pStyle w:val="TAC"/>
              <w:rPr>
                <w:lang w:eastAsia="zh-CN"/>
              </w:rPr>
            </w:pPr>
            <w:ins w:id="736" w:author="32.257_CR0007R2_(Rel-17)_EDGE_CH" w:date="2023-09-14T17:04:00Z">
              <w:r w:rsidRPr="007D6239">
                <w:rPr>
                  <w:szCs w:val="18"/>
                </w:rPr>
                <w:t>O</w:t>
              </w:r>
              <w:r w:rsidRPr="007D6239">
                <w:rPr>
                  <w:szCs w:val="18"/>
                  <w:vertAlign w:val="subscript"/>
                </w:rPr>
                <w:t>C</w:t>
              </w:r>
            </w:ins>
            <w:del w:id="737" w:author="32.257_CR0007R2_(Rel-17)_EDGE_CH" w:date="2023-09-14T17:04:00Z">
              <w:r w:rsidRPr="003671B9" w:rsidDel="005A234E">
                <w:rPr>
                  <w:lang w:bidi="ar-IQ"/>
                </w:rPr>
                <w:delText>O</w:delText>
              </w:r>
              <w:r w:rsidRPr="003671B9" w:rsidDel="005A234E">
                <w:rPr>
                  <w:vertAlign w:val="subscript"/>
                  <w:lang w:bidi="ar-IQ"/>
                </w:rPr>
                <w:delText>M</w:delText>
              </w:r>
            </w:del>
          </w:p>
        </w:tc>
        <w:tc>
          <w:tcPr>
            <w:tcW w:w="6533" w:type="dxa"/>
          </w:tcPr>
          <w:p w14:paraId="33D4228E" w14:textId="7BA40A76" w:rsidR="00D1356D" w:rsidRPr="003671B9" w:rsidRDefault="00D1356D" w:rsidP="00D1356D">
            <w:pPr>
              <w:pStyle w:val="TAL"/>
              <w:rPr>
                <w:lang w:bidi="ar-IQ"/>
              </w:rPr>
            </w:pPr>
            <w:r w:rsidRPr="003671B9">
              <w:rPr>
                <w:lang w:bidi="ar-IQ"/>
              </w:rPr>
              <w:t>This field holds the end time of the collection period, see 3GPP TS 28.550 [14].</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738" w:name="_Toc106264914"/>
      <w:bookmarkStart w:id="739" w:name="_Toc106286630"/>
      <w:bookmarkStart w:id="740" w:name="_Toc106286812"/>
      <w:bookmarkStart w:id="741" w:name="_Toc106286954"/>
      <w:bookmarkStart w:id="742" w:name="_Toc106287238"/>
      <w:r w:rsidRPr="003671B9">
        <w:t>6.1.2.2</w:t>
      </w:r>
      <w:r w:rsidRPr="003671B9">
        <w:tab/>
        <w:t xml:space="preserve">Formal </w:t>
      </w:r>
      <w:r w:rsidRPr="003671B9">
        <w:rPr>
          <w:lang w:bidi="ar-IQ"/>
        </w:rPr>
        <w:t>edge</w:t>
      </w:r>
      <w:r w:rsidRPr="003671B9">
        <w:t xml:space="preserve"> enabling infrastructure resource usage charging parameter description</w:t>
      </w:r>
      <w:bookmarkEnd w:id="738"/>
      <w:bookmarkEnd w:id="739"/>
      <w:bookmarkEnd w:id="740"/>
      <w:bookmarkEnd w:id="741"/>
      <w:bookmarkEnd w:id="742"/>
    </w:p>
    <w:p w14:paraId="4EFCB099" w14:textId="634CC18E" w:rsidR="000C740C" w:rsidRPr="003671B9" w:rsidRDefault="000C740C" w:rsidP="000C740C">
      <w:pPr>
        <w:pStyle w:val="Heading5"/>
      </w:pPr>
      <w:bookmarkStart w:id="743" w:name="_Toc106264915"/>
      <w:bookmarkStart w:id="744" w:name="_Toc106286631"/>
      <w:bookmarkStart w:id="745" w:name="_Toc106286813"/>
      <w:bookmarkStart w:id="746" w:name="_Toc106286955"/>
      <w:bookmarkStart w:id="747" w:name="_Toc106287239"/>
      <w:r w:rsidRPr="003671B9">
        <w:t>6.1.2.2.1</w:t>
      </w:r>
      <w:r w:rsidRPr="003671B9">
        <w:tab/>
      </w:r>
      <w:r w:rsidRPr="003671B9">
        <w:rPr>
          <w:lang w:bidi="ar-IQ"/>
        </w:rPr>
        <w:t>Edge</w:t>
      </w:r>
      <w:r w:rsidRPr="003671B9">
        <w:t xml:space="preserve"> enabling infrastructure resource usage CHF CDR parameters</w:t>
      </w:r>
      <w:bookmarkEnd w:id="743"/>
      <w:bookmarkEnd w:id="744"/>
      <w:bookmarkEnd w:id="745"/>
      <w:bookmarkEnd w:id="746"/>
      <w:bookmarkEnd w:id="747"/>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748" w:name="_Toc106264916"/>
      <w:bookmarkStart w:id="749" w:name="_Toc106286632"/>
      <w:bookmarkStart w:id="750" w:name="_Toc106286814"/>
      <w:bookmarkStart w:id="751" w:name="_Toc106286956"/>
      <w:bookmarkStart w:id="752" w:name="_Toc106287240"/>
      <w:r w:rsidRPr="003671B9">
        <w:t>6.1.2.2.2</w:t>
      </w:r>
      <w:r w:rsidRPr="003671B9">
        <w:tab/>
      </w:r>
      <w:r w:rsidRPr="003671B9">
        <w:rPr>
          <w:lang w:bidi="ar-IQ"/>
        </w:rPr>
        <w:t>Edge</w:t>
      </w:r>
      <w:r w:rsidRPr="003671B9">
        <w:t xml:space="preserve"> enabling infrastructure resource usage resources attributes</w:t>
      </w:r>
      <w:bookmarkEnd w:id="748"/>
      <w:bookmarkEnd w:id="749"/>
      <w:bookmarkEnd w:id="750"/>
      <w:bookmarkEnd w:id="751"/>
      <w:bookmarkEnd w:id="752"/>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753" w:name="_Toc106264917"/>
      <w:bookmarkStart w:id="754" w:name="_Toc106286633"/>
      <w:bookmarkStart w:id="755" w:name="_Toc106286815"/>
      <w:bookmarkStart w:id="756" w:name="_Toc106286957"/>
      <w:bookmarkStart w:id="757" w:name="_Toc106287241"/>
      <w:r w:rsidRPr="003671B9">
        <w:t>6.1.2.3</w:t>
      </w:r>
      <w:r w:rsidRPr="003671B9">
        <w:tab/>
        <w:t>Detailed message format for converged charging</w:t>
      </w:r>
      <w:bookmarkEnd w:id="753"/>
      <w:bookmarkEnd w:id="754"/>
      <w:bookmarkEnd w:id="755"/>
      <w:bookmarkEnd w:id="756"/>
      <w:bookmarkEnd w:id="757"/>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758"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14:paraId="5739C97C" w14:textId="77777777" w:rsidTr="00AC1CA0">
        <w:trPr>
          <w:cantSplit/>
          <w:jc w:val="center"/>
        </w:trPr>
        <w:tc>
          <w:tcPr>
            <w:tcW w:w="4099" w:type="dxa"/>
            <w:gridSpan w:val="2"/>
            <w:hideMark/>
          </w:tcPr>
          <w:p w14:paraId="343B2E9B" w14:textId="675A3388" w:rsidR="000C740C" w:rsidRPr="003671B9" w:rsidRDefault="000C740C" w:rsidP="00E519A5">
            <w:pPr>
              <w:pStyle w:val="TAL"/>
              <w:rPr>
                <w:rFonts w:cs="Arial"/>
                <w:szCs w:val="18"/>
                <w:lang w:bidi="ar-IQ"/>
              </w:rPr>
            </w:pPr>
            <w:r w:rsidRPr="003671B9">
              <w:t>Session</w:t>
            </w:r>
            <w:r w:rsidR="005250CC" w:rsidRPr="003671B9">
              <w:t xml:space="preserve"> </w:t>
            </w:r>
            <w:r w:rsidRPr="003671B9">
              <w:t>Identifier</w:t>
            </w:r>
          </w:p>
        </w:tc>
        <w:tc>
          <w:tcPr>
            <w:tcW w:w="3251" w:type="dxa"/>
          </w:tcPr>
          <w:p w14:paraId="5D77C7D3" w14:textId="77777777" w:rsidR="000C740C" w:rsidRPr="003671B9" w:rsidRDefault="000C740C" w:rsidP="00E519A5">
            <w:pPr>
              <w:pStyle w:val="TAL"/>
              <w:jc w:val="center"/>
            </w:pPr>
            <w:r w:rsidRPr="003671B9">
              <w:rPr>
                <w:szCs w:val="18"/>
                <w:lang w:bidi="ar-IQ"/>
              </w:rPr>
              <w:t>-</w:t>
            </w:r>
          </w:p>
        </w:tc>
      </w:tr>
      <w:tr w:rsidR="000C740C" w:rsidRPr="003671B9" w14:paraId="3BBB8D48" w14:textId="77777777" w:rsidTr="00AC1CA0">
        <w:trPr>
          <w:cantSplit/>
          <w:jc w:val="center"/>
        </w:trPr>
        <w:tc>
          <w:tcPr>
            <w:tcW w:w="4099" w:type="dxa"/>
            <w:gridSpan w:val="2"/>
            <w:hideMark/>
          </w:tcPr>
          <w:p w14:paraId="5EF38019" w14:textId="32F8B34E" w:rsidR="000C740C" w:rsidRPr="003671B9" w:rsidRDefault="000C740C" w:rsidP="00E519A5">
            <w:pPr>
              <w:pStyle w:val="TAL"/>
              <w:rPr>
                <w:rFonts w:cs="Arial"/>
                <w:szCs w:val="18"/>
                <w:lang w:bidi="ar-IQ"/>
              </w:rPr>
            </w:pPr>
            <w:r w:rsidRPr="003671B9">
              <w:t>Subscriber</w:t>
            </w:r>
            <w:r w:rsidR="005250CC" w:rsidRPr="003671B9">
              <w:t xml:space="preserve"> </w:t>
            </w:r>
            <w:r w:rsidRPr="003671B9">
              <w:t>Identifier</w:t>
            </w:r>
          </w:p>
        </w:tc>
        <w:tc>
          <w:tcPr>
            <w:tcW w:w="3251" w:type="dxa"/>
          </w:tcPr>
          <w:p w14:paraId="3E86280F" w14:textId="77777777" w:rsidR="000C740C" w:rsidRPr="003671B9" w:rsidRDefault="000C740C" w:rsidP="00E519A5">
            <w:pPr>
              <w:pStyle w:val="TAL"/>
              <w:jc w:val="center"/>
            </w:pPr>
            <w:r w:rsidRPr="003671B9">
              <w:rPr>
                <w:szCs w:val="18"/>
                <w:lang w:bidi="ar-IQ"/>
              </w:rPr>
              <w:t>-</w:t>
            </w:r>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14:paraId="51BB1B01" w14:textId="77777777" w:rsidTr="00AC1CA0">
        <w:trPr>
          <w:cantSplit/>
          <w:jc w:val="center"/>
        </w:trPr>
        <w:tc>
          <w:tcPr>
            <w:tcW w:w="4099" w:type="dxa"/>
            <w:gridSpan w:val="2"/>
            <w:hideMark/>
          </w:tcPr>
          <w:p w14:paraId="7B71E23C" w14:textId="78CAA598" w:rsidR="000C740C" w:rsidRPr="003671B9" w:rsidRDefault="000C740C" w:rsidP="00E519A5">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3251" w:type="dxa"/>
          </w:tcPr>
          <w:p w14:paraId="5B0108CA" w14:textId="77777777" w:rsidR="000C740C" w:rsidRPr="003671B9" w:rsidRDefault="000C740C" w:rsidP="00E519A5">
            <w:pPr>
              <w:pStyle w:val="TAL"/>
              <w:jc w:val="center"/>
            </w:pPr>
            <w:r w:rsidRPr="003671B9">
              <w:t>-</w:t>
            </w:r>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14:paraId="0580E552" w14:textId="77777777" w:rsidTr="00AC1CA0">
        <w:trPr>
          <w:cantSplit/>
          <w:jc w:val="center"/>
        </w:trPr>
        <w:tc>
          <w:tcPr>
            <w:tcW w:w="4099" w:type="dxa"/>
            <w:gridSpan w:val="2"/>
          </w:tcPr>
          <w:p w14:paraId="634C760A" w14:textId="74B5CCEA" w:rsidR="000C740C" w:rsidRPr="003671B9" w:rsidRDefault="000C740C" w:rsidP="00E519A5">
            <w:pPr>
              <w:pStyle w:val="TAL"/>
            </w:pPr>
            <w:r w:rsidRPr="003671B9">
              <w:t>Notify</w:t>
            </w:r>
            <w:r w:rsidR="005250CC" w:rsidRPr="003671B9">
              <w:t xml:space="preserve"> </w:t>
            </w:r>
            <w:r w:rsidRPr="003671B9">
              <w:t>URI</w:t>
            </w:r>
          </w:p>
        </w:tc>
        <w:tc>
          <w:tcPr>
            <w:tcW w:w="3251" w:type="dxa"/>
          </w:tcPr>
          <w:p w14:paraId="07593CDF" w14:textId="77777777" w:rsidR="000C740C" w:rsidRPr="003671B9" w:rsidRDefault="000C740C" w:rsidP="00E519A5">
            <w:pPr>
              <w:pStyle w:val="TAL"/>
              <w:jc w:val="center"/>
            </w:pPr>
            <w:r w:rsidRPr="003671B9">
              <w:t>-</w:t>
            </w:r>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14:paraId="01E546C6" w14:textId="77777777" w:rsidTr="00AC1CA0">
        <w:trPr>
          <w:cantSplit/>
          <w:jc w:val="center"/>
        </w:trPr>
        <w:tc>
          <w:tcPr>
            <w:tcW w:w="4099" w:type="dxa"/>
            <w:gridSpan w:val="2"/>
            <w:hideMark/>
          </w:tcPr>
          <w:p w14:paraId="064169FB" w14:textId="77777777" w:rsidR="000C740C" w:rsidRPr="003671B9" w:rsidRDefault="000C740C" w:rsidP="00E519A5">
            <w:pPr>
              <w:pStyle w:val="TAL"/>
              <w:rPr>
                <w:lang w:eastAsia="zh-CN"/>
              </w:rPr>
            </w:pPr>
            <w:r w:rsidRPr="003671B9">
              <w:rPr>
                <w:rFonts w:hint="eastAsia"/>
                <w:lang w:eastAsia="zh-CN" w:bidi="ar-IQ"/>
              </w:rPr>
              <w:t>Triggers</w:t>
            </w:r>
          </w:p>
        </w:tc>
        <w:tc>
          <w:tcPr>
            <w:tcW w:w="3251" w:type="dxa"/>
          </w:tcPr>
          <w:p w14:paraId="168B87CB" w14:textId="77777777" w:rsidR="000C740C" w:rsidRPr="003671B9" w:rsidRDefault="000C740C" w:rsidP="00E519A5">
            <w:pPr>
              <w:pStyle w:val="TAL"/>
              <w:jc w:val="center"/>
            </w:pPr>
            <w:r w:rsidRPr="003671B9">
              <w:t>E</w:t>
            </w:r>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0C740C" w:rsidRPr="003671B9" w:rsidDel="00D1356D" w14:paraId="0B85A110" w14:textId="2C5F82B5" w:rsidTr="00AC1CA0">
        <w:trPr>
          <w:cantSplit/>
          <w:jc w:val="center"/>
          <w:del w:id="759" w:author="32.257_CR0007R2_(Rel-17)_EDGE_CH" w:date="2023-09-14T17:11:00Z"/>
        </w:trPr>
        <w:tc>
          <w:tcPr>
            <w:tcW w:w="4099" w:type="dxa"/>
            <w:gridSpan w:val="2"/>
            <w:hideMark/>
          </w:tcPr>
          <w:p w14:paraId="7CDBB61D" w14:textId="7FE6B195" w:rsidR="000C740C" w:rsidRPr="003671B9" w:rsidDel="00D1356D" w:rsidRDefault="000C740C" w:rsidP="00E519A5">
            <w:pPr>
              <w:pStyle w:val="TAL"/>
              <w:ind w:left="284"/>
              <w:rPr>
                <w:del w:id="760" w:author="32.257_CR0007R2_(Rel-17)_EDGE_CH" w:date="2023-09-14T17:11:00Z"/>
              </w:rPr>
            </w:pPr>
            <w:del w:id="761" w:author="32.257_CR0007R2_(Rel-17)_EDGE_CH" w:date="2023-09-14T17:11:00Z">
              <w:r w:rsidRPr="003671B9" w:rsidDel="00D1356D">
                <w:rPr>
                  <w:rFonts w:hint="eastAsia"/>
                  <w:lang w:eastAsia="zh-CN" w:bidi="ar-IQ"/>
                </w:rPr>
                <w:delText>Rating</w:delText>
              </w:r>
              <w:r w:rsidR="005250CC" w:rsidRPr="003671B9" w:rsidDel="00D1356D">
                <w:rPr>
                  <w:lang w:eastAsia="zh-CN" w:bidi="ar-IQ"/>
                </w:rPr>
                <w:delText xml:space="preserve"> </w:delText>
              </w:r>
              <w:r w:rsidRPr="003671B9" w:rsidDel="00D1356D">
                <w:rPr>
                  <w:lang w:eastAsia="zh-CN" w:bidi="ar-IQ"/>
                </w:rPr>
                <w:delText>Group</w:delText>
              </w:r>
            </w:del>
          </w:p>
        </w:tc>
        <w:tc>
          <w:tcPr>
            <w:tcW w:w="3251" w:type="dxa"/>
          </w:tcPr>
          <w:p w14:paraId="13E67791" w14:textId="7F384296" w:rsidR="000C740C" w:rsidRPr="003671B9" w:rsidDel="00D1356D" w:rsidRDefault="000C740C" w:rsidP="00E519A5">
            <w:pPr>
              <w:pStyle w:val="TAL"/>
              <w:jc w:val="center"/>
              <w:rPr>
                <w:del w:id="762" w:author="32.257_CR0007R2_(Rel-17)_EDGE_CH" w:date="2023-09-14T17:11:00Z"/>
              </w:rPr>
            </w:pPr>
            <w:del w:id="763" w:author="32.257_CR0007R2_(Rel-17)_EDGE_CH" w:date="2023-09-14T17:11:00Z">
              <w:r w:rsidRPr="003671B9" w:rsidDel="00D1356D">
                <w:delText>-</w:delText>
              </w:r>
            </w:del>
          </w:p>
        </w:tc>
      </w:tr>
      <w:tr w:rsidR="000C740C" w:rsidRPr="003671B9" w:rsidDel="00D1356D" w14:paraId="56E32B76" w14:textId="18647F17" w:rsidTr="00AC1CA0">
        <w:trPr>
          <w:cantSplit/>
          <w:jc w:val="center"/>
          <w:del w:id="764" w:author="32.257_CR0007R2_(Rel-17)_EDGE_CH" w:date="2023-09-14T17:11:00Z"/>
        </w:trPr>
        <w:tc>
          <w:tcPr>
            <w:tcW w:w="4099" w:type="dxa"/>
            <w:gridSpan w:val="2"/>
            <w:hideMark/>
          </w:tcPr>
          <w:p w14:paraId="20809CCF" w14:textId="3F8C246D" w:rsidR="000C740C" w:rsidRPr="003671B9" w:rsidDel="00D1356D" w:rsidRDefault="000C740C" w:rsidP="00E519A5">
            <w:pPr>
              <w:pStyle w:val="TAL"/>
              <w:ind w:left="284"/>
              <w:rPr>
                <w:del w:id="765" w:author="32.257_CR0007R2_(Rel-17)_EDGE_CH" w:date="2023-09-14T17:11:00Z"/>
              </w:rPr>
            </w:pPr>
            <w:del w:id="766" w:author="32.257_CR0007R2_(Rel-17)_EDGE_CH" w:date="2023-09-14T17:11:00Z">
              <w:r w:rsidRPr="003671B9" w:rsidDel="00D1356D">
                <w:rPr>
                  <w:lang w:eastAsia="zh-CN" w:bidi="ar-IQ"/>
                </w:rPr>
                <w:delText>Requested</w:delText>
              </w:r>
              <w:r w:rsidR="005250CC" w:rsidRPr="003671B9" w:rsidDel="00D1356D">
                <w:rPr>
                  <w:lang w:eastAsia="zh-CN" w:bidi="ar-IQ"/>
                </w:rPr>
                <w:delText xml:space="preserve"> </w:delText>
              </w:r>
              <w:r w:rsidRPr="003671B9" w:rsidDel="00D1356D">
                <w:rPr>
                  <w:lang w:eastAsia="zh-CN" w:bidi="ar-IQ"/>
                </w:rPr>
                <w:delText>Unit</w:delText>
              </w:r>
            </w:del>
          </w:p>
        </w:tc>
        <w:tc>
          <w:tcPr>
            <w:tcW w:w="3251" w:type="dxa"/>
          </w:tcPr>
          <w:p w14:paraId="010C7B4F" w14:textId="0164F054" w:rsidR="000C740C" w:rsidRPr="003671B9" w:rsidDel="00D1356D" w:rsidRDefault="000C740C" w:rsidP="00E519A5">
            <w:pPr>
              <w:pStyle w:val="TAL"/>
              <w:jc w:val="center"/>
              <w:rPr>
                <w:del w:id="767" w:author="32.257_CR0007R2_(Rel-17)_EDGE_CH" w:date="2023-09-14T17:11:00Z"/>
              </w:rPr>
            </w:pPr>
            <w:del w:id="768" w:author="32.257_CR0007R2_(Rel-17)_EDGE_CH" w:date="2023-09-14T17:11:00Z">
              <w:r w:rsidRPr="003671B9" w:rsidDel="00D1356D">
                <w:delText>-</w:delText>
              </w:r>
            </w:del>
          </w:p>
        </w:tc>
      </w:tr>
      <w:tr w:rsidR="000C740C" w:rsidRPr="003671B9" w:rsidDel="00D1356D" w14:paraId="6F89F895" w14:textId="512A7EDC" w:rsidTr="00AC1CA0">
        <w:trPr>
          <w:cantSplit/>
          <w:jc w:val="center"/>
          <w:del w:id="769" w:author="32.257_CR0007R2_(Rel-17)_EDGE_CH" w:date="2023-09-14T17:11:00Z"/>
        </w:trPr>
        <w:tc>
          <w:tcPr>
            <w:tcW w:w="4099" w:type="dxa"/>
            <w:gridSpan w:val="2"/>
          </w:tcPr>
          <w:p w14:paraId="64073CAF" w14:textId="6FFF075E" w:rsidR="000C740C" w:rsidRPr="003671B9" w:rsidDel="00D1356D" w:rsidRDefault="000C740C" w:rsidP="00E519A5">
            <w:pPr>
              <w:pStyle w:val="TAL"/>
              <w:ind w:left="568"/>
              <w:rPr>
                <w:del w:id="770" w:author="32.257_CR0007R2_(Rel-17)_EDGE_CH" w:date="2023-09-14T17:11:00Z"/>
                <w:lang w:eastAsia="zh-CN" w:bidi="ar-IQ"/>
              </w:rPr>
            </w:pPr>
            <w:del w:id="771" w:author="32.257_CR0007R2_(Rel-17)_EDGE_CH" w:date="2023-09-14T17:11:00Z">
              <w:r w:rsidRPr="003671B9" w:rsidDel="00D1356D">
                <w:delText>Time</w:delText>
              </w:r>
            </w:del>
          </w:p>
        </w:tc>
        <w:tc>
          <w:tcPr>
            <w:tcW w:w="3251" w:type="dxa"/>
          </w:tcPr>
          <w:p w14:paraId="04B003AF" w14:textId="68243C4F" w:rsidR="000C740C" w:rsidRPr="003671B9" w:rsidDel="00D1356D" w:rsidRDefault="000C740C" w:rsidP="00E519A5">
            <w:pPr>
              <w:pStyle w:val="TAL"/>
              <w:jc w:val="center"/>
              <w:rPr>
                <w:del w:id="772" w:author="32.257_CR0007R2_(Rel-17)_EDGE_CH" w:date="2023-09-14T17:11:00Z"/>
              </w:rPr>
            </w:pPr>
            <w:del w:id="773" w:author="32.257_CR0007R2_(Rel-17)_EDGE_CH" w:date="2023-09-14T17:11:00Z">
              <w:r w:rsidRPr="003671B9" w:rsidDel="00D1356D">
                <w:delText>-</w:delText>
              </w:r>
            </w:del>
          </w:p>
        </w:tc>
      </w:tr>
      <w:tr w:rsidR="000C740C" w:rsidRPr="003671B9" w:rsidDel="00D1356D" w14:paraId="512768B3" w14:textId="14C0EB58" w:rsidTr="00AC1CA0">
        <w:trPr>
          <w:cantSplit/>
          <w:jc w:val="center"/>
          <w:del w:id="774" w:author="32.257_CR0007R2_(Rel-17)_EDGE_CH" w:date="2023-09-14T17:11:00Z"/>
        </w:trPr>
        <w:tc>
          <w:tcPr>
            <w:tcW w:w="4099" w:type="dxa"/>
            <w:gridSpan w:val="2"/>
          </w:tcPr>
          <w:p w14:paraId="1B126C2F" w14:textId="0FD995CE" w:rsidR="000C740C" w:rsidRPr="003671B9" w:rsidDel="00D1356D" w:rsidRDefault="000C740C" w:rsidP="00E519A5">
            <w:pPr>
              <w:pStyle w:val="TAL"/>
              <w:ind w:left="568"/>
              <w:rPr>
                <w:del w:id="775" w:author="32.257_CR0007R2_(Rel-17)_EDGE_CH" w:date="2023-09-14T17:11:00Z"/>
                <w:lang w:eastAsia="zh-CN" w:bidi="ar-IQ"/>
              </w:rPr>
            </w:pPr>
            <w:del w:id="776" w:author="32.257_CR0007R2_(Rel-17)_EDGE_CH" w:date="2023-09-14T17:11:00Z">
              <w:r w:rsidRPr="003671B9" w:rsidDel="00D1356D">
                <w:delText>Total</w:delText>
              </w:r>
              <w:r w:rsidR="005250CC" w:rsidRPr="003671B9" w:rsidDel="00D1356D">
                <w:delText xml:space="preserve"> </w:delText>
              </w:r>
              <w:r w:rsidRPr="003671B9" w:rsidDel="00D1356D">
                <w:delText>Volume</w:delText>
              </w:r>
            </w:del>
          </w:p>
        </w:tc>
        <w:tc>
          <w:tcPr>
            <w:tcW w:w="3251" w:type="dxa"/>
          </w:tcPr>
          <w:p w14:paraId="2CCD0AE3" w14:textId="315E9683" w:rsidR="000C740C" w:rsidRPr="003671B9" w:rsidDel="00D1356D" w:rsidRDefault="000C740C" w:rsidP="00E519A5">
            <w:pPr>
              <w:pStyle w:val="TAL"/>
              <w:jc w:val="center"/>
              <w:rPr>
                <w:del w:id="777" w:author="32.257_CR0007R2_(Rel-17)_EDGE_CH" w:date="2023-09-14T17:11:00Z"/>
              </w:rPr>
            </w:pPr>
            <w:del w:id="778" w:author="32.257_CR0007R2_(Rel-17)_EDGE_CH" w:date="2023-09-14T17:11:00Z">
              <w:r w:rsidRPr="003671B9" w:rsidDel="00D1356D">
                <w:delText>-</w:delText>
              </w:r>
            </w:del>
          </w:p>
        </w:tc>
      </w:tr>
      <w:tr w:rsidR="000C740C" w:rsidRPr="003671B9" w:rsidDel="00D1356D" w14:paraId="2192FD67" w14:textId="503A97E3" w:rsidTr="00AC1CA0">
        <w:trPr>
          <w:cantSplit/>
          <w:jc w:val="center"/>
          <w:del w:id="779" w:author="32.257_CR0007R2_(Rel-17)_EDGE_CH" w:date="2023-09-14T17:11:00Z"/>
        </w:trPr>
        <w:tc>
          <w:tcPr>
            <w:tcW w:w="4099" w:type="dxa"/>
            <w:gridSpan w:val="2"/>
          </w:tcPr>
          <w:p w14:paraId="6FE88ABE" w14:textId="0CDD0A23" w:rsidR="000C740C" w:rsidRPr="003671B9" w:rsidDel="00D1356D" w:rsidRDefault="000C740C" w:rsidP="00E519A5">
            <w:pPr>
              <w:pStyle w:val="TAL"/>
              <w:ind w:left="568"/>
              <w:rPr>
                <w:del w:id="780" w:author="32.257_CR0007R2_(Rel-17)_EDGE_CH" w:date="2023-09-14T17:11:00Z"/>
                <w:lang w:eastAsia="zh-CN" w:bidi="ar-IQ"/>
              </w:rPr>
            </w:pPr>
            <w:del w:id="781" w:author="32.257_CR0007R2_(Rel-17)_EDGE_CH" w:date="2023-09-14T17:11:00Z">
              <w:r w:rsidRPr="003671B9" w:rsidDel="00D1356D">
                <w:delText>Uplink</w:delText>
              </w:r>
              <w:r w:rsidR="005250CC" w:rsidRPr="003671B9" w:rsidDel="00D1356D">
                <w:delText xml:space="preserve"> </w:delText>
              </w:r>
              <w:r w:rsidRPr="003671B9" w:rsidDel="00D1356D">
                <w:delText>Volume</w:delText>
              </w:r>
            </w:del>
          </w:p>
        </w:tc>
        <w:tc>
          <w:tcPr>
            <w:tcW w:w="3251" w:type="dxa"/>
          </w:tcPr>
          <w:p w14:paraId="471F948F" w14:textId="583DA6F3" w:rsidR="000C740C" w:rsidRPr="003671B9" w:rsidDel="00D1356D" w:rsidRDefault="000C740C" w:rsidP="00E519A5">
            <w:pPr>
              <w:pStyle w:val="TAL"/>
              <w:jc w:val="center"/>
              <w:rPr>
                <w:del w:id="782" w:author="32.257_CR0007R2_(Rel-17)_EDGE_CH" w:date="2023-09-14T17:11:00Z"/>
              </w:rPr>
            </w:pPr>
            <w:del w:id="783" w:author="32.257_CR0007R2_(Rel-17)_EDGE_CH" w:date="2023-09-14T17:11:00Z">
              <w:r w:rsidRPr="003671B9" w:rsidDel="00D1356D">
                <w:delText>-</w:delText>
              </w:r>
            </w:del>
          </w:p>
        </w:tc>
      </w:tr>
      <w:tr w:rsidR="000C740C" w:rsidRPr="003671B9" w:rsidDel="00D1356D" w14:paraId="15841F9E" w14:textId="5C5AF177" w:rsidTr="00AC1CA0">
        <w:trPr>
          <w:cantSplit/>
          <w:jc w:val="center"/>
          <w:del w:id="784" w:author="32.257_CR0007R2_(Rel-17)_EDGE_CH" w:date="2023-09-14T17:11:00Z"/>
        </w:trPr>
        <w:tc>
          <w:tcPr>
            <w:tcW w:w="4099" w:type="dxa"/>
            <w:gridSpan w:val="2"/>
          </w:tcPr>
          <w:p w14:paraId="1F102EE3" w14:textId="52163258" w:rsidR="000C740C" w:rsidRPr="003671B9" w:rsidDel="00D1356D" w:rsidRDefault="000C740C" w:rsidP="00E519A5">
            <w:pPr>
              <w:pStyle w:val="TAL"/>
              <w:ind w:left="568"/>
              <w:rPr>
                <w:del w:id="785" w:author="32.257_CR0007R2_(Rel-17)_EDGE_CH" w:date="2023-09-14T17:11:00Z"/>
                <w:lang w:eastAsia="zh-CN" w:bidi="ar-IQ"/>
              </w:rPr>
            </w:pPr>
            <w:del w:id="786" w:author="32.257_CR0007R2_(Rel-17)_EDGE_CH" w:date="2023-09-14T17:11:00Z">
              <w:r w:rsidRPr="003671B9" w:rsidDel="00D1356D">
                <w:delText>Downlink</w:delText>
              </w:r>
              <w:r w:rsidR="005250CC" w:rsidRPr="003671B9" w:rsidDel="00D1356D">
                <w:delText xml:space="preserve"> </w:delText>
              </w:r>
              <w:r w:rsidRPr="003671B9" w:rsidDel="00D1356D">
                <w:delText>Volume</w:delText>
              </w:r>
            </w:del>
          </w:p>
        </w:tc>
        <w:tc>
          <w:tcPr>
            <w:tcW w:w="3251" w:type="dxa"/>
          </w:tcPr>
          <w:p w14:paraId="4AE38578" w14:textId="75B5D936" w:rsidR="000C740C" w:rsidRPr="003671B9" w:rsidDel="00D1356D" w:rsidRDefault="000C740C" w:rsidP="00E519A5">
            <w:pPr>
              <w:pStyle w:val="TAL"/>
              <w:jc w:val="center"/>
              <w:rPr>
                <w:del w:id="787" w:author="32.257_CR0007R2_(Rel-17)_EDGE_CH" w:date="2023-09-14T17:11:00Z"/>
              </w:rPr>
            </w:pPr>
            <w:del w:id="788" w:author="32.257_CR0007R2_(Rel-17)_EDGE_CH" w:date="2023-09-14T17:11:00Z">
              <w:r w:rsidRPr="003671B9" w:rsidDel="00D1356D">
                <w:delText>-</w:delText>
              </w:r>
            </w:del>
          </w:p>
        </w:tc>
      </w:tr>
      <w:tr w:rsidR="000C740C" w:rsidRPr="003671B9" w:rsidDel="00D1356D" w14:paraId="35253151" w14:textId="57DBC6BA" w:rsidTr="00AC1CA0">
        <w:trPr>
          <w:cantSplit/>
          <w:jc w:val="center"/>
          <w:del w:id="789" w:author="32.257_CR0007R2_(Rel-17)_EDGE_CH" w:date="2023-09-14T17:11:00Z"/>
        </w:trPr>
        <w:tc>
          <w:tcPr>
            <w:tcW w:w="4099" w:type="dxa"/>
            <w:gridSpan w:val="2"/>
          </w:tcPr>
          <w:p w14:paraId="08BDADC5" w14:textId="77EEDF12" w:rsidR="000C740C" w:rsidRPr="003671B9" w:rsidDel="00D1356D" w:rsidRDefault="000C740C" w:rsidP="00E519A5">
            <w:pPr>
              <w:pStyle w:val="TAL"/>
              <w:ind w:left="568"/>
              <w:rPr>
                <w:del w:id="790" w:author="32.257_CR0007R2_(Rel-17)_EDGE_CH" w:date="2023-09-14T17:11:00Z"/>
                <w:lang w:eastAsia="zh-CN" w:bidi="ar-IQ"/>
              </w:rPr>
            </w:pPr>
            <w:del w:id="791" w:author="32.257_CR0007R2_(Rel-17)_EDGE_CH" w:date="2023-09-14T17:11:00Z">
              <w:r w:rsidRPr="003671B9" w:rsidDel="00D1356D">
                <w:delText>Service</w:delText>
              </w:r>
              <w:r w:rsidR="005250CC" w:rsidRPr="003671B9" w:rsidDel="00D1356D">
                <w:delText xml:space="preserve"> </w:delText>
              </w:r>
              <w:r w:rsidRPr="003671B9" w:rsidDel="00D1356D">
                <w:delText>Specific</w:delText>
              </w:r>
              <w:r w:rsidR="005250CC" w:rsidRPr="003671B9" w:rsidDel="00D1356D">
                <w:delText xml:space="preserve"> </w:delText>
              </w:r>
              <w:r w:rsidRPr="003671B9" w:rsidDel="00D1356D">
                <w:delText>Units</w:delText>
              </w:r>
            </w:del>
          </w:p>
        </w:tc>
        <w:tc>
          <w:tcPr>
            <w:tcW w:w="3251" w:type="dxa"/>
          </w:tcPr>
          <w:p w14:paraId="6FC008F9" w14:textId="27D2AA4B" w:rsidR="000C740C" w:rsidRPr="003671B9" w:rsidDel="00D1356D" w:rsidRDefault="000C740C" w:rsidP="00E519A5">
            <w:pPr>
              <w:pStyle w:val="TAL"/>
              <w:jc w:val="center"/>
              <w:rPr>
                <w:del w:id="792" w:author="32.257_CR0007R2_(Rel-17)_EDGE_CH" w:date="2023-09-14T17:11:00Z"/>
              </w:rPr>
            </w:pPr>
            <w:del w:id="793" w:author="32.257_CR0007R2_(Rel-17)_EDGE_CH" w:date="2023-09-14T17:11:00Z">
              <w:r w:rsidRPr="003671B9" w:rsidDel="00D1356D">
                <w:delText>-</w:delText>
              </w:r>
            </w:del>
          </w:p>
        </w:tc>
      </w:tr>
      <w:tr w:rsidR="000C740C" w:rsidRPr="003671B9" w:rsidDel="00D1356D" w14:paraId="3E8614EC" w14:textId="2101DE05" w:rsidTr="00AC1CA0">
        <w:trPr>
          <w:cantSplit/>
          <w:jc w:val="center"/>
          <w:del w:id="794" w:author="32.257_CR0007R2_(Rel-17)_EDGE_CH" w:date="2023-09-14T17:11:00Z"/>
        </w:trPr>
        <w:tc>
          <w:tcPr>
            <w:tcW w:w="4099" w:type="dxa"/>
            <w:gridSpan w:val="2"/>
            <w:hideMark/>
          </w:tcPr>
          <w:p w14:paraId="6EE1C9D0" w14:textId="54859F71" w:rsidR="000C740C" w:rsidRPr="003671B9" w:rsidDel="00D1356D" w:rsidRDefault="000C740C" w:rsidP="00E519A5">
            <w:pPr>
              <w:pStyle w:val="TAL"/>
              <w:ind w:left="284"/>
              <w:rPr>
                <w:del w:id="795" w:author="32.257_CR0007R2_(Rel-17)_EDGE_CH" w:date="2023-09-14T17:11:00Z"/>
                <w:lang w:eastAsia="zh-CN"/>
              </w:rPr>
            </w:pPr>
            <w:del w:id="796" w:author="32.257_CR0007R2_(Rel-17)_EDGE_CH" w:date="2023-09-14T17:11:00Z">
              <w:r w:rsidRPr="003671B9" w:rsidDel="00D1356D">
                <w:rPr>
                  <w:rFonts w:hint="eastAsia"/>
                  <w:lang w:eastAsia="zh-CN"/>
                </w:rPr>
                <w:delText>Used</w:delText>
              </w:r>
              <w:r w:rsidR="005250CC" w:rsidRPr="003671B9" w:rsidDel="00D1356D">
                <w:rPr>
                  <w:rFonts w:hint="eastAsia"/>
                  <w:lang w:eastAsia="zh-CN"/>
                </w:rPr>
                <w:delText xml:space="preserve"> </w:delText>
              </w:r>
              <w:r w:rsidRPr="003671B9" w:rsidDel="00D1356D">
                <w:rPr>
                  <w:rFonts w:hint="eastAsia"/>
                  <w:lang w:eastAsia="zh-CN"/>
                </w:rPr>
                <w:delText>Unit</w:delText>
              </w:r>
              <w:r w:rsidR="005250CC" w:rsidRPr="003671B9" w:rsidDel="00D1356D">
                <w:rPr>
                  <w:lang w:eastAsia="zh-CN"/>
                </w:rPr>
                <w:delText xml:space="preserve"> </w:delText>
              </w:r>
              <w:r w:rsidRPr="003671B9" w:rsidDel="00D1356D">
                <w:rPr>
                  <w:lang w:eastAsia="zh-CN"/>
                </w:rPr>
                <w:delText>Container</w:delText>
              </w:r>
            </w:del>
          </w:p>
        </w:tc>
        <w:tc>
          <w:tcPr>
            <w:tcW w:w="3251" w:type="dxa"/>
          </w:tcPr>
          <w:p w14:paraId="67082526" w14:textId="06D7D48D" w:rsidR="000C740C" w:rsidRPr="003671B9" w:rsidDel="00D1356D" w:rsidRDefault="000C740C" w:rsidP="00E519A5">
            <w:pPr>
              <w:pStyle w:val="TAL"/>
              <w:jc w:val="center"/>
              <w:rPr>
                <w:del w:id="797" w:author="32.257_CR0007R2_(Rel-17)_EDGE_CH" w:date="2023-09-14T17:11:00Z"/>
              </w:rPr>
            </w:pPr>
            <w:del w:id="798" w:author="32.257_CR0007R2_(Rel-17)_EDGE_CH" w:date="2023-09-14T17:11:00Z">
              <w:r w:rsidRPr="003671B9" w:rsidDel="00D1356D">
                <w:delText>E</w:delText>
              </w:r>
            </w:del>
          </w:p>
        </w:tc>
      </w:tr>
      <w:tr w:rsidR="000C740C" w:rsidRPr="003671B9" w:rsidDel="00D1356D" w14:paraId="60C09484" w14:textId="76CF26A0" w:rsidTr="00AC1CA0">
        <w:trPr>
          <w:cantSplit/>
          <w:jc w:val="center"/>
          <w:del w:id="799" w:author="32.257_CR0007R2_(Rel-17)_EDGE_CH" w:date="2023-09-14T17:11:00Z"/>
        </w:trPr>
        <w:tc>
          <w:tcPr>
            <w:tcW w:w="4099" w:type="dxa"/>
            <w:gridSpan w:val="2"/>
          </w:tcPr>
          <w:p w14:paraId="38DD6DB6" w14:textId="5F81F908" w:rsidR="000C740C" w:rsidRPr="003671B9" w:rsidDel="00D1356D" w:rsidRDefault="000C740C" w:rsidP="00E519A5">
            <w:pPr>
              <w:pStyle w:val="TAL"/>
              <w:ind w:left="568"/>
              <w:rPr>
                <w:del w:id="800" w:author="32.257_CR0007R2_(Rel-17)_EDGE_CH" w:date="2023-09-14T17:11:00Z"/>
                <w:lang w:eastAsia="zh-CN"/>
              </w:rPr>
            </w:pPr>
            <w:del w:id="801" w:author="32.257_CR0007R2_(Rel-17)_EDGE_CH" w:date="2023-09-14T17:11:00Z">
              <w:r w:rsidRPr="003671B9" w:rsidDel="00D1356D">
                <w:rPr>
                  <w:rFonts w:cs="Arial"/>
                  <w:szCs w:val="18"/>
                </w:rPr>
                <w:delText>Service</w:delText>
              </w:r>
              <w:r w:rsidR="005250CC" w:rsidRPr="003671B9" w:rsidDel="00D1356D">
                <w:rPr>
                  <w:rFonts w:cs="Arial"/>
                  <w:szCs w:val="18"/>
                </w:rPr>
                <w:delText xml:space="preserve"> </w:delText>
              </w:r>
              <w:r w:rsidRPr="003671B9" w:rsidDel="00D1356D">
                <w:rPr>
                  <w:rFonts w:cs="Arial"/>
                  <w:szCs w:val="18"/>
                </w:rPr>
                <w:delText>Identifier</w:delText>
              </w:r>
            </w:del>
          </w:p>
        </w:tc>
        <w:tc>
          <w:tcPr>
            <w:tcW w:w="3251" w:type="dxa"/>
          </w:tcPr>
          <w:p w14:paraId="21C6C000" w14:textId="40D2ECB1" w:rsidR="000C740C" w:rsidRPr="003671B9" w:rsidDel="00D1356D" w:rsidRDefault="000C740C" w:rsidP="00E519A5">
            <w:pPr>
              <w:pStyle w:val="TAL"/>
              <w:jc w:val="center"/>
              <w:rPr>
                <w:del w:id="802" w:author="32.257_CR0007R2_(Rel-17)_EDGE_CH" w:date="2023-09-14T17:11:00Z"/>
              </w:rPr>
            </w:pPr>
            <w:del w:id="803" w:author="32.257_CR0007R2_(Rel-17)_EDGE_CH" w:date="2023-09-14T17:11:00Z">
              <w:r w:rsidRPr="003671B9" w:rsidDel="00D1356D">
                <w:delText>E</w:delText>
              </w:r>
            </w:del>
          </w:p>
        </w:tc>
      </w:tr>
      <w:tr w:rsidR="000C740C" w:rsidRPr="003671B9" w:rsidDel="00D1356D" w14:paraId="282AF668" w14:textId="30D39EBC" w:rsidTr="00AC1CA0">
        <w:trPr>
          <w:cantSplit/>
          <w:jc w:val="center"/>
          <w:del w:id="804" w:author="32.257_CR0007R2_(Rel-17)_EDGE_CH" w:date="2023-09-14T17:11:00Z"/>
        </w:trPr>
        <w:tc>
          <w:tcPr>
            <w:tcW w:w="4099" w:type="dxa"/>
            <w:gridSpan w:val="2"/>
          </w:tcPr>
          <w:p w14:paraId="570E87F5" w14:textId="3838CC20" w:rsidR="000C740C" w:rsidRPr="003671B9" w:rsidDel="00D1356D" w:rsidRDefault="000C740C" w:rsidP="00E519A5">
            <w:pPr>
              <w:pStyle w:val="TAL"/>
              <w:ind w:left="568"/>
              <w:rPr>
                <w:del w:id="805" w:author="32.257_CR0007R2_(Rel-17)_EDGE_CH" w:date="2023-09-14T17:11:00Z"/>
                <w:lang w:eastAsia="zh-CN"/>
              </w:rPr>
            </w:pPr>
            <w:del w:id="806" w:author="32.257_CR0007R2_(Rel-17)_EDGE_CH" w:date="2023-09-14T17:11:00Z">
              <w:r w:rsidRPr="003671B9" w:rsidDel="00D1356D">
                <w:rPr>
                  <w:lang w:eastAsia="zh-CN" w:bidi="ar-IQ"/>
                </w:rPr>
                <w:delText>Quota</w:delText>
              </w:r>
              <w:r w:rsidR="005250CC" w:rsidRPr="003671B9" w:rsidDel="00D1356D">
                <w:rPr>
                  <w:lang w:eastAsia="zh-CN" w:bidi="ar-IQ"/>
                </w:rPr>
                <w:delText xml:space="preserve"> </w:delText>
              </w:r>
              <w:r w:rsidRPr="003671B9" w:rsidDel="00D1356D">
                <w:rPr>
                  <w:lang w:eastAsia="zh-CN" w:bidi="ar-IQ"/>
                </w:rPr>
                <w:delText>management</w:delText>
              </w:r>
              <w:r w:rsidR="005250CC" w:rsidRPr="003671B9" w:rsidDel="00D1356D">
                <w:rPr>
                  <w:lang w:eastAsia="zh-CN" w:bidi="ar-IQ"/>
                </w:rPr>
                <w:delText xml:space="preserve"> </w:delText>
              </w:r>
              <w:r w:rsidRPr="003671B9" w:rsidDel="00D1356D">
                <w:rPr>
                  <w:lang w:eastAsia="zh-CN" w:bidi="ar-IQ"/>
                </w:rPr>
                <w:delText>Indicator</w:delText>
              </w:r>
            </w:del>
          </w:p>
        </w:tc>
        <w:tc>
          <w:tcPr>
            <w:tcW w:w="3251" w:type="dxa"/>
          </w:tcPr>
          <w:p w14:paraId="6382B372" w14:textId="53850312" w:rsidR="000C740C" w:rsidRPr="003671B9" w:rsidDel="00D1356D" w:rsidRDefault="000C740C" w:rsidP="00E519A5">
            <w:pPr>
              <w:pStyle w:val="TAL"/>
              <w:jc w:val="center"/>
              <w:rPr>
                <w:del w:id="807" w:author="32.257_CR0007R2_(Rel-17)_EDGE_CH" w:date="2023-09-14T17:11:00Z"/>
              </w:rPr>
            </w:pPr>
            <w:del w:id="808" w:author="32.257_CR0007R2_(Rel-17)_EDGE_CH" w:date="2023-09-14T17:11:00Z">
              <w:r w:rsidRPr="003671B9" w:rsidDel="00D1356D">
                <w:delText>-</w:delText>
              </w:r>
            </w:del>
          </w:p>
        </w:tc>
      </w:tr>
      <w:tr w:rsidR="000C740C" w:rsidRPr="003671B9" w:rsidDel="00D1356D" w14:paraId="39927347" w14:textId="216F491C" w:rsidTr="00AC1CA0">
        <w:trPr>
          <w:cantSplit/>
          <w:jc w:val="center"/>
          <w:del w:id="809" w:author="32.257_CR0007R2_(Rel-17)_EDGE_CH" w:date="2023-09-14T17:11:00Z"/>
        </w:trPr>
        <w:tc>
          <w:tcPr>
            <w:tcW w:w="4099" w:type="dxa"/>
            <w:gridSpan w:val="2"/>
          </w:tcPr>
          <w:p w14:paraId="133BAD08" w14:textId="00EFCBD1" w:rsidR="000C740C" w:rsidRPr="003671B9" w:rsidDel="00D1356D" w:rsidRDefault="000C740C" w:rsidP="00E519A5">
            <w:pPr>
              <w:pStyle w:val="TAL"/>
              <w:ind w:left="568"/>
              <w:rPr>
                <w:del w:id="810" w:author="32.257_CR0007R2_(Rel-17)_EDGE_CH" w:date="2023-09-14T17:11:00Z"/>
                <w:lang w:eastAsia="zh-CN"/>
              </w:rPr>
            </w:pPr>
            <w:del w:id="811" w:author="32.257_CR0007R2_(Rel-17)_EDGE_CH" w:date="2023-09-14T17:11:00Z">
              <w:r w:rsidRPr="003671B9" w:rsidDel="00D1356D">
                <w:rPr>
                  <w:rFonts w:hint="eastAsia"/>
                  <w:lang w:eastAsia="zh-CN" w:bidi="ar-IQ"/>
                </w:rPr>
                <w:delText>Triggers</w:delText>
              </w:r>
            </w:del>
          </w:p>
        </w:tc>
        <w:tc>
          <w:tcPr>
            <w:tcW w:w="3251" w:type="dxa"/>
          </w:tcPr>
          <w:p w14:paraId="7369B6B0" w14:textId="3D848F03" w:rsidR="000C740C" w:rsidRPr="003671B9" w:rsidDel="00D1356D" w:rsidRDefault="000C740C" w:rsidP="00E519A5">
            <w:pPr>
              <w:pStyle w:val="TAL"/>
              <w:jc w:val="center"/>
              <w:rPr>
                <w:del w:id="812" w:author="32.257_CR0007R2_(Rel-17)_EDGE_CH" w:date="2023-09-14T17:11:00Z"/>
              </w:rPr>
            </w:pPr>
            <w:del w:id="813" w:author="32.257_CR0007R2_(Rel-17)_EDGE_CH" w:date="2023-09-14T17:11:00Z">
              <w:r w:rsidRPr="003671B9" w:rsidDel="00D1356D">
                <w:delText>E</w:delText>
              </w:r>
            </w:del>
          </w:p>
        </w:tc>
      </w:tr>
      <w:tr w:rsidR="000C740C" w:rsidRPr="003671B9" w:rsidDel="00D1356D" w14:paraId="0E9538B0" w14:textId="6F40BCEE" w:rsidTr="00AC1CA0">
        <w:trPr>
          <w:cantSplit/>
          <w:jc w:val="center"/>
          <w:del w:id="814" w:author="32.257_CR0007R2_(Rel-17)_EDGE_CH" w:date="2023-09-14T17:11:00Z"/>
        </w:trPr>
        <w:tc>
          <w:tcPr>
            <w:tcW w:w="4099" w:type="dxa"/>
            <w:gridSpan w:val="2"/>
          </w:tcPr>
          <w:p w14:paraId="425D2FA7" w14:textId="5DF1289A" w:rsidR="000C740C" w:rsidRPr="003671B9" w:rsidDel="00D1356D" w:rsidRDefault="000C740C" w:rsidP="00E519A5">
            <w:pPr>
              <w:pStyle w:val="TAL"/>
              <w:ind w:left="568"/>
              <w:rPr>
                <w:del w:id="815" w:author="32.257_CR0007R2_(Rel-17)_EDGE_CH" w:date="2023-09-14T17:11:00Z"/>
                <w:lang w:eastAsia="zh-CN" w:bidi="ar-IQ"/>
              </w:rPr>
            </w:pPr>
            <w:del w:id="816" w:author="32.257_CR0007R2_(Rel-17)_EDGE_CH" w:date="2023-09-14T17:11:00Z">
              <w:r w:rsidRPr="003671B9" w:rsidDel="00D1356D">
                <w:rPr>
                  <w:rFonts w:cs="Arial"/>
                  <w:szCs w:val="18"/>
                </w:rPr>
                <w:delText>Trigger</w:delText>
              </w:r>
              <w:r w:rsidR="005250CC" w:rsidRPr="003671B9" w:rsidDel="00D1356D">
                <w:rPr>
                  <w:rFonts w:cs="Arial"/>
                  <w:szCs w:val="18"/>
                </w:rPr>
                <w:delText xml:space="preserve"> </w:delText>
              </w:r>
              <w:r w:rsidRPr="003671B9" w:rsidDel="00D1356D">
                <w:rPr>
                  <w:rFonts w:cs="Arial"/>
                  <w:szCs w:val="18"/>
                </w:rPr>
                <w:delText>Timestamp</w:delText>
              </w:r>
            </w:del>
          </w:p>
        </w:tc>
        <w:tc>
          <w:tcPr>
            <w:tcW w:w="3251" w:type="dxa"/>
          </w:tcPr>
          <w:p w14:paraId="0BF9F0BD" w14:textId="738277F4" w:rsidR="000C740C" w:rsidRPr="003671B9" w:rsidDel="00D1356D" w:rsidRDefault="000C740C" w:rsidP="00E519A5">
            <w:pPr>
              <w:pStyle w:val="TAL"/>
              <w:jc w:val="center"/>
              <w:rPr>
                <w:del w:id="817" w:author="32.257_CR0007R2_(Rel-17)_EDGE_CH" w:date="2023-09-14T17:11:00Z"/>
              </w:rPr>
            </w:pPr>
            <w:del w:id="818" w:author="32.257_CR0007R2_(Rel-17)_EDGE_CH" w:date="2023-09-14T17:11:00Z">
              <w:r w:rsidRPr="003671B9" w:rsidDel="00D1356D">
                <w:delText>E</w:delText>
              </w:r>
            </w:del>
          </w:p>
        </w:tc>
      </w:tr>
      <w:tr w:rsidR="000C740C" w:rsidRPr="003671B9" w:rsidDel="00D1356D" w14:paraId="645E492D" w14:textId="12A999CC" w:rsidTr="00AC1CA0">
        <w:trPr>
          <w:cantSplit/>
          <w:jc w:val="center"/>
          <w:del w:id="819" w:author="32.257_CR0007R2_(Rel-17)_EDGE_CH" w:date="2023-09-14T17:11:00Z"/>
        </w:trPr>
        <w:tc>
          <w:tcPr>
            <w:tcW w:w="4099" w:type="dxa"/>
            <w:gridSpan w:val="2"/>
          </w:tcPr>
          <w:p w14:paraId="0DAC69FE" w14:textId="1B9EC14E" w:rsidR="000C740C" w:rsidRPr="003671B9" w:rsidDel="00D1356D" w:rsidRDefault="000C740C" w:rsidP="00E519A5">
            <w:pPr>
              <w:pStyle w:val="TAL"/>
              <w:ind w:left="568"/>
              <w:rPr>
                <w:del w:id="820" w:author="32.257_CR0007R2_(Rel-17)_EDGE_CH" w:date="2023-09-14T17:11:00Z"/>
                <w:lang w:eastAsia="zh-CN" w:bidi="ar-IQ"/>
              </w:rPr>
            </w:pPr>
            <w:del w:id="821" w:author="32.257_CR0007R2_(Rel-17)_EDGE_CH" w:date="2023-09-14T17:11:00Z">
              <w:r w:rsidRPr="003671B9" w:rsidDel="00D1356D">
                <w:delText>Time</w:delText>
              </w:r>
            </w:del>
          </w:p>
        </w:tc>
        <w:tc>
          <w:tcPr>
            <w:tcW w:w="3251" w:type="dxa"/>
          </w:tcPr>
          <w:p w14:paraId="2A6AF5A3" w14:textId="747DA180" w:rsidR="000C740C" w:rsidRPr="003671B9" w:rsidDel="00D1356D" w:rsidRDefault="000C740C" w:rsidP="00E519A5">
            <w:pPr>
              <w:pStyle w:val="TAL"/>
              <w:jc w:val="center"/>
              <w:rPr>
                <w:del w:id="822" w:author="32.257_CR0007R2_(Rel-17)_EDGE_CH" w:date="2023-09-14T17:11:00Z"/>
              </w:rPr>
            </w:pPr>
            <w:del w:id="823" w:author="32.257_CR0007R2_(Rel-17)_EDGE_CH" w:date="2023-09-14T17:11:00Z">
              <w:r w:rsidRPr="003671B9" w:rsidDel="00D1356D">
                <w:delText>E</w:delText>
              </w:r>
            </w:del>
          </w:p>
        </w:tc>
      </w:tr>
      <w:tr w:rsidR="000C740C" w:rsidRPr="003671B9" w:rsidDel="00D1356D" w14:paraId="315246EB" w14:textId="5B81AEC0" w:rsidTr="00AC1CA0">
        <w:trPr>
          <w:cantSplit/>
          <w:jc w:val="center"/>
          <w:del w:id="824" w:author="32.257_CR0007R2_(Rel-17)_EDGE_CH" w:date="2023-09-14T17:11:00Z"/>
        </w:trPr>
        <w:tc>
          <w:tcPr>
            <w:tcW w:w="4099" w:type="dxa"/>
            <w:gridSpan w:val="2"/>
          </w:tcPr>
          <w:p w14:paraId="102A30D2" w14:textId="2145D78A" w:rsidR="000C740C" w:rsidRPr="003671B9" w:rsidDel="00D1356D" w:rsidRDefault="000C740C" w:rsidP="00E519A5">
            <w:pPr>
              <w:pStyle w:val="TAL"/>
              <w:ind w:left="568"/>
              <w:rPr>
                <w:del w:id="825" w:author="32.257_CR0007R2_(Rel-17)_EDGE_CH" w:date="2023-09-14T17:11:00Z"/>
                <w:lang w:eastAsia="zh-CN" w:bidi="ar-IQ"/>
              </w:rPr>
            </w:pPr>
            <w:del w:id="826" w:author="32.257_CR0007R2_(Rel-17)_EDGE_CH" w:date="2023-09-14T17:11:00Z">
              <w:r w:rsidRPr="003671B9" w:rsidDel="00D1356D">
                <w:delText>Total</w:delText>
              </w:r>
              <w:r w:rsidR="005250CC" w:rsidRPr="003671B9" w:rsidDel="00D1356D">
                <w:delText xml:space="preserve"> </w:delText>
              </w:r>
              <w:r w:rsidRPr="003671B9" w:rsidDel="00D1356D">
                <w:delText>Volume</w:delText>
              </w:r>
            </w:del>
          </w:p>
        </w:tc>
        <w:tc>
          <w:tcPr>
            <w:tcW w:w="3251" w:type="dxa"/>
          </w:tcPr>
          <w:p w14:paraId="3D9FAA3A" w14:textId="045211CE" w:rsidR="000C740C" w:rsidRPr="003671B9" w:rsidDel="00D1356D" w:rsidRDefault="000C740C" w:rsidP="00E519A5">
            <w:pPr>
              <w:pStyle w:val="TAL"/>
              <w:jc w:val="center"/>
              <w:rPr>
                <w:del w:id="827" w:author="32.257_CR0007R2_(Rel-17)_EDGE_CH" w:date="2023-09-14T17:11:00Z"/>
              </w:rPr>
            </w:pPr>
            <w:del w:id="828" w:author="32.257_CR0007R2_(Rel-17)_EDGE_CH" w:date="2023-09-14T17:11:00Z">
              <w:r w:rsidRPr="003671B9" w:rsidDel="00D1356D">
                <w:delText>-</w:delText>
              </w:r>
            </w:del>
          </w:p>
        </w:tc>
      </w:tr>
      <w:tr w:rsidR="000C740C" w:rsidRPr="003671B9" w:rsidDel="00D1356D" w14:paraId="6110B3EE" w14:textId="111646F7" w:rsidTr="00AC1CA0">
        <w:trPr>
          <w:cantSplit/>
          <w:jc w:val="center"/>
          <w:del w:id="829" w:author="32.257_CR0007R2_(Rel-17)_EDGE_CH" w:date="2023-09-14T17:11:00Z"/>
        </w:trPr>
        <w:tc>
          <w:tcPr>
            <w:tcW w:w="4099" w:type="dxa"/>
            <w:gridSpan w:val="2"/>
          </w:tcPr>
          <w:p w14:paraId="3C7762AA" w14:textId="6260C276" w:rsidR="000C740C" w:rsidRPr="003671B9" w:rsidDel="00D1356D" w:rsidRDefault="000C740C" w:rsidP="00E519A5">
            <w:pPr>
              <w:pStyle w:val="TAL"/>
              <w:ind w:left="568"/>
              <w:rPr>
                <w:del w:id="830" w:author="32.257_CR0007R2_(Rel-17)_EDGE_CH" w:date="2023-09-14T17:11:00Z"/>
                <w:lang w:eastAsia="zh-CN" w:bidi="ar-IQ"/>
              </w:rPr>
            </w:pPr>
            <w:del w:id="831" w:author="32.257_CR0007R2_(Rel-17)_EDGE_CH" w:date="2023-09-14T17:11:00Z">
              <w:r w:rsidRPr="003671B9" w:rsidDel="00D1356D">
                <w:delText>Uplink</w:delText>
              </w:r>
              <w:r w:rsidR="005250CC" w:rsidRPr="003671B9" w:rsidDel="00D1356D">
                <w:delText xml:space="preserve"> </w:delText>
              </w:r>
              <w:r w:rsidRPr="003671B9" w:rsidDel="00D1356D">
                <w:delText>Volume</w:delText>
              </w:r>
            </w:del>
          </w:p>
        </w:tc>
        <w:tc>
          <w:tcPr>
            <w:tcW w:w="3251" w:type="dxa"/>
          </w:tcPr>
          <w:p w14:paraId="4B10DD90" w14:textId="6A95D4EC" w:rsidR="000C740C" w:rsidRPr="003671B9" w:rsidDel="00D1356D" w:rsidRDefault="000C740C" w:rsidP="00E519A5">
            <w:pPr>
              <w:pStyle w:val="TAL"/>
              <w:jc w:val="center"/>
              <w:rPr>
                <w:del w:id="832" w:author="32.257_CR0007R2_(Rel-17)_EDGE_CH" w:date="2023-09-14T17:11:00Z"/>
              </w:rPr>
            </w:pPr>
            <w:del w:id="833" w:author="32.257_CR0007R2_(Rel-17)_EDGE_CH" w:date="2023-09-14T17:11:00Z">
              <w:r w:rsidRPr="003671B9" w:rsidDel="00D1356D">
                <w:delText>E</w:delText>
              </w:r>
            </w:del>
          </w:p>
        </w:tc>
      </w:tr>
      <w:tr w:rsidR="000C740C" w:rsidRPr="003671B9" w:rsidDel="00D1356D" w14:paraId="05EACEA6" w14:textId="713D6389" w:rsidTr="00AC1CA0">
        <w:trPr>
          <w:cantSplit/>
          <w:jc w:val="center"/>
          <w:del w:id="834" w:author="32.257_CR0007R2_(Rel-17)_EDGE_CH" w:date="2023-09-14T17:11:00Z"/>
        </w:trPr>
        <w:tc>
          <w:tcPr>
            <w:tcW w:w="4099" w:type="dxa"/>
            <w:gridSpan w:val="2"/>
          </w:tcPr>
          <w:p w14:paraId="58D38A66" w14:textId="78D2F6CB" w:rsidR="000C740C" w:rsidRPr="003671B9" w:rsidDel="00D1356D" w:rsidRDefault="000C740C" w:rsidP="00E519A5">
            <w:pPr>
              <w:pStyle w:val="TAL"/>
              <w:ind w:left="568"/>
              <w:rPr>
                <w:del w:id="835" w:author="32.257_CR0007R2_(Rel-17)_EDGE_CH" w:date="2023-09-14T17:11:00Z"/>
                <w:lang w:eastAsia="zh-CN" w:bidi="ar-IQ"/>
              </w:rPr>
            </w:pPr>
            <w:del w:id="836" w:author="32.257_CR0007R2_(Rel-17)_EDGE_CH" w:date="2023-09-14T17:11:00Z">
              <w:r w:rsidRPr="003671B9" w:rsidDel="00D1356D">
                <w:delText>Downlink</w:delText>
              </w:r>
              <w:r w:rsidR="005250CC" w:rsidRPr="003671B9" w:rsidDel="00D1356D">
                <w:delText xml:space="preserve"> </w:delText>
              </w:r>
              <w:r w:rsidRPr="003671B9" w:rsidDel="00D1356D">
                <w:delText>Volume</w:delText>
              </w:r>
            </w:del>
          </w:p>
        </w:tc>
        <w:tc>
          <w:tcPr>
            <w:tcW w:w="3251" w:type="dxa"/>
          </w:tcPr>
          <w:p w14:paraId="46715C32" w14:textId="131A4107" w:rsidR="000C740C" w:rsidRPr="003671B9" w:rsidDel="00D1356D" w:rsidRDefault="000C740C" w:rsidP="00E519A5">
            <w:pPr>
              <w:pStyle w:val="TAL"/>
              <w:jc w:val="center"/>
              <w:rPr>
                <w:del w:id="837" w:author="32.257_CR0007R2_(Rel-17)_EDGE_CH" w:date="2023-09-14T17:11:00Z"/>
              </w:rPr>
            </w:pPr>
            <w:del w:id="838" w:author="32.257_CR0007R2_(Rel-17)_EDGE_CH" w:date="2023-09-14T17:11:00Z">
              <w:r w:rsidRPr="003671B9" w:rsidDel="00D1356D">
                <w:delText>E</w:delText>
              </w:r>
            </w:del>
          </w:p>
        </w:tc>
      </w:tr>
      <w:tr w:rsidR="000C740C" w:rsidRPr="003671B9" w:rsidDel="00D1356D" w14:paraId="4A0B546A" w14:textId="378D10A7" w:rsidTr="00AC1CA0">
        <w:trPr>
          <w:cantSplit/>
          <w:jc w:val="center"/>
          <w:del w:id="839" w:author="32.257_CR0007R2_(Rel-17)_EDGE_CH" w:date="2023-09-14T17:11:00Z"/>
        </w:trPr>
        <w:tc>
          <w:tcPr>
            <w:tcW w:w="4099" w:type="dxa"/>
            <w:gridSpan w:val="2"/>
          </w:tcPr>
          <w:p w14:paraId="1C0659AC" w14:textId="40AC698B" w:rsidR="000C740C" w:rsidRPr="003671B9" w:rsidDel="00D1356D" w:rsidRDefault="000C740C" w:rsidP="00E519A5">
            <w:pPr>
              <w:pStyle w:val="TAL"/>
              <w:ind w:left="568"/>
              <w:rPr>
                <w:del w:id="840" w:author="32.257_CR0007R2_(Rel-17)_EDGE_CH" w:date="2023-09-14T17:11:00Z"/>
                <w:lang w:eastAsia="zh-CN" w:bidi="ar-IQ"/>
              </w:rPr>
            </w:pPr>
            <w:del w:id="841" w:author="32.257_CR0007R2_(Rel-17)_EDGE_CH" w:date="2023-09-14T17:11:00Z">
              <w:r w:rsidRPr="003671B9" w:rsidDel="00D1356D">
                <w:delText>Service</w:delText>
              </w:r>
              <w:r w:rsidR="005250CC" w:rsidRPr="003671B9" w:rsidDel="00D1356D">
                <w:delText xml:space="preserve"> </w:delText>
              </w:r>
              <w:r w:rsidRPr="003671B9" w:rsidDel="00D1356D">
                <w:delText>Specific</w:delText>
              </w:r>
              <w:r w:rsidR="005250CC" w:rsidRPr="003671B9" w:rsidDel="00D1356D">
                <w:delText xml:space="preserve"> </w:delText>
              </w:r>
              <w:r w:rsidRPr="003671B9" w:rsidDel="00D1356D">
                <w:delText>Unit</w:delText>
              </w:r>
            </w:del>
          </w:p>
        </w:tc>
        <w:tc>
          <w:tcPr>
            <w:tcW w:w="3251" w:type="dxa"/>
          </w:tcPr>
          <w:p w14:paraId="3AAAEB22" w14:textId="5EF35191" w:rsidR="000C740C" w:rsidRPr="003671B9" w:rsidDel="00D1356D" w:rsidRDefault="000C740C" w:rsidP="00E519A5">
            <w:pPr>
              <w:pStyle w:val="TAL"/>
              <w:jc w:val="center"/>
              <w:rPr>
                <w:del w:id="842" w:author="32.257_CR0007R2_(Rel-17)_EDGE_CH" w:date="2023-09-14T17:11:00Z"/>
              </w:rPr>
            </w:pPr>
            <w:del w:id="843" w:author="32.257_CR0007R2_(Rel-17)_EDGE_CH" w:date="2023-09-14T17:11:00Z">
              <w:r w:rsidRPr="003671B9" w:rsidDel="00D1356D">
                <w:delText>-</w:delText>
              </w:r>
            </w:del>
          </w:p>
        </w:tc>
      </w:tr>
      <w:tr w:rsidR="000C740C" w:rsidRPr="003671B9" w:rsidDel="00D1356D" w14:paraId="65089246" w14:textId="69F9CA29" w:rsidTr="00AC1CA0">
        <w:trPr>
          <w:cantSplit/>
          <w:jc w:val="center"/>
          <w:del w:id="844" w:author="32.257_CR0007R2_(Rel-17)_EDGE_CH" w:date="2023-09-14T17:11:00Z"/>
        </w:trPr>
        <w:tc>
          <w:tcPr>
            <w:tcW w:w="4099" w:type="dxa"/>
            <w:gridSpan w:val="2"/>
          </w:tcPr>
          <w:p w14:paraId="2FB230EA" w14:textId="41C70D56" w:rsidR="000C740C" w:rsidRPr="003671B9" w:rsidDel="00D1356D" w:rsidRDefault="000C740C" w:rsidP="00E519A5">
            <w:pPr>
              <w:pStyle w:val="TAL"/>
              <w:ind w:left="568"/>
              <w:rPr>
                <w:del w:id="845" w:author="32.257_CR0007R2_(Rel-17)_EDGE_CH" w:date="2023-09-14T17:11:00Z"/>
                <w:lang w:eastAsia="zh-CN" w:bidi="ar-IQ"/>
              </w:rPr>
            </w:pPr>
            <w:del w:id="846" w:author="32.257_CR0007R2_(Rel-17)_EDGE_CH" w:date="2023-09-14T17:11:00Z">
              <w:r w:rsidRPr="003671B9" w:rsidDel="00D1356D">
                <w:delText>Event</w:delText>
              </w:r>
              <w:r w:rsidR="005250CC" w:rsidRPr="003671B9" w:rsidDel="00D1356D">
                <w:delText xml:space="preserve"> </w:delText>
              </w:r>
              <w:r w:rsidRPr="003671B9" w:rsidDel="00D1356D">
                <w:delText>Time</w:delText>
              </w:r>
              <w:r w:rsidR="005250CC" w:rsidRPr="003671B9" w:rsidDel="00D1356D">
                <w:delText xml:space="preserve"> </w:delText>
              </w:r>
              <w:r w:rsidRPr="003671B9" w:rsidDel="00D1356D">
                <w:delText>Stamps</w:delText>
              </w:r>
            </w:del>
          </w:p>
        </w:tc>
        <w:tc>
          <w:tcPr>
            <w:tcW w:w="3251" w:type="dxa"/>
          </w:tcPr>
          <w:p w14:paraId="620B42A5" w14:textId="13316B9B" w:rsidR="000C740C" w:rsidRPr="003671B9" w:rsidDel="00D1356D" w:rsidRDefault="000C740C" w:rsidP="00E519A5">
            <w:pPr>
              <w:pStyle w:val="TAL"/>
              <w:jc w:val="center"/>
              <w:rPr>
                <w:del w:id="847" w:author="32.257_CR0007R2_(Rel-17)_EDGE_CH" w:date="2023-09-14T17:11:00Z"/>
              </w:rPr>
            </w:pPr>
            <w:del w:id="848" w:author="32.257_CR0007R2_(Rel-17)_EDGE_CH" w:date="2023-09-14T17:11:00Z">
              <w:r w:rsidRPr="003671B9" w:rsidDel="00D1356D">
                <w:delText>-</w:delText>
              </w:r>
            </w:del>
          </w:p>
        </w:tc>
      </w:tr>
      <w:tr w:rsidR="000C740C" w:rsidRPr="003671B9" w:rsidDel="00D1356D" w14:paraId="7FD70CAB" w14:textId="5BCDE910" w:rsidTr="00AC1CA0">
        <w:trPr>
          <w:cantSplit/>
          <w:jc w:val="center"/>
          <w:del w:id="849" w:author="32.257_CR0007R2_(Rel-17)_EDGE_CH" w:date="2023-09-14T17:11:00Z"/>
        </w:trPr>
        <w:tc>
          <w:tcPr>
            <w:tcW w:w="4099" w:type="dxa"/>
            <w:gridSpan w:val="2"/>
          </w:tcPr>
          <w:p w14:paraId="14E07B92" w14:textId="73FB5C95" w:rsidR="000C740C" w:rsidRPr="003671B9" w:rsidDel="00D1356D" w:rsidRDefault="000C740C" w:rsidP="00E519A5">
            <w:pPr>
              <w:pStyle w:val="TAL"/>
              <w:ind w:left="568"/>
              <w:rPr>
                <w:del w:id="850" w:author="32.257_CR0007R2_(Rel-17)_EDGE_CH" w:date="2023-09-14T17:11:00Z"/>
                <w:lang w:eastAsia="zh-CN" w:bidi="ar-IQ"/>
              </w:rPr>
            </w:pPr>
            <w:del w:id="851" w:author="32.257_CR0007R2_(Rel-17)_EDGE_CH" w:date="2023-09-14T17:11:00Z">
              <w:r w:rsidRPr="003671B9" w:rsidDel="00D1356D">
                <w:rPr>
                  <w:lang w:eastAsia="zh-CN" w:bidi="ar-IQ"/>
                </w:rPr>
                <w:delText>Local</w:delText>
              </w:r>
              <w:r w:rsidR="005250CC" w:rsidRPr="003671B9" w:rsidDel="00D1356D">
                <w:rPr>
                  <w:lang w:eastAsia="zh-CN" w:bidi="ar-IQ"/>
                </w:rPr>
                <w:delText xml:space="preserve"> </w:delText>
              </w:r>
              <w:r w:rsidRPr="003671B9" w:rsidDel="00D1356D">
                <w:rPr>
                  <w:lang w:eastAsia="zh-CN" w:bidi="ar-IQ"/>
                </w:rPr>
                <w:delText>Sequence</w:delText>
              </w:r>
              <w:r w:rsidR="005250CC" w:rsidRPr="003671B9" w:rsidDel="00D1356D">
                <w:rPr>
                  <w:lang w:eastAsia="zh-CN" w:bidi="ar-IQ"/>
                </w:rPr>
                <w:delText xml:space="preserve"> </w:delText>
              </w:r>
              <w:r w:rsidRPr="003671B9" w:rsidDel="00D1356D">
                <w:rPr>
                  <w:lang w:eastAsia="zh-CN" w:bidi="ar-IQ"/>
                </w:rPr>
                <w:delText>Number</w:delText>
              </w:r>
              <w:r w:rsidR="005250CC" w:rsidRPr="003671B9" w:rsidDel="00D1356D">
                <w:rPr>
                  <w:lang w:eastAsia="zh-CN" w:bidi="ar-IQ"/>
                </w:rPr>
                <w:delText xml:space="preserve"> </w:delText>
              </w:r>
            </w:del>
          </w:p>
        </w:tc>
        <w:tc>
          <w:tcPr>
            <w:tcW w:w="3251" w:type="dxa"/>
          </w:tcPr>
          <w:p w14:paraId="02F15859" w14:textId="7C04B62D" w:rsidR="000C740C" w:rsidRPr="003671B9" w:rsidDel="00D1356D" w:rsidRDefault="000C740C" w:rsidP="00E519A5">
            <w:pPr>
              <w:pStyle w:val="TAL"/>
              <w:jc w:val="center"/>
              <w:rPr>
                <w:del w:id="852" w:author="32.257_CR0007R2_(Rel-17)_EDGE_CH" w:date="2023-09-14T17:11:00Z"/>
              </w:rPr>
            </w:pPr>
            <w:del w:id="853" w:author="32.257_CR0007R2_(Rel-17)_EDGE_CH" w:date="2023-09-14T17:11:00Z">
              <w:r w:rsidRPr="003671B9" w:rsidDel="00D1356D">
                <w:delText>-</w:delText>
              </w:r>
            </w:del>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758"/>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854"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2C4B766F" w14:textId="77777777" w:rsidTr="00AC1CA0">
        <w:trPr>
          <w:cantSplit/>
          <w:jc w:val="center"/>
        </w:trPr>
        <w:tc>
          <w:tcPr>
            <w:tcW w:w="4585" w:type="dxa"/>
            <w:gridSpan w:val="2"/>
          </w:tcPr>
          <w:p w14:paraId="536D8F4E" w14:textId="554A75F1" w:rsidR="000C740C" w:rsidRPr="003671B9" w:rsidRDefault="000C740C"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3273" w:type="dxa"/>
          </w:tcPr>
          <w:p w14:paraId="2D1F7EAD" w14:textId="77777777" w:rsidR="000C740C" w:rsidRPr="003671B9" w:rsidRDefault="000C740C" w:rsidP="00E519A5">
            <w:pPr>
              <w:pStyle w:val="TAC"/>
              <w:keepNext w:val="0"/>
              <w:keepLines w:val="0"/>
              <w:rPr>
                <w:rFonts w:cs="Arial"/>
                <w:szCs w:val="18"/>
              </w:rPr>
            </w:pPr>
            <w:r w:rsidRPr="003671B9">
              <w:rPr>
                <w:szCs w:val="18"/>
              </w:rPr>
              <w:t>-</w:t>
            </w:r>
          </w:p>
        </w:tc>
      </w:tr>
      <w:tr w:rsidR="000C740C" w:rsidRPr="003671B9" w14:paraId="1B176ED2" w14:textId="77777777" w:rsidTr="00AC1CA0">
        <w:trPr>
          <w:cantSplit/>
          <w:jc w:val="center"/>
        </w:trPr>
        <w:tc>
          <w:tcPr>
            <w:tcW w:w="4585" w:type="dxa"/>
            <w:gridSpan w:val="2"/>
          </w:tcPr>
          <w:p w14:paraId="660B5404" w14:textId="7C1B7DD9" w:rsidR="000C740C" w:rsidRPr="003671B9" w:rsidRDefault="000C740C" w:rsidP="00E519A5">
            <w:pPr>
              <w:pStyle w:val="TAL"/>
            </w:pPr>
            <w:r w:rsidRPr="003671B9">
              <w:t>Session</w:t>
            </w:r>
            <w:r w:rsidR="005250CC" w:rsidRPr="003671B9">
              <w:t xml:space="preserve"> </w:t>
            </w:r>
            <w:r w:rsidRPr="003671B9">
              <w:t>Failover</w:t>
            </w:r>
          </w:p>
        </w:tc>
        <w:tc>
          <w:tcPr>
            <w:tcW w:w="3273" w:type="dxa"/>
          </w:tcPr>
          <w:p w14:paraId="5BA31988"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14:paraId="53669D9E" w14:textId="77777777" w:rsidTr="00AC1CA0">
        <w:trPr>
          <w:cantSplit/>
          <w:jc w:val="center"/>
        </w:trPr>
        <w:tc>
          <w:tcPr>
            <w:tcW w:w="4585" w:type="dxa"/>
            <w:gridSpan w:val="2"/>
          </w:tcPr>
          <w:p w14:paraId="3F60498D" w14:textId="76D650AF" w:rsidR="000C740C" w:rsidRPr="003671B9" w:rsidRDefault="000C740C" w:rsidP="00E519A5">
            <w:pPr>
              <w:pStyle w:val="TAL"/>
            </w:pPr>
            <w:r w:rsidRPr="003671B9">
              <w:rPr>
                <w:lang w:eastAsia="zh-CN" w:bidi="ar-IQ"/>
              </w:rPr>
              <w:t>Triggers</w:t>
            </w:r>
            <w:r w:rsidR="005250CC" w:rsidRPr="003671B9">
              <w:rPr>
                <w:lang w:eastAsia="zh-CN" w:bidi="ar-IQ"/>
              </w:rPr>
              <w:t xml:space="preserve"> </w:t>
            </w:r>
          </w:p>
        </w:tc>
        <w:tc>
          <w:tcPr>
            <w:tcW w:w="3273" w:type="dxa"/>
          </w:tcPr>
          <w:p w14:paraId="6BF28F0C"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77777777" w:rsidR="000C740C" w:rsidRPr="003671B9" w:rsidRDefault="000C740C" w:rsidP="00E519A5">
            <w:pPr>
              <w:pStyle w:val="TAC"/>
              <w:keepNext w:val="0"/>
              <w:keepLines w:val="0"/>
              <w:rPr>
                <w:szCs w:val="18"/>
              </w:rPr>
            </w:pPr>
            <w:r w:rsidRPr="003671B9">
              <w:rPr>
                <w:szCs w:val="18"/>
              </w:rPr>
              <w:t>-</w:t>
            </w:r>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77777777" w:rsidR="000C740C" w:rsidRPr="003671B9" w:rsidRDefault="000C740C" w:rsidP="00E519A5">
            <w:pPr>
              <w:pStyle w:val="TAC"/>
              <w:rPr>
                <w:lang w:eastAsia="zh-CN"/>
              </w:rPr>
            </w:pPr>
            <w:r w:rsidRPr="003671B9">
              <w:rPr>
                <w:szCs w:val="18"/>
              </w:rPr>
              <w:t>-</w:t>
            </w:r>
          </w:p>
        </w:tc>
      </w:tr>
      <w:tr w:rsidR="000C740C" w:rsidRPr="003671B9" w14:paraId="1D00563A" w14:textId="77777777" w:rsidTr="00AC1CA0">
        <w:trPr>
          <w:cantSplit/>
          <w:jc w:val="center"/>
        </w:trPr>
        <w:tc>
          <w:tcPr>
            <w:tcW w:w="4585" w:type="dxa"/>
            <w:gridSpan w:val="2"/>
          </w:tcPr>
          <w:p w14:paraId="61E7D65C" w14:textId="50E97A81" w:rsidR="000C740C" w:rsidRPr="003671B9" w:rsidRDefault="000C740C"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3273" w:type="dxa"/>
          </w:tcPr>
          <w:p w14:paraId="1617756B" w14:textId="77777777" w:rsidR="000C740C" w:rsidRPr="003671B9" w:rsidRDefault="000C740C" w:rsidP="00E519A5">
            <w:pPr>
              <w:pStyle w:val="TAC"/>
              <w:rPr>
                <w:lang w:eastAsia="zh-CN"/>
              </w:rPr>
            </w:pPr>
            <w:r w:rsidRPr="003671B9">
              <w:rPr>
                <w:lang w:eastAsia="zh-CN"/>
              </w:rPr>
              <w:t>-</w:t>
            </w:r>
          </w:p>
        </w:tc>
      </w:tr>
      <w:tr w:rsidR="000C740C" w:rsidRPr="003671B9" w14:paraId="1A6EF9A9" w14:textId="77777777" w:rsidTr="00AC1CA0">
        <w:trPr>
          <w:cantSplit/>
          <w:jc w:val="center"/>
        </w:trPr>
        <w:tc>
          <w:tcPr>
            <w:tcW w:w="4585" w:type="dxa"/>
            <w:gridSpan w:val="2"/>
          </w:tcPr>
          <w:p w14:paraId="30F8A612" w14:textId="2768BE13" w:rsidR="000C740C" w:rsidRPr="003671B9" w:rsidRDefault="000C740C"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3273" w:type="dxa"/>
          </w:tcPr>
          <w:p w14:paraId="4E07C074" w14:textId="77777777" w:rsidR="000C740C" w:rsidRPr="003671B9" w:rsidRDefault="000C740C" w:rsidP="00E519A5">
            <w:pPr>
              <w:pStyle w:val="TAC"/>
              <w:rPr>
                <w:lang w:eastAsia="zh-CN"/>
              </w:rPr>
            </w:pPr>
            <w:r w:rsidRPr="003671B9">
              <w:rPr>
                <w:szCs w:val="18"/>
              </w:rPr>
              <w:t>-</w:t>
            </w:r>
          </w:p>
        </w:tc>
      </w:tr>
      <w:tr w:rsidR="000C740C" w:rsidRPr="003671B9" w14:paraId="1CD78938" w14:textId="77777777" w:rsidTr="00AC1CA0">
        <w:trPr>
          <w:cantSplit/>
          <w:jc w:val="center"/>
        </w:trPr>
        <w:tc>
          <w:tcPr>
            <w:tcW w:w="4585" w:type="dxa"/>
            <w:gridSpan w:val="2"/>
          </w:tcPr>
          <w:p w14:paraId="2E6C81DE" w14:textId="7802C044" w:rsidR="000C740C" w:rsidRPr="003671B9" w:rsidRDefault="000C740C"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3273" w:type="dxa"/>
          </w:tcPr>
          <w:p w14:paraId="13BEE157" w14:textId="77777777" w:rsidR="000C740C" w:rsidRPr="003671B9" w:rsidRDefault="000C740C" w:rsidP="00E519A5">
            <w:pPr>
              <w:pStyle w:val="TAC"/>
              <w:rPr>
                <w:lang w:eastAsia="zh-CN"/>
              </w:rPr>
            </w:pPr>
            <w:r w:rsidRPr="003671B9">
              <w:rPr>
                <w:szCs w:val="18"/>
              </w:rPr>
              <w:t>-</w:t>
            </w:r>
          </w:p>
        </w:tc>
      </w:tr>
      <w:tr w:rsidR="000C740C" w:rsidRPr="003671B9" w14:paraId="73494EF7" w14:textId="77777777" w:rsidTr="00AC1CA0">
        <w:trPr>
          <w:cantSplit/>
          <w:jc w:val="center"/>
        </w:trPr>
        <w:tc>
          <w:tcPr>
            <w:tcW w:w="4585" w:type="dxa"/>
            <w:gridSpan w:val="2"/>
          </w:tcPr>
          <w:p w14:paraId="13B7EF2E" w14:textId="77777777" w:rsidR="000C740C" w:rsidRPr="003671B9" w:rsidRDefault="000C740C" w:rsidP="00E519A5">
            <w:pPr>
              <w:pStyle w:val="TAL"/>
              <w:ind w:left="568"/>
              <w:rPr>
                <w:lang w:eastAsia="zh-CN" w:bidi="ar-IQ"/>
              </w:rPr>
            </w:pPr>
            <w:r w:rsidRPr="003671B9">
              <w:t>Time</w:t>
            </w:r>
          </w:p>
        </w:tc>
        <w:tc>
          <w:tcPr>
            <w:tcW w:w="3273" w:type="dxa"/>
          </w:tcPr>
          <w:p w14:paraId="125F7647" w14:textId="77777777" w:rsidR="000C740C" w:rsidRPr="003671B9" w:rsidRDefault="000C740C" w:rsidP="00E519A5">
            <w:pPr>
              <w:pStyle w:val="TAC"/>
              <w:rPr>
                <w:lang w:eastAsia="zh-CN"/>
              </w:rPr>
            </w:pPr>
            <w:r w:rsidRPr="003671B9">
              <w:rPr>
                <w:szCs w:val="18"/>
              </w:rPr>
              <w:t>-</w:t>
            </w:r>
          </w:p>
        </w:tc>
      </w:tr>
      <w:tr w:rsidR="000C740C" w:rsidRPr="003671B9" w14:paraId="575A835E" w14:textId="77777777" w:rsidTr="00AC1CA0">
        <w:trPr>
          <w:cantSplit/>
          <w:jc w:val="center"/>
        </w:trPr>
        <w:tc>
          <w:tcPr>
            <w:tcW w:w="4585" w:type="dxa"/>
            <w:gridSpan w:val="2"/>
          </w:tcPr>
          <w:p w14:paraId="5E675D61" w14:textId="650F4CC0"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73" w:type="dxa"/>
          </w:tcPr>
          <w:p w14:paraId="3E76319F" w14:textId="77777777" w:rsidR="000C740C" w:rsidRPr="003671B9" w:rsidRDefault="000C740C" w:rsidP="00E519A5">
            <w:pPr>
              <w:pStyle w:val="TAC"/>
              <w:rPr>
                <w:lang w:eastAsia="zh-CN"/>
              </w:rPr>
            </w:pPr>
            <w:r w:rsidRPr="003671B9">
              <w:rPr>
                <w:szCs w:val="18"/>
              </w:rPr>
              <w:t>-</w:t>
            </w:r>
          </w:p>
        </w:tc>
      </w:tr>
      <w:tr w:rsidR="000C740C" w:rsidRPr="003671B9" w14:paraId="01889856" w14:textId="77777777" w:rsidTr="00AC1CA0">
        <w:trPr>
          <w:cantSplit/>
          <w:jc w:val="center"/>
        </w:trPr>
        <w:tc>
          <w:tcPr>
            <w:tcW w:w="4585" w:type="dxa"/>
            <w:gridSpan w:val="2"/>
          </w:tcPr>
          <w:p w14:paraId="466E887C" w14:textId="03534F7B"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73" w:type="dxa"/>
          </w:tcPr>
          <w:p w14:paraId="1976E700" w14:textId="77777777" w:rsidR="000C740C" w:rsidRPr="003671B9" w:rsidRDefault="000C740C" w:rsidP="00E519A5">
            <w:pPr>
              <w:pStyle w:val="TAC"/>
              <w:rPr>
                <w:lang w:eastAsia="zh-CN"/>
              </w:rPr>
            </w:pPr>
            <w:r w:rsidRPr="003671B9">
              <w:rPr>
                <w:szCs w:val="18"/>
              </w:rPr>
              <w:t>-</w:t>
            </w:r>
          </w:p>
        </w:tc>
      </w:tr>
      <w:tr w:rsidR="000C740C" w:rsidRPr="003671B9" w14:paraId="61C3FEF8" w14:textId="77777777" w:rsidTr="00AC1CA0">
        <w:trPr>
          <w:cantSplit/>
          <w:jc w:val="center"/>
        </w:trPr>
        <w:tc>
          <w:tcPr>
            <w:tcW w:w="4585" w:type="dxa"/>
            <w:gridSpan w:val="2"/>
          </w:tcPr>
          <w:p w14:paraId="7048CA98" w14:textId="258E9C06"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73" w:type="dxa"/>
          </w:tcPr>
          <w:p w14:paraId="339121A1" w14:textId="77777777" w:rsidR="000C740C" w:rsidRPr="003671B9" w:rsidRDefault="000C740C" w:rsidP="00E519A5">
            <w:pPr>
              <w:pStyle w:val="TAC"/>
              <w:rPr>
                <w:lang w:eastAsia="zh-CN"/>
              </w:rPr>
            </w:pPr>
            <w:r w:rsidRPr="003671B9">
              <w:rPr>
                <w:szCs w:val="18"/>
              </w:rPr>
              <w:t>-</w:t>
            </w:r>
          </w:p>
        </w:tc>
      </w:tr>
      <w:tr w:rsidR="000C740C" w:rsidRPr="003671B9" w14:paraId="72DEA4EC" w14:textId="77777777" w:rsidTr="00AC1CA0">
        <w:trPr>
          <w:cantSplit/>
          <w:jc w:val="center"/>
        </w:trPr>
        <w:tc>
          <w:tcPr>
            <w:tcW w:w="4585" w:type="dxa"/>
            <w:gridSpan w:val="2"/>
          </w:tcPr>
          <w:p w14:paraId="371955FF" w14:textId="370F4149"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73" w:type="dxa"/>
          </w:tcPr>
          <w:p w14:paraId="6204F2AC" w14:textId="77777777" w:rsidR="000C740C" w:rsidRPr="003671B9" w:rsidRDefault="000C740C" w:rsidP="00E519A5">
            <w:pPr>
              <w:pStyle w:val="TAC"/>
              <w:rPr>
                <w:lang w:eastAsia="zh-CN"/>
              </w:rPr>
            </w:pPr>
            <w:r w:rsidRPr="003671B9">
              <w:rPr>
                <w:szCs w:val="18"/>
              </w:rPr>
              <w:t>-</w:t>
            </w:r>
          </w:p>
        </w:tc>
      </w:tr>
      <w:tr w:rsidR="000C740C" w:rsidRPr="003671B9" w14:paraId="69D5DF12" w14:textId="77777777" w:rsidTr="00AC1CA0">
        <w:trPr>
          <w:cantSplit/>
          <w:jc w:val="center"/>
        </w:trPr>
        <w:tc>
          <w:tcPr>
            <w:tcW w:w="4585" w:type="dxa"/>
            <w:gridSpan w:val="2"/>
          </w:tcPr>
          <w:p w14:paraId="6269D5E9" w14:textId="74426DAA" w:rsidR="000C740C" w:rsidRPr="003671B9" w:rsidRDefault="000C740C"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3273" w:type="dxa"/>
          </w:tcPr>
          <w:p w14:paraId="1140464E" w14:textId="77777777" w:rsidR="000C740C" w:rsidRPr="003671B9" w:rsidRDefault="000C740C" w:rsidP="00E519A5">
            <w:pPr>
              <w:pStyle w:val="TAC"/>
              <w:rPr>
                <w:lang w:eastAsia="zh-CN"/>
              </w:rPr>
            </w:pPr>
            <w:r w:rsidRPr="003671B9">
              <w:rPr>
                <w:szCs w:val="18"/>
              </w:rPr>
              <w:t>-</w:t>
            </w:r>
          </w:p>
        </w:tc>
      </w:tr>
      <w:tr w:rsidR="000C740C" w:rsidRPr="003671B9" w14:paraId="6978488D" w14:textId="77777777" w:rsidTr="00AC1CA0">
        <w:trPr>
          <w:cantSplit/>
          <w:jc w:val="center"/>
        </w:trPr>
        <w:tc>
          <w:tcPr>
            <w:tcW w:w="4585" w:type="dxa"/>
            <w:gridSpan w:val="2"/>
          </w:tcPr>
          <w:p w14:paraId="4CDBB358" w14:textId="3FDDA5B2" w:rsidR="000C740C" w:rsidRPr="003671B9" w:rsidRDefault="000C740C"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3273" w:type="dxa"/>
          </w:tcPr>
          <w:p w14:paraId="237C0FD6" w14:textId="77777777" w:rsidR="000C740C" w:rsidRPr="003671B9" w:rsidRDefault="000C740C" w:rsidP="00E519A5">
            <w:pPr>
              <w:pStyle w:val="TAC"/>
              <w:rPr>
                <w:lang w:eastAsia="zh-CN"/>
              </w:rPr>
            </w:pPr>
            <w:r w:rsidRPr="003671B9">
              <w:rPr>
                <w:lang w:eastAsia="zh-CN"/>
              </w:rPr>
              <w:t>-</w:t>
            </w:r>
          </w:p>
        </w:tc>
      </w:tr>
      <w:tr w:rsidR="000C740C" w:rsidRPr="003671B9" w14:paraId="169660E6" w14:textId="77777777" w:rsidTr="00AC1CA0">
        <w:trPr>
          <w:cantSplit/>
          <w:jc w:val="center"/>
        </w:trPr>
        <w:tc>
          <w:tcPr>
            <w:tcW w:w="4585" w:type="dxa"/>
            <w:gridSpan w:val="2"/>
          </w:tcPr>
          <w:p w14:paraId="468431D3" w14:textId="3BA50A5D" w:rsidR="000C740C" w:rsidRPr="003671B9" w:rsidRDefault="000C740C"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58783502" w14:textId="77777777" w:rsidR="000C740C" w:rsidRPr="003671B9" w:rsidRDefault="000C740C" w:rsidP="00E519A5">
            <w:pPr>
              <w:pStyle w:val="TAC"/>
              <w:rPr>
                <w:lang w:eastAsia="zh-CN"/>
              </w:rPr>
            </w:pPr>
            <w:r w:rsidRPr="003671B9">
              <w:rPr>
                <w:szCs w:val="18"/>
                <w:lang w:bidi="ar-IQ"/>
              </w:rPr>
              <w:t>-</w:t>
            </w:r>
          </w:p>
        </w:tc>
      </w:tr>
      <w:tr w:rsidR="000C740C" w:rsidRPr="003671B9" w14:paraId="4B01A763" w14:textId="77777777" w:rsidTr="00AC1CA0">
        <w:trPr>
          <w:cantSplit/>
          <w:jc w:val="center"/>
        </w:trPr>
        <w:tc>
          <w:tcPr>
            <w:tcW w:w="4585" w:type="dxa"/>
            <w:gridSpan w:val="2"/>
          </w:tcPr>
          <w:p w14:paraId="221022DC" w14:textId="775CD5EB" w:rsidR="000C740C" w:rsidRPr="003671B9" w:rsidRDefault="000C740C"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60161A73" w14:textId="77777777" w:rsidR="000C740C" w:rsidRPr="003671B9" w:rsidRDefault="000C740C" w:rsidP="00E519A5">
            <w:pPr>
              <w:pStyle w:val="TAC"/>
              <w:rPr>
                <w:lang w:eastAsia="zh-CN"/>
              </w:rPr>
            </w:pPr>
            <w:r w:rsidRPr="003671B9">
              <w:rPr>
                <w:szCs w:val="18"/>
                <w:lang w:bidi="ar-IQ"/>
              </w:rPr>
              <w:t>-</w:t>
            </w:r>
          </w:p>
        </w:tc>
      </w:tr>
      <w:tr w:rsidR="000C740C" w:rsidRPr="003671B9" w14:paraId="24C727A9" w14:textId="77777777" w:rsidTr="00AC1CA0">
        <w:trPr>
          <w:cantSplit/>
          <w:jc w:val="center"/>
        </w:trPr>
        <w:tc>
          <w:tcPr>
            <w:tcW w:w="4585" w:type="dxa"/>
            <w:gridSpan w:val="2"/>
          </w:tcPr>
          <w:p w14:paraId="197F533D" w14:textId="22C8D467" w:rsidR="000C740C" w:rsidRPr="003671B9" w:rsidRDefault="000C740C"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3273" w:type="dxa"/>
          </w:tcPr>
          <w:p w14:paraId="44A90F92" w14:textId="77777777" w:rsidR="000C740C" w:rsidRPr="003671B9" w:rsidRDefault="000C740C" w:rsidP="00E519A5">
            <w:pPr>
              <w:pStyle w:val="TAC"/>
              <w:rPr>
                <w:lang w:eastAsia="zh-CN"/>
              </w:rPr>
            </w:pPr>
            <w:r w:rsidRPr="003671B9">
              <w:rPr>
                <w:szCs w:val="18"/>
                <w:lang w:bidi="ar-IQ"/>
              </w:rPr>
              <w:t>-</w:t>
            </w:r>
          </w:p>
        </w:tc>
      </w:tr>
      <w:tr w:rsidR="000C740C" w:rsidRPr="003671B9" w14:paraId="749DE82A" w14:textId="77777777" w:rsidTr="00AC1CA0">
        <w:trPr>
          <w:cantSplit/>
          <w:jc w:val="center"/>
        </w:trPr>
        <w:tc>
          <w:tcPr>
            <w:tcW w:w="4585" w:type="dxa"/>
            <w:gridSpan w:val="2"/>
          </w:tcPr>
          <w:p w14:paraId="07494D26" w14:textId="731B4414" w:rsidR="000C740C" w:rsidRPr="003671B9" w:rsidRDefault="000C740C"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3273" w:type="dxa"/>
          </w:tcPr>
          <w:p w14:paraId="22215A9C" w14:textId="77777777" w:rsidR="000C740C" w:rsidRPr="003671B9" w:rsidRDefault="000C740C" w:rsidP="00E519A5">
            <w:pPr>
              <w:pStyle w:val="TAC"/>
              <w:rPr>
                <w:lang w:eastAsia="zh-CN"/>
              </w:rPr>
            </w:pPr>
            <w:r w:rsidRPr="003671B9">
              <w:rPr>
                <w:lang w:eastAsia="zh-CN"/>
              </w:rPr>
              <w:t>-</w:t>
            </w:r>
          </w:p>
        </w:tc>
      </w:tr>
      <w:tr w:rsidR="000C740C" w:rsidRPr="003671B9" w14:paraId="52B80666" w14:textId="77777777" w:rsidTr="00AC1CA0">
        <w:trPr>
          <w:cantSplit/>
          <w:jc w:val="center"/>
        </w:trPr>
        <w:tc>
          <w:tcPr>
            <w:tcW w:w="4585" w:type="dxa"/>
            <w:gridSpan w:val="2"/>
          </w:tcPr>
          <w:p w14:paraId="68E076C3" w14:textId="77777777" w:rsidR="000C740C" w:rsidRPr="003671B9" w:rsidRDefault="000C740C" w:rsidP="00E519A5">
            <w:pPr>
              <w:pStyle w:val="TAL"/>
              <w:ind w:left="284"/>
              <w:rPr>
                <w:lang w:eastAsia="zh-CN" w:bidi="ar-IQ"/>
              </w:rPr>
            </w:pPr>
            <w:r w:rsidRPr="003671B9">
              <w:rPr>
                <w:lang w:eastAsia="zh-CN" w:bidi="ar-IQ"/>
              </w:rPr>
              <w:t>Triggers</w:t>
            </w:r>
          </w:p>
        </w:tc>
        <w:tc>
          <w:tcPr>
            <w:tcW w:w="3273" w:type="dxa"/>
          </w:tcPr>
          <w:p w14:paraId="0638F913" w14:textId="77777777" w:rsidR="000C740C" w:rsidRPr="003671B9" w:rsidRDefault="000C740C" w:rsidP="00E519A5">
            <w:pPr>
              <w:pStyle w:val="TAC"/>
              <w:rPr>
                <w:lang w:eastAsia="zh-CN"/>
              </w:rPr>
            </w:pPr>
            <w:r w:rsidRPr="003671B9">
              <w:rPr>
                <w:lang w:eastAsia="zh-CN"/>
              </w:rPr>
              <w:t>-</w:t>
            </w:r>
          </w:p>
        </w:tc>
      </w:tr>
      <w:bookmarkEnd w:id="854"/>
    </w:tbl>
    <w:p w14:paraId="78DA4F3E" w14:textId="77777777" w:rsidR="000C740C" w:rsidRPr="003671B9" w:rsidRDefault="000C740C" w:rsidP="00AC1CA0"/>
    <w:p w14:paraId="6A1EF5B5" w14:textId="6DC379CE" w:rsidR="000C740C" w:rsidRPr="003671B9" w:rsidRDefault="000C740C" w:rsidP="000C740C">
      <w:pPr>
        <w:pStyle w:val="Heading3"/>
      </w:pPr>
      <w:bookmarkStart w:id="855" w:name="_Toc106263903"/>
      <w:bookmarkStart w:id="856" w:name="_Toc106264918"/>
      <w:bookmarkStart w:id="857" w:name="_Toc106286524"/>
      <w:bookmarkStart w:id="858" w:name="_Toc106286634"/>
      <w:bookmarkStart w:id="859" w:name="_Toc106286706"/>
      <w:bookmarkStart w:id="860" w:name="_Toc106286816"/>
      <w:bookmarkStart w:id="861" w:name="_Toc106286958"/>
      <w:bookmarkStart w:id="862" w:name="_Toc106287242"/>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855"/>
      <w:bookmarkEnd w:id="856"/>
      <w:bookmarkEnd w:id="857"/>
      <w:bookmarkEnd w:id="858"/>
      <w:bookmarkEnd w:id="859"/>
      <w:bookmarkEnd w:id="860"/>
      <w:bookmarkEnd w:id="861"/>
      <w:bookmarkEnd w:id="862"/>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863" w:name="_Toc106264919"/>
      <w:bookmarkStart w:id="864" w:name="_Toc106263904"/>
      <w:bookmarkStart w:id="865" w:name="_Toc106286525"/>
      <w:bookmarkStart w:id="866" w:name="_Toc106286635"/>
      <w:bookmarkStart w:id="867" w:name="_Toc106286707"/>
      <w:bookmarkStart w:id="868" w:name="_Toc106286817"/>
      <w:bookmarkStart w:id="869" w:name="_Toc106286959"/>
      <w:bookmarkStart w:id="870" w:name="_Toc106287243"/>
      <w:r w:rsidRPr="003671B9">
        <w:t>6.2</w:t>
      </w:r>
      <w:r w:rsidRPr="003671B9">
        <w:tab/>
      </w:r>
      <w:r w:rsidRPr="003671B9">
        <w:rPr>
          <w:lang w:bidi="ar-IQ"/>
        </w:rPr>
        <w:t xml:space="preserve">Definition of charging information for </w:t>
      </w:r>
      <w:r w:rsidRPr="003671B9">
        <w:t>EAS deployment charging</w:t>
      </w:r>
      <w:bookmarkEnd w:id="863"/>
      <w:bookmarkEnd w:id="864"/>
      <w:bookmarkEnd w:id="865"/>
      <w:bookmarkEnd w:id="866"/>
      <w:bookmarkEnd w:id="867"/>
      <w:bookmarkEnd w:id="868"/>
      <w:bookmarkEnd w:id="869"/>
      <w:bookmarkEnd w:id="870"/>
    </w:p>
    <w:p w14:paraId="7A64B8DD" w14:textId="4AF24727" w:rsidR="00652475" w:rsidRPr="003671B9" w:rsidRDefault="00652475" w:rsidP="00652475">
      <w:pPr>
        <w:pStyle w:val="Heading3"/>
      </w:pPr>
      <w:bookmarkStart w:id="871" w:name="_Toc106263905"/>
      <w:bookmarkStart w:id="872" w:name="_Toc106264920"/>
      <w:bookmarkStart w:id="873" w:name="_Toc106286526"/>
      <w:bookmarkStart w:id="874" w:name="_Toc106286636"/>
      <w:bookmarkStart w:id="875" w:name="_Toc106286708"/>
      <w:bookmarkStart w:id="876" w:name="_Toc106286818"/>
      <w:bookmarkStart w:id="877" w:name="_Toc106286960"/>
      <w:bookmarkStart w:id="878" w:name="_Toc106287244"/>
      <w:r w:rsidRPr="003671B9">
        <w:t>6.2.1</w:t>
      </w:r>
      <w:r w:rsidRPr="003671B9">
        <w:tab/>
        <w:t>Data description for EAS deployment charging</w:t>
      </w:r>
      <w:bookmarkEnd w:id="871"/>
      <w:bookmarkEnd w:id="872"/>
      <w:bookmarkEnd w:id="873"/>
      <w:bookmarkEnd w:id="874"/>
      <w:bookmarkEnd w:id="875"/>
      <w:bookmarkEnd w:id="876"/>
      <w:bookmarkEnd w:id="877"/>
      <w:bookmarkEnd w:id="878"/>
    </w:p>
    <w:p w14:paraId="0514EE19" w14:textId="333CC45F" w:rsidR="00652475" w:rsidRPr="003671B9" w:rsidRDefault="00652475" w:rsidP="00652475">
      <w:pPr>
        <w:pStyle w:val="Heading4"/>
      </w:pPr>
      <w:bookmarkStart w:id="879" w:name="_Toc106264921"/>
      <w:bookmarkStart w:id="880" w:name="_Toc106286637"/>
      <w:bookmarkStart w:id="881" w:name="_Toc106286819"/>
      <w:bookmarkStart w:id="882" w:name="_Toc106286961"/>
      <w:bookmarkStart w:id="883" w:name="_Toc106287245"/>
      <w:r w:rsidRPr="003671B9">
        <w:t>6.2.1.1</w:t>
      </w:r>
      <w:r w:rsidRPr="003671B9">
        <w:tab/>
        <w:t>Message contents</w:t>
      </w:r>
      <w:bookmarkEnd w:id="879"/>
      <w:bookmarkEnd w:id="880"/>
      <w:bookmarkEnd w:id="881"/>
      <w:bookmarkEnd w:id="882"/>
      <w:bookmarkEnd w:id="883"/>
    </w:p>
    <w:p w14:paraId="0EFEF9A5" w14:textId="5EEEE3F7" w:rsidR="00652475" w:rsidRPr="003671B9" w:rsidRDefault="00652475" w:rsidP="00652475">
      <w:pPr>
        <w:pStyle w:val="Heading5"/>
        <w:rPr>
          <w:lang w:eastAsia="zh-CN"/>
        </w:rPr>
      </w:pPr>
      <w:bookmarkStart w:id="884" w:name="_Toc106264922"/>
      <w:bookmarkStart w:id="885" w:name="_Toc106286638"/>
      <w:bookmarkStart w:id="886" w:name="_Toc106286820"/>
      <w:bookmarkStart w:id="887" w:name="_Toc106286962"/>
      <w:bookmarkStart w:id="888" w:name="_Toc106287246"/>
      <w:r w:rsidRPr="003671B9">
        <w:t>6.2.1.1</w:t>
      </w:r>
      <w:r w:rsidRPr="003671B9">
        <w:rPr>
          <w:lang w:eastAsia="zh-CN"/>
        </w:rPr>
        <w:t>.1</w:t>
      </w:r>
      <w:r w:rsidRPr="003671B9">
        <w:rPr>
          <w:lang w:eastAsia="zh-CN"/>
        </w:rPr>
        <w:tab/>
      </w:r>
      <w:r w:rsidRPr="003671B9">
        <w:rPr>
          <w:lang w:bidi="ar-IQ"/>
        </w:rPr>
        <w:t>General</w:t>
      </w:r>
      <w:bookmarkEnd w:id="884"/>
      <w:bookmarkEnd w:id="885"/>
      <w:bookmarkEnd w:id="886"/>
      <w:bookmarkEnd w:id="887"/>
      <w:bookmarkEnd w:id="888"/>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889" w:name="_Toc106264923"/>
      <w:bookmarkStart w:id="890" w:name="_Toc106286639"/>
      <w:bookmarkStart w:id="891" w:name="_Toc106286821"/>
      <w:bookmarkStart w:id="892" w:name="_Toc106286963"/>
      <w:bookmarkStart w:id="893" w:name="_Toc106287247"/>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889"/>
      <w:bookmarkEnd w:id="890"/>
      <w:bookmarkEnd w:id="891"/>
      <w:bookmarkEnd w:id="892"/>
      <w:bookmarkEnd w:id="893"/>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14:paraId="7EF060FA" w14:textId="77777777" w:rsidTr="00AC1CA0">
        <w:trPr>
          <w:cantSplit/>
          <w:jc w:val="center"/>
        </w:trPr>
        <w:tc>
          <w:tcPr>
            <w:tcW w:w="2795" w:type="dxa"/>
            <w:hideMark/>
          </w:tcPr>
          <w:p w14:paraId="355D43EC" w14:textId="13D3B85D" w:rsidR="00055A2A" w:rsidRPr="003671B9" w:rsidRDefault="00055A2A"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560374E0"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5DA786EF" w14:textId="4B43C7DF"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E7CE357" w14:textId="77777777" w:rsidTr="00AC1CA0">
        <w:trPr>
          <w:cantSplit/>
          <w:jc w:val="center"/>
        </w:trPr>
        <w:tc>
          <w:tcPr>
            <w:tcW w:w="2795" w:type="dxa"/>
            <w:hideMark/>
          </w:tcPr>
          <w:p w14:paraId="66C55513" w14:textId="75EB5C35" w:rsidR="00055A2A" w:rsidRPr="003671B9" w:rsidRDefault="00055A2A"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3B5D964A"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105B6D4D" w14:textId="508AD9F3"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BEF1985" w14:textId="77777777" w:rsidTr="00AC1CA0">
        <w:trPr>
          <w:cantSplit/>
          <w:jc w:val="center"/>
        </w:trPr>
        <w:tc>
          <w:tcPr>
            <w:tcW w:w="2795" w:type="dxa"/>
            <w:hideMark/>
          </w:tcPr>
          <w:p w14:paraId="6B58943C" w14:textId="2BFF6DB1" w:rsidR="00055A2A" w:rsidRPr="003671B9" w:rsidRDefault="00055A2A"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03BBD5B"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EDC13C4" w14:textId="486A88DA"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46BB22F" w14:textId="77777777" w:rsidTr="00AC1CA0">
        <w:trPr>
          <w:cantSplit/>
          <w:jc w:val="center"/>
        </w:trPr>
        <w:tc>
          <w:tcPr>
            <w:tcW w:w="2795" w:type="dxa"/>
          </w:tcPr>
          <w:p w14:paraId="265276BA" w14:textId="04848EFC" w:rsidR="00055A2A" w:rsidRPr="003671B9" w:rsidRDefault="00055A2A" w:rsidP="00C76939">
            <w:pPr>
              <w:pStyle w:val="TAL"/>
            </w:pPr>
            <w:r w:rsidRPr="003671B9">
              <w:t>Notify</w:t>
            </w:r>
            <w:r w:rsidR="005250CC" w:rsidRPr="003671B9">
              <w:t xml:space="preserve"> </w:t>
            </w:r>
            <w:r w:rsidRPr="003671B9">
              <w:t>URI</w:t>
            </w:r>
          </w:p>
        </w:tc>
        <w:tc>
          <w:tcPr>
            <w:tcW w:w="1983" w:type="dxa"/>
          </w:tcPr>
          <w:p w14:paraId="44A18D38"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04B37A69" w14:textId="51B90B05"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11E5C51F" w14:textId="77777777" w:rsidTr="00AC1CA0">
        <w:trPr>
          <w:cantSplit/>
          <w:jc w:val="center"/>
        </w:trPr>
        <w:tc>
          <w:tcPr>
            <w:tcW w:w="2795" w:type="dxa"/>
            <w:hideMark/>
          </w:tcPr>
          <w:p w14:paraId="052F2746" w14:textId="77777777" w:rsidR="00055A2A" w:rsidRPr="003671B9" w:rsidRDefault="00055A2A" w:rsidP="00C76939">
            <w:pPr>
              <w:pStyle w:val="TAL"/>
              <w:rPr>
                <w:lang w:eastAsia="zh-CN"/>
              </w:rPr>
            </w:pPr>
            <w:r w:rsidRPr="003671B9">
              <w:rPr>
                <w:rFonts w:hint="eastAsia"/>
                <w:lang w:eastAsia="zh-CN" w:bidi="ar-IQ"/>
              </w:rPr>
              <w:t>Triggers</w:t>
            </w:r>
          </w:p>
        </w:tc>
        <w:tc>
          <w:tcPr>
            <w:tcW w:w="1983" w:type="dxa"/>
            <w:hideMark/>
          </w:tcPr>
          <w:p w14:paraId="7D0252FC"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369457" w14:textId="2756665A" w:rsidR="00055A2A" w:rsidRPr="003671B9" w:rsidRDefault="00055A2A"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C0783A9" w14:textId="77777777" w:rsidTr="00AC1CA0">
        <w:trPr>
          <w:cantSplit/>
          <w:jc w:val="center"/>
        </w:trPr>
        <w:tc>
          <w:tcPr>
            <w:tcW w:w="2795" w:type="dxa"/>
            <w:hideMark/>
          </w:tcPr>
          <w:p w14:paraId="6813139A" w14:textId="2D464EF4" w:rsidR="00055A2A" w:rsidRPr="003671B9" w:rsidRDefault="00055A2A"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3EE3DD0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6A32677" w14:textId="5EC312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B5C5124" w14:textId="77777777" w:rsidTr="00AC1CA0">
        <w:trPr>
          <w:cantSplit/>
          <w:jc w:val="center"/>
        </w:trPr>
        <w:tc>
          <w:tcPr>
            <w:tcW w:w="2795" w:type="dxa"/>
            <w:hideMark/>
          </w:tcPr>
          <w:p w14:paraId="52D6F32A" w14:textId="7C33349C" w:rsidR="00055A2A" w:rsidRPr="003671B9" w:rsidRDefault="00055A2A"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1B3B824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5501A679" w14:textId="64B510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894" w:name="_Toc106264924"/>
      <w:bookmarkStart w:id="895" w:name="_Toc106286640"/>
      <w:bookmarkStart w:id="896" w:name="_Toc106286822"/>
      <w:bookmarkStart w:id="897" w:name="_Toc106286964"/>
      <w:bookmarkStart w:id="898" w:name="_Toc106287248"/>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894"/>
      <w:bookmarkEnd w:id="895"/>
      <w:bookmarkEnd w:id="896"/>
      <w:bookmarkEnd w:id="897"/>
      <w:bookmarkEnd w:id="898"/>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37ADDC36" w14:textId="77777777" w:rsidTr="00AC1CA0">
        <w:trPr>
          <w:cantSplit/>
          <w:jc w:val="center"/>
        </w:trPr>
        <w:tc>
          <w:tcPr>
            <w:tcW w:w="2559" w:type="dxa"/>
          </w:tcPr>
          <w:p w14:paraId="74E7BC61" w14:textId="6BFA8536" w:rsidR="00B97297" w:rsidRPr="003671B9" w:rsidRDefault="00B97297"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7932D643" w14:textId="77777777" w:rsidR="00B97297" w:rsidRPr="003671B9" w:rsidRDefault="00B97297" w:rsidP="00C76939">
            <w:pPr>
              <w:pStyle w:val="TAC"/>
              <w:keepNext w:val="0"/>
              <w:keepLines w:val="0"/>
              <w:rPr>
                <w:rFonts w:cs="Arial"/>
                <w:szCs w:val="18"/>
              </w:rPr>
            </w:pPr>
            <w:r w:rsidRPr="003671B9">
              <w:rPr>
                <w:szCs w:val="18"/>
              </w:rPr>
              <w:t>-</w:t>
            </w:r>
          </w:p>
        </w:tc>
        <w:tc>
          <w:tcPr>
            <w:tcW w:w="3503" w:type="dxa"/>
          </w:tcPr>
          <w:p w14:paraId="2E52C074" w14:textId="341648AD" w:rsidR="00B97297" w:rsidRPr="003671B9" w:rsidRDefault="00B97297"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203C4F2A" w14:textId="77777777" w:rsidTr="00AC1CA0">
        <w:trPr>
          <w:cantSplit/>
          <w:jc w:val="center"/>
        </w:trPr>
        <w:tc>
          <w:tcPr>
            <w:tcW w:w="2559" w:type="dxa"/>
          </w:tcPr>
          <w:p w14:paraId="23E5D4B1" w14:textId="4A5EA693" w:rsidR="00B97297" w:rsidRPr="003671B9" w:rsidRDefault="00B97297" w:rsidP="00C76939">
            <w:pPr>
              <w:pStyle w:val="TAL"/>
            </w:pPr>
            <w:r w:rsidRPr="003671B9">
              <w:t>Session</w:t>
            </w:r>
            <w:r w:rsidR="005250CC" w:rsidRPr="003671B9">
              <w:t xml:space="preserve"> </w:t>
            </w:r>
            <w:r w:rsidRPr="003671B9">
              <w:t>Failover</w:t>
            </w:r>
          </w:p>
        </w:tc>
        <w:tc>
          <w:tcPr>
            <w:tcW w:w="1983" w:type="dxa"/>
          </w:tcPr>
          <w:p w14:paraId="431D524F" w14:textId="77777777" w:rsidR="00B97297" w:rsidRPr="003671B9" w:rsidRDefault="00B97297" w:rsidP="00C76939">
            <w:pPr>
              <w:pStyle w:val="TAC"/>
              <w:keepNext w:val="0"/>
              <w:keepLines w:val="0"/>
              <w:rPr>
                <w:szCs w:val="18"/>
              </w:rPr>
            </w:pPr>
            <w:r w:rsidRPr="003671B9">
              <w:rPr>
                <w:szCs w:val="18"/>
              </w:rPr>
              <w:t>-</w:t>
            </w:r>
          </w:p>
        </w:tc>
        <w:tc>
          <w:tcPr>
            <w:tcW w:w="3503" w:type="dxa"/>
          </w:tcPr>
          <w:p w14:paraId="56EB6987" w14:textId="15EFC46C"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CB4DA2A" w14:textId="77777777" w:rsidTr="00AC1CA0">
        <w:trPr>
          <w:cantSplit/>
          <w:jc w:val="center"/>
        </w:trPr>
        <w:tc>
          <w:tcPr>
            <w:tcW w:w="2559" w:type="dxa"/>
          </w:tcPr>
          <w:p w14:paraId="7AADBCBB" w14:textId="7FE8159F" w:rsidR="00B97297" w:rsidRPr="003671B9" w:rsidRDefault="00B97297" w:rsidP="00C76939">
            <w:pPr>
              <w:pStyle w:val="TAL"/>
            </w:pPr>
            <w:r w:rsidRPr="003671B9">
              <w:rPr>
                <w:lang w:eastAsia="zh-CN" w:bidi="ar-IQ"/>
              </w:rPr>
              <w:t>Triggers</w:t>
            </w:r>
            <w:r w:rsidR="005250CC" w:rsidRPr="003671B9">
              <w:rPr>
                <w:lang w:eastAsia="zh-CN" w:bidi="ar-IQ"/>
              </w:rPr>
              <w:t xml:space="preserve"> </w:t>
            </w:r>
          </w:p>
        </w:tc>
        <w:tc>
          <w:tcPr>
            <w:tcW w:w="1983" w:type="dxa"/>
          </w:tcPr>
          <w:p w14:paraId="762E5B0D" w14:textId="77777777" w:rsidR="00B97297" w:rsidRPr="003671B9" w:rsidRDefault="00B97297" w:rsidP="00C76939">
            <w:pPr>
              <w:pStyle w:val="TAC"/>
              <w:keepNext w:val="0"/>
              <w:keepLines w:val="0"/>
              <w:rPr>
                <w:szCs w:val="18"/>
              </w:rPr>
            </w:pPr>
            <w:r w:rsidRPr="003671B9">
              <w:rPr>
                <w:lang w:eastAsia="zh-CN"/>
              </w:rPr>
              <w:t>-</w:t>
            </w:r>
          </w:p>
        </w:tc>
        <w:tc>
          <w:tcPr>
            <w:tcW w:w="3503" w:type="dxa"/>
          </w:tcPr>
          <w:p w14:paraId="6B67EB25" w14:textId="09BB19E8"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2CD2887F" w14:textId="77777777" w:rsidTr="00AC1CA0">
        <w:trPr>
          <w:cantSplit/>
          <w:jc w:val="center"/>
        </w:trPr>
        <w:tc>
          <w:tcPr>
            <w:tcW w:w="2559" w:type="dxa"/>
          </w:tcPr>
          <w:p w14:paraId="63170C73" w14:textId="14C699A6" w:rsidR="00B97297" w:rsidRPr="003671B9" w:rsidRDefault="00B97297"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064576B7" w14:textId="77777777" w:rsidR="00B97297" w:rsidRPr="003671B9" w:rsidRDefault="00B97297" w:rsidP="00C76939">
            <w:pPr>
              <w:pStyle w:val="TAC"/>
              <w:rPr>
                <w:lang w:eastAsia="zh-CN"/>
              </w:rPr>
            </w:pPr>
            <w:r w:rsidRPr="003671B9">
              <w:rPr>
                <w:lang w:eastAsia="zh-CN"/>
              </w:rPr>
              <w:t>-</w:t>
            </w:r>
          </w:p>
        </w:tc>
        <w:tc>
          <w:tcPr>
            <w:tcW w:w="3503" w:type="dxa"/>
          </w:tcPr>
          <w:p w14:paraId="31E80347" w14:textId="59746846"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55848B2D" w14:textId="77777777" w:rsidTr="00AC1CA0">
        <w:trPr>
          <w:cantSplit/>
          <w:jc w:val="center"/>
        </w:trPr>
        <w:tc>
          <w:tcPr>
            <w:tcW w:w="2559" w:type="dxa"/>
          </w:tcPr>
          <w:p w14:paraId="23CB317A" w14:textId="2E2DD14D" w:rsidR="00B97297" w:rsidRPr="003671B9" w:rsidRDefault="00B97297"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4535D7C8" w14:textId="77777777" w:rsidR="00B97297" w:rsidRPr="003671B9" w:rsidRDefault="00B97297" w:rsidP="00C76939">
            <w:pPr>
              <w:pStyle w:val="TAC"/>
              <w:rPr>
                <w:lang w:eastAsia="zh-CN"/>
              </w:rPr>
            </w:pPr>
            <w:r w:rsidRPr="003671B9">
              <w:rPr>
                <w:szCs w:val="18"/>
              </w:rPr>
              <w:t>-</w:t>
            </w:r>
          </w:p>
        </w:tc>
        <w:tc>
          <w:tcPr>
            <w:tcW w:w="3503" w:type="dxa"/>
          </w:tcPr>
          <w:p w14:paraId="3DA3F1EB" w14:textId="3E9738ED"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79C73CB8" w14:textId="77777777" w:rsidTr="00AC1CA0">
        <w:trPr>
          <w:cantSplit/>
          <w:jc w:val="center"/>
        </w:trPr>
        <w:tc>
          <w:tcPr>
            <w:tcW w:w="2559" w:type="dxa"/>
          </w:tcPr>
          <w:p w14:paraId="7D6EDA09" w14:textId="38D4BEAE" w:rsidR="00B97297" w:rsidRPr="003671B9" w:rsidRDefault="00B97297"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20AF9883" w14:textId="77777777" w:rsidR="00B97297" w:rsidRPr="003671B9" w:rsidRDefault="00B97297" w:rsidP="00C76939">
            <w:pPr>
              <w:pStyle w:val="TAC"/>
              <w:rPr>
                <w:lang w:eastAsia="zh-CN"/>
              </w:rPr>
            </w:pPr>
            <w:r w:rsidRPr="003671B9">
              <w:rPr>
                <w:szCs w:val="18"/>
              </w:rPr>
              <w:t>-</w:t>
            </w:r>
          </w:p>
        </w:tc>
        <w:tc>
          <w:tcPr>
            <w:tcW w:w="3503" w:type="dxa"/>
          </w:tcPr>
          <w:p w14:paraId="0B7A9C34" w14:textId="02C51254"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11EAE" w14:textId="77777777" w:rsidTr="00AC1CA0">
        <w:trPr>
          <w:cantSplit/>
          <w:jc w:val="center"/>
        </w:trPr>
        <w:tc>
          <w:tcPr>
            <w:tcW w:w="2559" w:type="dxa"/>
          </w:tcPr>
          <w:p w14:paraId="6B716A22" w14:textId="744E32BB" w:rsidR="00B97297" w:rsidRPr="003671B9" w:rsidRDefault="00B97297"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79018DF6" w14:textId="77777777" w:rsidR="00B97297" w:rsidRPr="003671B9" w:rsidRDefault="00B97297" w:rsidP="00C76939">
            <w:pPr>
              <w:pStyle w:val="TAC"/>
              <w:rPr>
                <w:lang w:eastAsia="zh-CN"/>
              </w:rPr>
            </w:pPr>
            <w:r w:rsidRPr="003671B9">
              <w:rPr>
                <w:lang w:eastAsia="zh-CN"/>
              </w:rPr>
              <w:t>-</w:t>
            </w:r>
          </w:p>
        </w:tc>
        <w:tc>
          <w:tcPr>
            <w:tcW w:w="3503" w:type="dxa"/>
          </w:tcPr>
          <w:p w14:paraId="4BB0210F" w14:textId="335B9DE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7BD8070" w14:textId="77777777" w:rsidTr="00AC1CA0">
        <w:trPr>
          <w:cantSplit/>
          <w:jc w:val="center"/>
        </w:trPr>
        <w:tc>
          <w:tcPr>
            <w:tcW w:w="2559" w:type="dxa"/>
          </w:tcPr>
          <w:p w14:paraId="4332D812" w14:textId="5AA05ABF" w:rsidR="00B97297" w:rsidRPr="003671B9" w:rsidRDefault="00B97297"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09802BC" w14:textId="77777777" w:rsidR="00B97297" w:rsidRPr="003671B9" w:rsidRDefault="00B97297" w:rsidP="00C76939">
            <w:pPr>
              <w:pStyle w:val="TAC"/>
              <w:rPr>
                <w:lang w:eastAsia="zh-CN"/>
              </w:rPr>
            </w:pPr>
            <w:r w:rsidRPr="003671B9">
              <w:rPr>
                <w:szCs w:val="18"/>
                <w:lang w:bidi="ar-IQ"/>
              </w:rPr>
              <w:t>-</w:t>
            </w:r>
          </w:p>
        </w:tc>
        <w:tc>
          <w:tcPr>
            <w:tcW w:w="3503" w:type="dxa"/>
          </w:tcPr>
          <w:p w14:paraId="32AD91C2" w14:textId="3DB7A5E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CD6C252" w14:textId="77777777" w:rsidTr="00AC1CA0">
        <w:trPr>
          <w:cantSplit/>
          <w:jc w:val="center"/>
        </w:trPr>
        <w:tc>
          <w:tcPr>
            <w:tcW w:w="2559" w:type="dxa"/>
          </w:tcPr>
          <w:p w14:paraId="4BF53509" w14:textId="5C55B257" w:rsidR="00B97297" w:rsidRPr="003671B9" w:rsidRDefault="00B97297"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90066C6" w14:textId="77777777" w:rsidR="00B97297" w:rsidRPr="003671B9" w:rsidRDefault="00B97297" w:rsidP="00C76939">
            <w:pPr>
              <w:pStyle w:val="TAC"/>
              <w:rPr>
                <w:lang w:eastAsia="zh-CN"/>
              </w:rPr>
            </w:pPr>
            <w:r w:rsidRPr="003671B9">
              <w:rPr>
                <w:szCs w:val="18"/>
                <w:lang w:bidi="ar-IQ"/>
              </w:rPr>
              <w:t>-</w:t>
            </w:r>
          </w:p>
        </w:tc>
        <w:tc>
          <w:tcPr>
            <w:tcW w:w="3503" w:type="dxa"/>
          </w:tcPr>
          <w:p w14:paraId="3F737EDD" w14:textId="146F1E6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0953837E" w14:textId="77777777" w:rsidTr="00AC1CA0">
        <w:trPr>
          <w:cantSplit/>
          <w:jc w:val="center"/>
        </w:trPr>
        <w:tc>
          <w:tcPr>
            <w:tcW w:w="2559" w:type="dxa"/>
          </w:tcPr>
          <w:p w14:paraId="65E99C0D" w14:textId="712EA9C6" w:rsidR="00B97297" w:rsidRPr="003671B9" w:rsidRDefault="00B97297"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E149DE0" w14:textId="77777777" w:rsidR="00B97297" w:rsidRPr="003671B9" w:rsidRDefault="00B97297" w:rsidP="00C76939">
            <w:pPr>
              <w:pStyle w:val="TAC"/>
              <w:rPr>
                <w:lang w:eastAsia="zh-CN"/>
              </w:rPr>
            </w:pPr>
            <w:r w:rsidRPr="003671B9">
              <w:rPr>
                <w:szCs w:val="18"/>
                <w:lang w:bidi="ar-IQ"/>
              </w:rPr>
              <w:t>-</w:t>
            </w:r>
          </w:p>
        </w:tc>
        <w:tc>
          <w:tcPr>
            <w:tcW w:w="3503" w:type="dxa"/>
          </w:tcPr>
          <w:p w14:paraId="07F97D95" w14:textId="18D2690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59B3A" w14:textId="77777777" w:rsidTr="00AC1CA0">
        <w:trPr>
          <w:cantSplit/>
          <w:jc w:val="center"/>
        </w:trPr>
        <w:tc>
          <w:tcPr>
            <w:tcW w:w="2559" w:type="dxa"/>
          </w:tcPr>
          <w:p w14:paraId="63E81B63" w14:textId="49B12E4E" w:rsidR="00B97297" w:rsidRPr="003671B9" w:rsidRDefault="00B97297"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A6FA205" w14:textId="77777777" w:rsidR="00B97297" w:rsidRPr="003671B9" w:rsidRDefault="00B97297" w:rsidP="00C76939">
            <w:pPr>
              <w:pStyle w:val="TAC"/>
              <w:rPr>
                <w:lang w:eastAsia="zh-CN"/>
              </w:rPr>
            </w:pPr>
            <w:r w:rsidRPr="003671B9">
              <w:rPr>
                <w:lang w:eastAsia="zh-CN"/>
              </w:rPr>
              <w:t>-</w:t>
            </w:r>
          </w:p>
        </w:tc>
        <w:tc>
          <w:tcPr>
            <w:tcW w:w="3503" w:type="dxa"/>
          </w:tcPr>
          <w:p w14:paraId="07A779BA" w14:textId="7CD2D4D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18DF72D5" w14:textId="77777777" w:rsidTr="00AC1CA0">
        <w:trPr>
          <w:cantSplit/>
          <w:jc w:val="center"/>
        </w:trPr>
        <w:tc>
          <w:tcPr>
            <w:tcW w:w="2559" w:type="dxa"/>
          </w:tcPr>
          <w:p w14:paraId="6F50E4EC" w14:textId="77777777" w:rsidR="00B97297" w:rsidRPr="003671B9" w:rsidRDefault="00B97297" w:rsidP="00C76939">
            <w:pPr>
              <w:pStyle w:val="TAL"/>
              <w:ind w:left="284"/>
              <w:rPr>
                <w:lang w:eastAsia="zh-CN" w:bidi="ar-IQ"/>
              </w:rPr>
            </w:pPr>
            <w:r w:rsidRPr="003671B9">
              <w:rPr>
                <w:lang w:eastAsia="zh-CN" w:bidi="ar-IQ"/>
              </w:rPr>
              <w:t>Triggers</w:t>
            </w:r>
          </w:p>
        </w:tc>
        <w:tc>
          <w:tcPr>
            <w:tcW w:w="1983" w:type="dxa"/>
          </w:tcPr>
          <w:p w14:paraId="0D6B1E4F" w14:textId="77777777" w:rsidR="00B97297" w:rsidRPr="003671B9" w:rsidRDefault="00B97297" w:rsidP="00C76939">
            <w:pPr>
              <w:pStyle w:val="TAC"/>
              <w:rPr>
                <w:lang w:eastAsia="zh-CN"/>
              </w:rPr>
            </w:pPr>
            <w:r w:rsidRPr="003671B9">
              <w:rPr>
                <w:lang w:eastAsia="zh-CN"/>
              </w:rPr>
              <w:t>-</w:t>
            </w:r>
          </w:p>
        </w:tc>
        <w:tc>
          <w:tcPr>
            <w:tcW w:w="3503" w:type="dxa"/>
          </w:tcPr>
          <w:p w14:paraId="617677D1" w14:textId="33C7049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899" w:name="_Toc106264925"/>
      <w:bookmarkStart w:id="900" w:name="_Toc106286641"/>
      <w:bookmarkStart w:id="901" w:name="_Toc106286823"/>
      <w:bookmarkStart w:id="902" w:name="_Toc106286965"/>
      <w:bookmarkStart w:id="903" w:name="_Toc106287249"/>
      <w:r w:rsidRPr="003671B9">
        <w:t>6.2.1.2</w:t>
      </w:r>
      <w:r w:rsidRPr="003671B9">
        <w:tab/>
        <w:t>Ga message contents</w:t>
      </w:r>
      <w:bookmarkEnd w:id="899"/>
      <w:bookmarkEnd w:id="900"/>
      <w:bookmarkEnd w:id="901"/>
      <w:bookmarkEnd w:id="902"/>
      <w:bookmarkEnd w:id="903"/>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904" w:name="_Toc106264926"/>
      <w:bookmarkStart w:id="905" w:name="_Toc106286642"/>
      <w:bookmarkStart w:id="906" w:name="_Toc106286824"/>
      <w:bookmarkStart w:id="907" w:name="_Toc106286966"/>
      <w:bookmarkStart w:id="908" w:name="_Toc106287250"/>
      <w:r w:rsidRPr="003671B9">
        <w:t>6.2.1.3</w:t>
      </w:r>
      <w:r w:rsidRPr="003671B9">
        <w:tab/>
        <w:t xml:space="preserve">CDR description on the </w:t>
      </w:r>
      <w:r w:rsidRPr="003671B9">
        <w:rPr>
          <w:lang w:bidi="ar-IQ"/>
        </w:rPr>
        <w:t>Bee</w:t>
      </w:r>
      <w:r w:rsidRPr="003671B9">
        <w:t xml:space="preserve"> interface</w:t>
      </w:r>
      <w:bookmarkEnd w:id="904"/>
      <w:bookmarkEnd w:id="905"/>
      <w:bookmarkEnd w:id="906"/>
      <w:bookmarkEnd w:id="907"/>
      <w:bookmarkEnd w:id="908"/>
    </w:p>
    <w:p w14:paraId="394313DD" w14:textId="18B9E825" w:rsidR="00652475" w:rsidRPr="003671B9" w:rsidRDefault="00652475" w:rsidP="00652475">
      <w:pPr>
        <w:pStyle w:val="Heading5"/>
        <w:rPr>
          <w:lang w:bidi="ar-IQ"/>
        </w:rPr>
      </w:pPr>
      <w:bookmarkStart w:id="909" w:name="_Toc106264927"/>
      <w:bookmarkStart w:id="910" w:name="_Toc106286643"/>
      <w:bookmarkStart w:id="911" w:name="_Toc106286825"/>
      <w:bookmarkStart w:id="912" w:name="_Toc106286967"/>
      <w:bookmarkStart w:id="913" w:name="_Toc106287251"/>
      <w:r w:rsidRPr="003671B9">
        <w:t>6.2.</w:t>
      </w:r>
      <w:r w:rsidRPr="003671B9">
        <w:rPr>
          <w:lang w:bidi="ar-IQ"/>
        </w:rPr>
        <w:t>1.3.1</w:t>
      </w:r>
      <w:r w:rsidRPr="003671B9">
        <w:rPr>
          <w:lang w:bidi="ar-IQ"/>
        </w:rPr>
        <w:tab/>
        <w:t>General</w:t>
      </w:r>
      <w:bookmarkEnd w:id="909"/>
      <w:bookmarkEnd w:id="910"/>
      <w:bookmarkEnd w:id="911"/>
      <w:bookmarkEnd w:id="912"/>
      <w:bookmarkEnd w:id="913"/>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914" w:name="_Toc106264928"/>
      <w:bookmarkStart w:id="915" w:name="_Toc106286644"/>
      <w:bookmarkStart w:id="916" w:name="_Toc106286826"/>
      <w:bookmarkStart w:id="917" w:name="_Toc106286968"/>
      <w:bookmarkStart w:id="918" w:name="_Toc106287252"/>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914"/>
      <w:bookmarkEnd w:id="915"/>
      <w:bookmarkEnd w:id="916"/>
      <w:bookmarkEnd w:id="917"/>
      <w:bookmarkEnd w:id="918"/>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919" w:name="MCCQCTEMPBM_00000046"/>
      <w:r w:rsidR="00AC1CA0" w:rsidRPr="003671B9">
        <w:rPr>
          <w:lang w:eastAsia="zh-CN" w:bidi="ar-IQ"/>
        </w:rPr>
        <w:t> </w:t>
      </w:r>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919"/>
      <w:proofErr w:type="spellEnd"/>
      <w:r w:rsidRPr="003671B9">
        <w:t>, or</w:t>
      </w:r>
      <w:bookmarkStart w:id="920" w:name="MCCQCTEMPBM_00000047"/>
      <w:r w:rsidRPr="003671B9">
        <w:rPr>
          <w:rFonts w:ascii="Courier New" w:hAnsi="Courier New" w:cs="Courier New"/>
        </w:rPr>
        <w:t xml:space="preserve"> </w:t>
      </w:r>
      <w:proofErr w:type="spellStart"/>
      <w:r w:rsidRPr="003671B9">
        <w:rPr>
          <w:rFonts w:ascii="Courier New" w:hAnsi="Courier New" w:cs="Courier New"/>
        </w:rPr>
        <w:t>notifyMOIDeletion</w:t>
      </w:r>
      <w:bookmarkEnd w:id="920"/>
      <w:proofErr w:type="spellEnd"/>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398A63D" w14:textId="77777777" w:rsidTr="005250CC">
        <w:trPr>
          <w:jc w:val="center"/>
        </w:trPr>
        <w:tc>
          <w:tcPr>
            <w:tcW w:w="4077" w:type="dxa"/>
            <w:shd w:val="clear" w:color="auto" w:fill="auto"/>
          </w:tcPr>
          <w:p w14:paraId="2B6D2278" w14:textId="77777777" w:rsidR="00B97297" w:rsidRPr="003671B9" w:rsidRDefault="00B97297" w:rsidP="00C76939">
            <w:pPr>
              <w:pStyle w:val="TAL"/>
              <w:rPr>
                <w:lang w:bidi="ar-IQ"/>
              </w:rPr>
            </w:pPr>
            <w:r w:rsidRPr="003671B9">
              <w:rPr>
                <w:lang w:bidi="ar-IQ"/>
              </w:rPr>
              <w:t>Triggers</w:t>
            </w:r>
          </w:p>
        </w:tc>
        <w:tc>
          <w:tcPr>
            <w:tcW w:w="1134" w:type="dxa"/>
            <w:shd w:val="clear" w:color="auto" w:fill="auto"/>
          </w:tcPr>
          <w:p w14:paraId="14D01A0B"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E83DBEC" w14:textId="145622A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921" w:name="_Toc106263906"/>
      <w:bookmarkStart w:id="922" w:name="_Toc106264929"/>
      <w:bookmarkStart w:id="923" w:name="_Toc106286527"/>
      <w:bookmarkStart w:id="924" w:name="_Toc106286645"/>
      <w:bookmarkStart w:id="925" w:name="_Toc106286709"/>
      <w:bookmarkStart w:id="926" w:name="_Toc106286827"/>
      <w:bookmarkStart w:id="927" w:name="_Toc106286969"/>
      <w:bookmarkStart w:id="928" w:name="_Toc106287253"/>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921"/>
      <w:bookmarkEnd w:id="922"/>
      <w:bookmarkEnd w:id="923"/>
      <w:bookmarkEnd w:id="924"/>
      <w:bookmarkEnd w:id="925"/>
      <w:bookmarkEnd w:id="926"/>
      <w:bookmarkEnd w:id="927"/>
      <w:bookmarkEnd w:id="928"/>
    </w:p>
    <w:p w14:paraId="5E828100" w14:textId="7BEEEB40" w:rsidR="00652475" w:rsidRPr="003671B9" w:rsidRDefault="00652475" w:rsidP="00652475">
      <w:pPr>
        <w:pStyle w:val="Heading4"/>
      </w:pPr>
      <w:bookmarkStart w:id="929" w:name="_Toc106264930"/>
      <w:bookmarkStart w:id="930" w:name="_Toc106286646"/>
      <w:bookmarkStart w:id="931" w:name="_Toc106286828"/>
      <w:bookmarkStart w:id="932" w:name="_Toc106286970"/>
      <w:bookmarkStart w:id="933" w:name="_Toc106287254"/>
      <w:r w:rsidRPr="003671B9">
        <w:t>6.2.2.1</w:t>
      </w:r>
      <w:r w:rsidRPr="003671B9">
        <w:tab/>
        <w:t>Definition of EAS deployment charging information</w:t>
      </w:r>
      <w:bookmarkEnd w:id="929"/>
      <w:bookmarkEnd w:id="930"/>
      <w:bookmarkEnd w:id="931"/>
      <w:bookmarkEnd w:id="932"/>
      <w:bookmarkEnd w:id="933"/>
    </w:p>
    <w:p w14:paraId="4F9BB5A4" w14:textId="4E7D23D3" w:rsidR="00652475" w:rsidRPr="003671B9" w:rsidRDefault="00652475" w:rsidP="00652475">
      <w:pPr>
        <w:pStyle w:val="Heading5"/>
      </w:pPr>
      <w:bookmarkStart w:id="934" w:name="_Toc106264931"/>
      <w:bookmarkStart w:id="935" w:name="_Toc106286647"/>
      <w:bookmarkStart w:id="936" w:name="_Toc106286829"/>
      <w:bookmarkStart w:id="937" w:name="_Toc106286971"/>
      <w:bookmarkStart w:id="938" w:name="_Toc106287255"/>
      <w:r w:rsidRPr="003671B9">
        <w:t>6.2.2.1.1</w:t>
      </w:r>
      <w:r w:rsidRPr="003671B9">
        <w:tab/>
      </w:r>
      <w:r w:rsidRPr="003671B9">
        <w:rPr>
          <w:lang w:bidi="ar-IQ"/>
        </w:rPr>
        <w:t>General</w:t>
      </w:r>
      <w:bookmarkEnd w:id="934"/>
      <w:bookmarkEnd w:id="935"/>
      <w:bookmarkEnd w:id="936"/>
      <w:bookmarkEnd w:id="937"/>
      <w:bookmarkEnd w:id="938"/>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939" w:name="_Toc106264932"/>
      <w:bookmarkStart w:id="940" w:name="_Toc106286648"/>
      <w:bookmarkStart w:id="941" w:name="_Toc106286830"/>
      <w:bookmarkStart w:id="942" w:name="_Toc106286972"/>
      <w:bookmarkStart w:id="943" w:name="_Toc106287256"/>
      <w:r w:rsidRPr="003671B9">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939"/>
      <w:bookmarkEnd w:id="940"/>
      <w:bookmarkEnd w:id="941"/>
      <w:bookmarkEnd w:id="942"/>
      <w:bookmarkEnd w:id="943"/>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14553045"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00B32E21" w:rsidRPr="00B32E21">
              <w:rPr>
                <w:lang w:bidi="ar-IQ"/>
              </w:rPr>
              <w:t>28.538</w:t>
            </w:r>
            <w:r w:rsidR="00AC1CA0" w:rsidRPr="003671B9">
              <w:rPr>
                <w:lang w:bidi="ar-IQ"/>
              </w:rPr>
              <w:t> </w:t>
            </w:r>
            <w:r w:rsidRPr="003671B9">
              <w:rPr>
                <w:lang w:bidi="ar-IQ"/>
              </w:rPr>
              <w:t>[</w:t>
            </w:r>
            <w:r w:rsidR="00B32E21" w:rsidRPr="00B32E21">
              <w:rPr>
                <w:lang w:bidi="ar-IQ"/>
              </w:rPr>
              <w:t>12</w:t>
            </w:r>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r w:rsidR="00B32E21" w:rsidRPr="00B32E21">
              <w:rPr>
                <w:lang w:bidi="ar-IQ"/>
              </w:rPr>
              <w:t>,</w:t>
            </w:r>
            <w:r w:rsidRPr="003671B9">
              <w:rPr>
                <w:lang w:bidi="ar-IQ"/>
              </w:rPr>
              <w:t>Service</w:t>
            </w:r>
            <w:r w:rsidR="005250CC" w:rsidRPr="003671B9">
              <w:rPr>
                <w:lang w:bidi="ar-IQ"/>
              </w:rPr>
              <w:t xml:space="preserve"> </w:t>
            </w:r>
            <w:r w:rsidRPr="003671B9">
              <w:rPr>
                <w:lang w:bidi="ar-IQ"/>
              </w:rPr>
              <w:t>Continuity</w:t>
            </w:r>
            <w:r w:rsidR="00B32E21" w:rsidRPr="00B32E21">
              <w:rPr>
                <w:lang w:bidi="ar-IQ"/>
              </w:rPr>
              <w:t xml:space="preserve"> and virtual Resource</w:t>
            </w:r>
            <w:r w:rsidRPr="003671B9">
              <w:rPr>
                <w:lang w:bidi="ar-IQ"/>
              </w:rPr>
              <w:t>.</w:t>
            </w:r>
          </w:p>
        </w:tc>
      </w:tr>
      <w:tr w:rsidR="00157CE5" w:rsidRPr="003671B9" w14:paraId="2DFF2FC8" w14:textId="77777777" w:rsidTr="00AC1CA0">
        <w:trPr>
          <w:cantSplit/>
          <w:jc w:val="center"/>
        </w:trPr>
        <w:tc>
          <w:tcPr>
            <w:tcW w:w="2728" w:type="dxa"/>
          </w:tcPr>
          <w:p w14:paraId="7E8B4331" w14:textId="0278DA06" w:rsidR="00157CE5" w:rsidRPr="003671B9" w:rsidRDefault="00157CE5" w:rsidP="00157CE5">
            <w:pPr>
              <w:pStyle w:val="TAL"/>
              <w:rPr>
                <w:lang w:bidi="ar-IQ"/>
              </w:rPr>
            </w:pPr>
            <w:r>
              <w:rPr>
                <w:lang w:bidi="ar-IQ"/>
              </w:rPr>
              <w:t>LCM Event Type</w:t>
            </w:r>
          </w:p>
        </w:tc>
        <w:tc>
          <w:tcPr>
            <w:tcW w:w="944" w:type="dxa"/>
          </w:tcPr>
          <w:p w14:paraId="3F9DB034" w14:textId="7150D46B" w:rsidR="00157CE5" w:rsidRPr="003671B9" w:rsidRDefault="00157CE5" w:rsidP="00157CE5">
            <w:pPr>
              <w:pStyle w:val="TAC"/>
              <w:rPr>
                <w:lang w:eastAsia="zh-CN"/>
              </w:rPr>
            </w:pPr>
            <w:proofErr w:type="spellStart"/>
            <w:r>
              <w:rPr>
                <w:lang w:eastAsia="zh-CN"/>
              </w:rPr>
              <w:t>Oc</w:t>
            </w:r>
            <w:proofErr w:type="spellEnd"/>
          </w:p>
        </w:tc>
        <w:tc>
          <w:tcPr>
            <w:tcW w:w="6032" w:type="dxa"/>
          </w:tcPr>
          <w:p w14:paraId="1F7D890B" w14:textId="44F20E93" w:rsidR="00157CE5" w:rsidRPr="003671B9" w:rsidRDefault="00157CE5" w:rsidP="00157CE5">
            <w:pPr>
              <w:pStyle w:val="TAL"/>
              <w:rPr>
                <w:lang w:bidi="ar-IQ"/>
              </w:rPr>
            </w:pPr>
            <w:r>
              <w:rPr>
                <w:lang w:bidi="ar-IQ"/>
              </w:rPr>
              <w:t>This field identifies the LCM Event type based on management operation notification of success. See clause 11.1.1 in TS 28.532 [15]</w:t>
            </w:r>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944" w:name="_Toc106264933"/>
      <w:bookmarkStart w:id="945" w:name="_Toc106286649"/>
      <w:bookmarkStart w:id="946" w:name="_Toc106286831"/>
      <w:bookmarkStart w:id="947" w:name="_Toc106286973"/>
      <w:bookmarkStart w:id="948" w:name="_Toc106287257"/>
      <w:r w:rsidRPr="003671B9">
        <w:lastRenderedPageBreak/>
        <w:t>6.2.2.2</w:t>
      </w:r>
      <w:r w:rsidRPr="003671B9">
        <w:tab/>
        <w:t>Formal EAS deployment charging parameter description</w:t>
      </w:r>
      <w:bookmarkEnd w:id="944"/>
      <w:bookmarkEnd w:id="945"/>
      <w:bookmarkEnd w:id="946"/>
      <w:bookmarkEnd w:id="947"/>
      <w:bookmarkEnd w:id="948"/>
    </w:p>
    <w:p w14:paraId="203AC76A" w14:textId="77801667" w:rsidR="00652475" w:rsidRPr="003671B9" w:rsidRDefault="00652475" w:rsidP="00652475">
      <w:pPr>
        <w:pStyle w:val="Heading5"/>
      </w:pPr>
      <w:bookmarkStart w:id="949" w:name="_Toc106264934"/>
      <w:bookmarkStart w:id="950" w:name="_Toc106286650"/>
      <w:bookmarkStart w:id="951" w:name="_Toc106286832"/>
      <w:bookmarkStart w:id="952" w:name="_Toc106286974"/>
      <w:bookmarkStart w:id="953" w:name="_Toc106287258"/>
      <w:r w:rsidRPr="003671B9">
        <w:t>6.2.2.2.1</w:t>
      </w:r>
      <w:r w:rsidRPr="003671B9">
        <w:tab/>
        <w:t>EAS deployment CHF CDR parameters</w:t>
      </w:r>
      <w:bookmarkEnd w:id="949"/>
      <w:bookmarkEnd w:id="950"/>
      <w:bookmarkEnd w:id="951"/>
      <w:bookmarkEnd w:id="952"/>
      <w:bookmarkEnd w:id="953"/>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954" w:name="_Toc106264935"/>
      <w:bookmarkStart w:id="955" w:name="_Toc106286651"/>
      <w:bookmarkStart w:id="956" w:name="_Toc106286833"/>
      <w:bookmarkStart w:id="957" w:name="_Toc106286975"/>
      <w:bookmarkStart w:id="958" w:name="_Toc106287259"/>
      <w:r w:rsidRPr="003671B9">
        <w:t>6.2.2.2.2</w:t>
      </w:r>
      <w:r w:rsidRPr="003671B9">
        <w:tab/>
        <w:t>EAS deployment resources attributes</w:t>
      </w:r>
      <w:bookmarkEnd w:id="954"/>
      <w:bookmarkEnd w:id="955"/>
      <w:bookmarkEnd w:id="956"/>
      <w:bookmarkEnd w:id="957"/>
      <w:bookmarkEnd w:id="958"/>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959" w:name="_Toc106264936"/>
      <w:bookmarkStart w:id="960" w:name="_Toc106286652"/>
      <w:bookmarkStart w:id="961" w:name="_Toc106286834"/>
      <w:bookmarkStart w:id="962" w:name="_Toc106286976"/>
      <w:bookmarkStart w:id="963" w:name="_Toc106287260"/>
      <w:r w:rsidRPr="003671B9">
        <w:t>6.2.2.3</w:t>
      </w:r>
      <w:r w:rsidRPr="003671B9">
        <w:tab/>
        <w:t>Detailed message format for converged charging</w:t>
      </w:r>
      <w:bookmarkEnd w:id="959"/>
      <w:bookmarkEnd w:id="960"/>
      <w:bookmarkEnd w:id="961"/>
      <w:bookmarkEnd w:id="962"/>
      <w:bookmarkEnd w:id="963"/>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964"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14:paraId="7F916D32" w14:textId="77777777" w:rsidTr="00AC1CA0">
        <w:trPr>
          <w:cantSplit/>
          <w:jc w:val="center"/>
        </w:trPr>
        <w:tc>
          <w:tcPr>
            <w:tcW w:w="4099" w:type="dxa"/>
            <w:gridSpan w:val="2"/>
            <w:hideMark/>
          </w:tcPr>
          <w:p w14:paraId="4CAA9D10" w14:textId="2E8E17E8" w:rsidR="00652475" w:rsidRPr="003671B9" w:rsidRDefault="00652475" w:rsidP="002A4ADA">
            <w:pPr>
              <w:pStyle w:val="TAL"/>
              <w:keepNext w:val="0"/>
              <w:rPr>
                <w:rFonts w:cs="Arial"/>
                <w:szCs w:val="18"/>
                <w:lang w:bidi="ar-IQ"/>
              </w:rPr>
            </w:pPr>
            <w:r w:rsidRPr="003671B9">
              <w:t>Session</w:t>
            </w:r>
            <w:r w:rsidR="005250CC" w:rsidRPr="003671B9">
              <w:t xml:space="preserve"> </w:t>
            </w:r>
            <w:r w:rsidRPr="003671B9">
              <w:t>Identifier</w:t>
            </w:r>
          </w:p>
        </w:tc>
        <w:tc>
          <w:tcPr>
            <w:tcW w:w="2380" w:type="dxa"/>
          </w:tcPr>
          <w:p w14:paraId="485853BE" w14:textId="77777777" w:rsidR="00652475" w:rsidRPr="003671B9" w:rsidRDefault="00652475" w:rsidP="00E519A5">
            <w:pPr>
              <w:pStyle w:val="TAL"/>
              <w:jc w:val="center"/>
            </w:pPr>
            <w:r w:rsidRPr="003671B9">
              <w:rPr>
                <w:szCs w:val="18"/>
                <w:lang w:bidi="ar-IQ"/>
              </w:rPr>
              <w:t>-</w:t>
            </w:r>
          </w:p>
        </w:tc>
      </w:tr>
      <w:tr w:rsidR="00652475" w:rsidRPr="003671B9" w14:paraId="1B023286" w14:textId="77777777" w:rsidTr="00AC1CA0">
        <w:trPr>
          <w:cantSplit/>
          <w:jc w:val="center"/>
        </w:trPr>
        <w:tc>
          <w:tcPr>
            <w:tcW w:w="4099" w:type="dxa"/>
            <w:gridSpan w:val="2"/>
            <w:hideMark/>
          </w:tcPr>
          <w:p w14:paraId="09171AD1" w14:textId="26B6B5F7" w:rsidR="00652475" w:rsidRPr="003671B9" w:rsidRDefault="00652475" w:rsidP="002A4ADA">
            <w:pPr>
              <w:pStyle w:val="TAL"/>
              <w:keepNext w:val="0"/>
              <w:rPr>
                <w:rFonts w:cs="Arial"/>
                <w:szCs w:val="18"/>
                <w:lang w:bidi="ar-IQ"/>
              </w:rPr>
            </w:pPr>
            <w:r w:rsidRPr="003671B9">
              <w:t>Subscriber</w:t>
            </w:r>
            <w:r w:rsidR="005250CC" w:rsidRPr="003671B9">
              <w:t xml:space="preserve"> </w:t>
            </w:r>
            <w:r w:rsidRPr="003671B9">
              <w:t>Identifier</w:t>
            </w:r>
          </w:p>
        </w:tc>
        <w:tc>
          <w:tcPr>
            <w:tcW w:w="2380" w:type="dxa"/>
          </w:tcPr>
          <w:p w14:paraId="566C7CF2" w14:textId="77777777" w:rsidR="00652475" w:rsidRPr="003671B9" w:rsidRDefault="00652475" w:rsidP="00E519A5">
            <w:pPr>
              <w:pStyle w:val="TAL"/>
              <w:jc w:val="center"/>
            </w:pPr>
            <w:r w:rsidRPr="003671B9">
              <w:rPr>
                <w:szCs w:val="18"/>
                <w:lang w:bidi="ar-IQ"/>
              </w:rPr>
              <w:t>-</w:t>
            </w:r>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14:paraId="238D7C91" w14:textId="77777777" w:rsidTr="00AC1CA0">
        <w:trPr>
          <w:cantSplit/>
          <w:jc w:val="center"/>
        </w:trPr>
        <w:tc>
          <w:tcPr>
            <w:tcW w:w="4099" w:type="dxa"/>
            <w:gridSpan w:val="2"/>
            <w:hideMark/>
          </w:tcPr>
          <w:p w14:paraId="78957C90" w14:textId="3F494CDE" w:rsidR="00652475" w:rsidRPr="003671B9" w:rsidRDefault="00652475"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380" w:type="dxa"/>
          </w:tcPr>
          <w:p w14:paraId="19D88C5D" w14:textId="77777777" w:rsidR="00652475" w:rsidRPr="003671B9" w:rsidRDefault="00652475" w:rsidP="00E519A5">
            <w:pPr>
              <w:pStyle w:val="TAL"/>
              <w:jc w:val="center"/>
            </w:pPr>
            <w:r w:rsidRPr="003671B9">
              <w:t>-</w:t>
            </w:r>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14:paraId="2DDD8797" w14:textId="77777777" w:rsidTr="00AC1CA0">
        <w:trPr>
          <w:cantSplit/>
          <w:jc w:val="center"/>
        </w:trPr>
        <w:tc>
          <w:tcPr>
            <w:tcW w:w="4099" w:type="dxa"/>
            <w:gridSpan w:val="2"/>
          </w:tcPr>
          <w:p w14:paraId="404A40D6" w14:textId="1C5BBB0C" w:rsidR="00652475" w:rsidRPr="003671B9" w:rsidRDefault="00652475" w:rsidP="002A4ADA">
            <w:pPr>
              <w:pStyle w:val="TAL"/>
              <w:keepNext w:val="0"/>
            </w:pPr>
            <w:r w:rsidRPr="003671B9">
              <w:t>Notify</w:t>
            </w:r>
            <w:r w:rsidR="005250CC" w:rsidRPr="003671B9">
              <w:t xml:space="preserve"> </w:t>
            </w:r>
            <w:r w:rsidRPr="003671B9">
              <w:t>URI</w:t>
            </w:r>
          </w:p>
        </w:tc>
        <w:tc>
          <w:tcPr>
            <w:tcW w:w="2380" w:type="dxa"/>
          </w:tcPr>
          <w:p w14:paraId="7BA6176C" w14:textId="77777777" w:rsidR="00652475" w:rsidRPr="003671B9" w:rsidRDefault="00652475" w:rsidP="00E519A5">
            <w:pPr>
              <w:pStyle w:val="TAL"/>
              <w:jc w:val="center"/>
            </w:pPr>
            <w:r w:rsidRPr="003671B9">
              <w:t>-</w:t>
            </w:r>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14:paraId="0CEC3F61" w14:textId="77777777" w:rsidTr="00AC1CA0">
        <w:trPr>
          <w:cantSplit/>
          <w:jc w:val="center"/>
        </w:trPr>
        <w:tc>
          <w:tcPr>
            <w:tcW w:w="4099" w:type="dxa"/>
            <w:gridSpan w:val="2"/>
            <w:hideMark/>
          </w:tcPr>
          <w:p w14:paraId="38072A1B" w14:textId="77777777" w:rsidR="00652475" w:rsidRPr="003671B9" w:rsidRDefault="00652475" w:rsidP="002A4ADA">
            <w:pPr>
              <w:pStyle w:val="TAL"/>
              <w:keepNext w:val="0"/>
              <w:rPr>
                <w:lang w:eastAsia="zh-CN"/>
              </w:rPr>
            </w:pPr>
            <w:r w:rsidRPr="003671B9">
              <w:rPr>
                <w:rFonts w:hint="eastAsia"/>
                <w:lang w:eastAsia="zh-CN" w:bidi="ar-IQ"/>
              </w:rPr>
              <w:t>Triggers</w:t>
            </w:r>
          </w:p>
        </w:tc>
        <w:tc>
          <w:tcPr>
            <w:tcW w:w="2380" w:type="dxa"/>
          </w:tcPr>
          <w:p w14:paraId="05E713B8" w14:textId="77777777" w:rsidR="00652475" w:rsidRPr="003671B9" w:rsidRDefault="00652475" w:rsidP="00E519A5">
            <w:pPr>
              <w:pStyle w:val="TAL"/>
              <w:jc w:val="center"/>
            </w:pPr>
            <w:r w:rsidRPr="003671B9">
              <w:t>E</w:t>
            </w:r>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14:paraId="2F96F47E" w14:textId="77777777" w:rsidTr="00AC1CA0">
        <w:trPr>
          <w:cantSplit/>
          <w:jc w:val="center"/>
        </w:trPr>
        <w:tc>
          <w:tcPr>
            <w:tcW w:w="4099" w:type="dxa"/>
            <w:gridSpan w:val="2"/>
            <w:hideMark/>
          </w:tcPr>
          <w:p w14:paraId="4010DD79" w14:textId="66196ED9" w:rsidR="00652475" w:rsidRPr="003671B9" w:rsidRDefault="00652475"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380" w:type="dxa"/>
          </w:tcPr>
          <w:p w14:paraId="620D3429" w14:textId="77777777" w:rsidR="00652475" w:rsidRPr="003671B9" w:rsidRDefault="00652475" w:rsidP="00E519A5">
            <w:pPr>
              <w:pStyle w:val="TAL"/>
              <w:jc w:val="center"/>
            </w:pPr>
            <w:r w:rsidRPr="003671B9">
              <w:t>-</w:t>
            </w:r>
          </w:p>
        </w:tc>
      </w:tr>
      <w:tr w:rsidR="00652475" w:rsidRPr="003671B9" w14:paraId="63DCC953" w14:textId="77777777" w:rsidTr="00AC1CA0">
        <w:trPr>
          <w:cantSplit/>
          <w:jc w:val="center"/>
        </w:trPr>
        <w:tc>
          <w:tcPr>
            <w:tcW w:w="4099" w:type="dxa"/>
            <w:gridSpan w:val="2"/>
          </w:tcPr>
          <w:p w14:paraId="4D2E5951" w14:textId="77777777" w:rsidR="00652475" w:rsidRPr="003671B9" w:rsidRDefault="00652475" w:rsidP="002A4ADA">
            <w:pPr>
              <w:pStyle w:val="TAL"/>
              <w:keepNext w:val="0"/>
              <w:ind w:left="568"/>
              <w:rPr>
                <w:lang w:eastAsia="zh-CN" w:bidi="ar-IQ"/>
              </w:rPr>
            </w:pPr>
            <w:r w:rsidRPr="003671B9">
              <w:t>Time</w:t>
            </w:r>
          </w:p>
        </w:tc>
        <w:tc>
          <w:tcPr>
            <w:tcW w:w="2380" w:type="dxa"/>
          </w:tcPr>
          <w:p w14:paraId="06256693" w14:textId="77777777" w:rsidR="00652475" w:rsidRPr="003671B9" w:rsidRDefault="00652475" w:rsidP="00E519A5">
            <w:pPr>
              <w:pStyle w:val="TAL"/>
              <w:jc w:val="center"/>
            </w:pPr>
            <w:r w:rsidRPr="003671B9">
              <w:t>-</w:t>
            </w:r>
          </w:p>
        </w:tc>
      </w:tr>
      <w:tr w:rsidR="00652475" w:rsidRPr="003671B9" w14:paraId="77A9D135" w14:textId="77777777" w:rsidTr="00AC1CA0">
        <w:trPr>
          <w:cantSplit/>
          <w:jc w:val="center"/>
        </w:trPr>
        <w:tc>
          <w:tcPr>
            <w:tcW w:w="4099" w:type="dxa"/>
            <w:gridSpan w:val="2"/>
          </w:tcPr>
          <w:p w14:paraId="282470A3" w14:textId="3A52AA2E"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1901DDE1" w14:textId="77777777" w:rsidR="00652475" w:rsidRPr="003671B9" w:rsidRDefault="00652475" w:rsidP="00E519A5">
            <w:pPr>
              <w:pStyle w:val="TAL"/>
              <w:jc w:val="center"/>
            </w:pPr>
            <w:r w:rsidRPr="003671B9">
              <w:t>-</w:t>
            </w:r>
          </w:p>
        </w:tc>
      </w:tr>
      <w:tr w:rsidR="00652475" w:rsidRPr="003671B9" w14:paraId="5AFDD704" w14:textId="77777777" w:rsidTr="00AC1CA0">
        <w:trPr>
          <w:cantSplit/>
          <w:jc w:val="center"/>
        </w:trPr>
        <w:tc>
          <w:tcPr>
            <w:tcW w:w="4099" w:type="dxa"/>
            <w:gridSpan w:val="2"/>
          </w:tcPr>
          <w:p w14:paraId="48CBE19A" w14:textId="0841AF05"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509ABAD1" w14:textId="77777777" w:rsidR="00652475" w:rsidRPr="003671B9" w:rsidRDefault="00652475" w:rsidP="00E519A5">
            <w:pPr>
              <w:pStyle w:val="TAL"/>
              <w:jc w:val="center"/>
            </w:pPr>
            <w:r w:rsidRPr="003671B9">
              <w:t>-</w:t>
            </w:r>
          </w:p>
        </w:tc>
      </w:tr>
      <w:tr w:rsidR="00652475" w:rsidRPr="003671B9" w14:paraId="4964A4C3" w14:textId="77777777" w:rsidTr="00AC1CA0">
        <w:trPr>
          <w:cantSplit/>
          <w:jc w:val="center"/>
        </w:trPr>
        <w:tc>
          <w:tcPr>
            <w:tcW w:w="4099" w:type="dxa"/>
            <w:gridSpan w:val="2"/>
          </w:tcPr>
          <w:p w14:paraId="572E8E4B" w14:textId="77794C6F"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3015A4EB" w14:textId="77777777" w:rsidR="00652475" w:rsidRPr="003671B9" w:rsidRDefault="00652475" w:rsidP="00E519A5">
            <w:pPr>
              <w:pStyle w:val="TAL"/>
              <w:jc w:val="center"/>
            </w:pPr>
            <w:r w:rsidRPr="003671B9">
              <w:t>-</w:t>
            </w:r>
          </w:p>
        </w:tc>
      </w:tr>
      <w:tr w:rsidR="00652475" w:rsidRPr="003671B9" w14:paraId="05EEC471" w14:textId="77777777" w:rsidTr="00AC1CA0">
        <w:trPr>
          <w:cantSplit/>
          <w:jc w:val="center"/>
        </w:trPr>
        <w:tc>
          <w:tcPr>
            <w:tcW w:w="4099" w:type="dxa"/>
            <w:gridSpan w:val="2"/>
          </w:tcPr>
          <w:p w14:paraId="35119B11" w14:textId="4765E98E"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80" w:type="dxa"/>
          </w:tcPr>
          <w:p w14:paraId="7F76A6ED" w14:textId="77777777" w:rsidR="00652475" w:rsidRPr="003671B9" w:rsidRDefault="00652475" w:rsidP="00E519A5">
            <w:pPr>
              <w:pStyle w:val="TAL"/>
              <w:jc w:val="center"/>
            </w:pPr>
            <w:r w:rsidRPr="003671B9">
              <w:t>-</w:t>
            </w:r>
          </w:p>
        </w:tc>
      </w:tr>
      <w:tr w:rsidR="00652475" w:rsidRPr="003671B9" w14:paraId="74015D5F" w14:textId="77777777" w:rsidTr="00AC1CA0">
        <w:trPr>
          <w:cantSplit/>
          <w:jc w:val="center"/>
        </w:trPr>
        <w:tc>
          <w:tcPr>
            <w:tcW w:w="4099" w:type="dxa"/>
            <w:gridSpan w:val="2"/>
            <w:hideMark/>
          </w:tcPr>
          <w:p w14:paraId="33F2DDB8" w14:textId="5304269B" w:rsidR="00652475" w:rsidRPr="003671B9" w:rsidRDefault="00652475"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380" w:type="dxa"/>
          </w:tcPr>
          <w:p w14:paraId="0730BE4E" w14:textId="77777777" w:rsidR="00652475" w:rsidRPr="003671B9" w:rsidRDefault="00652475" w:rsidP="00E519A5">
            <w:pPr>
              <w:pStyle w:val="TAL"/>
              <w:jc w:val="center"/>
            </w:pPr>
            <w:r w:rsidRPr="003671B9">
              <w:t>-</w:t>
            </w:r>
          </w:p>
        </w:tc>
      </w:tr>
      <w:tr w:rsidR="00652475" w:rsidRPr="003671B9" w14:paraId="07D2CB15" w14:textId="77777777" w:rsidTr="00AC1CA0">
        <w:trPr>
          <w:cantSplit/>
          <w:jc w:val="center"/>
        </w:trPr>
        <w:tc>
          <w:tcPr>
            <w:tcW w:w="4099" w:type="dxa"/>
            <w:gridSpan w:val="2"/>
          </w:tcPr>
          <w:p w14:paraId="7367F7B3" w14:textId="698FA7D2" w:rsidR="00652475" w:rsidRPr="003671B9" w:rsidRDefault="00652475" w:rsidP="002A4ADA">
            <w:pPr>
              <w:pStyle w:val="TAL"/>
              <w:keepNext w:val="0"/>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380" w:type="dxa"/>
          </w:tcPr>
          <w:p w14:paraId="76968755" w14:textId="77777777" w:rsidR="00652475" w:rsidRPr="003671B9" w:rsidRDefault="00652475" w:rsidP="00E519A5">
            <w:pPr>
              <w:pStyle w:val="TAL"/>
              <w:jc w:val="center"/>
            </w:pPr>
            <w:r w:rsidRPr="003671B9">
              <w:t>-</w:t>
            </w:r>
          </w:p>
        </w:tc>
      </w:tr>
      <w:tr w:rsidR="00652475" w:rsidRPr="003671B9" w14:paraId="011D7E04" w14:textId="77777777" w:rsidTr="00AC1CA0">
        <w:trPr>
          <w:cantSplit/>
          <w:jc w:val="center"/>
        </w:trPr>
        <w:tc>
          <w:tcPr>
            <w:tcW w:w="4099" w:type="dxa"/>
            <w:gridSpan w:val="2"/>
          </w:tcPr>
          <w:p w14:paraId="3CC59A34" w14:textId="6CB551AB" w:rsidR="00652475" w:rsidRPr="003671B9" w:rsidRDefault="00652475" w:rsidP="002A4ADA">
            <w:pPr>
              <w:pStyle w:val="TAL"/>
              <w:keepNext w:val="0"/>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380" w:type="dxa"/>
          </w:tcPr>
          <w:p w14:paraId="03B991DD" w14:textId="77777777" w:rsidR="00652475" w:rsidRPr="003671B9" w:rsidRDefault="00652475" w:rsidP="00E519A5">
            <w:pPr>
              <w:pStyle w:val="TAL"/>
              <w:jc w:val="center"/>
            </w:pPr>
            <w:r w:rsidRPr="003671B9">
              <w:t>-</w:t>
            </w:r>
          </w:p>
        </w:tc>
      </w:tr>
      <w:tr w:rsidR="00652475" w:rsidRPr="003671B9" w14:paraId="6486F6D8" w14:textId="77777777" w:rsidTr="00AC1CA0">
        <w:trPr>
          <w:cantSplit/>
          <w:jc w:val="center"/>
        </w:trPr>
        <w:tc>
          <w:tcPr>
            <w:tcW w:w="4099" w:type="dxa"/>
            <w:gridSpan w:val="2"/>
          </w:tcPr>
          <w:p w14:paraId="637811CE" w14:textId="77777777" w:rsidR="00652475" w:rsidRPr="003671B9" w:rsidRDefault="00652475" w:rsidP="002A4ADA">
            <w:pPr>
              <w:pStyle w:val="TAL"/>
              <w:keepNext w:val="0"/>
              <w:ind w:left="568"/>
              <w:rPr>
                <w:lang w:eastAsia="zh-CN"/>
              </w:rPr>
            </w:pPr>
            <w:r w:rsidRPr="003671B9">
              <w:rPr>
                <w:rFonts w:hint="eastAsia"/>
                <w:lang w:eastAsia="zh-CN" w:bidi="ar-IQ"/>
              </w:rPr>
              <w:t>Triggers</w:t>
            </w:r>
          </w:p>
        </w:tc>
        <w:tc>
          <w:tcPr>
            <w:tcW w:w="2380" w:type="dxa"/>
          </w:tcPr>
          <w:p w14:paraId="104FE814" w14:textId="77777777" w:rsidR="00652475" w:rsidRPr="003671B9" w:rsidRDefault="00652475" w:rsidP="00E519A5">
            <w:pPr>
              <w:pStyle w:val="TAL"/>
              <w:jc w:val="center"/>
            </w:pPr>
            <w:r w:rsidRPr="003671B9">
              <w:t>-</w:t>
            </w:r>
          </w:p>
        </w:tc>
      </w:tr>
      <w:tr w:rsidR="00652475" w:rsidRPr="003671B9" w14:paraId="27CE46C5" w14:textId="77777777" w:rsidTr="00AC1CA0">
        <w:trPr>
          <w:cantSplit/>
          <w:jc w:val="center"/>
        </w:trPr>
        <w:tc>
          <w:tcPr>
            <w:tcW w:w="4099" w:type="dxa"/>
            <w:gridSpan w:val="2"/>
          </w:tcPr>
          <w:p w14:paraId="28B8A36C" w14:textId="55E36AC0" w:rsidR="00652475" w:rsidRPr="003671B9" w:rsidRDefault="00652475" w:rsidP="002A4ADA">
            <w:pPr>
              <w:pStyle w:val="TAL"/>
              <w:keepNext w:val="0"/>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380" w:type="dxa"/>
          </w:tcPr>
          <w:p w14:paraId="4E622FBD" w14:textId="77777777" w:rsidR="00652475" w:rsidRPr="003671B9" w:rsidRDefault="00652475" w:rsidP="00E519A5">
            <w:pPr>
              <w:pStyle w:val="TAL"/>
              <w:jc w:val="center"/>
            </w:pPr>
            <w:r w:rsidRPr="003671B9">
              <w:t>-</w:t>
            </w:r>
          </w:p>
        </w:tc>
      </w:tr>
      <w:tr w:rsidR="00652475" w:rsidRPr="003671B9" w14:paraId="553ADCC4" w14:textId="77777777" w:rsidTr="00AC1CA0">
        <w:trPr>
          <w:cantSplit/>
          <w:jc w:val="center"/>
        </w:trPr>
        <w:tc>
          <w:tcPr>
            <w:tcW w:w="4099" w:type="dxa"/>
            <w:gridSpan w:val="2"/>
          </w:tcPr>
          <w:p w14:paraId="2F7DB6A1" w14:textId="77777777" w:rsidR="00652475" w:rsidRPr="003671B9" w:rsidRDefault="00652475" w:rsidP="002A4ADA">
            <w:pPr>
              <w:pStyle w:val="TAL"/>
              <w:keepNext w:val="0"/>
              <w:ind w:left="568"/>
              <w:rPr>
                <w:lang w:eastAsia="zh-CN" w:bidi="ar-IQ"/>
              </w:rPr>
            </w:pPr>
            <w:r w:rsidRPr="003671B9">
              <w:t>Time</w:t>
            </w:r>
          </w:p>
        </w:tc>
        <w:tc>
          <w:tcPr>
            <w:tcW w:w="2380" w:type="dxa"/>
          </w:tcPr>
          <w:p w14:paraId="04D407C6" w14:textId="77777777" w:rsidR="00652475" w:rsidRPr="003671B9" w:rsidRDefault="00652475" w:rsidP="00E519A5">
            <w:pPr>
              <w:pStyle w:val="TAL"/>
              <w:jc w:val="center"/>
            </w:pPr>
            <w:r w:rsidRPr="003671B9">
              <w:t>-</w:t>
            </w:r>
          </w:p>
        </w:tc>
      </w:tr>
      <w:tr w:rsidR="00652475" w:rsidRPr="003671B9" w14:paraId="42EC0ABA" w14:textId="77777777" w:rsidTr="00AC1CA0">
        <w:trPr>
          <w:cantSplit/>
          <w:jc w:val="center"/>
        </w:trPr>
        <w:tc>
          <w:tcPr>
            <w:tcW w:w="4099" w:type="dxa"/>
            <w:gridSpan w:val="2"/>
          </w:tcPr>
          <w:p w14:paraId="4E3440FD" w14:textId="1130EC18"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45AE186E" w14:textId="77777777" w:rsidR="00652475" w:rsidRPr="003671B9" w:rsidRDefault="00652475" w:rsidP="00E519A5">
            <w:pPr>
              <w:pStyle w:val="TAL"/>
              <w:jc w:val="center"/>
            </w:pPr>
            <w:r w:rsidRPr="003671B9">
              <w:t>-</w:t>
            </w:r>
          </w:p>
        </w:tc>
      </w:tr>
      <w:tr w:rsidR="00652475" w:rsidRPr="003671B9" w14:paraId="044FD04B" w14:textId="77777777" w:rsidTr="00AC1CA0">
        <w:trPr>
          <w:cantSplit/>
          <w:jc w:val="center"/>
        </w:trPr>
        <w:tc>
          <w:tcPr>
            <w:tcW w:w="4099" w:type="dxa"/>
            <w:gridSpan w:val="2"/>
          </w:tcPr>
          <w:p w14:paraId="74646872" w14:textId="0F0F5F44"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4B07C650" w14:textId="77777777" w:rsidR="00652475" w:rsidRPr="003671B9" w:rsidRDefault="00652475" w:rsidP="00E519A5">
            <w:pPr>
              <w:pStyle w:val="TAL"/>
              <w:jc w:val="center"/>
            </w:pPr>
            <w:r w:rsidRPr="003671B9">
              <w:t>-</w:t>
            </w:r>
          </w:p>
        </w:tc>
      </w:tr>
      <w:tr w:rsidR="00652475" w:rsidRPr="003671B9" w14:paraId="51452AEE" w14:textId="77777777" w:rsidTr="00AC1CA0">
        <w:trPr>
          <w:cantSplit/>
          <w:jc w:val="center"/>
        </w:trPr>
        <w:tc>
          <w:tcPr>
            <w:tcW w:w="4099" w:type="dxa"/>
            <w:gridSpan w:val="2"/>
          </w:tcPr>
          <w:p w14:paraId="04F68FF0" w14:textId="68C3FB1A" w:rsidR="00652475" w:rsidRPr="003671B9" w:rsidRDefault="00652475" w:rsidP="002A4ADA">
            <w:pPr>
              <w:pStyle w:val="TAL"/>
              <w:keepNext w:val="0"/>
              <w:ind w:left="568"/>
              <w:rPr>
                <w:lang w:eastAsia="zh-CN" w:bidi="ar-IQ"/>
              </w:rPr>
            </w:pPr>
            <w:r w:rsidRPr="003671B9">
              <w:lastRenderedPageBreak/>
              <w:t>Downlink</w:t>
            </w:r>
            <w:r w:rsidR="005250CC" w:rsidRPr="003671B9">
              <w:t xml:space="preserve"> </w:t>
            </w:r>
            <w:r w:rsidRPr="003671B9">
              <w:t>Volume</w:t>
            </w:r>
          </w:p>
        </w:tc>
        <w:tc>
          <w:tcPr>
            <w:tcW w:w="2380" w:type="dxa"/>
          </w:tcPr>
          <w:p w14:paraId="01FC90A1" w14:textId="77777777" w:rsidR="00652475" w:rsidRPr="003671B9" w:rsidRDefault="00652475" w:rsidP="00E519A5">
            <w:pPr>
              <w:pStyle w:val="TAL"/>
              <w:jc w:val="center"/>
            </w:pPr>
            <w:r w:rsidRPr="003671B9">
              <w:t>-</w:t>
            </w:r>
          </w:p>
        </w:tc>
      </w:tr>
      <w:tr w:rsidR="00652475" w:rsidRPr="003671B9" w14:paraId="5F608294" w14:textId="77777777" w:rsidTr="00AC1CA0">
        <w:trPr>
          <w:cantSplit/>
          <w:jc w:val="center"/>
        </w:trPr>
        <w:tc>
          <w:tcPr>
            <w:tcW w:w="4099" w:type="dxa"/>
            <w:gridSpan w:val="2"/>
          </w:tcPr>
          <w:p w14:paraId="658CE060" w14:textId="0D509EE7"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380" w:type="dxa"/>
          </w:tcPr>
          <w:p w14:paraId="6888B3A4" w14:textId="77777777" w:rsidR="00652475" w:rsidRPr="003671B9" w:rsidRDefault="00652475" w:rsidP="00E519A5">
            <w:pPr>
              <w:pStyle w:val="TAL"/>
              <w:jc w:val="center"/>
            </w:pPr>
            <w:r w:rsidRPr="003671B9">
              <w:t>-</w:t>
            </w:r>
          </w:p>
        </w:tc>
      </w:tr>
      <w:tr w:rsidR="00652475" w:rsidRPr="003671B9" w14:paraId="758B5003" w14:textId="77777777" w:rsidTr="00AC1CA0">
        <w:trPr>
          <w:cantSplit/>
          <w:jc w:val="center"/>
        </w:trPr>
        <w:tc>
          <w:tcPr>
            <w:tcW w:w="4099" w:type="dxa"/>
            <w:gridSpan w:val="2"/>
          </w:tcPr>
          <w:p w14:paraId="147E461A" w14:textId="50E072DC" w:rsidR="00652475" w:rsidRPr="003671B9" w:rsidRDefault="00652475" w:rsidP="002A4ADA">
            <w:pPr>
              <w:pStyle w:val="TAL"/>
              <w:keepNext w:val="0"/>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380" w:type="dxa"/>
          </w:tcPr>
          <w:p w14:paraId="4B542138" w14:textId="77777777" w:rsidR="00652475" w:rsidRPr="003671B9" w:rsidRDefault="00652475" w:rsidP="00E519A5">
            <w:pPr>
              <w:pStyle w:val="TAL"/>
              <w:jc w:val="center"/>
            </w:pPr>
            <w:r w:rsidRPr="003671B9">
              <w:t>-</w:t>
            </w:r>
          </w:p>
        </w:tc>
      </w:tr>
      <w:tr w:rsidR="00652475" w:rsidRPr="003671B9" w14:paraId="78BE33F5" w14:textId="77777777" w:rsidTr="00AC1CA0">
        <w:trPr>
          <w:cantSplit/>
          <w:jc w:val="center"/>
        </w:trPr>
        <w:tc>
          <w:tcPr>
            <w:tcW w:w="4099" w:type="dxa"/>
            <w:gridSpan w:val="2"/>
          </w:tcPr>
          <w:p w14:paraId="7C8967CA" w14:textId="52FC4891" w:rsidR="00652475" w:rsidRPr="003671B9" w:rsidRDefault="00652475" w:rsidP="002A4ADA">
            <w:pPr>
              <w:pStyle w:val="TAL"/>
              <w:keepNext w:val="0"/>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380" w:type="dxa"/>
          </w:tcPr>
          <w:p w14:paraId="3E5FB562" w14:textId="77777777" w:rsidR="00652475" w:rsidRPr="003671B9" w:rsidRDefault="00652475" w:rsidP="00E519A5">
            <w:pPr>
              <w:pStyle w:val="TAL"/>
              <w:jc w:val="center"/>
            </w:pPr>
            <w:r w:rsidRPr="003671B9">
              <w:t>-</w:t>
            </w:r>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964"/>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965"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0E32AB4" w14:textId="77777777" w:rsidTr="00AC1CA0">
        <w:trPr>
          <w:cantSplit/>
          <w:jc w:val="center"/>
        </w:trPr>
        <w:tc>
          <w:tcPr>
            <w:tcW w:w="4585" w:type="dxa"/>
            <w:gridSpan w:val="2"/>
          </w:tcPr>
          <w:p w14:paraId="3AD38FD2" w14:textId="1D89A8BB" w:rsidR="00652475" w:rsidRPr="003671B9" w:rsidRDefault="00652475"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344" w:type="dxa"/>
          </w:tcPr>
          <w:p w14:paraId="61414AE5" w14:textId="77777777" w:rsidR="00652475" w:rsidRPr="003671B9" w:rsidRDefault="00652475" w:rsidP="00E519A5">
            <w:pPr>
              <w:pStyle w:val="TAC"/>
              <w:keepNext w:val="0"/>
              <w:keepLines w:val="0"/>
              <w:rPr>
                <w:rFonts w:cs="Arial"/>
                <w:szCs w:val="18"/>
              </w:rPr>
            </w:pPr>
            <w:r w:rsidRPr="003671B9">
              <w:rPr>
                <w:szCs w:val="18"/>
              </w:rPr>
              <w:t>-</w:t>
            </w:r>
          </w:p>
        </w:tc>
      </w:tr>
      <w:tr w:rsidR="00652475" w:rsidRPr="003671B9" w14:paraId="146ECD0E" w14:textId="77777777" w:rsidTr="00AC1CA0">
        <w:trPr>
          <w:cantSplit/>
          <w:jc w:val="center"/>
        </w:trPr>
        <w:tc>
          <w:tcPr>
            <w:tcW w:w="4585" w:type="dxa"/>
            <w:gridSpan w:val="2"/>
          </w:tcPr>
          <w:p w14:paraId="45EA0A5D" w14:textId="309152C3" w:rsidR="00652475" w:rsidRPr="003671B9" w:rsidRDefault="00652475" w:rsidP="00E519A5">
            <w:pPr>
              <w:pStyle w:val="TAL"/>
            </w:pPr>
            <w:r w:rsidRPr="003671B9">
              <w:t>Session</w:t>
            </w:r>
            <w:r w:rsidR="005250CC" w:rsidRPr="003671B9">
              <w:t xml:space="preserve"> </w:t>
            </w:r>
            <w:r w:rsidRPr="003671B9">
              <w:t>Failover</w:t>
            </w:r>
          </w:p>
        </w:tc>
        <w:tc>
          <w:tcPr>
            <w:tcW w:w="2344" w:type="dxa"/>
          </w:tcPr>
          <w:p w14:paraId="3E9C7CD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77777777" w:rsidR="00652475" w:rsidRPr="003671B9" w:rsidRDefault="00652475" w:rsidP="00E519A5">
            <w:pPr>
              <w:pStyle w:val="TAC"/>
              <w:keepNext w:val="0"/>
              <w:keepLines w:val="0"/>
              <w:rPr>
                <w:szCs w:val="18"/>
              </w:rPr>
            </w:pPr>
            <w:r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77777777" w:rsidR="00652475" w:rsidRPr="003671B9" w:rsidRDefault="00652475" w:rsidP="00E519A5">
            <w:pPr>
              <w:pStyle w:val="TAC"/>
              <w:rPr>
                <w:lang w:eastAsia="zh-CN"/>
              </w:rPr>
            </w:pPr>
            <w:r w:rsidRPr="003671B9">
              <w:rPr>
                <w:szCs w:val="18"/>
              </w:rPr>
              <w:t>-</w:t>
            </w:r>
          </w:p>
        </w:tc>
      </w:tr>
      <w:tr w:rsidR="00652475" w:rsidRPr="003671B9" w14:paraId="57C11FF8" w14:textId="77777777" w:rsidTr="00AC1CA0">
        <w:trPr>
          <w:cantSplit/>
          <w:jc w:val="center"/>
        </w:trPr>
        <w:tc>
          <w:tcPr>
            <w:tcW w:w="4585" w:type="dxa"/>
            <w:gridSpan w:val="2"/>
          </w:tcPr>
          <w:p w14:paraId="10E84871" w14:textId="7948C782" w:rsidR="00652475" w:rsidRPr="003671B9" w:rsidRDefault="00652475"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344" w:type="dxa"/>
          </w:tcPr>
          <w:p w14:paraId="3A2FD312" w14:textId="77777777" w:rsidR="00652475" w:rsidRPr="003671B9" w:rsidRDefault="00652475" w:rsidP="00E519A5">
            <w:pPr>
              <w:pStyle w:val="TAC"/>
              <w:rPr>
                <w:lang w:eastAsia="zh-CN"/>
              </w:rPr>
            </w:pPr>
            <w:r w:rsidRPr="003671B9">
              <w:rPr>
                <w:lang w:eastAsia="zh-CN"/>
              </w:rPr>
              <w:t>-</w:t>
            </w:r>
          </w:p>
        </w:tc>
      </w:tr>
      <w:tr w:rsidR="00652475" w:rsidRPr="003671B9" w14:paraId="0BD4DFFB" w14:textId="77777777" w:rsidTr="00AC1CA0">
        <w:trPr>
          <w:cantSplit/>
          <w:jc w:val="center"/>
        </w:trPr>
        <w:tc>
          <w:tcPr>
            <w:tcW w:w="4585" w:type="dxa"/>
            <w:gridSpan w:val="2"/>
          </w:tcPr>
          <w:p w14:paraId="26F46368" w14:textId="330520B2" w:rsidR="00652475" w:rsidRPr="003671B9" w:rsidRDefault="00652475"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344" w:type="dxa"/>
          </w:tcPr>
          <w:p w14:paraId="08965F5B" w14:textId="77777777" w:rsidR="00652475" w:rsidRPr="003671B9" w:rsidRDefault="00652475" w:rsidP="00E519A5">
            <w:pPr>
              <w:pStyle w:val="TAC"/>
              <w:rPr>
                <w:lang w:eastAsia="zh-CN"/>
              </w:rPr>
            </w:pPr>
            <w:r w:rsidRPr="003671B9">
              <w:rPr>
                <w:szCs w:val="18"/>
              </w:rPr>
              <w:t>-</w:t>
            </w:r>
          </w:p>
        </w:tc>
      </w:tr>
      <w:tr w:rsidR="00652475" w:rsidRPr="003671B9" w14:paraId="2ED674B7" w14:textId="77777777" w:rsidTr="00AC1CA0">
        <w:trPr>
          <w:cantSplit/>
          <w:jc w:val="center"/>
        </w:trPr>
        <w:tc>
          <w:tcPr>
            <w:tcW w:w="4585" w:type="dxa"/>
            <w:gridSpan w:val="2"/>
          </w:tcPr>
          <w:p w14:paraId="00A16353" w14:textId="2C50D92C" w:rsidR="00652475" w:rsidRPr="003671B9" w:rsidRDefault="00652475"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344" w:type="dxa"/>
          </w:tcPr>
          <w:p w14:paraId="4A6C1109" w14:textId="77777777" w:rsidR="00652475" w:rsidRPr="003671B9" w:rsidRDefault="00652475" w:rsidP="00E519A5">
            <w:pPr>
              <w:pStyle w:val="TAC"/>
              <w:rPr>
                <w:lang w:eastAsia="zh-CN"/>
              </w:rPr>
            </w:pPr>
            <w:r w:rsidRPr="003671B9">
              <w:rPr>
                <w:szCs w:val="18"/>
              </w:rPr>
              <w:t>-</w:t>
            </w:r>
          </w:p>
        </w:tc>
      </w:tr>
      <w:tr w:rsidR="00652475" w:rsidRPr="003671B9" w14:paraId="35966D41" w14:textId="77777777" w:rsidTr="00AC1CA0">
        <w:trPr>
          <w:cantSplit/>
          <w:jc w:val="center"/>
        </w:trPr>
        <w:tc>
          <w:tcPr>
            <w:tcW w:w="4585" w:type="dxa"/>
            <w:gridSpan w:val="2"/>
          </w:tcPr>
          <w:p w14:paraId="74486BBE" w14:textId="77777777" w:rsidR="00652475" w:rsidRPr="003671B9" w:rsidRDefault="00652475" w:rsidP="00E519A5">
            <w:pPr>
              <w:pStyle w:val="TAL"/>
              <w:ind w:left="568"/>
              <w:rPr>
                <w:lang w:eastAsia="zh-CN" w:bidi="ar-IQ"/>
              </w:rPr>
            </w:pPr>
            <w:r w:rsidRPr="003671B9">
              <w:t>Time</w:t>
            </w:r>
          </w:p>
        </w:tc>
        <w:tc>
          <w:tcPr>
            <w:tcW w:w="2344" w:type="dxa"/>
          </w:tcPr>
          <w:p w14:paraId="195A3B02" w14:textId="77777777" w:rsidR="00652475" w:rsidRPr="003671B9" w:rsidRDefault="00652475" w:rsidP="00E519A5">
            <w:pPr>
              <w:pStyle w:val="TAC"/>
              <w:rPr>
                <w:lang w:eastAsia="zh-CN"/>
              </w:rPr>
            </w:pPr>
            <w:r w:rsidRPr="003671B9">
              <w:rPr>
                <w:szCs w:val="18"/>
              </w:rPr>
              <w:t>-</w:t>
            </w:r>
          </w:p>
        </w:tc>
      </w:tr>
      <w:tr w:rsidR="00652475" w:rsidRPr="003671B9" w14:paraId="2B19E258" w14:textId="77777777" w:rsidTr="00AC1CA0">
        <w:trPr>
          <w:cantSplit/>
          <w:jc w:val="center"/>
        </w:trPr>
        <w:tc>
          <w:tcPr>
            <w:tcW w:w="4585" w:type="dxa"/>
            <w:gridSpan w:val="2"/>
          </w:tcPr>
          <w:p w14:paraId="66EA32EC" w14:textId="3456397C" w:rsidR="00652475" w:rsidRPr="003671B9" w:rsidRDefault="00652475" w:rsidP="00E519A5">
            <w:pPr>
              <w:pStyle w:val="TAL"/>
              <w:ind w:left="568"/>
              <w:rPr>
                <w:lang w:eastAsia="zh-CN" w:bidi="ar-IQ"/>
              </w:rPr>
            </w:pPr>
            <w:r w:rsidRPr="003671B9">
              <w:t>Total</w:t>
            </w:r>
            <w:r w:rsidR="005250CC" w:rsidRPr="003671B9">
              <w:t xml:space="preserve"> </w:t>
            </w:r>
            <w:r w:rsidRPr="003671B9">
              <w:t>Volume</w:t>
            </w:r>
          </w:p>
        </w:tc>
        <w:tc>
          <w:tcPr>
            <w:tcW w:w="2344" w:type="dxa"/>
          </w:tcPr>
          <w:p w14:paraId="41B07F8C" w14:textId="77777777" w:rsidR="00652475" w:rsidRPr="003671B9" w:rsidRDefault="00652475" w:rsidP="00E519A5">
            <w:pPr>
              <w:pStyle w:val="TAC"/>
              <w:rPr>
                <w:lang w:eastAsia="zh-CN"/>
              </w:rPr>
            </w:pPr>
            <w:r w:rsidRPr="003671B9">
              <w:rPr>
                <w:szCs w:val="18"/>
              </w:rPr>
              <w:t>-</w:t>
            </w:r>
          </w:p>
        </w:tc>
      </w:tr>
      <w:tr w:rsidR="00652475" w:rsidRPr="003671B9" w14:paraId="57C6A04F" w14:textId="77777777" w:rsidTr="00AC1CA0">
        <w:trPr>
          <w:cantSplit/>
          <w:jc w:val="center"/>
        </w:trPr>
        <w:tc>
          <w:tcPr>
            <w:tcW w:w="4585" w:type="dxa"/>
            <w:gridSpan w:val="2"/>
          </w:tcPr>
          <w:p w14:paraId="1B0D248F" w14:textId="641AAB23" w:rsidR="00652475" w:rsidRPr="003671B9" w:rsidRDefault="00652475" w:rsidP="00E519A5">
            <w:pPr>
              <w:pStyle w:val="TAL"/>
              <w:ind w:left="568"/>
              <w:rPr>
                <w:lang w:eastAsia="zh-CN" w:bidi="ar-IQ"/>
              </w:rPr>
            </w:pPr>
            <w:r w:rsidRPr="003671B9">
              <w:t>Uplink</w:t>
            </w:r>
            <w:r w:rsidR="005250CC" w:rsidRPr="003671B9">
              <w:t xml:space="preserve"> </w:t>
            </w:r>
            <w:r w:rsidRPr="003671B9">
              <w:t>Volume</w:t>
            </w:r>
          </w:p>
        </w:tc>
        <w:tc>
          <w:tcPr>
            <w:tcW w:w="2344" w:type="dxa"/>
          </w:tcPr>
          <w:p w14:paraId="62404C93" w14:textId="77777777" w:rsidR="00652475" w:rsidRPr="003671B9" w:rsidRDefault="00652475" w:rsidP="00E519A5">
            <w:pPr>
              <w:pStyle w:val="TAC"/>
              <w:rPr>
                <w:lang w:eastAsia="zh-CN"/>
              </w:rPr>
            </w:pPr>
            <w:r w:rsidRPr="003671B9">
              <w:rPr>
                <w:szCs w:val="18"/>
              </w:rPr>
              <w:t>-</w:t>
            </w:r>
          </w:p>
        </w:tc>
      </w:tr>
      <w:tr w:rsidR="00652475" w:rsidRPr="003671B9" w14:paraId="4882BCC8" w14:textId="77777777" w:rsidTr="00AC1CA0">
        <w:trPr>
          <w:cantSplit/>
          <w:jc w:val="center"/>
        </w:trPr>
        <w:tc>
          <w:tcPr>
            <w:tcW w:w="4585" w:type="dxa"/>
            <w:gridSpan w:val="2"/>
          </w:tcPr>
          <w:p w14:paraId="7A00C8AB" w14:textId="03B557BD" w:rsidR="00652475" w:rsidRPr="003671B9" w:rsidRDefault="00652475" w:rsidP="00E519A5">
            <w:pPr>
              <w:pStyle w:val="TAL"/>
              <w:ind w:left="568"/>
              <w:rPr>
                <w:lang w:eastAsia="zh-CN" w:bidi="ar-IQ"/>
              </w:rPr>
            </w:pPr>
            <w:r w:rsidRPr="003671B9">
              <w:t>Downlink</w:t>
            </w:r>
            <w:r w:rsidR="005250CC" w:rsidRPr="003671B9">
              <w:t xml:space="preserve"> </w:t>
            </w:r>
            <w:r w:rsidRPr="003671B9">
              <w:t>Volume</w:t>
            </w:r>
          </w:p>
        </w:tc>
        <w:tc>
          <w:tcPr>
            <w:tcW w:w="2344" w:type="dxa"/>
          </w:tcPr>
          <w:p w14:paraId="0B1F3D63" w14:textId="77777777" w:rsidR="00652475" w:rsidRPr="003671B9" w:rsidRDefault="00652475" w:rsidP="00E519A5">
            <w:pPr>
              <w:pStyle w:val="TAC"/>
              <w:rPr>
                <w:lang w:eastAsia="zh-CN"/>
              </w:rPr>
            </w:pPr>
            <w:r w:rsidRPr="003671B9">
              <w:rPr>
                <w:szCs w:val="18"/>
              </w:rPr>
              <w:t>-</w:t>
            </w:r>
          </w:p>
        </w:tc>
      </w:tr>
      <w:tr w:rsidR="00652475" w:rsidRPr="003671B9" w14:paraId="02693BCB" w14:textId="77777777" w:rsidTr="00AC1CA0">
        <w:trPr>
          <w:cantSplit/>
          <w:jc w:val="center"/>
        </w:trPr>
        <w:tc>
          <w:tcPr>
            <w:tcW w:w="4585" w:type="dxa"/>
            <w:gridSpan w:val="2"/>
          </w:tcPr>
          <w:p w14:paraId="5A9118E0" w14:textId="1FBE9C16" w:rsidR="00652475" w:rsidRPr="003671B9" w:rsidRDefault="00652475"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44" w:type="dxa"/>
          </w:tcPr>
          <w:p w14:paraId="0B742983" w14:textId="77777777" w:rsidR="00652475" w:rsidRPr="003671B9" w:rsidRDefault="00652475" w:rsidP="00E519A5">
            <w:pPr>
              <w:pStyle w:val="TAC"/>
              <w:rPr>
                <w:lang w:eastAsia="zh-CN"/>
              </w:rPr>
            </w:pPr>
            <w:r w:rsidRPr="003671B9">
              <w:rPr>
                <w:szCs w:val="18"/>
              </w:rPr>
              <w:t>-</w:t>
            </w:r>
          </w:p>
        </w:tc>
      </w:tr>
      <w:tr w:rsidR="00652475" w:rsidRPr="003671B9" w14:paraId="0B76F19A" w14:textId="77777777" w:rsidTr="00AC1CA0">
        <w:trPr>
          <w:cantSplit/>
          <w:jc w:val="center"/>
        </w:trPr>
        <w:tc>
          <w:tcPr>
            <w:tcW w:w="4585" w:type="dxa"/>
            <w:gridSpan w:val="2"/>
          </w:tcPr>
          <w:p w14:paraId="1A278CE0" w14:textId="5E8233E1" w:rsidR="00652475" w:rsidRPr="003671B9" w:rsidRDefault="00652475"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344" w:type="dxa"/>
          </w:tcPr>
          <w:p w14:paraId="7A5434B5" w14:textId="77777777" w:rsidR="00652475" w:rsidRPr="003671B9" w:rsidRDefault="00652475" w:rsidP="00E519A5">
            <w:pPr>
              <w:pStyle w:val="TAC"/>
              <w:rPr>
                <w:lang w:eastAsia="zh-CN"/>
              </w:rPr>
            </w:pPr>
            <w:r w:rsidRPr="003671B9">
              <w:rPr>
                <w:szCs w:val="18"/>
              </w:rPr>
              <w:t>-</w:t>
            </w:r>
          </w:p>
        </w:tc>
      </w:tr>
      <w:tr w:rsidR="00652475" w:rsidRPr="003671B9" w14:paraId="7E0AC9A3" w14:textId="77777777" w:rsidTr="00AC1CA0">
        <w:trPr>
          <w:cantSplit/>
          <w:jc w:val="center"/>
        </w:trPr>
        <w:tc>
          <w:tcPr>
            <w:tcW w:w="4585" w:type="dxa"/>
            <w:gridSpan w:val="2"/>
          </w:tcPr>
          <w:p w14:paraId="6D1F5F82" w14:textId="1F7766B7" w:rsidR="00652475" w:rsidRPr="003671B9" w:rsidRDefault="00652475"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344" w:type="dxa"/>
          </w:tcPr>
          <w:p w14:paraId="679FF1C4" w14:textId="77777777" w:rsidR="00652475" w:rsidRPr="003671B9" w:rsidRDefault="00652475" w:rsidP="00E519A5">
            <w:pPr>
              <w:pStyle w:val="TAC"/>
              <w:rPr>
                <w:lang w:eastAsia="zh-CN"/>
              </w:rPr>
            </w:pPr>
            <w:r w:rsidRPr="003671B9">
              <w:rPr>
                <w:lang w:eastAsia="zh-CN"/>
              </w:rPr>
              <w:t>-</w:t>
            </w:r>
          </w:p>
        </w:tc>
      </w:tr>
      <w:tr w:rsidR="00652475" w:rsidRPr="003671B9" w14:paraId="14817B5E" w14:textId="77777777" w:rsidTr="00AC1CA0">
        <w:trPr>
          <w:cantSplit/>
          <w:jc w:val="center"/>
        </w:trPr>
        <w:tc>
          <w:tcPr>
            <w:tcW w:w="4585" w:type="dxa"/>
            <w:gridSpan w:val="2"/>
          </w:tcPr>
          <w:p w14:paraId="7EE65F75" w14:textId="55271B0C" w:rsidR="00652475" w:rsidRPr="003671B9" w:rsidRDefault="00652475"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6E90569" w14:textId="77777777" w:rsidR="00652475" w:rsidRPr="003671B9" w:rsidRDefault="00652475" w:rsidP="00E519A5">
            <w:pPr>
              <w:pStyle w:val="TAC"/>
              <w:rPr>
                <w:lang w:eastAsia="zh-CN"/>
              </w:rPr>
            </w:pPr>
            <w:r w:rsidRPr="003671B9">
              <w:rPr>
                <w:szCs w:val="18"/>
                <w:lang w:bidi="ar-IQ"/>
              </w:rPr>
              <w:t>-</w:t>
            </w:r>
          </w:p>
        </w:tc>
      </w:tr>
      <w:tr w:rsidR="00652475" w:rsidRPr="003671B9" w14:paraId="07F255AE" w14:textId="77777777" w:rsidTr="00AC1CA0">
        <w:trPr>
          <w:cantSplit/>
          <w:jc w:val="center"/>
        </w:trPr>
        <w:tc>
          <w:tcPr>
            <w:tcW w:w="4585" w:type="dxa"/>
            <w:gridSpan w:val="2"/>
          </w:tcPr>
          <w:p w14:paraId="4666800B" w14:textId="646E19DE" w:rsidR="00652475" w:rsidRPr="003671B9" w:rsidRDefault="00652475"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54AF6FE" w14:textId="77777777" w:rsidR="00652475" w:rsidRPr="003671B9" w:rsidRDefault="00652475" w:rsidP="00E519A5">
            <w:pPr>
              <w:pStyle w:val="TAC"/>
              <w:rPr>
                <w:lang w:eastAsia="zh-CN"/>
              </w:rPr>
            </w:pPr>
            <w:r w:rsidRPr="003671B9">
              <w:rPr>
                <w:szCs w:val="18"/>
                <w:lang w:bidi="ar-IQ"/>
              </w:rPr>
              <w:t>-</w:t>
            </w:r>
          </w:p>
        </w:tc>
      </w:tr>
      <w:tr w:rsidR="00652475" w:rsidRPr="003671B9" w14:paraId="671B0104" w14:textId="77777777" w:rsidTr="00AC1CA0">
        <w:trPr>
          <w:cantSplit/>
          <w:jc w:val="center"/>
        </w:trPr>
        <w:tc>
          <w:tcPr>
            <w:tcW w:w="4585" w:type="dxa"/>
            <w:gridSpan w:val="2"/>
          </w:tcPr>
          <w:p w14:paraId="76CD9ACC" w14:textId="4EE5AC0E" w:rsidR="00652475" w:rsidRPr="003671B9" w:rsidRDefault="00652475"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344" w:type="dxa"/>
          </w:tcPr>
          <w:p w14:paraId="48B872DA" w14:textId="77777777" w:rsidR="00652475" w:rsidRPr="003671B9" w:rsidRDefault="00652475" w:rsidP="00E519A5">
            <w:pPr>
              <w:pStyle w:val="TAC"/>
              <w:rPr>
                <w:lang w:eastAsia="zh-CN"/>
              </w:rPr>
            </w:pPr>
            <w:r w:rsidRPr="003671B9">
              <w:rPr>
                <w:szCs w:val="18"/>
                <w:lang w:bidi="ar-IQ"/>
              </w:rPr>
              <w:t>-</w:t>
            </w:r>
          </w:p>
        </w:tc>
      </w:tr>
      <w:tr w:rsidR="00652475" w:rsidRPr="003671B9" w14:paraId="6C691F70" w14:textId="77777777" w:rsidTr="00AC1CA0">
        <w:trPr>
          <w:cantSplit/>
          <w:jc w:val="center"/>
        </w:trPr>
        <w:tc>
          <w:tcPr>
            <w:tcW w:w="4585" w:type="dxa"/>
            <w:gridSpan w:val="2"/>
          </w:tcPr>
          <w:p w14:paraId="1202DEE8" w14:textId="5AF687D1" w:rsidR="00652475" w:rsidRPr="003671B9" w:rsidRDefault="00652475"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344" w:type="dxa"/>
          </w:tcPr>
          <w:p w14:paraId="132E25B4" w14:textId="77777777" w:rsidR="00652475" w:rsidRPr="003671B9" w:rsidRDefault="00652475" w:rsidP="00E519A5">
            <w:pPr>
              <w:pStyle w:val="TAC"/>
              <w:rPr>
                <w:lang w:eastAsia="zh-CN"/>
              </w:rPr>
            </w:pPr>
            <w:r w:rsidRPr="003671B9">
              <w:rPr>
                <w:lang w:eastAsia="zh-CN"/>
              </w:rPr>
              <w:t>-</w:t>
            </w:r>
          </w:p>
        </w:tc>
      </w:tr>
      <w:tr w:rsidR="00652475" w:rsidRPr="003671B9" w14:paraId="5ECFB510" w14:textId="77777777" w:rsidTr="00AC1CA0">
        <w:trPr>
          <w:cantSplit/>
          <w:jc w:val="center"/>
        </w:trPr>
        <w:tc>
          <w:tcPr>
            <w:tcW w:w="4585" w:type="dxa"/>
            <w:gridSpan w:val="2"/>
          </w:tcPr>
          <w:p w14:paraId="17E7FC9B" w14:textId="77777777" w:rsidR="00652475" w:rsidRPr="003671B9" w:rsidRDefault="00652475" w:rsidP="00E519A5">
            <w:pPr>
              <w:pStyle w:val="TAL"/>
              <w:ind w:left="284"/>
              <w:rPr>
                <w:lang w:eastAsia="zh-CN" w:bidi="ar-IQ"/>
              </w:rPr>
            </w:pPr>
            <w:r w:rsidRPr="003671B9">
              <w:rPr>
                <w:lang w:eastAsia="zh-CN" w:bidi="ar-IQ"/>
              </w:rPr>
              <w:t>Triggers</w:t>
            </w:r>
          </w:p>
        </w:tc>
        <w:tc>
          <w:tcPr>
            <w:tcW w:w="2344" w:type="dxa"/>
          </w:tcPr>
          <w:p w14:paraId="39D295F5" w14:textId="77777777" w:rsidR="00652475" w:rsidRPr="003671B9" w:rsidRDefault="00652475" w:rsidP="00E519A5">
            <w:pPr>
              <w:pStyle w:val="TAC"/>
              <w:rPr>
                <w:lang w:eastAsia="zh-CN"/>
              </w:rPr>
            </w:pPr>
            <w:r w:rsidRPr="003671B9">
              <w:rPr>
                <w:lang w:eastAsia="zh-CN"/>
              </w:rPr>
              <w:t>-</w:t>
            </w:r>
          </w:p>
        </w:tc>
      </w:tr>
      <w:bookmarkEnd w:id="965"/>
    </w:tbl>
    <w:p w14:paraId="61621794" w14:textId="77777777" w:rsidR="00652475" w:rsidRPr="003671B9" w:rsidRDefault="00652475" w:rsidP="00652475"/>
    <w:p w14:paraId="0B2F70C5" w14:textId="06BA2BDB" w:rsidR="00652475" w:rsidRPr="003671B9" w:rsidRDefault="00652475" w:rsidP="00652475">
      <w:pPr>
        <w:pStyle w:val="Heading3"/>
      </w:pPr>
      <w:bookmarkStart w:id="966" w:name="_Toc106263907"/>
      <w:bookmarkStart w:id="967" w:name="_Toc106264937"/>
      <w:bookmarkStart w:id="968" w:name="_Toc106286528"/>
      <w:bookmarkStart w:id="969" w:name="_Toc106286653"/>
      <w:bookmarkStart w:id="970" w:name="_Toc106286710"/>
      <w:bookmarkStart w:id="971" w:name="_Toc106286835"/>
      <w:bookmarkStart w:id="972" w:name="_Toc106286977"/>
      <w:bookmarkStart w:id="973" w:name="_Toc106287261"/>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966"/>
      <w:bookmarkEnd w:id="967"/>
      <w:bookmarkEnd w:id="968"/>
      <w:bookmarkEnd w:id="969"/>
      <w:bookmarkEnd w:id="970"/>
      <w:bookmarkEnd w:id="971"/>
      <w:bookmarkEnd w:id="972"/>
      <w:bookmarkEnd w:id="973"/>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974" w:name="_Toc106264938"/>
      <w:bookmarkStart w:id="975" w:name="_Toc106263908"/>
      <w:bookmarkStart w:id="976" w:name="_Toc106286529"/>
      <w:bookmarkStart w:id="977" w:name="_Toc106286654"/>
      <w:bookmarkStart w:id="978" w:name="_Toc106286711"/>
      <w:bookmarkStart w:id="979" w:name="_Toc106286836"/>
      <w:bookmarkStart w:id="980" w:name="_Toc106286978"/>
      <w:bookmarkStart w:id="981" w:name="_Toc106287262"/>
      <w:r w:rsidRPr="003671B9">
        <w:lastRenderedPageBreak/>
        <w:t>6.3</w:t>
      </w:r>
      <w:r w:rsidRPr="003671B9">
        <w:tab/>
      </w:r>
      <w:r w:rsidRPr="003671B9">
        <w:rPr>
          <w:lang w:bidi="ar-IQ"/>
        </w:rPr>
        <w:t xml:space="preserve">Definition of charging information for </w:t>
      </w:r>
      <w:r w:rsidRPr="003671B9">
        <w:t>edge enabling services charging</w:t>
      </w:r>
      <w:bookmarkEnd w:id="974"/>
      <w:bookmarkEnd w:id="975"/>
      <w:bookmarkEnd w:id="976"/>
      <w:bookmarkEnd w:id="977"/>
      <w:bookmarkEnd w:id="978"/>
      <w:bookmarkEnd w:id="979"/>
      <w:bookmarkEnd w:id="980"/>
      <w:bookmarkEnd w:id="981"/>
    </w:p>
    <w:p w14:paraId="39B48DB1" w14:textId="77777777" w:rsidR="001D7554" w:rsidRPr="003671B9" w:rsidRDefault="001D7554" w:rsidP="001D7554">
      <w:pPr>
        <w:pStyle w:val="Heading3"/>
      </w:pPr>
      <w:bookmarkStart w:id="982" w:name="_Toc106263909"/>
      <w:bookmarkStart w:id="983" w:name="_Toc106264939"/>
      <w:bookmarkStart w:id="984" w:name="_Toc106286530"/>
      <w:bookmarkStart w:id="985" w:name="_Toc106286655"/>
      <w:bookmarkStart w:id="986" w:name="_Toc106286712"/>
      <w:bookmarkStart w:id="987" w:name="_Toc106286837"/>
      <w:bookmarkStart w:id="988" w:name="_Toc106286979"/>
      <w:bookmarkStart w:id="989" w:name="_Toc106287263"/>
      <w:r w:rsidRPr="003671B9">
        <w:t>6.3.1</w:t>
      </w:r>
      <w:r w:rsidRPr="003671B9">
        <w:tab/>
        <w:t>Data description for edge enabling services charging</w:t>
      </w:r>
      <w:bookmarkEnd w:id="982"/>
      <w:bookmarkEnd w:id="983"/>
      <w:bookmarkEnd w:id="984"/>
      <w:bookmarkEnd w:id="985"/>
      <w:bookmarkEnd w:id="986"/>
      <w:bookmarkEnd w:id="987"/>
      <w:bookmarkEnd w:id="988"/>
      <w:bookmarkEnd w:id="989"/>
    </w:p>
    <w:p w14:paraId="5EAC8429" w14:textId="77777777" w:rsidR="001D7554" w:rsidRPr="003671B9" w:rsidRDefault="001D7554" w:rsidP="001D7554">
      <w:pPr>
        <w:pStyle w:val="Heading4"/>
      </w:pPr>
      <w:bookmarkStart w:id="990" w:name="_Toc106264940"/>
      <w:bookmarkStart w:id="991" w:name="_Toc106286656"/>
      <w:bookmarkStart w:id="992" w:name="_Toc106286838"/>
      <w:bookmarkStart w:id="993" w:name="_Toc106286980"/>
      <w:bookmarkStart w:id="994" w:name="_Toc106287264"/>
      <w:r w:rsidRPr="003671B9">
        <w:t>6.3.1.1</w:t>
      </w:r>
      <w:r w:rsidRPr="003671B9">
        <w:tab/>
        <w:t>Message contents</w:t>
      </w:r>
      <w:bookmarkEnd w:id="990"/>
      <w:bookmarkEnd w:id="991"/>
      <w:bookmarkEnd w:id="992"/>
      <w:bookmarkEnd w:id="993"/>
      <w:bookmarkEnd w:id="994"/>
    </w:p>
    <w:p w14:paraId="1B56EFF7" w14:textId="77777777" w:rsidR="001D7554" w:rsidRPr="003671B9" w:rsidRDefault="001D7554" w:rsidP="001D7554">
      <w:pPr>
        <w:pStyle w:val="Heading5"/>
        <w:rPr>
          <w:lang w:eastAsia="zh-CN"/>
        </w:rPr>
      </w:pPr>
      <w:bookmarkStart w:id="995" w:name="_Toc106264941"/>
      <w:bookmarkStart w:id="996" w:name="_Toc106286657"/>
      <w:bookmarkStart w:id="997" w:name="_Toc106286839"/>
      <w:bookmarkStart w:id="998" w:name="_Toc106286981"/>
      <w:bookmarkStart w:id="999" w:name="_Toc106287265"/>
      <w:r w:rsidRPr="003671B9">
        <w:t>6.3.1.1</w:t>
      </w:r>
      <w:r w:rsidRPr="003671B9">
        <w:rPr>
          <w:lang w:eastAsia="zh-CN"/>
        </w:rPr>
        <w:t>.1</w:t>
      </w:r>
      <w:r w:rsidRPr="003671B9">
        <w:rPr>
          <w:lang w:eastAsia="zh-CN"/>
        </w:rPr>
        <w:tab/>
      </w:r>
      <w:r w:rsidRPr="003671B9">
        <w:rPr>
          <w:lang w:bidi="ar-IQ"/>
        </w:rPr>
        <w:t>General</w:t>
      </w:r>
      <w:bookmarkEnd w:id="995"/>
      <w:bookmarkEnd w:id="996"/>
      <w:bookmarkEnd w:id="997"/>
      <w:bookmarkEnd w:id="998"/>
      <w:bookmarkEnd w:id="999"/>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1000" w:name="_Toc106264942"/>
      <w:bookmarkStart w:id="1001" w:name="_Toc106286658"/>
      <w:bookmarkStart w:id="1002" w:name="_Toc106286840"/>
      <w:bookmarkStart w:id="1003" w:name="_Toc106286982"/>
      <w:bookmarkStart w:id="1004" w:name="_Toc106287266"/>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1000"/>
      <w:bookmarkEnd w:id="1001"/>
      <w:bookmarkEnd w:id="1002"/>
      <w:bookmarkEnd w:id="1003"/>
      <w:bookmarkEnd w:id="1004"/>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14:paraId="23672F2E" w14:textId="77777777" w:rsidTr="00AC1CA0">
        <w:trPr>
          <w:cantSplit/>
          <w:jc w:val="center"/>
        </w:trPr>
        <w:tc>
          <w:tcPr>
            <w:tcW w:w="2529" w:type="dxa"/>
            <w:hideMark/>
          </w:tcPr>
          <w:p w14:paraId="3132C047" w14:textId="48F53CB9" w:rsidR="00571FF9" w:rsidRPr="003671B9" w:rsidRDefault="00571FF9" w:rsidP="002A4ADA">
            <w:pPr>
              <w:pStyle w:val="TAL"/>
              <w:keepNext w:val="0"/>
              <w:rPr>
                <w:rFonts w:cs="Arial"/>
                <w:szCs w:val="18"/>
                <w:lang w:bidi="ar-IQ"/>
              </w:rPr>
            </w:pPr>
            <w:r w:rsidRPr="003671B9">
              <w:t>Session</w:t>
            </w:r>
            <w:r w:rsidR="005250CC" w:rsidRPr="003671B9">
              <w:t xml:space="preserve"> </w:t>
            </w:r>
            <w:r w:rsidRPr="003671B9">
              <w:t>Identifier</w:t>
            </w:r>
          </w:p>
        </w:tc>
        <w:tc>
          <w:tcPr>
            <w:tcW w:w="1983" w:type="dxa"/>
            <w:hideMark/>
          </w:tcPr>
          <w:p w14:paraId="030733F8"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6617235" w14:textId="327BE9D3"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65D50763" w14:textId="77777777" w:rsidTr="00AC1CA0">
        <w:trPr>
          <w:cantSplit/>
          <w:jc w:val="center"/>
        </w:trPr>
        <w:tc>
          <w:tcPr>
            <w:tcW w:w="2529" w:type="dxa"/>
            <w:hideMark/>
          </w:tcPr>
          <w:p w14:paraId="4889AC9C" w14:textId="087D66ED" w:rsidR="00571FF9" w:rsidRPr="003671B9" w:rsidRDefault="00571FF9" w:rsidP="002A4ADA">
            <w:pPr>
              <w:pStyle w:val="TAL"/>
              <w:keepNext w:val="0"/>
              <w:rPr>
                <w:rFonts w:cs="Arial"/>
                <w:szCs w:val="18"/>
                <w:lang w:bidi="ar-IQ"/>
              </w:rPr>
            </w:pPr>
            <w:r w:rsidRPr="003671B9">
              <w:t>Subscriber</w:t>
            </w:r>
            <w:r w:rsidR="005250CC" w:rsidRPr="003671B9">
              <w:t xml:space="preserve"> </w:t>
            </w:r>
            <w:r w:rsidRPr="003671B9">
              <w:t>Identifier</w:t>
            </w:r>
          </w:p>
        </w:tc>
        <w:tc>
          <w:tcPr>
            <w:tcW w:w="1983" w:type="dxa"/>
            <w:hideMark/>
          </w:tcPr>
          <w:p w14:paraId="64AFBFA6"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558417C" w14:textId="53FD876E"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2F8F0D6" w14:textId="77777777" w:rsidTr="00AC1CA0">
        <w:trPr>
          <w:cantSplit/>
          <w:jc w:val="center"/>
        </w:trPr>
        <w:tc>
          <w:tcPr>
            <w:tcW w:w="2529" w:type="dxa"/>
            <w:hideMark/>
          </w:tcPr>
          <w:p w14:paraId="472072E8" w14:textId="27FA645D" w:rsidR="00571FF9" w:rsidRPr="003671B9" w:rsidRDefault="00571FF9"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2E4FCBB"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65C07297" w14:textId="6AE4EA4A"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4BD470" w14:textId="77777777" w:rsidTr="00AC1CA0">
        <w:trPr>
          <w:cantSplit/>
          <w:jc w:val="center"/>
        </w:trPr>
        <w:tc>
          <w:tcPr>
            <w:tcW w:w="2529" w:type="dxa"/>
          </w:tcPr>
          <w:p w14:paraId="2AF7A52C" w14:textId="2A0DDA71" w:rsidR="00571FF9" w:rsidRPr="003671B9" w:rsidRDefault="00571FF9" w:rsidP="002A4ADA">
            <w:pPr>
              <w:pStyle w:val="TAL"/>
              <w:keepNext w:val="0"/>
            </w:pPr>
            <w:r w:rsidRPr="003671B9">
              <w:t>Notify</w:t>
            </w:r>
            <w:r w:rsidR="005250CC" w:rsidRPr="003671B9">
              <w:t xml:space="preserve"> </w:t>
            </w:r>
            <w:r w:rsidRPr="003671B9">
              <w:t>URI</w:t>
            </w:r>
          </w:p>
        </w:tc>
        <w:tc>
          <w:tcPr>
            <w:tcW w:w="1983" w:type="dxa"/>
          </w:tcPr>
          <w:p w14:paraId="79885CD3"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F5E14AB" w14:textId="400D0454"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0121A672" w14:textId="77777777" w:rsidTr="00AC1CA0">
        <w:trPr>
          <w:cantSplit/>
          <w:jc w:val="center"/>
        </w:trPr>
        <w:tc>
          <w:tcPr>
            <w:tcW w:w="2529" w:type="dxa"/>
            <w:hideMark/>
          </w:tcPr>
          <w:p w14:paraId="5038BA28" w14:textId="77777777" w:rsidR="00571FF9" w:rsidRPr="003671B9" w:rsidRDefault="00571FF9" w:rsidP="002A4ADA">
            <w:pPr>
              <w:pStyle w:val="TAL"/>
              <w:keepNext w:val="0"/>
              <w:rPr>
                <w:lang w:eastAsia="zh-CN"/>
              </w:rPr>
            </w:pPr>
            <w:r w:rsidRPr="003671B9">
              <w:rPr>
                <w:rFonts w:hint="eastAsia"/>
                <w:lang w:eastAsia="zh-CN" w:bidi="ar-IQ"/>
              </w:rPr>
              <w:t>Triggers</w:t>
            </w:r>
          </w:p>
        </w:tc>
        <w:tc>
          <w:tcPr>
            <w:tcW w:w="1983" w:type="dxa"/>
            <w:hideMark/>
          </w:tcPr>
          <w:p w14:paraId="2B4A7C34"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638BB167" w14:textId="46CBE7AB" w:rsidR="00571FF9" w:rsidRPr="003671B9" w:rsidRDefault="00571FF9" w:rsidP="00642154">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C85EC88" w14:textId="77777777" w:rsidTr="00AC1CA0">
        <w:trPr>
          <w:cantSplit/>
          <w:jc w:val="center"/>
        </w:trPr>
        <w:tc>
          <w:tcPr>
            <w:tcW w:w="2529" w:type="dxa"/>
            <w:hideMark/>
          </w:tcPr>
          <w:p w14:paraId="2D6EC962" w14:textId="19640B9F" w:rsidR="00571FF9" w:rsidRPr="003671B9" w:rsidRDefault="00571FF9"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0E308BB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76DDB60" w14:textId="6B002855"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39E6AF20" w14:textId="77777777" w:rsidTr="00AC1CA0">
        <w:trPr>
          <w:cantSplit/>
          <w:jc w:val="center"/>
        </w:trPr>
        <w:tc>
          <w:tcPr>
            <w:tcW w:w="2529" w:type="dxa"/>
            <w:hideMark/>
          </w:tcPr>
          <w:p w14:paraId="0652FBEA" w14:textId="77C7A1E1" w:rsidR="00571FF9" w:rsidRPr="003671B9" w:rsidRDefault="00571FF9"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3896F38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120A8D98" w14:textId="52BC0CA8"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lastRenderedPageBreak/>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1005" w:name="_Toc106264943"/>
      <w:bookmarkStart w:id="1006" w:name="_Toc106286659"/>
      <w:bookmarkStart w:id="1007" w:name="_Toc106286841"/>
      <w:bookmarkStart w:id="1008" w:name="_Toc106286983"/>
      <w:bookmarkStart w:id="1009" w:name="_Toc106287267"/>
      <w:r w:rsidRPr="003671B9">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1005"/>
      <w:bookmarkEnd w:id="1006"/>
      <w:bookmarkEnd w:id="1007"/>
      <w:bookmarkEnd w:id="1008"/>
      <w:bookmarkEnd w:id="1009"/>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F7B5D16" w14:textId="77777777" w:rsidTr="00AC1CA0">
        <w:trPr>
          <w:cantSplit/>
          <w:jc w:val="center"/>
        </w:trPr>
        <w:tc>
          <w:tcPr>
            <w:tcW w:w="2940" w:type="dxa"/>
          </w:tcPr>
          <w:p w14:paraId="0AE9D0D5" w14:textId="4B1CF840" w:rsidR="00F26228" w:rsidRPr="003671B9" w:rsidRDefault="00F26228" w:rsidP="00642154">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46FD30BA" w14:textId="77777777" w:rsidR="00F26228" w:rsidRPr="003671B9" w:rsidRDefault="00F26228" w:rsidP="00642154">
            <w:pPr>
              <w:pStyle w:val="TAC"/>
              <w:keepNext w:val="0"/>
              <w:keepLines w:val="0"/>
              <w:rPr>
                <w:rFonts w:cs="Arial"/>
                <w:szCs w:val="18"/>
              </w:rPr>
            </w:pPr>
            <w:r w:rsidRPr="003671B9">
              <w:rPr>
                <w:szCs w:val="18"/>
              </w:rPr>
              <w:t>-</w:t>
            </w:r>
          </w:p>
        </w:tc>
        <w:tc>
          <w:tcPr>
            <w:tcW w:w="3203" w:type="dxa"/>
          </w:tcPr>
          <w:p w14:paraId="7A4335FE" w14:textId="319DDA44" w:rsidR="00F26228" w:rsidRPr="003671B9" w:rsidRDefault="00F26228" w:rsidP="00642154">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64B59CB" w14:textId="77777777" w:rsidTr="00AC1CA0">
        <w:trPr>
          <w:cantSplit/>
          <w:jc w:val="center"/>
        </w:trPr>
        <w:tc>
          <w:tcPr>
            <w:tcW w:w="2940" w:type="dxa"/>
          </w:tcPr>
          <w:p w14:paraId="3AAF1319" w14:textId="020554EF" w:rsidR="00F26228" w:rsidRPr="003671B9" w:rsidRDefault="00F26228" w:rsidP="00642154">
            <w:pPr>
              <w:pStyle w:val="TAL"/>
            </w:pPr>
            <w:r w:rsidRPr="003671B9">
              <w:t>Session</w:t>
            </w:r>
            <w:r w:rsidR="005250CC" w:rsidRPr="003671B9">
              <w:t xml:space="preserve"> </w:t>
            </w:r>
            <w:r w:rsidRPr="003671B9">
              <w:t>Failover</w:t>
            </w:r>
          </w:p>
        </w:tc>
        <w:tc>
          <w:tcPr>
            <w:tcW w:w="1983" w:type="dxa"/>
          </w:tcPr>
          <w:p w14:paraId="697C7488" w14:textId="77777777" w:rsidR="00F26228" w:rsidRPr="003671B9" w:rsidRDefault="00F26228" w:rsidP="00642154">
            <w:pPr>
              <w:pStyle w:val="TAC"/>
              <w:keepNext w:val="0"/>
              <w:keepLines w:val="0"/>
              <w:rPr>
                <w:szCs w:val="18"/>
              </w:rPr>
            </w:pPr>
            <w:r w:rsidRPr="003671B9">
              <w:rPr>
                <w:szCs w:val="18"/>
              </w:rPr>
              <w:t>-</w:t>
            </w:r>
          </w:p>
        </w:tc>
        <w:tc>
          <w:tcPr>
            <w:tcW w:w="3203" w:type="dxa"/>
          </w:tcPr>
          <w:p w14:paraId="668F6610" w14:textId="4A1DDB50" w:rsidR="00F26228" w:rsidRPr="003671B9" w:rsidRDefault="00F26228" w:rsidP="00642154">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3D059C70" w14:textId="77777777" w:rsidTr="00AC1CA0">
        <w:trPr>
          <w:cantSplit/>
          <w:jc w:val="center"/>
        </w:trPr>
        <w:tc>
          <w:tcPr>
            <w:tcW w:w="2940" w:type="dxa"/>
          </w:tcPr>
          <w:p w14:paraId="1D579333" w14:textId="67A6C8E2" w:rsidR="00F26228" w:rsidRPr="003671B9" w:rsidRDefault="00F26228" w:rsidP="00642154">
            <w:pPr>
              <w:pStyle w:val="TAL"/>
            </w:pPr>
            <w:r w:rsidRPr="003671B9">
              <w:rPr>
                <w:lang w:eastAsia="zh-CN" w:bidi="ar-IQ"/>
              </w:rPr>
              <w:t>Triggers</w:t>
            </w:r>
            <w:r w:rsidR="005250CC" w:rsidRPr="003671B9">
              <w:rPr>
                <w:lang w:eastAsia="zh-CN" w:bidi="ar-IQ"/>
              </w:rPr>
              <w:t xml:space="preserve"> </w:t>
            </w:r>
          </w:p>
        </w:tc>
        <w:tc>
          <w:tcPr>
            <w:tcW w:w="1983" w:type="dxa"/>
          </w:tcPr>
          <w:p w14:paraId="43B6BA5C" w14:textId="77777777" w:rsidR="00F26228" w:rsidRPr="003671B9" w:rsidRDefault="00F26228" w:rsidP="00642154">
            <w:pPr>
              <w:pStyle w:val="TAC"/>
              <w:keepNext w:val="0"/>
              <w:keepLines w:val="0"/>
              <w:rPr>
                <w:szCs w:val="18"/>
              </w:rPr>
            </w:pPr>
            <w:r w:rsidRPr="003671B9">
              <w:rPr>
                <w:lang w:eastAsia="zh-CN"/>
              </w:rPr>
              <w:t>-</w:t>
            </w:r>
          </w:p>
        </w:tc>
        <w:tc>
          <w:tcPr>
            <w:tcW w:w="3203" w:type="dxa"/>
          </w:tcPr>
          <w:p w14:paraId="5418230D" w14:textId="15C03953"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4691F015" w14:textId="77777777" w:rsidTr="00AC1CA0">
        <w:trPr>
          <w:cantSplit/>
          <w:jc w:val="center"/>
        </w:trPr>
        <w:tc>
          <w:tcPr>
            <w:tcW w:w="2940" w:type="dxa"/>
          </w:tcPr>
          <w:p w14:paraId="2AC2E03B" w14:textId="079527CB" w:rsidR="00F26228" w:rsidRPr="003671B9" w:rsidRDefault="00F26228" w:rsidP="00642154">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11210DAE" w14:textId="77777777" w:rsidR="00F26228" w:rsidRPr="003671B9" w:rsidRDefault="00F26228" w:rsidP="00642154">
            <w:pPr>
              <w:pStyle w:val="TAC"/>
              <w:rPr>
                <w:lang w:eastAsia="zh-CN"/>
              </w:rPr>
            </w:pPr>
            <w:r w:rsidRPr="003671B9">
              <w:rPr>
                <w:lang w:eastAsia="zh-CN"/>
              </w:rPr>
              <w:t>-</w:t>
            </w:r>
          </w:p>
        </w:tc>
        <w:tc>
          <w:tcPr>
            <w:tcW w:w="3203" w:type="dxa"/>
          </w:tcPr>
          <w:p w14:paraId="3C16824F" w14:textId="74D8D37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39090AA" w14:textId="77777777" w:rsidTr="00AC1CA0">
        <w:trPr>
          <w:cantSplit/>
          <w:jc w:val="center"/>
        </w:trPr>
        <w:tc>
          <w:tcPr>
            <w:tcW w:w="2940" w:type="dxa"/>
          </w:tcPr>
          <w:p w14:paraId="67B4383C" w14:textId="52818681" w:rsidR="00F26228" w:rsidRPr="003671B9" w:rsidRDefault="00F26228" w:rsidP="00642154">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07DE3123" w14:textId="77777777" w:rsidR="00F26228" w:rsidRPr="003671B9" w:rsidRDefault="00F26228" w:rsidP="00642154">
            <w:pPr>
              <w:pStyle w:val="TAC"/>
              <w:rPr>
                <w:lang w:eastAsia="zh-CN"/>
              </w:rPr>
            </w:pPr>
            <w:r w:rsidRPr="003671B9">
              <w:rPr>
                <w:szCs w:val="18"/>
              </w:rPr>
              <w:t>-</w:t>
            </w:r>
          </w:p>
        </w:tc>
        <w:tc>
          <w:tcPr>
            <w:tcW w:w="3203" w:type="dxa"/>
          </w:tcPr>
          <w:p w14:paraId="720FCF4C" w14:textId="5622674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D32ABF" w14:textId="77777777" w:rsidTr="00AC1CA0">
        <w:trPr>
          <w:cantSplit/>
          <w:jc w:val="center"/>
        </w:trPr>
        <w:tc>
          <w:tcPr>
            <w:tcW w:w="2940" w:type="dxa"/>
          </w:tcPr>
          <w:p w14:paraId="6C6FB2AC" w14:textId="5B727FED" w:rsidR="00F26228" w:rsidRPr="003671B9" w:rsidRDefault="00F26228" w:rsidP="00642154">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14266899" w14:textId="77777777" w:rsidR="00F26228" w:rsidRPr="003671B9" w:rsidRDefault="00F26228" w:rsidP="00642154">
            <w:pPr>
              <w:pStyle w:val="TAC"/>
              <w:rPr>
                <w:lang w:eastAsia="zh-CN"/>
              </w:rPr>
            </w:pPr>
            <w:r w:rsidRPr="003671B9">
              <w:rPr>
                <w:szCs w:val="18"/>
              </w:rPr>
              <w:t>-</w:t>
            </w:r>
          </w:p>
        </w:tc>
        <w:tc>
          <w:tcPr>
            <w:tcW w:w="3203" w:type="dxa"/>
          </w:tcPr>
          <w:p w14:paraId="20876FA7" w14:textId="0598A18E"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383BA9" w14:textId="77777777" w:rsidTr="00AC1CA0">
        <w:trPr>
          <w:cantSplit/>
          <w:jc w:val="center"/>
        </w:trPr>
        <w:tc>
          <w:tcPr>
            <w:tcW w:w="2940" w:type="dxa"/>
          </w:tcPr>
          <w:p w14:paraId="6E1B8307" w14:textId="53B46E9A" w:rsidR="00F26228" w:rsidRPr="003671B9" w:rsidRDefault="00F26228" w:rsidP="00642154">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307E92BD" w14:textId="77777777" w:rsidR="00F26228" w:rsidRPr="003671B9" w:rsidRDefault="00F26228" w:rsidP="00642154">
            <w:pPr>
              <w:pStyle w:val="TAC"/>
              <w:rPr>
                <w:lang w:eastAsia="zh-CN"/>
              </w:rPr>
            </w:pPr>
            <w:r w:rsidRPr="003671B9">
              <w:rPr>
                <w:lang w:eastAsia="zh-CN"/>
              </w:rPr>
              <w:t>-</w:t>
            </w:r>
          </w:p>
        </w:tc>
        <w:tc>
          <w:tcPr>
            <w:tcW w:w="3203" w:type="dxa"/>
          </w:tcPr>
          <w:p w14:paraId="02D0256B" w14:textId="61BC552D"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0B7EE16" w14:textId="77777777" w:rsidTr="00AC1CA0">
        <w:trPr>
          <w:cantSplit/>
          <w:jc w:val="center"/>
        </w:trPr>
        <w:tc>
          <w:tcPr>
            <w:tcW w:w="2940" w:type="dxa"/>
          </w:tcPr>
          <w:p w14:paraId="3655884E" w14:textId="57E788FC" w:rsidR="00F26228" w:rsidRPr="003671B9" w:rsidRDefault="00F26228" w:rsidP="00642154">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0A5AF4DE" w14:textId="77777777" w:rsidR="00F26228" w:rsidRPr="003671B9" w:rsidRDefault="00F26228" w:rsidP="00642154">
            <w:pPr>
              <w:pStyle w:val="TAC"/>
              <w:rPr>
                <w:lang w:eastAsia="zh-CN"/>
              </w:rPr>
            </w:pPr>
            <w:r w:rsidRPr="003671B9">
              <w:rPr>
                <w:szCs w:val="18"/>
                <w:lang w:bidi="ar-IQ"/>
              </w:rPr>
              <w:t>-</w:t>
            </w:r>
          </w:p>
        </w:tc>
        <w:tc>
          <w:tcPr>
            <w:tcW w:w="3203" w:type="dxa"/>
          </w:tcPr>
          <w:p w14:paraId="5E70995A" w14:textId="075FEA4A"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453C5317" w14:textId="77777777" w:rsidTr="00AC1CA0">
        <w:trPr>
          <w:cantSplit/>
          <w:jc w:val="center"/>
        </w:trPr>
        <w:tc>
          <w:tcPr>
            <w:tcW w:w="2940" w:type="dxa"/>
          </w:tcPr>
          <w:p w14:paraId="4B35740B" w14:textId="6A568FFB" w:rsidR="00F26228" w:rsidRPr="003671B9" w:rsidRDefault="00F26228" w:rsidP="00642154">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CB1B0B9" w14:textId="77777777" w:rsidR="00F26228" w:rsidRPr="003671B9" w:rsidRDefault="00F26228" w:rsidP="00642154">
            <w:pPr>
              <w:pStyle w:val="TAC"/>
              <w:rPr>
                <w:lang w:eastAsia="zh-CN"/>
              </w:rPr>
            </w:pPr>
            <w:r w:rsidRPr="003671B9">
              <w:rPr>
                <w:szCs w:val="18"/>
                <w:lang w:bidi="ar-IQ"/>
              </w:rPr>
              <w:t>-</w:t>
            </w:r>
          </w:p>
        </w:tc>
        <w:tc>
          <w:tcPr>
            <w:tcW w:w="3203" w:type="dxa"/>
          </w:tcPr>
          <w:p w14:paraId="27D5842C" w14:textId="236816B5"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66902B5" w14:textId="77777777" w:rsidTr="00AC1CA0">
        <w:trPr>
          <w:cantSplit/>
          <w:jc w:val="center"/>
        </w:trPr>
        <w:tc>
          <w:tcPr>
            <w:tcW w:w="2940" w:type="dxa"/>
          </w:tcPr>
          <w:p w14:paraId="364C81A8" w14:textId="78C17CFE" w:rsidR="00F26228" w:rsidRPr="003671B9" w:rsidRDefault="00F26228" w:rsidP="00642154">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3016DDE1" w14:textId="77777777" w:rsidR="00F26228" w:rsidRPr="003671B9" w:rsidRDefault="00F26228" w:rsidP="00642154">
            <w:pPr>
              <w:pStyle w:val="TAC"/>
              <w:rPr>
                <w:lang w:eastAsia="zh-CN"/>
              </w:rPr>
            </w:pPr>
            <w:r w:rsidRPr="003671B9">
              <w:rPr>
                <w:szCs w:val="18"/>
                <w:lang w:bidi="ar-IQ"/>
              </w:rPr>
              <w:t>-</w:t>
            </w:r>
          </w:p>
        </w:tc>
        <w:tc>
          <w:tcPr>
            <w:tcW w:w="3203" w:type="dxa"/>
          </w:tcPr>
          <w:p w14:paraId="784ABE07" w14:textId="238A4C6C"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ADFBCDF" w14:textId="77777777" w:rsidTr="00AC1CA0">
        <w:trPr>
          <w:cantSplit/>
          <w:jc w:val="center"/>
        </w:trPr>
        <w:tc>
          <w:tcPr>
            <w:tcW w:w="2940" w:type="dxa"/>
          </w:tcPr>
          <w:p w14:paraId="6599D6CF" w14:textId="5BE8F986" w:rsidR="00F26228" w:rsidRPr="003671B9" w:rsidRDefault="00F26228" w:rsidP="00642154">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9D2A31B" w14:textId="77777777" w:rsidR="00F26228" w:rsidRPr="003671B9" w:rsidRDefault="00F26228" w:rsidP="00642154">
            <w:pPr>
              <w:pStyle w:val="TAC"/>
              <w:rPr>
                <w:lang w:eastAsia="zh-CN"/>
              </w:rPr>
            </w:pPr>
            <w:r w:rsidRPr="003671B9">
              <w:rPr>
                <w:lang w:eastAsia="zh-CN"/>
              </w:rPr>
              <w:t>-</w:t>
            </w:r>
          </w:p>
        </w:tc>
        <w:tc>
          <w:tcPr>
            <w:tcW w:w="3203" w:type="dxa"/>
          </w:tcPr>
          <w:p w14:paraId="00C82FD5" w14:textId="446B41B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FF7C8FD" w14:textId="77777777" w:rsidTr="00AC1CA0">
        <w:trPr>
          <w:cantSplit/>
          <w:jc w:val="center"/>
        </w:trPr>
        <w:tc>
          <w:tcPr>
            <w:tcW w:w="2940" w:type="dxa"/>
          </w:tcPr>
          <w:p w14:paraId="145D7D39" w14:textId="77777777" w:rsidR="00F26228" w:rsidRPr="003671B9" w:rsidRDefault="00F26228" w:rsidP="00642154">
            <w:pPr>
              <w:pStyle w:val="TAL"/>
              <w:ind w:left="284"/>
              <w:rPr>
                <w:lang w:eastAsia="zh-CN" w:bidi="ar-IQ"/>
              </w:rPr>
            </w:pPr>
            <w:r w:rsidRPr="003671B9">
              <w:rPr>
                <w:lang w:eastAsia="zh-CN" w:bidi="ar-IQ"/>
              </w:rPr>
              <w:t>Triggers</w:t>
            </w:r>
          </w:p>
        </w:tc>
        <w:tc>
          <w:tcPr>
            <w:tcW w:w="1983" w:type="dxa"/>
          </w:tcPr>
          <w:p w14:paraId="6199BA40" w14:textId="77777777" w:rsidR="00F26228" w:rsidRPr="003671B9" w:rsidRDefault="00F26228" w:rsidP="00642154">
            <w:pPr>
              <w:pStyle w:val="TAC"/>
              <w:rPr>
                <w:lang w:eastAsia="zh-CN"/>
              </w:rPr>
            </w:pPr>
            <w:r w:rsidRPr="003671B9">
              <w:rPr>
                <w:lang w:eastAsia="zh-CN"/>
              </w:rPr>
              <w:t>-</w:t>
            </w:r>
          </w:p>
        </w:tc>
        <w:tc>
          <w:tcPr>
            <w:tcW w:w="3203" w:type="dxa"/>
          </w:tcPr>
          <w:p w14:paraId="618B16D5" w14:textId="61BE74E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1010" w:name="_Toc106264944"/>
      <w:bookmarkStart w:id="1011" w:name="_Toc106286660"/>
      <w:bookmarkStart w:id="1012" w:name="_Toc106286842"/>
      <w:bookmarkStart w:id="1013" w:name="_Toc106286984"/>
      <w:bookmarkStart w:id="1014" w:name="_Toc106287268"/>
      <w:r w:rsidRPr="003671B9">
        <w:t>6.3.1.2</w:t>
      </w:r>
      <w:r w:rsidRPr="003671B9">
        <w:tab/>
        <w:t>Ga message contents</w:t>
      </w:r>
      <w:bookmarkEnd w:id="1010"/>
      <w:bookmarkEnd w:id="1011"/>
      <w:bookmarkEnd w:id="1012"/>
      <w:bookmarkEnd w:id="1013"/>
      <w:bookmarkEnd w:id="1014"/>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1015" w:name="_Toc106264945"/>
      <w:bookmarkStart w:id="1016" w:name="_Toc106286661"/>
      <w:bookmarkStart w:id="1017" w:name="_Toc106286843"/>
      <w:bookmarkStart w:id="1018" w:name="_Toc106286985"/>
      <w:bookmarkStart w:id="1019" w:name="_Toc106287269"/>
      <w:r w:rsidRPr="003671B9">
        <w:t>6.3.1.3</w:t>
      </w:r>
      <w:r w:rsidRPr="003671B9">
        <w:tab/>
        <w:t xml:space="preserve">CDR description on the </w:t>
      </w:r>
      <w:r w:rsidRPr="003671B9">
        <w:rPr>
          <w:lang w:bidi="ar-IQ"/>
        </w:rPr>
        <w:t>Bee</w:t>
      </w:r>
      <w:r w:rsidRPr="003671B9">
        <w:t xml:space="preserve"> interface</w:t>
      </w:r>
      <w:bookmarkEnd w:id="1015"/>
      <w:bookmarkEnd w:id="1016"/>
      <w:bookmarkEnd w:id="1017"/>
      <w:bookmarkEnd w:id="1018"/>
      <w:bookmarkEnd w:id="1019"/>
    </w:p>
    <w:p w14:paraId="109F8ECA" w14:textId="77777777" w:rsidR="001D7554" w:rsidRPr="003671B9" w:rsidRDefault="001D7554" w:rsidP="001D7554">
      <w:pPr>
        <w:pStyle w:val="Heading5"/>
        <w:rPr>
          <w:lang w:bidi="ar-IQ"/>
        </w:rPr>
      </w:pPr>
      <w:bookmarkStart w:id="1020" w:name="_Toc106264946"/>
      <w:bookmarkStart w:id="1021" w:name="_Toc106286662"/>
      <w:bookmarkStart w:id="1022" w:name="_Toc106286844"/>
      <w:bookmarkStart w:id="1023" w:name="_Toc106286986"/>
      <w:bookmarkStart w:id="1024" w:name="_Toc106287270"/>
      <w:r w:rsidRPr="003671B9">
        <w:t>6.3.</w:t>
      </w:r>
      <w:r w:rsidRPr="003671B9">
        <w:rPr>
          <w:lang w:bidi="ar-IQ"/>
        </w:rPr>
        <w:t>1.3.1</w:t>
      </w:r>
      <w:r w:rsidRPr="003671B9">
        <w:rPr>
          <w:lang w:bidi="ar-IQ"/>
        </w:rPr>
        <w:tab/>
        <w:t>General</w:t>
      </w:r>
      <w:bookmarkEnd w:id="1020"/>
      <w:bookmarkEnd w:id="1021"/>
      <w:bookmarkEnd w:id="1022"/>
      <w:bookmarkEnd w:id="1023"/>
      <w:bookmarkEnd w:id="1024"/>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1025" w:name="_Toc106264947"/>
      <w:bookmarkStart w:id="1026" w:name="_Toc106286663"/>
      <w:bookmarkStart w:id="1027" w:name="_Toc106286845"/>
      <w:bookmarkStart w:id="1028" w:name="_Toc106286987"/>
      <w:bookmarkStart w:id="1029" w:name="_Toc106287271"/>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1025"/>
      <w:bookmarkEnd w:id="1026"/>
      <w:bookmarkEnd w:id="1027"/>
      <w:bookmarkEnd w:id="1028"/>
      <w:bookmarkEnd w:id="1029"/>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457273EB" w14:textId="77777777" w:rsidTr="00AC1CA0">
        <w:trPr>
          <w:jc w:val="center"/>
        </w:trPr>
        <w:tc>
          <w:tcPr>
            <w:tcW w:w="3273" w:type="dxa"/>
            <w:shd w:val="clear" w:color="auto" w:fill="auto"/>
          </w:tcPr>
          <w:p w14:paraId="77218EFA" w14:textId="77777777" w:rsidR="00C02C54" w:rsidRPr="003671B9" w:rsidRDefault="00C02C54" w:rsidP="00642154">
            <w:pPr>
              <w:pStyle w:val="TAL"/>
              <w:rPr>
                <w:lang w:bidi="ar-IQ"/>
              </w:rPr>
            </w:pPr>
            <w:r w:rsidRPr="003671B9">
              <w:rPr>
                <w:lang w:bidi="ar-IQ"/>
              </w:rPr>
              <w:t>Triggers</w:t>
            </w:r>
          </w:p>
        </w:tc>
        <w:tc>
          <w:tcPr>
            <w:tcW w:w="1000" w:type="dxa"/>
            <w:shd w:val="clear" w:color="auto" w:fill="auto"/>
          </w:tcPr>
          <w:p w14:paraId="5D76FFAF"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93BC7F2" w14:textId="2FE0DF2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1030" w:name="_Toc106263910"/>
      <w:bookmarkStart w:id="1031" w:name="_Toc106264948"/>
      <w:bookmarkStart w:id="1032" w:name="_Toc106286531"/>
      <w:bookmarkStart w:id="1033" w:name="_Toc106286664"/>
      <w:bookmarkStart w:id="1034" w:name="_Toc106286713"/>
      <w:bookmarkStart w:id="1035" w:name="_Toc106286846"/>
      <w:bookmarkStart w:id="1036" w:name="_Toc106286988"/>
      <w:bookmarkStart w:id="1037" w:name="_Toc106287272"/>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1030"/>
      <w:bookmarkEnd w:id="1031"/>
      <w:bookmarkEnd w:id="1032"/>
      <w:bookmarkEnd w:id="1033"/>
      <w:bookmarkEnd w:id="1034"/>
      <w:bookmarkEnd w:id="1035"/>
      <w:bookmarkEnd w:id="1036"/>
      <w:bookmarkEnd w:id="1037"/>
    </w:p>
    <w:p w14:paraId="75059170" w14:textId="77777777" w:rsidR="001D7554" w:rsidRPr="003671B9" w:rsidRDefault="001D7554" w:rsidP="001D7554">
      <w:pPr>
        <w:pStyle w:val="Heading4"/>
      </w:pPr>
      <w:bookmarkStart w:id="1038" w:name="_Toc106264949"/>
      <w:bookmarkStart w:id="1039" w:name="_Toc106286665"/>
      <w:bookmarkStart w:id="1040" w:name="_Toc106286847"/>
      <w:bookmarkStart w:id="1041" w:name="_Toc106286989"/>
      <w:bookmarkStart w:id="1042" w:name="_Toc106287273"/>
      <w:r w:rsidRPr="003671B9">
        <w:t>6.3.2.1</w:t>
      </w:r>
      <w:r w:rsidRPr="003671B9">
        <w:tab/>
        <w:t>Definition of edge enabling services charging information</w:t>
      </w:r>
      <w:bookmarkEnd w:id="1038"/>
      <w:bookmarkEnd w:id="1039"/>
      <w:bookmarkEnd w:id="1040"/>
      <w:bookmarkEnd w:id="1041"/>
      <w:bookmarkEnd w:id="1042"/>
    </w:p>
    <w:p w14:paraId="71A97EE1" w14:textId="77777777" w:rsidR="001D7554" w:rsidRPr="003671B9" w:rsidRDefault="001D7554" w:rsidP="001D7554">
      <w:pPr>
        <w:pStyle w:val="Heading5"/>
      </w:pPr>
      <w:bookmarkStart w:id="1043" w:name="_Toc106264950"/>
      <w:bookmarkStart w:id="1044" w:name="_Toc106286666"/>
      <w:bookmarkStart w:id="1045" w:name="_Toc106286848"/>
      <w:bookmarkStart w:id="1046" w:name="_Toc106286990"/>
      <w:bookmarkStart w:id="1047" w:name="_Toc106287274"/>
      <w:r w:rsidRPr="003671B9">
        <w:t>6.3.2.1.1</w:t>
      </w:r>
      <w:r w:rsidRPr="003671B9">
        <w:tab/>
      </w:r>
      <w:r w:rsidRPr="003671B9">
        <w:rPr>
          <w:lang w:bidi="ar-IQ"/>
        </w:rPr>
        <w:t>General</w:t>
      </w:r>
      <w:bookmarkEnd w:id="1043"/>
      <w:bookmarkEnd w:id="1044"/>
      <w:bookmarkEnd w:id="1045"/>
      <w:bookmarkEnd w:id="1046"/>
      <w:bookmarkEnd w:id="1047"/>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1048" w:name="_Toc106264951"/>
      <w:bookmarkStart w:id="1049" w:name="_Toc106286667"/>
      <w:bookmarkStart w:id="1050" w:name="_Toc106286849"/>
      <w:bookmarkStart w:id="1051" w:name="_Toc106286991"/>
      <w:bookmarkStart w:id="1052" w:name="_Toc106287275"/>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1048"/>
      <w:bookmarkEnd w:id="1049"/>
      <w:bookmarkEnd w:id="1050"/>
      <w:bookmarkEnd w:id="1051"/>
      <w:bookmarkEnd w:id="1052"/>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w:t>
      </w:r>
      <w:proofErr w:type="spellStart"/>
      <w:r w:rsidRPr="003671B9">
        <w:t>specied</w:t>
      </w:r>
      <w:proofErr w:type="spellEnd"/>
      <w:r w:rsidRPr="003671B9">
        <w:t xml:space="preserve">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23297EF7"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lastRenderedPageBreak/>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trPr>
        <w:tc>
          <w:tcPr>
            <w:tcW w:w="2867" w:type="dxa"/>
          </w:tcPr>
          <w:p w14:paraId="241F1DC7" w14:textId="55EC6CE0" w:rsidR="00D06D3B" w:rsidRPr="003671B9" w:rsidRDefault="00D06D3B" w:rsidP="00D06D3B">
            <w:pPr>
              <w:pStyle w:val="TAL"/>
              <w:rPr>
                <w:lang w:bidi="ar-IQ"/>
              </w:rPr>
            </w:pPr>
            <w:r>
              <w:rPr>
                <w:lang w:bidi="ar-IQ"/>
              </w:rPr>
              <w:t>External Group Identifier</w:t>
            </w:r>
          </w:p>
        </w:tc>
        <w:tc>
          <w:tcPr>
            <w:tcW w:w="1000" w:type="dxa"/>
          </w:tcPr>
          <w:p w14:paraId="58C63009" w14:textId="6A19B141" w:rsidR="00D06D3B" w:rsidRPr="003671B9" w:rsidRDefault="00D06D3B" w:rsidP="00D06D3B">
            <w:pPr>
              <w:pStyle w:val="TAC"/>
              <w:rPr>
                <w:sz w:val="16"/>
                <w:szCs w:val="16"/>
              </w:rPr>
            </w:pPr>
            <w:r>
              <w:rPr>
                <w:sz w:val="16"/>
                <w:szCs w:val="16"/>
              </w:rPr>
              <w:t>-</w:t>
            </w:r>
          </w:p>
        </w:tc>
        <w:tc>
          <w:tcPr>
            <w:tcW w:w="5797" w:type="dxa"/>
            <w:shd w:val="clear" w:color="auto" w:fill="auto"/>
          </w:tcPr>
          <w:p w14:paraId="462DB3D1" w14:textId="76B1E952" w:rsidR="00D06D3B" w:rsidRPr="003671B9" w:rsidRDefault="00D06D3B" w:rsidP="00D06D3B">
            <w:pPr>
              <w:pStyle w:val="TAL"/>
            </w:pPr>
            <w:r>
              <w:rPr>
                <w:lang w:eastAsia="zh-CN"/>
              </w:rPr>
              <w:t>This field is not applicable.</w:t>
            </w:r>
          </w:p>
        </w:tc>
      </w:tr>
      <w:tr w:rsidR="00D06D3B" w:rsidRPr="003671B9" w14:paraId="3D256598" w14:textId="77777777" w:rsidTr="00615463">
        <w:trPr>
          <w:cantSplit/>
          <w:jc w:val="center"/>
        </w:trPr>
        <w:tc>
          <w:tcPr>
            <w:tcW w:w="2867" w:type="dxa"/>
          </w:tcPr>
          <w:p w14:paraId="61E650FF" w14:textId="2250DF69" w:rsidR="00D06D3B" w:rsidRPr="003671B9" w:rsidRDefault="00D06D3B" w:rsidP="00D06D3B">
            <w:pPr>
              <w:pStyle w:val="TAL"/>
              <w:rPr>
                <w:lang w:bidi="ar-IQ"/>
              </w:rPr>
            </w:pPr>
            <w:r>
              <w:rPr>
                <w:lang w:bidi="ar-IQ"/>
              </w:rPr>
              <w:t>Internal Group Identifier</w:t>
            </w:r>
          </w:p>
        </w:tc>
        <w:tc>
          <w:tcPr>
            <w:tcW w:w="1000" w:type="dxa"/>
          </w:tcPr>
          <w:p w14:paraId="5BBE3049" w14:textId="139772EC" w:rsidR="00D06D3B" w:rsidRPr="003671B9" w:rsidRDefault="00D06D3B" w:rsidP="00D06D3B">
            <w:pPr>
              <w:pStyle w:val="TAC"/>
              <w:rPr>
                <w:sz w:val="16"/>
                <w:szCs w:val="16"/>
              </w:rPr>
            </w:pPr>
            <w:r>
              <w:rPr>
                <w:sz w:val="16"/>
                <w:szCs w:val="16"/>
              </w:rPr>
              <w:t>-</w:t>
            </w:r>
          </w:p>
        </w:tc>
        <w:tc>
          <w:tcPr>
            <w:tcW w:w="5797" w:type="dxa"/>
            <w:shd w:val="clear" w:color="auto" w:fill="auto"/>
          </w:tcPr>
          <w:p w14:paraId="2A4F3EB5" w14:textId="34208EEB" w:rsidR="00D06D3B" w:rsidRPr="003671B9" w:rsidRDefault="00D06D3B" w:rsidP="00D06D3B">
            <w:pPr>
              <w:pStyle w:val="TAL"/>
            </w:pPr>
            <w:r>
              <w:rPr>
                <w:lang w:eastAsia="zh-CN"/>
              </w:rPr>
              <w:t>This field is not applicable.</w:t>
            </w:r>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1053" w:name="_Toc106264952"/>
      <w:bookmarkStart w:id="1054" w:name="_Toc106286668"/>
      <w:bookmarkStart w:id="1055" w:name="_Toc106286850"/>
      <w:bookmarkStart w:id="1056" w:name="_Toc106286992"/>
      <w:bookmarkStart w:id="1057" w:name="_Toc106287276"/>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1053"/>
      <w:bookmarkEnd w:id="1054"/>
      <w:bookmarkEnd w:id="1055"/>
      <w:bookmarkEnd w:id="1056"/>
      <w:bookmarkEnd w:id="1057"/>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proofErr w:type="spellStart"/>
            <w:r w:rsidRPr="003671B9">
              <w:t>i.e</w:t>
            </w:r>
            <w:proofErr w:type="spellEnd"/>
            <w:r w:rsidRPr="003671B9">
              <w:t>,</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1058" w:name="_Toc106264953"/>
      <w:bookmarkStart w:id="1059" w:name="_Toc106286669"/>
      <w:bookmarkStart w:id="1060" w:name="_Toc106286851"/>
      <w:bookmarkStart w:id="1061" w:name="_Toc106286993"/>
      <w:bookmarkStart w:id="1062" w:name="_Toc106287277"/>
      <w:r w:rsidRPr="003671B9">
        <w:t>6.3.2.2</w:t>
      </w:r>
      <w:r w:rsidRPr="003671B9">
        <w:tab/>
        <w:t>Formal edge enabling services charging parameter description</w:t>
      </w:r>
      <w:bookmarkEnd w:id="1058"/>
      <w:bookmarkEnd w:id="1059"/>
      <w:bookmarkEnd w:id="1060"/>
      <w:bookmarkEnd w:id="1061"/>
      <w:bookmarkEnd w:id="1062"/>
    </w:p>
    <w:p w14:paraId="192A9E75" w14:textId="77777777" w:rsidR="001D7554" w:rsidRPr="003671B9" w:rsidRDefault="001D7554" w:rsidP="001D7554">
      <w:pPr>
        <w:pStyle w:val="Heading5"/>
      </w:pPr>
      <w:bookmarkStart w:id="1063" w:name="_Toc106264954"/>
      <w:bookmarkStart w:id="1064" w:name="_Toc106286670"/>
      <w:bookmarkStart w:id="1065" w:name="_Toc106286852"/>
      <w:bookmarkStart w:id="1066" w:name="_Toc106286994"/>
      <w:bookmarkStart w:id="1067" w:name="_Toc106287278"/>
      <w:r w:rsidRPr="003671B9">
        <w:t>6.3.2.2.1</w:t>
      </w:r>
      <w:r w:rsidRPr="003671B9">
        <w:tab/>
        <w:t>Edge enabling services CHF CDR parameters</w:t>
      </w:r>
      <w:bookmarkEnd w:id="1063"/>
      <w:bookmarkEnd w:id="1064"/>
      <w:bookmarkEnd w:id="1065"/>
      <w:bookmarkEnd w:id="1066"/>
      <w:bookmarkEnd w:id="1067"/>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1068" w:name="_Toc106264955"/>
      <w:bookmarkStart w:id="1069" w:name="_Toc106286671"/>
      <w:bookmarkStart w:id="1070" w:name="_Toc106286853"/>
      <w:bookmarkStart w:id="1071" w:name="_Toc106286995"/>
      <w:bookmarkStart w:id="1072" w:name="_Toc106287279"/>
      <w:r w:rsidRPr="003671B9">
        <w:t>6.3.2.2.2</w:t>
      </w:r>
      <w:r w:rsidRPr="003671B9">
        <w:tab/>
        <w:t>Edge enabling services resources attributes</w:t>
      </w:r>
      <w:bookmarkEnd w:id="1068"/>
      <w:bookmarkEnd w:id="1069"/>
      <w:bookmarkEnd w:id="1070"/>
      <w:bookmarkEnd w:id="1071"/>
      <w:bookmarkEnd w:id="1072"/>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1073" w:name="_Toc106264956"/>
      <w:bookmarkStart w:id="1074" w:name="_Toc106286672"/>
      <w:bookmarkStart w:id="1075" w:name="_Toc106286854"/>
      <w:bookmarkStart w:id="1076" w:name="_Toc106286996"/>
      <w:bookmarkStart w:id="1077" w:name="_Toc106287280"/>
      <w:r w:rsidRPr="003671B9">
        <w:lastRenderedPageBreak/>
        <w:t>6.3.2.3</w:t>
      </w:r>
      <w:r w:rsidRPr="003671B9">
        <w:tab/>
        <w:t>Detailed message format for converged charging</w:t>
      </w:r>
      <w:bookmarkEnd w:id="1073"/>
      <w:bookmarkEnd w:id="1074"/>
      <w:bookmarkEnd w:id="1075"/>
      <w:bookmarkEnd w:id="1076"/>
      <w:bookmarkEnd w:id="1077"/>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1078"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09F8908B" w:rsidR="00615463" w:rsidRPr="003671B9" w:rsidRDefault="00615463" w:rsidP="008A1605">
            <w:pPr>
              <w:pStyle w:val="TAH"/>
              <w:rPr>
                <w:lang w:eastAsia="zh-CN" w:bidi="ar-IQ"/>
              </w:rPr>
            </w:pPr>
            <w:r w:rsidRPr="003671B9">
              <w:rPr>
                <w:lang w:eastAsia="zh-CN" w:bidi="ar-IQ"/>
              </w:rPr>
              <w:t>E</w:t>
            </w:r>
          </w:p>
        </w:tc>
      </w:tr>
      <w:tr w:rsidR="001D7554" w:rsidRPr="003671B9" w14:paraId="41DDCF86" w14:textId="77777777" w:rsidTr="00615463">
        <w:trPr>
          <w:cantSplit/>
          <w:jc w:val="center"/>
        </w:trPr>
        <w:tc>
          <w:tcPr>
            <w:tcW w:w="4861" w:type="dxa"/>
            <w:gridSpan w:val="2"/>
            <w:hideMark/>
          </w:tcPr>
          <w:p w14:paraId="33026BBE" w14:textId="587F7DF1" w:rsidR="001D7554" w:rsidRPr="003671B9" w:rsidRDefault="001D7554" w:rsidP="00C76939">
            <w:pPr>
              <w:pStyle w:val="TAL"/>
              <w:rPr>
                <w:rFonts w:cs="Arial"/>
                <w:szCs w:val="18"/>
                <w:lang w:bidi="ar-IQ"/>
              </w:rPr>
            </w:pPr>
            <w:r w:rsidRPr="003671B9">
              <w:t>Session</w:t>
            </w:r>
            <w:r w:rsidR="005250CC" w:rsidRPr="003671B9">
              <w:t xml:space="preserve"> </w:t>
            </w:r>
            <w:r w:rsidRPr="003671B9">
              <w:t>Identifier</w:t>
            </w:r>
          </w:p>
        </w:tc>
        <w:tc>
          <w:tcPr>
            <w:tcW w:w="2967" w:type="dxa"/>
          </w:tcPr>
          <w:p w14:paraId="7EEC1490" w14:textId="77777777" w:rsidR="001D7554" w:rsidRPr="003671B9" w:rsidRDefault="001D7554" w:rsidP="00C76939">
            <w:pPr>
              <w:pStyle w:val="TAL"/>
              <w:jc w:val="center"/>
            </w:pPr>
            <w:r w:rsidRPr="003671B9">
              <w:rPr>
                <w:szCs w:val="18"/>
                <w:lang w:bidi="ar-IQ"/>
              </w:rPr>
              <w:t>-</w:t>
            </w:r>
          </w:p>
        </w:tc>
      </w:tr>
      <w:tr w:rsidR="001D7554" w:rsidRPr="003671B9" w14:paraId="77F667E2" w14:textId="77777777" w:rsidTr="00615463">
        <w:trPr>
          <w:cantSplit/>
          <w:jc w:val="center"/>
        </w:trPr>
        <w:tc>
          <w:tcPr>
            <w:tcW w:w="4861" w:type="dxa"/>
            <w:gridSpan w:val="2"/>
            <w:hideMark/>
          </w:tcPr>
          <w:p w14:paraId="756F2137" w14:textId="1FC6646F" w:rsidR="001D7554" w:rsidRPr="003671B9" w:rsidRDefault="001D7554" w:rsidP="00C76939">
            <w:pPr>
              <w:pStyle w:val="TAL"/>
              <w:rPr>
                <w:rFonts w:cs="Arial"/>
                <w:szCs w:val="18"/>
                <w:lang w:bidi="ar-IQ"/>
              </w:rPr>
            </w:pPr>
            <w:r w:rsidRPr="003671B9">
              <w:t>Subscriber</w:t>
            </w:r>
            <w:r w:rsidR="005250CC" w:rsidRPr="003671B9">
              <w:t xml:space="preserve"> </w:t>
            </w:r>
            <w:r w:rsidRPr="003671B9">
              <w:t>Identifier</w:t>
            </w:r>
          </w:p>
        </w:tc>
        <w:tc>
          <w:tcPr>
            <w:tcW w:w="2967" w:type="dxa"/>
          </w:tcPr>
          <w:p w14:paraId="435A3D81" w14:textId="77777777" w:rsidR="001D7554" w:rsidRPr="003671B9" w:rsidRDefault="001D7554" w:rsidP="00C76939">
            <w:pPr>
              <w:pStyle w:val="TAL"/>
              <w:jc w:val="center"/>
            </w:pPr>
            <w:r w:rsidRPr="003671B9">
              <w:rPr>
                <w:szCs w:val="18"/>
                <w:lang w:bidi="ar-IQ"/>
              </w:rPr>
              <w:t>-</w:t>
            </w:r>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1FCDCA90" w:rsidR="001D7554" w:rsidRPr="003671B9" w:rsidRDefault="001D7554" w:rsidP="00C76939">
            <w:pPr>
              <w:pStyle w:val="TAL"/>
              <w:jc w:val="center"/>
            </w:pPr>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34E0B447" w:rsidR="001D7554" w:rsidRPr="003671B9" w:rsidRDefault="001D7554" w:rsidP="00C76939">
            <w:pPr>
              <w:pStyle w:val="TAL"/>
              <w:jc w:val="center"/>
            </w:pPr>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2B70E9F3" w:rsidR="001D7554" w:rsidRPr="003671B9" w:rsidRDefault="001D7554" w:rsidP="00C76939">
            <w:pPr>
              <w:pStyle w:val="TAL"/>
              <w:jc w:val="center"/>
            </w:pPr>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25CBE72C" w:rsidR="001D7554" w:rsidRPr="003671B9" w:rsidRDefault="001D7554" w:rsidP="00C76939">
            <w:pPr>
              <w:pStyle w:val="TAL"/>
              <w:jc w:val="center"/>
            </w:pPr>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1A7038EF" w:rsidR="001D7554" w:rsidRPr="003671B9" w:rsidRDefault="001D7554" w:rsidP="00C76939">
            <w:pPr>
              <w:pStyle w:val="TAL"/>
              <w:jc w:val="center"/>
            </w:pPr>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5E44FA45" w:rsidR="001D7554" w:rsidRPr="003671B9" w:rsidRDefault="001D7554" w:rsidP="00C76939">
            <w:pPr>
              <w:pStyle w:val="TAL"/>
              <w:jc w:val="center"/>
            </w:pPr>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174213EB" w:rsidR="001D7554" w:rsidRPr="003671B9" w:rsidRDefault="001D7554" w:rsidP="00C76939">
            <w:pPr>
              <w:pStyle w:val="TAL"/>
              <w:jc w:val="center"/>
            </w:pPr>
            <w:r w:rsidRPr="003671B9">
              <w:t>E</w:t>
            </w:r>
          </w:p>
        </w:tc>
      </w:tr>
      <w:tr w:rsidR="001D7554" w:rsidRPr="003671B9" w14:paraId="783921CC" w14:textId="77777777" w:rsidTr="00615463">
        <w:trPr>
          <w:cantSplit/>
          <w:jc w:val="center"/>
        </w:trPr>
        <w:tc>
          <w:tcPr>
            <w:tcW w:w="4861" w:type="dxa"/>
            <w:gridSpan w:val="2"/>
            <w:hideMark/>
          </w:tcPr>
          <w:p w14:paraId="5D9F27B3" w14:textId="45FC89AF" w:rsidR="001D7554" w:rsidRPr="003671B9" w:rsidRDefault="001D7554"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3DC2E0DC" w14:textId="77777777" w:rsidR="001D7554" w:rsidRPr="003671B9" w:rsidRDefault="001D7554" w:rsidP="00C76939">
            <w:pPr>
              <w:pStyle w:val="TAL"/>
              <w:jc w:val="center"/>
            </w:pPr>
            <w:r w:rsidRPr="003671B9">
              <w:t>-</w:t>
            </w:r>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5D02D298" w:rsidR="001D7554" w:rsidRPr="003671B9" w:rsidRDefault="001D7554" w:rsidP="00C76939">
            <w:pPr>
              <w:pStyle w:val="TAL"/>
              <w:jc w:val="center"/>
            </w:pPr>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0560236" w:rsidR="001D7554" w:rsidRPr="003671B9" w:rsidRDefault="001D7554" w:rsidP="00C76939">
            <w:pPr>
              <w:pStyle w:val="TAL"/>
              <w:jc w:val="center"/>
            </w:pPr>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0E9FA82A" w:rsidR="001D7554" w:rsidRPr="003671B9" w:rsidRDefault="001D7554" w:rsidP="00C76939">
            <w:pPr>
              <w:pStyle w:val="TAL"/>
              <w:jc w:val="center"/>
            </w:pPr>
            <w:r w:rsidRPr="003671B9">
              <w:t>E</w:t>
            </w:r>
          </w:p>
        </w:tc>
      </w:tr>
      <w:tr w:rsidR="001D7554" w:rsidRPr="003671B9" w14:paraId="4C3E0890" w14:textId="77777777" w:rsidTr="00615463">
        <w:trPr>
          <w:cantSplit/>
          <w:jc w:val="center"/>
        </w:trPr>
        <w:tc>
          <w:tcPr>
            <w:tcW w:w="4861" w:type="dxa"/>
            <w:gridSpan w:val="2"/>
          </w:tcPr>
          <w:p w14:paraId="61C0A474" w14:textId="3BB71F8D" w:rsidR="001D7554" w:rsidRPr="003671B9" w:rsidRDefault="001D7554" w:rsidP="00C76939">
            <w:pPr>
              <w:pStyle w:val="TAL"/>
            </w:pPr>
            <w:r w:rsidRPr="003671B9">
              <w:t>Notify</w:t>
            </w:r>
            <w:r w:rsidR="005250CC" w:rsidRPr="003671B9">
              <w:t xml:space="preserve"> </w:t>
            </w:r>
            <w:r w:rsidRPr="003671B9">
              <w:t>URI</w:t>
            </w:r>
          </w:p>
        </w:tc>
        <w:tc>
          <w:tcPr>
            <w:tcW w:w="2967" w:type="dxa"/>
          </w:tcPr>
          <w:p w14:paraId="3671F12C" w14:textId="77777777" w:rsidR="001D7554" w:rsidRPr="003671B9" w:rsidRDefault="001D7554" w:rsidP="00C76939">
            <w:pPr>
              <w:pStyle w:val="TAL"/>
              <w:jc w:val="center"/>
            </w:pPr>
            <w:r w:rsidRPr="003671B9">
              <w:t>-</w:t>
            </w:r>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1E02FEDE" w:rsidR="001D7554" w:rsidRPr="003671B9" w:rsidRDefault="001D7554" w:rsidP="00C76939">
            <w:pPr>
              <w:pStyle w:val="TAL"/>
              <w:jc w:val="center"/>
            </w:pPr>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3F8598C" w:rsidR="001D7554" w:rsidRPr="003671B9" w:rsidRDefault="001D7554" w:rsidP="00C76939">
            <w:pPr>
              <w:pStyle w:val="TAL"/>
              <w:jc w:val="center"/>
            </w:pPr>
            <w:r w:rsidRPr="003671B9">
              <w:t>E</w:t>
            </w:r>
          </w:p>
        </w:tc>
      </w:tr>
      <w:tr w:rsidR="001D7554" w:rsidRPr="003671B9" w14:paraId="4C421BC9" w14:textId="77777777" w:rsidTr="00615463">
        <w:trPr>
          <w:cantSplit/>
          <w:jc w:val="center"/>
        </w:trPr>
        <w:tc>
          <w:tcPr>
            <w:tcW w:w="4861" w:type="dxa"/>
            <w:gridSpan w:val="2"/>
            <w:hideMark/>
          </w:tcPr>
          <w:p w14:paraId="03A32FF9" w14:textId="77777777" w:rsidR="001D7554" w:rsidRPr="003671B9" w:rsidRDefault="001D7554" w:rsidP="00C76939">
            <w:pPr>
              <w:pStyle w:val="TAL"/>
              <w:rPr>
                <w:lang w:eastAsia="zh-CN"/>
              </w:rPr>
            </w:pPr>
            <w:r w:rsidRPr="003671B9">
              <w:rPr>
                <w:rFonts w:hint="eastAsia"/>
                <w:lang w:eastAsia="zh-CN" w:bidi="ar-IQ"/>
              </w:rPr>
              <w:t>Triggers</w:t>
            </w:r>
          </w:p>
        </w:tc>
        <w:tc>
          <w:tcPr>
            <w:tcW w:w="2967" w:type="dxa"/>
          </w:tcPr>
          <w:p w14:paraId="26740720" w14:textId="199033F7" w:rsidR="001D7554" w:rsidRPr="003671B9" w:rsidRDefault="001D7554" w:rsidP="00C76939">
            <w:pPr>
              <w:pStyle w:val="TAL"/>
              <w:jc w:val="center"/>
            </w:pPr>
            <w:r w:rsidRPr="003671B9">
              <w:t>E</w:t>
            </w:r>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77777777" w:rsidR="001D7554" w:rsidRPr="003671B9" w:rsidRDefault="001D7554" w:rsidP="00C76939">
            <w:pPr>
              <w:pStyle w:val="TAL"/>
              <w:jc w:val="center"/>
            </w:pPr>
            <w:r w:rsidRPr="003671B9">
              <w:t>-</w:t>
            </w:r>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7777777" w:rsidR="001D7554" w:rsidRPr="003671B9" w:rsidRDefault="001D7554" w:rsidP="00C76939">
            <w:pPr>
              <w:pStyle w:val="TAL"/>
              <w:jc w:val="center"/>
            </w:pPr>
            <w:r w:rsidRPr="003671B9">
              <w:t>-</w:t>
            </w:r>
          </w:p>
        </w:tc>
      </w:tr>
      <w:tr w:rsidR="001D7554" w:rsidRPr="003671B9" w14:paraId="74372297" w14:textId="77777777" w:rsidTr="00615463">
        <w:trPr>
          <w:cantSplit/>
          <w:jc w:val="center"/>
        </w:trPr>
        <w:tc>
          <w:tcPr>
            <w:tcW w:w="4861" w:type="dxa"/>
            <w:gridSpan w:val="2"/>
            <w:hideMark/>
          </w:tcPr>
          <w:p w14:paraId="67A43D9A" w14:textId="0E9123D2" w:rsidR="001D7554" w:rsidRPr="003671B9" w:rsidRDefault="001D7554"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967" w:type="dxa"/>
          </w:tcPr>
          <w:p w14:paraId="22DC3056" w14:textId="77777777" w:rsidR="001D7554" w:rsidRPr="003671B9" w:rsidRDefault="001D7554" w:rsidP="00C76939">
            <w:pPr>
              <w:pStyle w:val="TAL"/>
              <w:jc w:val="center"/>
            </w:pPr>
            <w:r w:rsidRPr="003671B9">
              <w:t>-</w:t>
            </w:r>
          </w:p>
        </w:tc>
      </w:tr>
      <w:tr w:rsidR="001D7554" w:rsidRPr="003671B9" w14:paraId="0D12685F" w14:textId="77777777" w:rsidTr="00615463">
        <w:trPr>
          <w:cantSplit/>
          <w:jc w:val="center"/>
        </w:trPr>
        <w:tc>
          <w:tcPr>
            <w:tcW w:w="4861" w:type="dxa"/>
            <w:gridSpan w:val="2"/>
          </w:tcPr>
          <w:p w14:paraId="0236E269" w14:textId="77777777" w:rsidR="001D7554" w:rsidRPr="003671B9" w:rsidRDefault="001D7554" w:rsidP="00C76939">
            <w:pPr>
              <w:pStyle w:val="TAL"/>
              <w:ind w:left="568"/>
              <w:rPr>
                <w:lang w:eastAsia="zh-CN" w:bidi="ar-IQ"/>
              </w:rPr>
            </w:pPr>
            <w:r w:rsidRPr="003671B9">
              <w:t>Time</w:t>
            </w:r>
          </w:p>
        </w:tc>
        <w:tc>
          <w:tcPr>
            <w:tcW w:w="2967" w:type="dxa"/>
          </w:tcPr>
          <w:p w14:paraId="0E988AD3" w14:textId="77777777" w:rsidR="001D7554" w:rsidRPr="003671B9" w:rsidRDefault="001D7554" w:rsidP="00C76939">
            <w:pPr>
              <w:pStyle w:val="TAL"/>
              <w:jc w:val="center"/>
            </w:pPr>
            <w:r w:rsidRPr="003671B9">
              <w:t>-</w:t>
            </w:r>
          </w:p>
        </w:tc>
      </w:tr>
      <w:tr w:rsidR="001D7554" w:rsidRPr="003671B9" w14:paraId="7E1A14D7" w14:textId="77777777" w:rsidTr="00615463">
        <w:trPr>
          <w:cantSplit/>
          <w:jc w:val="center"/>
        </w:trPr>
        <w:tc>
          <w:tcPr>
            <w:tcW w:w="4861" w:type="dxa"/>
            <w:gridSpan w:val="2"/>
          </w:tcPr>
          <w:p w14:paraId="163AB2F8" w14:textId="3EC1CF96"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64F09F3F" w14:textId="77777777" w:rsidR="001D7554" w:rsidRPr="003671B9" w:rsidRDefault="001D7554" w:rsidP="00C76939">
            <w:pPr>
              <w:pStyle w:val="TAL"/>
              <w:jc w:val="center"/>
            </w:pPr>
            <w:r w:rsidRPr="003671B9">
              <w:t>-</w:t>
            </w:r>
          </w:p>
        </w:tc>
      </w:tr>
      <w:tr w:rsidR="001D7554" w:rsidRPr="003671B9" w14:paraId="690B735D" w14:textId="77777777" w:rsidTr="00615463">
        <w:trPr>
          <w:cantSplit/>
          <w:jc w:val="center"/>
        </w:trPr>
        <w:tc>
          <w:tcPr>
            <w:tcW w:w="4861" w:type="dxa"/>
            <w:gridSpan w:val="2"/>
          </w:tcPr>
          <w:p w14:paraId="499E7DF5" w14:textId="0442C416"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6052F199" w14:textId="77777777" w:rsidR="001D7554" w:rsidRPr="003671B9" w:rsidRDefault="001D7554" w:rsidP="00C76939">
            <w:pPr>
              <w:pStyle w:val="TAL"/>
              <w:jc w:val="center"/>
            </w:pPr>
            <w:r w:rsidRPr="003671B9">
              <w:t>-</w:t>
            </w:r>
          </w:p>
        </w:tc>
      </w:tr>
      <w:tr w:rsidR="001D7554" w:rsidRPr="003671B9" w14:paraId="347BA59A" w14:textId="77777777" w:rsidTr="00615463">
        <w:trPr>
          <w:cantSplit/>
          <w:jc w:val="center"/>
        </w:trPr>
        <w:tc>
          <w:tcPr>
            <w:tcW w:w="4861" w:type="dxa"/>
            <w:gridSpan w:val="2"/>
          </w:tcPr>
          <w:p w14:paraId="7755AF7E" w14:textId="2FCE49EC"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D3A6684" w14:textId="77777777" w:rsidR="001D7554" w:rsidRPr="003671B9" w:rsidRDefault="001D7554" w:rsidP="00C76939">
            <w:pPr>
              <w:pStyle w:val="TAL"/>
              <w:jc w:val="center"/>
            </w:pPr>
            <w:r w:rsidRPr="003671B9">
              <w:t>-</w:t>
            </w:r>
          </w:p>
        </w:tc>
      </w:tr>
      <w:tr w:rsidR="001D7554" w:rsidRPr="003671B9" w14:paraId="25B4A6FE" w14:textId="77777777" w:rsidTr="00615463">
        <w:trPr>
          <w:cantSplit/>
          <w:jc w:val="center"/>
        </w:trPr>
        <w:tc>
          <w:tcPr>
            <w:tcW w:w="4861" w:type="dxa"/>
            <w:gridSpan w:val="2"/>
          </w:tcPr>
          <w:p w14:paraId="068CE203" w14:textId="6411A3B0"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65C73121" w14:textId="77777777" w:rsidR="001D7554" w:rsidRPr="003671B9" w:rsidRDefault="001D7554" w:rsidP="00C76939">
            <w:pPr>
              <w:pStyle w:val="TAL"/>
              <w:jc w:val="center"/>
            </w:pPr>
            <w:r w:rsidRPr="003671B9">
              <w:t>-</w:t>
            </w:r>
          </w:p>
        </w:tc>
      </w:tr>
      <w:tr w:rsidR="001D7554" w:rsidRPr="003671B9" w14:paraId="002D0E11" w14:textId="77777777" w:rsidTr="00615463">
        <w:trPr>
          <w:cantSplit/>
          <w:jc w:val="center"/>
        </w:trPr>
        <w:tc>
          <w:tcPr>
            <w:tcW w:w="4861" w:type="dxa"/>
            <w:gridSpan w:val="2"/>
            <w:hideMark/>
          </w:tcPr>
          <w:p w14:paraId="1E77163F" w14:textId="6B8473AC" w:rsidR="001D7554" w:rsidRPr="003671B9" w:rsidRDefault="001D7554"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967" w:type="dxa"/>
          </w:tcPr>
          <w:p w14:paraId="599D3CA9" w14:textId="77777777" w:rsidR="001D7554" w:rsidRPr="003671B9" w:rsidRDefault="001D7554" w:rsidP="00C76939">
            <w:pPr>
              <w:pStyle w:val="TAL"/>
              <w:jc w:val="center"/>
            </w:pPr>
            <w:r w:rsidRPr="003671B9">
              <w:t>-</w:t>
            </w:r>
          </w:p>
        </w:tc>
      </w:tr>
      <w:tr w:rsidR="001D7554" w:rsidRPr="003671B9" w14:paraId="4B182087" w14:textId="77777777" w:rsidTr="00615463">
        <w:trPr>
          <w:cantSplit/>
          <w:jc w:val="center"/>
        </w:trPr>
        <w:tc>
          <w:tcPr>
            <w:tcW w:w="4861" w:type="dxa"/>
            <w:gridSpan w:val="2"/>
          </w:tcPr>
          <w:p w14:paraId="5B816084" w14:textId="35C5116B" w:rsidR="001D7554" w:rsidRPr="003671B9" w:rsidRDefault="001D7554"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967" w:type="dxa"/>
          </w:tcPr>
          <w:p w14:paraId="0D608698" w14:textId="77777777" w:rsidR="001D7554" w:rsidRPr="003671B9" w:rsidRDefault="001D7554" w:rsidP="00C76939">
            <w:pPr>
              <w:pStyle w:val="TAL"/>
              <w:jc w:val="center"/>
            </w:pPr>
            <w:r w:rsidRPr="003671B9">
              <w:t>-</w:t>
            </w:r>
          </w:p>
        </w:tc>
      </w:tr>
      <w:tr w:rsidR="001D7554" w:rsidRPr="003671B9" w14:paraId="28A8F0FA" w14:textId="77777777" w:rsidTr="00615463">
        <w:trPr>
          <w:cantSplit/>
          <w:jc w:val="center"/>
        </w:trPr>
        <w:tc>
          <w:tcPr>
            <w:tcW w:w="4861" w:type="dxa"/>
            <w:gridSpan w:val="2"/>
          </w:tcPr>
          <w:p w14:paraId="77A4B46E" w14:textId="504F1DC0" w:rsidR="001D7554" w:rsidRPr="003671B9" w:rsidRDefault="001D7554"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967" w:type="dxa"/>
          </w:tcPr>
          <w:p w14:paraId="04AAD48E" w14:textId="77777777" w:rsidR="001D7554" w:rsidRPr="003671B9" w:rsidRDefault="001D7554" w:rsidP="00C76939">
            <w:pPr>
              <w:pStyle w:val="TAL"/>
              <w:jc w:val="center"/>
            </w:pPr>
            <w:r w:rsidRPr="003671B9">
              <w:t>-</w:t>
            </w:r>
          </w:p>
        </w:tc>
      </w:tr>
      <w:tr w:rsidR="001D7554" w:rsidRPr="003671B9" w14:paraId="36E3D0DE" w14:textId="77777777" w:rsidTr="00615463">
        <w:trPr>
          <w:cantSplit/>
          <w:jc w:val="center"/>
        </w:trPr>
        <w:tc>
          <w:tcPr>
            <w:tcW w:w="4861" w:type="dxa"/>
            <w:gridSpan w:val="2"/>
          </w:tcPr>
          <w:p w14:paraId="743172CB" w14:textId="77777777" w:rsidR="001D7554" w:rsidRPr="003671B9" w:rsidRDefault="001D7554" w:rsidP="00C76939">
            <w:pPr>
              <w:pStyle w:val="TAL"/>
              <w:ind w:left="568"/>
              <w:rPr>
                <w:lang w:eastAsia="zh-CN"/>
              </w:rPr>
            </w:pPr>
            <w:r w:rsidRPr="003671B9">
              <w:rPr>
                <w:rFonts w:hint="eastAsia"/>
                <w:lang w:eastAsia="zh-CN" w:bidi="ar-IQ"/>
              </w:rPr>
              <w:t>Triggers</w:t>
            </w:r>
          </w:p>
        </w:tc>
        <w:tc>
          <w:tcPr>
            <w:tcW w:w="2967" w:type="dxa"/>
          </w:tcPr>
          <w:p w14:paraId="280DDCFE" w14:textId="77777777" w:rsidR="001D7554" w:rsidRPr="003671B9" w:rsidRDefault="001D7554" w:rsidP="00C76939">
            <w:pPr>
              <w:pStyle w:val="TAL"/>
              <w:jc w:val="center"/>
            </w:pPr>
            <w:r w:rsidRPr="003671B9">
              <w:t>-</w:t>
            </w:r>
          </w:p>
        </w:tc>
      </w:tr>
      <w:tr w:rsidR="001D7554" w:rsidRPr="003671B9" w14:paraId="56F023F9" w14:textId="77777777" w:rsidTr="00615463">
        <w:trPr>
          <w:cantSplit/>
          <w:jc w:val="center"/>
        </w:trPr>
        <w:tc>
          <w:tcPr>
            <w:tcW w:w="4861" w:type="dxa"/>
            <w:gridSpan w:val="2"/>
          </w:tcPr>
          <w:p w14:paraId="5CD0B142" w14:textId="3EDEEBFD" w:rsidR="001D7554" w:rsidRPr="003671B9" w:rsidRDefault="001D7554"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967" w:type="dxa"/>
          </w:tcPr>
          <w:p w14:paraId="4D2D1E4C" w14:textId="77777777" w:rsidR="001D7554" w:rsidRPr="003671B9" w:rsidRDefault="001D7554" w:rsidP="00C76939">
            <w:pPr>
              <w:pStyle w:val="TAL"/>
              <w:jc w:val="center"/>
            </w:pPr>
            <w:r w:rsidRPr="003671B9">
              <w:t>-</w:t>
            </w:r>
          </w:p>
        </w:tc>
      </w:tr>
      <w:tr w:rsidR="001D7554" w:rsidRPr="003671B9" w14:paraId="576EF644" w14:textId="77777777" w:rsidTr="00615463">
        <w:trPr>
          <w:cantSplit/>
          <w:jc w:val="center"/>
        </w:trPr>
        <w:tc>
          <w:tcPr>
            <w:tcW w:w="4861" w:type="dxa"/>
            <w:gridSpan w:val="2"/>
          </w:tcPr>
          <w:p w14:paraId="55A0E38B" w14:textId="77777777" w:rsidR="001D7554" w:rsidRPr="003671B9" w:rsidRDefault="001D7554" w:rsidP="00C76939">
            <w:pPr>
              <w:pStyle w:val="TAL"/>
              <w:ind w:left="568"/>
              <w:rPr>
                <w:lang w:eastAsia="zh-CN" w:bidi="ar-IQ"/>
              </w:rPr>
            </w:pPr>
            <w:r w:rsidRPr="003671B9">
              <w:t>Time</w:t>
            </w:r>
          </w:p>
        </w:tc>
        <w:tc>
          <w:tcPr>
            <w:tcW w:w="2967" w:type="dxa"/>
          </w:tcPr>
          <w:p w14:paraId="18462E67" w14:textId="77777777" w:rsidR="001D7554" w:rsidRPr="003671B9" w:rsidRDefault="001D7554" w:rsidP="00C76939">
            <w:pPr>
              <w:pStyle w:val="TAL"/>
              <w:jc w:val="center"/>
            </w:pPr>
            <w:r w:rsidRPr="003671B9">
              <w:t>-</w:t>
            </w:r>
          </w:p>
        </w:tc>
      </w:tr>
      <w:tr w:rsidR="001D7554" w:rsidRPr="003671B9" w14:paraId="32642F8F" w14:textId="77777777" w:rsidTr="00615463">
        <w:trPr>
          <w:cantSplit/>
          <w:jc w:val="center"/>
        </w:trPr>
        <w:tc>
          <w:tcPr>
            <w:tcW w:w="4861" w:type="dxa"/>
            <w:gridSpan w:val="2"/>
          </w:tcPr>
          <w:p w14:paraId="56EA682B" w14:textId="4823B32D"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79AB0ED0" w14:textId="77777777" w:rsidR="001D7554" w:rsidRPr="003671B9" w:rsidRDefault="001D7554" w:rsidP="00C76939">
            <w:pPr>
              <w:pStyle w:val="TAL"/>
              <w:jc w:val="center"/>
            </w:pPr>
            <w:r w:rsidRPr="003671B9">
              <w:t>-</w:t>
            </w:r>
          </w:p>
        </w:tc>
      </w:tr>
      <w:tr w:rsidR="001D7554" w:rsidRPr="003671B9" w14:paraId="689F8327" w14:textId="77777777" w:rsidTr="00615463">
        <w:trPr>
          <w:cantSplit/>
          <w:jc w:val="center"/>
        </w:trPr>
        <w:tc>
          <w:tcPr>
            <w:tcW w:w="4861" w:type="dxa"/>
            <w:gridSpan w:val="2"/>
          </w:tcPr>
          <w:p w14:paraId="48814D4D" w14:textId="6616246D"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7F6056" w14:textId="77777777" w:rsidR="001D7554" w:rsidRPr="003671B9" w:rsidRDefault="001D7554" w:rsidP="00C76939">
            <w:pPr>
              <w:pStyle w:val="TAL"/>
              <w:jc w:val="center"/>
            </w:pPr>
            <w:r w:rsidRPr="003671B9">
              <w:t>-</w:t>
            </w:r>
          </w:p>
        </w:tc>
      </w:tr>
      <w:tr w:rsidR="001D7554" w:rsidRPr="003671B9" w14:paraId="132E4EDB" w14:textId="77777777" w:rsidTr="00615463">
        <w:trPr>
          <w:cantSplit/>
          <w:jc w:val="center"/>
        </w:trPr>
        <w:tc>
          <w:tcPr>
            <w:tcW w:w="4861" w:type="dxa"/>
            <w:gridSpan w:val="2"/>
          </w:tcPr>
          <w:p w14:paraId="4A776D0C" w14:textId="290EEA2D"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629F4531" w14:textId="77777777" w:rsidR="001D7554" w:rsidRPr="003671B9" w:rsidRDefault="001D7554" w:rsidP="00C76939">
            <w:pPr>
              <w:pStyle w:val="TAL"/>
              <w:jc w:val="center"/>
            </w:pPr>
            <w:r w:rsidRPr="003671B9">
              <w:t>-</w:t>
            </w:r>
          </w:p>
        </w:tc>
      </w:tr>
      <w:tr w:rsidR="001D7554" w:rsidRPr="003671B9" w14:paraId="10E7B9DB" w14:textId="77777777" w:rsidTr="00615463">
        <w:trPr>
          <w:cantSplit/>
          <w:jc w:val="center"/>
        </w:trPr>
        <w:tc>
          <w:tcPr>
            <w:tcW w:w="4861" w:type="dxa"/>
            <w:gridSpan w:val="2"/>
          </w:tcPr>
          <w:p w14:paraId="7293EA2B" w14:textId="7216248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967" w:type="dxa"/>
          </w:tcPr>
          <w:p w14:paraId="2F8B5FD2" w14:textId="77777777" w:rsidR="001D7554" w:rsidRPr="003671B9" w:rsidRDefault="001D7554" w:rsidP="00C76939">
            <w:pPr>
              <w:pStyle w:val="TAL"/>
              <w:jc w:val="center"/>
            </w:pPr>
            <w:r w:rsidRPr="003671B9">
              <w:t>-</w:t>
            </w:r>
          </w:p>
        </w:tc>
      </w:tr>
      <w:tr w:rsidR="001D7554" w:rsidRPr="003671B9" w14:paraId="4EE72370" w14:textId="77777777" w:rsidTr="00615463">
        <w:trPr>
          <w:cantSplit/>
          <w:jc w:val="center"/>
        </w:trPr>
        <w:tc>
          <w:tcPr>
            <w:tcW w:w="4861" w:type="dxa"/>
            <w:gridSpan w:val="2"/>
          </w:tcPr>
          <w:p w14:paraId="24D1D3BD" w14:textId="3B16DD3A" w:rsidR="001D7554" w:rsidRPr="003671B9" w:rsidRDefault="001D7554"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967" w:type="dxa"/>
          </w:tcPr>
          <w:p w14:paraId="20B4B096" w14:textId="77777777" w:rsidR="001D7554" w:rsidRPr="003671B9" w:rsidRDefault="001D7554" w:rsidP="00C76939">
            <w:pPr>
              <w:pStyle w:val="TAL"/>
              <w:jc w:val="center"/>
            </w:pPr>
            <w:r w:rsidRPr="003671B9">
              <w:t>-</w:t>
            </w:r>
          </w:p>
        </w:tc>
      </w:tr>
      <w:tr w:rsidR="001D7554" w:rsidRPr="003671B9" w14:paraId="3445703F" w14:textId="77777777" w:rsidTr="00615463">
        <w:trPr>
          <w:cantSplit/>
          <w:jc w:val="center"/>
        </w:trPr>
        <w:tc>
          <w:tcPr>
            <w:tcW w:w="4861" w:type="dxa"/>
            <w:gridSpan w:val="2"/>
          </w:tcPr>
          <w:p w14:paraId="14475B54" w14:textId="33FC1E95" w:rsidR="001D7554" w:rsidRPr="003671B9" w:rsidRDefault="001D7554"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967" w:type="dxa"/>
          </w:tcPr>
          <w:p w14:paraId="10875E9D" w14:textId="77777777" w:rsidR="001D7554" w:rsidRPr="003671B9" w:rsidRDefault="001D7554" w:rsidP="00C76939">
            <w:pPr>
              <w:pStyle w:val="TAL"/>
              <w:jc w:val="center"/>
            </w:pPr>
            <w:r w:rsidRPr="003671B9">
              <w:t>-</w:t>
            </w:r>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4C2657FB" w:rsidR="001D7554" w:rsidRPr="003671B9" w:rsidRDefault="001D7554" w:rsidP="00C76939">
            <w:pPr>
              <w:pStyle w:val="TAL"/>
              <w:jc w:val="center"/>
            </w:pPr>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760A1C6F" w:rsidR="001D7554" w:rsidRPr="003671B9" w:rsidRDefault="001D7554" w:rsidP="00C76939">
            <w:pPr>
              <w:pStyle w:val="TAL"/>
              <w:jc w:val="center"/>
            </w:pPr>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7CF1CFDF" w:rsidR="001D7554" w:rsidRPr="003671B9" w:rsidRDefault="001D7554" w:rsidP="00C76939">
            <w:pPr>
              <w:pStyle w:val="TAL"/>
              <w:jc w:val="center"/>
            </w:pPr>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63C0A076" w:rsidR="003D0372" w:rsidRPr="003671B9" w:rsidRDefault="003D0372" w:rsidP="003D0372">
            <w:pPr>
              <w:pStyle w:val="TAL"/>
              <w:jc w:val="center"/>
            </w:pPr>
            <w:r w:rsidRPr="003671B9">
              <w:t>E</w:t>
            </w:r>
          </w:p>
        </w:tc>
      </w:tr>
      <w:bookmarkEnd w:id="1078"/>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lastRenderedPageBreak/>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1079"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4C327DF" w:rsidR="00615463" w:rsidRPr="003671B9" w:rsidRDefault="00615463" w:rsidP="008A1605">
            <w:pPr>
              <w:pStyle w:val="TAH"/>
            </w:pPr>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2DDD807C" w:rsidR="001D7554" w:rsidRPr="003671B9" w:rsidRDefault="001D7554" w:rsidP="00C76939">
            <w:pPr>
              <w:pStyle w:val="TAC"/>
              <w:keepNext w:val="0"/>
              <w:keepLines w:val="0"/>
              <w:rPr>
                <w:rFonts w:cs="Arial"/>
                <w:szCs w:val="18"/>
              </w:rPr>
            </w:pPr>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596F329" w:rsidR="001D7554" w:rsidRPr="003671B9" w:rsidRDefault="001D7554" w:rsidP="00C76939">
            <w:pPr>
              <w:pStyle w:val="TAC"/>
              <w:keepNext w:val="0"/>
              <w:keepLines w:val="0"/>
              <w:rPr>
                <w:rFonts w:cs="Arial"/>
                <w:szCs w:val="18"/>
              </w:rPr>
            </w:pPr>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2AFB24C4" w:rsidR="001D7554" w:rsidRPr="003671B9" w:rsidRDefault="001D7554" w:rsidP="00C76939">
            <w:pPr>
              <w:pStyle w:val="TAC"/>
              <w:keepNext w:val="0"/>
              <w:keepLines w:val="0"/>
              <w:rPr>
                <w:rFonts w:cs="Arial"/>
                <w:szCs w:val="18"/>
              </w:rPr>
            </w:pPr>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7FBE47DE" w:rsidR="001D7554" w:rsidRPr="003671B9" w:rsidRDefault="001D7554" w:rsidP="00C76939">
            <w:pPr>
              <w:pStyle w:val="TAC"/>
              <w:keepNext w:val="0"/>
              <w:keepLines w:val="0"/>
              <w:rPr>
                <w:rFonts w:cs="Arial"/>
                <w:szCs w:val="18"/>
              </w:rPr>
            </w:pPr>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41D81997" w:rsidR="001D7554" w:rsidRPr="003671B9" w:rsidRDefault="001D7554" w:rsidP="00C76939">
            <w:pPr>
              <w:pStyle w:val="TAC"/>
              <w:keepNext w:val="0"/>
              <w:keepLines w:val="0"/>
              <w:rPr>
                <w:rFonts w:cs="Arial"/>
                <w:szCs w:val="18"/>
              </w:rPr>
            </w:pPr>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1A5A9F22" w:rsidR="001D7554" w:rsidRPr="003671B9" w:rsidRDefault="001D7554" w:rsidP="00C76939">
            <w:pPr>
              <w:pStyle w:val="TAC"/>
              <w:keepNext w:val="0"/>
              <w:keepLines w:val="0"/>
              <w:rPr>
                <w:rFonts w:cs="Arial"/>
                <w:szCs w:val="18"/>
              </w:rPr>
            </w:pPr>
            <w:r w:rsidRPr="003671B9">
              <w:rPr>
                <w:szCs w:val="18"/>
              </w:rPr>
              <w:t>E</w:t>
            </w:r>
          </w:p>
        </w:tc>
      </w:tr>
      <w:tr w:rsidR="001D7554" w:rsidRPr="003671B9" w14:paraId="121EF571" w14:textId="77777777" w:rsidTr="00615463">
        <w:trPr>
          <w:cantSplit/>
          <w:jc w:val="center"/>
        </w:trPr>
        <w:tc>
          <w:tcPr>
            <w:tcW w:w="4863" w:type="dxa"/>
            <w:gridSpan w:val="2"/>
          </w:tcPr>
          <w:p w14:paraId="15DA1BAF" w14:textId="43026124" w:rsidR="001D7554" w:rsidRPr="003671B9" w:rsidRDefault="001D7554"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6B64B920" w14:textId="77777777" w:rsidR="001D7554" w:rsidRPr="003671B9" w:rsidRDefault="001D7554" w:rsidP="00C76939">
            <w:pPr>
              <w:pStyle w:val="TAC"/>
              <w:keepNext w:val="0"/>
              <w:keepLines w:val="0"/>
              <w:rPr>
                <w:rFonts w:cs="Arial"/>
                <w:szCs w:val="18"/>
              </w:rPr>
            </w:pPr>
            <w:r w:rsidRPr="003671B9">
              <w:rPr>
                <w:szCs w:val="18"/>
              </w:rPr>
              <w:t>-</w:t>
            </w:r>
          </w:p>
        </w:tc>
      </w:tr>
      <w:tr w:rsidR="001D7554" w:rsidRPr="003671B9" w14:paraId="0120AAD1" w14:textId="77777777" w:rsidTr="00615463">
        <w:trPr>
          <w:cantSplit/>
          <w:jc w:val="center"/>
        </w:trPr>
        <w:tc>
          <w:tcPr>
            <w:tcW w:w="4863" w:type="dxa"/>
            <w:gridSpan w:val="2"/>
          </w:tcPr>
          <w:p w14:paraId="48BAAA6B" w14:textId="630F9D16" w:rsidR="001D7554" w:rsidRPr="003671B9" w:rsidRDefault="001D7554" w:rsidP="00C76939">
            <w:pPr>
              <w:pStyle w:val="TAL"/>
            </w:pPr>
            <w:r w:rsidRPr="003671B9">
              <w:t>Session</w:t>
            </w:r>
            <w:r w:rsidR="005250CC" w:rsidRPr="003671B9">
              <w:t xml:space="preserve"> </w:t>
            </w:r>
            <w:r w:rsidRPr="003671B9">
              <w:t>Failover</w:t>
            </w:r>
          </w:p>
        </w:tc>
        <w:tc>
          <w:tcPr>
            <w:tcW w:w="2967" w:type="dxa"/>
          </w:tcPr>
          <w:p w14:paraId="3C28B7D1"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219796B2" w:rsidR="001D7554" w:rsidRPr="003671B9" w:rsidRDefault="001D7554" w:rsidP="00C76939">
            <w:pPr>
              <w:pStyle w:val="TAC"/>
              <w:keepNext w:val="0"/>
              <w:keepLines w:val="0"/>
              <w:rPr>
                <w:szCs w:val="18"/>
              </w:rPr>
            </w:pPr>
            <w:r w:rsidRPr="003671B9">
              <w:rPr>
                <w:szCs w:val="18"/>
              </w:rPr>
              <w:t>E</w:t>
            </w:r>
          </w:p>
        </w:tc>
      </w:tr>
      <w:tr w:rsidR="001D7554" w:rsidRPr="003671B9" w14:paraId="125308C1" w14:textId="77777777" w:rsidTr="00615463">
        <w:trPr>
          <w:cantSplit/>
          <w:jc w:val="center"/>
        </w:trPr>
        <w:tc>
          <w:tcPr>
            <w:tcW w:w="4863" w:type="dxa"/>
            <w:gridSpan w:val="2"/>
          </w:tcPr>
          <w:p w14:paraId="313A8ADB" w14:textId="19A61037" w:rsidR="001D7554" w:rsidRPr="003671B9" w:rsidRDefault="001D7554" w:rsidP="00C76939">
            <w:pPr>
              <w:pStyle w:val="TAL"/>
            </w:pPr>
            <w:r w:rsidRPr="003671B9">
              <w:rPr>
                <w:lang w:eastAsia="zh-CN" w:bidi="ar-IQ"/>
              </w:rPr>
              <w:t>Triggers</w:t>
            </w:r>
            <w:r w:rsidR="005250CC" w:rsidRPr="003671B9">
              <w:rPr>
                <w:lang w:eastAsia="zh-CN" w:bidi="ar-IQ"/>
              </w:rPr>
              <w:t xml:space="preserve"> </w:t>
            </w:r>
          </w:p>
        </w:tc>
        <w:tc>
          <w:tcPr>
            <w:tcW w:w="2967" w:type="dxa"/>
          </w:tcPr>
          <w:p w14:paraId="2DEDAEAE"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77777777" w:rsidR="001D7554" w:rsidRPr="003671B9" w:rsidRDefault="001D7554" w:rsidP="00C76939">
            <w:pPr>
              <w:pStyle w:val="TAC"/>
              <w:keepNext w:val="0"/>
              <w:keepLines w:val="0"/>
              <w:rPr>
                <w:szCs w:val="18"/>
              </w:rPr>
            </w:pPr>
            <w:r w:rsidRPr="003671B9">
              <w:rPr>
                <w:szCs w:val="18"/>
              </w:rPr>
              <w:t>-</w:t>
            </w:r>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77777777" w:rsidR="001D7554" w:rsidRPr="003671B9" w:rsidRDefault="001D7554" w:rsidP="00C76939">
            <w:pPr>
              <w:pStyle w:val="TAC"/>
              <w:rPr>
                <w:lang w:eastAsia="zh-CN"/>
              </w:rPr>
            </w:pPr>
            <w:r w:rsidRPr="003671B9">
              <w:rPr>
                <w:szCs w:val="18"/>
              </w:rPr>
              <w:t>-</w:t>
            </w:r>
          </w:p>
        </w:tc>
      </w:tr>
      <w:tr w:rsidR="001D7554" w:rsidRPr="003671B9" w14:paraId="0377CF29" w14:textId="77777777" w:rsidTr="00615463">
        <w:trPr>
          <w:cantSplit/>
          <w:jc w:val="center"/>
        </w:trPr>
        <w:tc>
          <w:tcPr>
            <w:tcW w:w="4863" w:type="dxa"/>
            <w:gridSpan w:val="2"/>
          </w:tcPr>
          <w:p w14:paraId="3394F877" w14:textId="3D5CBF02" w:rsidR="001D7554" w:rsidRPr="003671B9" w:rsidRDefault="001D7554"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750CB48F" w14:textId="77777777" w:rsidR="001D7554" w:rsidRPr="003671B9" w:rsidRDefault="001D7554" w:rsidP="00C76939">
            <w:pPr>
              <w:pStyle w:val="TAC"/>
              <w:rPr>
                <w:lang w:eastAsia="zh-CN"/>
              </w:rPr>
            </w:pPr>
            <w:r w:rsidRPr="003671B9">
              <w:rPr>
                <w:lang w:eastAsia="zh-CN"/>
              </w:rPr>
              <w:t>-</w:t>
            </w:r>
          </w:p>
        </w:tc>
      </w:tr>
      <w:tr w:rsidR="001D7554" w:rsidRPr="003671B9" w14:paraId="7831B024" w14:textId="77777777" w:rsidTr="00615463">
        <w:trPr>
          <w:cantSplit/>
          <w:jc w:val="center"/>
        </w:trPr>
        <w:tc>
          <w:tcPr>
            <w:tcW w:w="4863" w:type="dxa"/>
            <w:gridSpan w:val="2"/>
          </w:tcPr>
          <w:p w14:paraId="2652F917" w14:textId="09907ACB" w:rsidR="001D7554" w:rsidRPr="003671B9" w:rsidRDefault="001D7554"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967" w:type="dxa"/>
          </w:tcPr>
          <w:p w14:paraId="582AACBD" w14:textId="77777777" w:rsidR="001D7554" w:rsidRPr="003671B9" w:rsidRDefault="001D7554" w:rsidP="00C76939">
            <w:pPr>
              <w:pStyle w:val="TAC"/>
              <w:rPr>
                <w:lang w:eastAsia="zh-CN"/>
              </w:rPr>
            </w:pPr>
            <w:r w:rsidRPr="003671B9">
              <w:rPr>
                <w:szCs w:val="18"/>
              </w:rPr>
              <w:t>-</w:t>
            </w:r>
          </w:p>
        </w:tc>
      </w:tr>
      <w:tr w:rsidR="001D7554" w:rsidRPr="003671B9" w14:paraId="2CB17AC9" w14:textId="77777777" w:rsidTr="00615463">
        <w:trPr>
          <w:cantSplit/>
          <w:jc w:val="center"/>
        </w:trPr>
        <w:tc>
          <w:tcPr>
            <w:tcW w:w="4863" w:type="dxa"/>
            <w:gridSpan w:val="2"/>
          </w:tcPr>
          <w:p w14:paraId="253F3AFC" w14:textId="077EB814" w:rsidR="001D7554" w:rsidRPr="003671B9" w:rsidRDefault="001D7554" w:rsidP="00C76939">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967" w:type="dxa"/>
          </w:tcPr>
          <w:p w14:paraId="05C68A3A" w14:textId="77777777" w:rsidR="001D7554" w:rsidRPr="003671B9" w:rsidRDefault="001D7554" w:rsidP="00C76939">
            <w:pPr>
              <w:pStyle w:val="TAC"/>
              <w:rPr>
                <w:lang w:eastAsia="zh-CN"/>
              </w:rPr>
            </w:pPr>
            <w:r w:rsidRPr="003671B9">
              <w:rPr>
                <w:szCs w:val="18"/>
              </w:rPr>
              <w:t>-</w:t>
            </w:r>
          </w:p>
        </w:tc>
      </w:tr>
      <w:tr w:rsidR="001D7554" w:rsidRPr="003671B9" w14:paraId="56590C80" w14:textId="77777777" w:rsidTr="00615463">
        <w:trPr>
          <w:cantSplit/>
          <w:jc w:val="center"/>
        </w:trPr>
        <w:tc>
          <w:tcPr>
            <w:tcW w:w="4863" w:type="dxa"/>
            <w:gridSpan w:val="2"/>
          </w:tcPr>
          <w:p w14:paraId="2FC02ED6" w14:textId="77777777" w:rsidR="001D7554" w:rsidRPr="003671B9" w:rsidRDefault="001D7554" w:rsidP="00C76939">
            <w:pPr>
              <w:pStyle w:val="TAL"/>
              <w:ind w:left="568"/>
              <w:rPr>
                <w:lang w:eastAsia="zh-CN" w:bidi="ar-IQ"/>
              </w:rPr>
            </w:pPr>
            <w:r w:rsidRPr="003671B9">
              <w:t>Time</w:t>
            </w:r>
          </w:p>
        </w:tc>
        <w:tc>
          <w:tcPr>
            <w:tcW w:w="2967" w:type="dxa"/>
          </w:tcPr>
          <w:p w14:paraId="7AD19BF5" w14:textId="77777777" w:rsidR="001D7554" w:rsidRPr="003671B9" w:rsidRDefault="001D7554" w:rsidP="00C76939">
            <w:pPr>
              <w:pStyle w:val="TAC"/>
              <w:rPr>
                <w:lang w:eastAsia="zh-CN"/>
              </w:rPr>
            </w:pPr>
            <w:r w:rsidRPr="003671B9">
              <w:rPr>
                <w:szCs w:val="18"/>
              </w:rPr>
              <w:t>-</w:t>
            </w:r>
          </w:p>
        </w:tc>
      </w:tr>
      <w:tr w:rsidR="001D7554" w:rsidRPr="003671B9" w14:paraId="2FC37D8F" w14:textId="77777777" w:rsidTr="00615463">
        <w:trPr>
          <w:cantSplit/>
          <w:jc w:val="center"/>
        </w:trPr>
        <w:tc>
          <w:tcPr>
            <w:tcW w:w="4863" w:type="dxa"/>
            <w:gridSpan w:val="2"/>
          </w:tcPr>
          <w:p w14:paraId="31416623" w14:textId="7A6EE5E9"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34F82C2D" w14:textId="77777777" w:rsidR="001D7554" w:rsidRPr="003671B9" w:rsidRDefault="001D7554" w:rsidP="00C76939">
            <w:pPr>
              <w:pStyle w:val="TAC"/>
              <w:rPr>
                <w:lang w:eastAsia="zh-CN"/>
              </w:rPr>
            </w:pPr>
            <w:r w:rsidRPr="003671B9">
              <w:rPr>
                <w:szCs w:val="18"/>
              </w:rPr>
              <w:t>-</w:t>
            </w:r>
          </w:p>
        </w:tc>
      </w:tr>
      <w:tr w:rsidR="001D7554" w:rsidRPr="003671B9" w14:paraId="104E0361" w14:textId="77777777" w:rsidTr="00615463">
        <w:trPr>
          <w:cantSplit/>
          <w:jc w:val="center"/>
        </w:trPr>
        <w:tc>
          <w:tcPr>
            <w:tcW w:w="4863" w:type="dxa"/>
            <w:gridSpan w:val="2"/>
          </w:tcPr>
          <w:p w14:paraId="79B4AE2A" w14:textId="731549EB"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8A6B95" w14:textId="77777777" w:rsidR="001D7554" w:rsidRPr="003671B9" w:rsidRDefault="001D7554" w:rsidP="00C76939">
            <w:pPr>
              <w:pStyle w:val="TAC"/>
              <w:rPr>
                <w:lang w:eastAsia="zh-CN"/>
              </w:rPr>
            </w:pPr>
            <w:r w:rsidRPr="003671B9">
              <w:rPr>
                <w:szCs w:val="18"/>
              </w:rPr>
              <w:t>-</w:t>
            </w:r>
          </w:p>
        </w:tc>
      </w:tr>
      <w:tr w:rsidR="001D7554" w:rsidRPr="003671B9" w14:paraId="4C15227D" w14:textId="77777777" w:rsidTr="00615463">
        <w:trPr>
          <w:cantSplit/>
          <w:jc w:val="center"/>
        </w:trPr>
        <w:tc>
          <w:tcPr>
            <w:tcW w:w="4863" w:type="dxa"/>
            <w:gridSpan w:val="2"/>
          </w:tcPr>
          <w:p w14:paraId="1BE46852" w14:textId="2CD3CC14"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482E197" w14:textId="77777777" w:rsidR="001D7554" w:rsidRPr="003671B9" w:rsidRDefault="001D7554" w:rsidP="00C76939">
            <w:pPr>
              <w:pStyle w:val="TAC"/>
              <w:rPr>
                <w:lang w:eastAsia="zh-CN"/>
              </w:rPr>
            </w:pPr>
            <w:r w:rsidRPr="003671B9">
              <w:rPr>
                <w:szCs w:val="18"/>
              </w:rPr>
              <w:t>-</w:t>
            </w:r>
          </w:p>
        </w:tc>
      </w:tr>
      <w:tr w:rsidR="001D7554" w:rsidRPr="003671B9" w14:paraId="0073B8B3" w14:textId="77777777" w:rsidTr="00615463">
        <w:trPr>
          <w:cantSplit/>
          <w:jc w:val="center"/>
        </w:trPr>
        <w:tc>
          <w:tcPr>
            <w:tcW w:w="4863" w:type="dxa"/>
            <w:gridSpan w:val="2"/>
          </w:tcPr>
          <w:p w14:paraId="61D8FDEF" w14:textId="103351C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5C92A293" w14:textId="77777777" w:rsidR="001D7554" w:rsidRPr="003671B9" w:rsidRDefault="001D7554" w:rsidP="00C76939">
            <w:pPr>
              <w:pStyle w:val="TAC"/>
              <w:rPr>
                <w:lang w:eastAsia="zh-CN"/>
              </w:rPr>
            </w:pPr>
            <w:r w:rsidRPr="003671B9">
              <w:rPr>
                <w:szCs w:val="18"/>
              </w:rPr>
              <w:t>-</w:t>
            </w:r>
          </w:p>
        </w:tc>
      </w:tr>
      <w:tr w:rsidR="001D7554" w:rsidRPr="003671B9" w14:paraId="0EAFB889" w14:textId="77777777" w:rsidTr="00615463">
        <w:trPr>
          <w:cantSplit/>
          <w:jc w:val="center"/>
        </w:trPr>
        <w:tc>
          <w:tcPr>
            <w:tcW w:w="4863" w:type="dxa"/>
            <w:gridSpan w:val="2"/>
          </w:tcPr>
          <w:p w14:paraId="72814F97" w14:textId="6D70B5D9" w:rsidR="001D7554" w:rsidRPr="003671B9" w:rsidRDefault="001D7554"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967" w:type="dxa"/>
          </w:tcPr>
          <w:p w14:paraId="65D74645" w14:textId="77777777" w:rsidR="001D7554" w:rsidRPr="003671B9" w:rsidRDefault="001D7554" w:rsidP="00C76939">
            <w:pPr>
              <w:pStyle w:val="TAC"/>
              <w:rPr>
                <w:lang w:eastAsia="zh-CN"/>
              </w:rPr>
            </w:pPr>
            <w:r w:rsidRPr="003671B9">
              <w:rPr>
                <w:szCs w:val="18"/>
              </w:rPr>
              <w:t>-</w:t>
            </w:r>
          </w:p>
        </w:tc>
      </w:tr>
      <w:tr w:rsidR="001D7554" w:rsidRPr="003671B9" w14:paraId="14EBBB7B" w14:textId="77777777" w:rsidTr="00615463">
        <w:trPr>
          <w:cantSplit/>
          <w:jc w:val="center"/>
        </w:trPr>
        <w:tc>
          <w:tcPr>
            <w:tcW w:w="4863" w:type="dxa"/>
            <w:gridSpan w:val="2"/>
          </w:tcPr>
          <w:p w14:paraId="06470FBA" w14:textId="3F6E69CB" w:rsidR="001D7554" w:rsidRPr="003671B9" w:rsidRDefault="001D7554"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967" w:type="dxa"/>
          </w:tcPr>
          <w:p w14:paraId="6F330FA2" w14:textId="77777777" w:rsidR="001D7554" w:rsidRPr="003671B9" w:rsidRDefault="001D7554" w:rsidP="00C76939">
            <w:pPr>
              <w:pStyle w:val="TAC"/>
              <w:rPr>
                <w:lang w:eastAsia="zh-CN"/>
              </w:rPr>
            </w:pPr>
            <w:r w:rsidRPr="003671B9">
              <w:rPr>
                <w:lang w:eastAsia="zh-CN"/>
              </w:rPr>
              <w:t>-</w:t>
            </w:r>
          </w:p>
        </w:tc>
      </w:tr>
      <w:tr w:rsidR="001D7554" w:rsidRPr="003671B9" w14:paraId="04E39583" w14:textId="77777777" w:rsidTr="00615463">
        <w:trPr>
          <w:cantSplit/>
          <w:jc w:val="center"/>
        </w:trPr>
        <w:tc>
          <w:tcPr>
            <w:tcW w:w="4863" w:type="dxa"/>
            <w:gridSpan w:val="2"/>
          </w:tcPr>
          <w:p w14:paraId="32841A74" w14:textId="16B5524D" w:rsidR="001D7554" w:rsidRPr="003671B9" w:rsidRDefault="001D7554"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10F79388" w14:textId="77777777" w:rsidR="001D7554" w:rsidRPr="003671B9" w:rsidRDefault="001D7554" w:rsidP="00C76939">
            <w:pPr>
              <w:pStyle w:val="TAC"/>
              <w:rPr>
                <w:lang w:eastAsia="zh-CN"/>
              </w:rPr>
            </w:pPr>
            <w:r w:rsidRPr="003671B9">
              <w:rPr>
                <w:szCs w:val="18"/>
                <w:lang w:bidi="ar-IQ"/>
              </w:rPr>
              <w:t>-</w:t>
            </w:r>
          </w:p>
        </w:tc>
      </w:tr>
      <w:tr w:rsidR="001D7554" w:rsidRPr="003671B9" w14:paraId="42A05C5C" w14:textId="77777777" w:rsidTr="00615463">
        <w:trPr>
          <w:cantSplit/>
          <w:jc w:val="center"/>
        </w:trPr>
        <w:tc>
          <w:tcPr>
            <w:tcW w:w="4863" w:type="dxa"/>
            <w:gridSpan w:val="2"/>
          </w:tcPr>
          <w:p w14:paraId="29EB728C" w14:textId="62D701C0" w:rsidR="001D7554" w:rsidRPr="003671B9" w:rsidRDefault="001D7554"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489621ED" w14:textId="77777777" w:rsidR="001D7554" w:rsidRPr="003671B9" w:rsidRDefault="001D7554" w:rsidP="00C76939">
            <w:pPr>
              <w:pStyle w:val="TAC"/>
              <w:rPr>
                <w:lang w:eastAsia="zh-CN"/>
              </w:rPr>
            </w:pPr>
            <w:r w:rsidRPr="003671B9">
              <w:rPr>
                <w:szCs w:val="18"/>
                <w:lang w:bidi="ar-IQ"/>
              </w:rPr>
              <w:t>-</w:t>
            </w:r>
          </w:p>
        </w:tc>
      </w:tr>
      <w:tr w:rsidR="001D7554" w:rsidRPr="003671B9" w14:paraId="5CD47624" w14:textId="77777777" w:rsidTr="00615463">
        <w:trPr>
          <w:cantSplit/>
          <w:jc w:val="center"/>
        </w:trPr>
        <w:tc>
          <w:tcPr>
            <w:tcW w:w="4863" w:type="dxa"/>
            <w:gridSpan w:val="2"/>
          </w:tcPr>
          <w:p w14:paraId="1D041868" w14:textId="6C5DB5CB" w:rsidR="001D7554" w:rsidRPr="003671B9" w:rsidRDefault="001D7554"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967" w:type="dxa"/>
          </w:tcPr>
          <w:p w14:paraId="4128FF3C" w14:textId="77777777" w:rsidR="001D7554" w:rsidRPr="003671B9" w:rsidRDefault="001D7554" w:rsidP="00C76939">
            <w:pPr>
              <w:pStyle w:val="TAC"/>
              <w:rPr>
                <w:lang w:eastAsia="zh-CN"/>
              </w:rPr>
            </w:pPr>
            <w:r w:rsidRPr="003671B9">
              <w:rPr>
                <w:szCs w:val="18"/>
                <w:lang w:bidi="ar-IQ"/>
              </w:rPr>
              <w:t>-</w:t>
            </w:r>
          </w:p>
        </w:tc>
      </w:tr>
      <w:tr w:rsidR="001D7554" w:rsidRPr="003671B9" w14:paraId="18992C9F" w14:textId="77777777" w:rsidTr="00615463">
        <w:trPr>
          <w:cantSplit/>
          <w:jc w:val="center"/>
        </w:trPr>
        <w:tc>
          <w:tcPr>
            <w:tcW w:w="4863" w:type="dxa"/>
            <w:gridSpan w:val="2"/>
          </w:tcPr>
          <w:p w14:paraId="5DC518A5" w14:textId="668257AC" w:rsidR="001D7554" w:rsidRPr="003671B9" w:rsidRDefault="001D7554"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967" w:type="dxa"/>
          </w:tcPr>
          <w:p w14:paraId="6D4F5C69" w14:textId="77777777" w:rsidR="001D7554" w:rsidRPr="003671B9" w:rsidRDefault="001D7554" w:rsidP="00C76939">
            <w:pPr>
              <w:pStyle w:val="TAC"/>
              <w:rPr>
                <w:lang w:eastAsia="zh-CN"/>
              </w:rPr>
            </w:pPr>
            <w:r w:rsidRPr="003671B9">
              <w:rPr>
                <w:lang w:eastAsia="zh-CN"/>
              </w:rPr>
              <w:t>-</w:t>
            </w:r>
          </w:p>
        </w:tc>
      </w:tr>
      <w:tr w:rsidR="001D7554" w:rsidRPr="003671B9" w14:paraId="220968E6" w14:textId="77777777" w:rsidTr="00615463">
        <w:trPr>
          <w:cantSplit/>
          <w:jc w:val="center"/>
        </w:trPr>
        <w:tc>
          <w:tcPr>
            <w:tcW w:w="4863" w:type="dxa"/>
            <w:gridSpan w:val="2"/>
          </w:tcPr>
          <w:p w14:paraId="475188A2" w14:textId="77777777" w:rsidR="001D7554" w:rsidRPr="003671B9" w:rsidRDefault="001D7554" w:rsidP="00C76939">
            <w:pPr>
              <w:pStyle w:val="TAL"/>
              <w:ind w:left="284"/>
              <w:rPr>
                <w:lang w:eastAsia="zh-CN" w:bidi="ar-IQ"/>
              </w:rPr>
            </w:pPr>
            <w:r w:rsidRPr="003671B9">
              <w:rPr>
                <w:lang w:eastAsia="zh-CN" w:bidi="ar-IQ"/>
              </w:rPr>
              <w:t>Triggers</w:t>
            </w:r>
          </w:p>
        </w:tc>
        <w:tc>
          <w:tcPr>
            <w:tcW w:w="2967" w:type="dxa"/>
          </w:tcPr>
          <w:p w14:paraId="1DF38386" w14:textId="77777777" w:rsidR="001D7554" w:rsidRPr="003671B9" w:rsidRDefault="001D7554" w:rsidP="00C76939">
            <w:pPr>
              <w:pStyle w:val="TAC"/>
              <w:rPr>
                <w:lang w:eastAsia="zh-CN"/>
              </w:rPr>
            </w:pPr>
            <w:r w:rsidRPr="003671B9">
              <w:rPr>
                <w:lang w:eastAsia="zh-CN"/>
              </w:rPr>
              <w:t>-</w:t>
            </w:r>
          </w:p>
        </w:tc>
      </w:tr>
      <w:bookmarkEnd w:id="1079"/>
    </w:tbl>
    <w:p w14:paraId="51AB238C" w14:textId="77777777" w:rsidR="005A1758" w:rsidRPr="003671B9" w:rsidRDefault="005A1758" w:rsidP="00615463"/>
    <w:p w14:paraId="5E0A0264" w14:textId="53251BDF" w:rsidR="001D7554" w:rsidRPr="003671B9" w:rsidRDefault="001D7554" w:rsidP="001D7554">
      <w:pPr>
        <w:pStyle w:val="Heading3"/>
      </w:pPr>
      <w:bookmarkStart w:id="1080" w:name="_Toc106263911"/>
      <w:bookmarkStart w:id="1081" w:name="_Toc106264957"/>
      <w:bookmarkStart w:id="1082" w:name="_Toc106286532"/>
      <w:bookmarkStart w:id="1083" w:name="_Toc106286673"/>
      <w:bookmarkStart w:id="1084" w:name="_Toc106286714"/>
      <w:bookmarkStart w:id="1085" w:name="_Toc106286855"/>
      <w:bookmarkStart w:id="1086" w:name="_Toc106286997"/>
      <w:bookmarkStart w:id="1087" w:name="_Toc106287281"/>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1080"/>
      <w:bookmarkEnd w:id="1081"/>
      <w:bookmarkEnd w:id="1082"/>
      <w:bookmarkEnd w:id="1083"/>
      <w:bookmarkEnd w:id="1084"/>
      <w:bookmarkEnd w:id="1085"/>
      <w:bookmarkEnd w:id="1086"/>
      <w:bookmarkEnd w:id="1087"/>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1088" w:name="_Toc106264958"/>
      <w:bookmarkStart w:id="1089" w:name="_Toc106286674"/>
      <w:bookmarkStart w:id="1090" w:name="_Toc106286856"/>
      <w:bookmarkStart w:id="1091" w:name="_Toc106286998"/>
      <w:bookmarkStart w:id="1092" w:name="_Toc106287282"/>
      <w:r w:rsidR="00080512" w:rsidRPr="003671B9">
        <w:lastRenderedPageBreak/>
        <w:t xml:space="preserve">Annex </w:t>
      </w:r>
      <w:r w:rsidR="00C0244D" w:rsidRPr="003671B9">
        <w:t>A</w:t>
      </w:r>
      <w:r w:rsidR="00080512" w:rsidRPr="003671B9">
        <w:t xml:space="preserve"> (informative):</w:t>
      </w:r>
      <w:r w:rsidR="00080512" w:rsidRPr="003671B9">
        <w:br/>
        <w:t>Change history</w:t>
      </w:r>
      <w:bookmarkEnd w:id="1088"/>
      <w:bookmarkEnd w:id="1089"/>
      <w:bookmarkEnd w:id="1090"/>
      <w:bookmarkEnd w:id="1091"/>
      <w:bookmarkEnd w:id="1092"/>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1093" w:name="historyclause"/>
            <w:bookmarkEnd w:id="1093"/>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proofErr w:type="spellStart"/>
            <w:r w:rsidRPr="003671B9">
              <w:rPr>
                <w:b/>
                <w:sz w:val="16"/>
              </w:rPr>
              <w:t>TDoc</w:t>
            </w:r>
            <w:proofErr w:type="spellEnd"/>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rFonts w:cs="Arial"/>
                <w:sz w:val="16"/>
                <w:szCs w:val="16"/>
              </w:rPr>
            </w:pPr>
            <w:r>
              <w:rPr>
                <w:rFonts w:cs="Arial"/>
                <w:sz w:val="16"/>
                <w:szCs w:val="16"/>
              </w:rPr>
              <w:t xml:space="preserve">Correction on reference for the EAS Deployment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sz w:val="16"/>
                <w:szCs w:val="16"/>
              </w:rPr>
            </w:pPr>
            <w:r>
              <w:rPr>
                <w:sz w:val="16"/>
                <w:szCs w:val="16"/>
              </w:rPr>
              <w:t>17.1.0</w:t>
            </w:r>
          </w:p>
        </w:tc>
      </w:tr>
      <w:tr w:rsidR="00B32E21" w:rsidRPr="003671B9" w14:paraId="0797288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sz w:val="16"/>
                <w:szCs w:val="16"/>
              </w:rPr>
            </w:pPr>
            <w:r>
              <w:rPr>
                <w:sz w:val="16"/>
                <w:szCs w:val="16"/>
              </w:rPr>
              <w:t>0002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rFonts w:cs="Arial"/>
                <w:sz w:val="16"/>
                <w:szCs w:val="16"/>
              </w:rPr>
            </w:pPr>
            <w:r>
              <w:rPr>
                <w:rFonts w:cs="Arial"/>
                <w:sz w:val="16"/>
                <w:szCs w:val="16"/>
              </w:rPr>
              <w:t>Correction on the mapping between EC and NEF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sz w:val="16"/>
                <w:szCs w:val="16"/>
              </w:rPr>
            </w:pPr>
            <w:r>
              <w:rPr>
                <w:sz w:val="16"/>
                <w:szCs w:val="16"/>
              </w:rPr>
              <w:t>17.1.0</w:t>
            </w:r>
          </w:p>
        </w:tc>
      </w:tr>
      <w:tr w:rsidR="00620060" w:rsidRPr="003671B9" w14:paraId="4DD38450"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sz w:val="16"/>
                <w:szCs w:val="16"/>
              </w:rPr>
            </w:pPr>
            <w:r>
              <w:rPr>
                <w:sz w:val="16"/>
                <w:szCs w:val="16"/>
              </w:rPr>
              <w:t>0003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rFonts w:cs="Arial"/>
                <w:sz w:val="16"/>
                <w:szCs w:val="16"/>
              </w:rPr>
            </w:pPr>
            <w:r>
              <w:rPr>
                <w:rFonts w:cs="Arial"/>
                <w:sz w:val="16"/>
                <w:szCs w:val="16"/>
              </w:rPr>
              <w:t>Correction on the detailed message format for converged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sz w:val="16"/>
                <w:szCs w:val="16"/>
              </w:rPr>
            </w:pPr>
            <w:r>
              <w:rPr>
                <w:sz w:val="16"/>
                <w:szCs w:val="16"/>
              </w:rPr>
              <w:t>17.1.0</w:t>
            </w:r>
          </w:p>
        </w:tc>
      </w:tr>
      <w:tr w:rsidR="00757EDB" w:rsidRPr="003671B9" w14:paraId="0EFFD54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B8E484" w14:textId="7BFD360A" w:rsidR="00757EDB" w:rsidRDefault="00757EDB" w:rsidP="00620060">
            <w:pPr>
              <w:pStyle w:val="TAC"/>
              <w:rPr>
                <w:sz w:val="16"/>
                <w:szCs w:val="16"/>
              </w:rPr>
            </w:pPr>
            <w:r>
              <w:rPr>
                <w:sz w:val="16"/>
                <w:szCs w:val="16"/>
              </w:rPr>
              <w:t>2022-12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B23A321" w14:textId="32903AF4" w:rsidR="00757EDB" w:rsidRDefault="00757EDB" w:rsidP="00620060">
            <w:pPr>
              <w:pStyle w:val="TAC"/>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5D02C" w14:textId="1C34390C" w:rsidR="00757EDB" w:rsidRDefault="00757EDB" w:rsidP="00620060">
            <w:pPr>
              <w:pStyle w:val="TAC"/>
              <w:rPr>
                <w:sz w:val="16"/>
                <w:szCs w:val="16"/>
              </w:rPr>
            </w:pPr>
            <w:r>
              <w:rPr>
                <w:sz w:val="16"/>
                <w:szCs w:val="16"/>
              </w:rPr>
              <w:t>SP-221190</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880281D" w14:textId="5330548D" w:rsidR="00757EDB" w:rsidRDefault="00757EDB" w:rsidP="00620060">
            <w:pPr>
              <w:pStyle w:val="TAL"/>
              <w:rPr>
                <w:sz w:val="16"/>
                <w:szCs w:val="16"/>
              </w:rPr>
            </w:pPr>
            <w:r>
              <w:rPr>
                <w:sz w:val="16"/>
                <w:szCs w:val="16"/>
              </w:rPr>
              <w:t>0004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8FAB64" w14:textId="2F7C5982" w:rsidR="00757EDB" w:rsidRDefault="00757EDB"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EE069" w14:textId="3D702901" w:rsidR="00757EDB" w:rsidRDefault="00757EDB"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8E4081E" w14:textId="7FB566F7" w:rsidR="00757EDB" w:rsidRDefault="00757EDB" w:rsidP="00620060">
            <w:pPr>
              <w:pStyle w:val="TAL"/>
              <w:rPr>
                <w:rFonts w:cs="Arial"/>
                <w:sz w:val="16"/>
                <w:szCs w:val="16"/>
              </w:rPr>
            </w:pPr>
            <w:r>
              <w:rPr>
                <w:rFonts w:cs="Arial"/>
                <w:sz w:val="16"/>
                <w:szCs w:val="16"/>
              </w:rPr>
              <w:t>Add the missing reference point for EES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1836EB" w14:textId="4DAD2F83" w:rsidR="00757EDB" w:rsidRDefault="00757EDB" w:rsidP="00620060">
            <w:pPr>
              <w:pStyle w:val="TAC"/>
              <w:rPr>
                <w:sz w:val="16"/>
                <w:szCs w:val="16"/>
              </w:rPr>
            </w:pPr>
            <w:r>
              <w:rPr>
                <w:sz w:val="16"/>
                <w:szCs w:val="16"/>
              </w:rPr>
              <w:t>17.2.0</w:t>
            </w:r>
          </w:p>
        </w:tc>
      </w:tr>
      <w:tr w:rsidR="00157CE5" w:rsidRPr="003671B9" w14:paraId="22B5F4B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F83843" w14:textId="5E15ACB2" w:rsidR="00157CE5" w:rsidRDefault="00157CE5" w:rsidP="00620060">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8934759" w14:textId="04BDDDE2" w:rsidR="00157CE5" w:rsidRDefault="00157CE5" w:rsidP="00620060">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524CF1E" w14:textId="615EC5FE" w:rsidR="00157CE5" w:rsidRDefault="00157CE5" w:rsidP="00620060">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02A64B3" w14:textId="51FBEB74" w:rsidR="00157CE5" w:rsidRDefault="00157CE5" w:rsidP="00620060">
            <w:pPr>
              <w:pStyle w:val="TAL"/>
              <w:rPr>
                <w:sz w:val="16"/>
                <w:szCs w:val="16"/>
              </w:rPr>
            </w:pPr>
            <w:r>
              <w:rPr>
                <w:sz w:val="16"/>
                <w:szCs w:val="16"/>
              </w:rPr>
              <w:t>0005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606B6" w14:textId="25DDB6F5" w:rsidR="00157CE5" w:rsidRDefault="00157CE5" w:rsidP="0062006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C4C3C" w14:textId="074EDC34" w:rsidR="00157CE5" w:rsidRDefault="00157CE5"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A564A7" w14:textId="3225883B" w:rsidR="00157CE5" w:rsidRDefault="00157CE5" w:rsidP="00620060">
            <w:pPr>
              <w:pStyle w:val="TAL"/>
              <w:rPr>
                <w:rFonts w:cs="Arial"/>
                <w:sz w:val="16"/>
                <w:szCs w:val="16"/>
              </w:rPr>
            </w:pPr>
            <w:r>
              <w:rPr>
                <w:rFonts w:cs="Arial"/>
                <w:sz w:val="16"/>
                <w:szCs w:val="16"/>
              </w:rPr>
              <w:t>Add LCM Event Type in EAS Deployment Charging 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131FC1" w14:textId="103C5280" w:rsidR="00157CE5" w:rsidRDefault="00157CE5" w:rsidP="00620060">
            <w:pPr>
              <w:pStyle w:val="TAC"/>
              <w:rPr>
                <w:sz w:val="16"/>
                <w:szCs w:val="16"/>
              </w:rPr>
            </w:pPr>
            <w:r>
              <w:rPr>
                <w:sz w:val="16"/>
                <w:szCs w:val="16"/>
              </w:rPr>
              <w:t>17.3.0</w:t>
            </w:r>
          </w:p>
        </w:tc>
      </w:tr>
      <w:tr w:rsidR="00006F12" w:rsidRPr="003671B9" w14:paraId="03345B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81D437D" w14:textId="0A944A53" w:rsidR="00006F12" w:rsidRDefault="00006F12" w:rsidP="00006F12">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5B2F1A5" w14:textId="75F40986" w:rsidR="00006F12" w:rsidRDefault="00006F12" w:rsidP="00006F12">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ED1B9C" w14:textId="46CA3BB7" w:rsidR="00006F12" w:rsidRDefault="00006F12" w:rsidP="00006F12">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F491340" w14:textId="4525F392" w:rsidR="00006F12" w:rsidRDefault="00006F12" w:rsidP="00006F12">
            <w:pPr>
              <w:pStyle w:val="TAL"/>
              <w:rPr>
                <w:sz w:val="16"/>
                <w:szCs w:val="16"/>
              </w:rPr>
            </w:pPr>
            <w:r>
              <w:rPr>
                <w:sz w:val="16"/>
                <w:szCs w:val="16"/>
              </w:rPr>
              <w:t>0009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46772" w14:textId="3BCB98B4" w:rsidR="00006F12" w:rsidRDefault="00006F12" w:rsidP="00006F12">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18185" w14:textId="09A7427E" w:rsidR="00006F12" w:rsidRDefault="00006F12" w:rsidP="00006F1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9C27D98" w14:textId="732AA263" w:rsidR="00006F12" w:rsidRDefault="00006F12" w:rsidP="00006F12">
            <w:pPr>
              <w:pStyle w:val="TAL"/>
              <w:rPr>
                <w:rFonts w:cs="Arial"/>
                <w:sz w:val="16"/>
                <w:szCs w:val="16"/>
              </w:rPr>
            </w:pPr>
            <w:r>
              <w:rPr>
                <w:rFonts w:cs="Arial"/>
                <w:sz w:val="16"/>
                <w:szCs w:val="16"/>
              </w:rPr>
              <w:t>Correction the charging principle for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59057D" w14:textId="51B8DBAD" w:rsidR="00006F12" w:rsidRDefault="00006F12" w:rsidP="00006F12">
            <w:pPr>
              <w:pStyle w:val="TAC"/>
              <w:rPr>
                <w:sz w:val="16"/>
                <w:szCs w:val="16"/>
              </w:rPr>
            </w:pPr>
            <w:r>
              <w:rPr>
                <w:sz w:val="16"/>
                <w:szCs w:val="16"/>
              </w:rPr>
              <w:t>17.3.0</w:t>
            </w:r>
          </w:p>
        </w:tc>
      </w:tr>
      <w:tr w:rsidR="00E93EAF" w:rsidRPr="003671B9" w14:paraId="5027AC44" w14:textId="77777777" w:rsidTr="00B32E21">
        <w:trPr>
          <w:jc w:val="center"/>
          <w:ins w:id="1094" w:author="32.257_CR0007R2_(Rel-17)_EDGE_CH" w:date="2023-09-14T16:5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CFCF0A7" w14:textId="1D088AF7" w:rsidR="00E93EAF" w:rsidRDefault="00E93EAF" w:rsidP="00006F12">
            <w:pPr>
              <w:pStyle w:val="TAC"/>
              <w:rPr>
                <w:ins w:id="1095" w:author="32.257_CR0007R2_(Rel-17)_EDGE_CH" w:date="2023-09-14T16:53:00Z"/>
                <w:sz w:val="16"/>
                <w:szCs w:val="16"/>
              </w:rPr>
            </w:pPr>
            <w:ins w:id="1096" w:author="32.257_CR0007R2_(Rel-17)_EDGE_CH" w:date="2023-09-14T16:53:00Z">
              <w:r>
                <w:rPr>
                  <w:sz w:val="16"/>
                  <w:szCs w:val="16"/>
                </w:rPr>
                <w:t>2023-09</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EA90A5D" w14:textId="6BC7EC89" w:rsidR="00E93EAF" w:rsidRDefault="00E93EAF" w:rsidP="00006F12">
            <w:pPr>
              <w:pStyle w:val="TAC"/>
              <w:rPr>
                <w:ins w:id="1097" w:author="32.257_CR0007R2_(Rel-17)_EDGE_CH" w:date="2023-09-14T16:53:00Z"/>
                <w:sz w:val="16"/>
                <w:szCs w:val="16"/>
              </w:rPr>
            </w:pPr>
            <w:ins w:id="1098" w:author="32.257_CR0007R2_(Rel-17)_EDGE_CH" w:date="2023-09-14T16:53:00Z">
              <w:r>
                <w:rPr>
                  <w:sz w:val="16"/>
                  <w:szCs w:val="16"/>
                </w:rPr>
                <w:t>SA#101</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5FF6781" w14:textId="64897328" w:rsidR="00E93EAF" w:rsidRDefault="00E93EAF" w:rsidP="00006F12">
            <w:pPr>
              <w:pStyle w:val="TAC"/>
              <w:rPr>
                <w:ins w:id="1099" w:author="32.257_CR0007R2_(Rel-17)_EDGE_CH" w:date="2023-09-14T16:53:00Z"/>
                <w:sz w:val="16"/>
                <w:szCs w:val="16"/>
              </w:rPr>
            </w:pPr>
            <w:ins w:id="1100" w:author="32.257_CR0007R2_(Rel-17)_EDGE_CH" w:date="2023-09-14T16:54:00Z">
              <w:r>
                <w:rPr>
                  <w:sz w:val="16"/>
                  <w:szCs w:val="16"/>
                </w:rPr>
                <w:t>SP-230951</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23291E9" w14:textId="6FCA368F" w:rsidR="00E93EAF" w:rsidRDefault="00E93EAF" w:rsidP="00006F12">
            <w:pPr>
              <w:pStyle w:val="TAL"/>
              <w:rPr>
                <w:ins w:id="1101" w:author="32.257_CR0007R2_(Rel-17)_EDGE_CH" w:date="2023-09-14T16:53:00Z"/>
                <w:sz w:val="16"/>
                <w:szCs w:val="16"/>
              </w:rPr>
            </w:pPr>
            <w:ins w:id="1102" w:author="32.257_CR0007R2_(Rel-17)_EDGE_CH" w:date="2023-09-14T16:53:00Z">
              <w:r>
                <w:rPr>
                  <w:sz w:val="16"/>
                  <w:szCs w:val="16"/>
                </w:rPr>
                <w:t>0007</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146D82" w14:textId="3B9BF047" w:rsidR="00E93EAF" w:rsidRDefault="00E93EAF" w:rsidP="00006F12">
            <w:pPr>
              <w:pStyle w:val="TAR"/>
              <w:rPr>
                <w:ins w:id="1103" w:author="32.257_CR0007R2_(Rel-17)_EDGE_CH" w:date="2023-09-14T16:53:00Z"/>
                <w:sz w:val="16"/>
                <w:szCs w:val="16"/>
              </w:rPr>
            </w:pPr>
            <w:ins w:id="1104" w:author="32.257_CR0007R2_(Rel-17)_EDGE_CH" w:date="2023-09-14T16:53: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A1A93" w14:textId="685DB606" w:rsidR="00E93EAF" w:rsidRDefault="00E93EAF" w:rsidP="00006F12">
            <w:pPr>
              <w:pStyle w:val="TAC"/>
              <w:rPr>
                <w:ins w:id="1105" w:author="32.257_CR0007R2_(Rel-17)_EDGE_CH" w:date="2023-09-14T16:53:00Z"/>
                <w:sz w:val="16"/>
                <w:szCs w:val="16"/>
              </w:rPr>
            </w:pPr>
            <w:ins w:id="1106" w:author="32.257_CR0007R2_(Rel-17)_EDGE_CH" w:date="2023-09-14T16:53: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19A471A" w14:textId="3CE70EAB" w:rsidR="00E93EAF" w:rsidRDefault="00E93EAF" w:rsidP="00006F12">
            <w:pPr>
              <w:pStyle w:val="TAL"/>
              <w:rPr>
                <w:ins w:id="1107" w:author="32.257_CR0007R2_(Rel-17)_EDGE_CH" w:date="2023-09-14T16:53:00Z"/>
                <w:rFonts w:cs="Arial"/>
                <w:sz w:val="16"/>
                <w:szCs w:val="16"/>
              </w:rPr>
            </w:pPr>
            <w:ins w:id="1108" w:author="32.257_CR0007R2_(Rel-17)_EDGE_CH" w:date="2023-09-14T16:53:00Z">
              <w:r>
                <w:rPr>
                  <w:rFonts w:cs="Arial"/>
                  <w:sz w:val="16"/>
                  <w:szCs w:val="16"/>
                </w:rPr>
                <w:t>Edge Infrastructure Usage Charging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6A69825" w14:textId="653ECED2" w:rsidR="00E93EAF" w:rsidRDefault="00E93EAF" w:rsidP="00006F12">
            <w:pPr>
              <w:pStyle w:val="TAC"/>
              <w:rPr>
                <w:ins w:id="1109" w:author="32.257_CR0007R2_(Rel-17)_EDGE_CH" w:date="2023-09-14T16:53:00Z"/>
                <w:sz w:val="16"/>
                <w:szCs w:val="16"/>
              </w:rPr>
            </w:pPr>
            <w:ins w:id="1110" w:author="32.257_CR0007R2_(Rel-17)_EDGE_CH" w:date="2023-09-14T16:53:00Z">
              <w:r>
                <w:rPr>
                  <w:sz w:val="16"/>
                  <w:szCs w:val="16"/>
                </w:rPr>
                <w:t>17.4.0</w:t>
              </w:r>
            </w:ins>
          </w:p>
        </w:tc>
      </w:tr>
    </w:tbl>
    <w:p w14:paraId="469DA172" w14:textId="77777777" w:rsidR="00080512" w:rsidRPr="003671B9" w:rsidRDefault="00080512" w:rsidP="008F723C"/>
    <w:sectPr w:rsidR="00080512" w:rsidRPr="003671B9">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273E" w14:textId="77777777" w:rsidR="00A25365" w:rsidRDefault="00A25365">
      <w:r>
        <w:separator/>
      </w:r>
    </w:p>
  </w:endnote>
  <w:endnote w:type="continuationSeparator" w:id="0">
    <w:p w14:paraId="16C6D3D0" w14:textId="77777777" w:rsidR="00A25365" w:rsidRDefault="00A25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A8BD" w14:textId="77777777" w:rsidR="00A25365" w:rsidRDefault="00A25365">
      <w:r>
        <w:separator/>
      </w:r>
    </w:p>
  </w:footnote>
  <w:footnote w:type="continuationSeparator" w:id="0">
    <w:p w14:paraId="64300853" w14:textId="77777777" w:rsidR="00A25365" w:rsidRDefault="00A25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69133F93"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356D">
      <w:rPr>
        <w:rFonts w:ascii="Arial" w:hAnsi="Arial" w:cs="Arial"/>
        <w:b/>
        <w:noProof/>
        <w:sz w:val="18"/>
        <w:szCs w:val="18"/>
      </w:rPr>
      <w:t>3GPP TS 32.257 V17.4.017.3.0 (2023-092023-06)</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5D90301F"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356D">
      <w:rPr>
        <w:rFonts w:ascii="Arial" w:hAnsi="Arial" w:cs="Arial"/>
        <w:b/>
        <w:noProof/>
        <w:sz w:val="18"/>
        <w:szCs w:val="18"/>
      </w:rPr>
      <w:t>Release 17</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7_CR0007R2_(Rel-17)_EDGE_CH">
    <w15:presenceInfo w15:providerId="None" w15:userId="32.257_CR0007R2_(Rel-17)_EDGE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5EB3"/>
    <w:rsid w:val="00006048"/>
    <w:rsid w:val="00006F12"/>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A7776"/>
    <w:rsid w:val="000C1882"/>
    <w:rsid w:val="000C47C3"/>
    <w:rsid w:val="000C4C23"/>
    <w:rsid w:val="000C740C"/>
    <w:rsid w:val="000D4E9C"/>
    <w:rsid w:val="000D5723"/>
    <w:rsid w:val="000D58AB"/>
    <w:rsid w:val="000D733B"/>
    <w:rsid w:val="000E1001"/>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CE5"/>
    <w:rsid w:val="00157F96"/>
    <w:rsid w:val="001602A3"/>
    <w:rsid w:val="001658B9"/>
    <w:rsid w:val="00165908"/>
    <w:rsid w:val="0016692C"/>
    <w:rsid w:val="001705E5"/>
    <w:rsid w:val="00171D1A"/>
    <w:rsid w:val="00172095"/>
    <w:rsid w:val="0017742E"/>
    <w:rsid w:val="00177A02"/>
    <w:rsid w:val="001A3630"/>
    <w:rsid w:val="001A4C42"/>
    <w:rsid w:val="001A7420"/>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11A1"/>
    <w:rsid w:val="00232234"/>
    <w:rsid w:val="002347A2"/>
    <w:rsid w:val="002531DF"/>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1004"/>
    <w:rsid w:val="002D533A"/>
    <w:rsid w:val="002D618C"/>
    <w:rsid w:val="002D7387"/>
    <w:rsid w:val="002E00EE"/>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1B8B"/>
    <w:rsid w:val="003A3991"/>
    <w:rsid w:val="003A5E18"/>
    <w:rsid w:val="003B7092"/>
    <w:rsid w:val="003C1C81"/>
    <w:rsid w:val="003C3971"/>
    <w:rsid w:val="003C5134"/>
    <w:rsid w:val="003C575F"/>
    <w:rsid w:val="003C6A4D"/>
    <w:rsid w:val="003D0372"/>
    <w:rsid w:val="003D04D1"/>
    <w:rsid w:val="003D112A"/>
    <w:rsid w:val="003D1918"/>
    <w:rsid w:val="003E40A8"/>
    <w:rsid w:val="003E5495"/>
    <w:rsid w:val="003E5849"/>
    <w:rsid w:val="003E6891"/>
    <w:rsid w:val="003E6B2F"/>
    <w:rsid w:val="003E7F43"/>
    <w:rsid w:val="003F49BF"/>
    <w:rsid w:val="003F6C0F"/>
    <w:rsid w:val="003F6CA0"/>
    <w:rsid w:val="0040497C"/>
    <w:rsid w:val="004049A0"/>
    <w:rsid w:val="0041099F"/>
    <w:rsid w:val="00411658"/>
    <w:rsid w:val="00423334"/>
    <w:rsid w:val="004235F6"/>
    <w:rsid w:val="00423E94"/>
    <w:rsid w:val="00424867"/>
    <w:rsid w:val="00432B32"/>
    <w:rsid w:val="004345EC"/>
    <w:rsid w:val="00441781"/>
    <w:rsid w:val="004422BB"/>
    <w:rsid w:val="00442FBD"/>
    <w:rsid w:val="004500C4"/>
    <w:rsid w:val="00461FBB"/>
    <w:rsid w:val="0046374B"/>
    <w:rsid w:val="00465018"/>
    <w:rsid w:val="00465515"/>
    <w:rsid w:val="00471659"/>
    <w:rsid w:val="00471C92"/>
    <w:rsid w:val="00483330"/>
    <w:rsid w:val="00484E7E"/>
    <w:rsid w:val="0049146E"/>
    <w:rsid w:val="004946BD"/>
    <w:rsid w:val="00495A88"/>
    <w:rsid w:val="00496A2B"/>
    <w:rsid w:val="00497BC0"/>
    <w:rsid w:val="004A1008"/>
    <w:rsid w:val="004A32E6"/>
    <w:rsid w:val="004A577B"/>
    <w:rsid w:val="004B25AD"/>
    <w:rsid w:val="004B52FB"/>
    <w:rsid w:val="004C1192"/>
    <w:rsid w:val="004C5986"/>
    <w:rsid w:val="004D3578"/>
    <w:rsid w:val="004D67A7"/>
    <w:rsid w:val="004E2055"/>
    <w:rsid w:val="004E213A"/>
    <w:rsid w:val="004E24C1"/>
    <w:rsid w:val="004E4E79"/>
    <w:rsid w:val="004E4FC7"/>
    <w:rsid w:val="004E6B0E"/>
    <w:rsid w:val="004F03E1"/>
    <w:rsid w:val="004F0988"/>
    <w:rsid w:val="004F3340"/>
    <w:rsid w:val="004F6B2A"/>
    <w:rsid w:val="00500633"/>
    <w:rsid w:val="00501013"/>
    <w:rsid w:val="00502143"/>
    <w:rsid w:val="00506BE0"/>
    <w:rsid w:val="005246BA"/>
    <w:rsid w:val="005250CC"/>
    <w:rsid w:val="005276F0"/>
    <w:rsid w:val="0053388B"/>
    <w:rsid w:val="0053414E"/>
    <w:rsid w:val="005349D2"/>
    <w:rsid w:val="00534F2F"/>
    <w:rsid w:val="0053538C"/>
    <w:rsid w:val="00535773"/>
    <w:rsid w:val="00536D20"/>
    <w:rsid w:val="00541F3B"/>
    <w:rsid w:val="00542088"/>
    <w:rsid w:val="00542CAE"/>
    <w:rsid w:val="00543E6C"/>
    <w:rsid w:val="00546539"/>
    <w:rsid w:val="00562079"/>
    <w:rsid w:val="0056311C"/>
    <w:rsid w:val="00565087"/>
    <w:rsid w:val="00571FF9"/>
    <w:rsid w:val="00572F56"/>
    <w:rsid w:val="00585BA9"/>
    <w:rsid w:val="00586860"/>
    <w:rsid w:val="005874FE"/>
    <w:rsid w:val="00594D81"/>
    <w:rsid w:val="005960FA"/>
    <w:rsid w:val="00597560"/>
    <w:rsid w:val="00597B11"/>
    <w:rsid w:val="005A0528"/>
    <w:rsid w:val="005A1758"/>
    <w:rsid w:val="005A33DE"/>
    <w:rsid w:val="005A4857"/>
    <w:rsid w:val="005B3B09"/>
    <w:rsid w:val="005B3F62"/>
    <w:rsid w:val="005B4019"/>
    <w:rsid w:val="005B7D58"/>
    <w:rsid w:val="005C0869"/>
    <w:rsid w:val="005C3CC0"/>
    <w:rsid w:val="005C7DA3"/>
    <w:rsid w:val="005D2E01"/>
    <w:rsid w:val="005D7526"/>
    <w:rsid w:val="005E0075"/>
    <w:rsid w:val="005E1BFF"/>
    <w:rsid w:val="005E3F9E"/>
    <w:rsid w:val="005E4BB2"/>
    <w:rsid w:val="005E7C2B"/>
    <w:rsid w:val="005F13B8"/>
    <w:rsid w:val="005F2650"/>
    <w:rsid w:val="005F6C12"/>
    <w:rsid w:val="00602AEA"/>
    <w:rsid w:val="0060311A"/>
    <w:rsid w:val="0060482A"/>
    <w:rsid w:val="00611BD7"/>
    <w:rsid w:val="00612C57"/>
    <w:rsid w:val="00614FDF"/>
    <w:rsid w:val="00615463"/>
    <w:rsid w:val="00620060"/>
    <w:rsid w:val="006209DF"/>
    <w:rsid w:val="0062162D"/>
    <w:rsid w:val="00622CB6"/>
    <w:rsid w:val="00627CA4"/>
    <w:rsid w:val="0063543D"/>
    <w:rsid w:val="00646361"/>
    <w:rsid w:val="00647114"/>
    <w:rsid w:val="00652475"/>
    <w:rsid w:val="00653537"/>
    <w:rsid w:val="00653E57"/>
    <w:rsid w:val="00654A20"/>
    <w:rsid w:val="00656864"/>
    <w:rsid w:val="006658C7"/>
    <w:rsid w:val="0067116B"/>
    <w:rsid w:val="0067143C"/>
    <w:rsid w:val="00671992"/>
    <w:rsid w:val="00681E75"/>
    <w:rsid w:val="00686052"/>
    <w:rsid w:val="00686A2F"/>
    <w:rsid w:val="00695B1D"/>
    <w:rsid w:val="006A323F"/>
    <w:rsid w:val="006A36C4"/>
    <w:rsid w:val="006A41D0"/>
    <w:rsid w:val="006A647E"/>
    <w:rsid w:val="006A6733"/>
    <w:rsid w:val="006B17B7"/>
    <w:rsid w:val="006B30D0"/>
    <w:rsid w:val="006C114E"/>
    <w:rsid w:val="006C1E92"/>
    <w:rsid w:val="006C3D95"/>
    <w:rsid w:val="006C7E23"/>
    <w:rsid w:val="006C7FFA"/>
    <w:rsid w:val="006D5F3E"/>
    <w:rsid w:val="006E086F"/>
    <w:rsid w:val="006E17D6"/>
    <w:rsid w:val="006E25E1"/>
    <w:rsid w:val="006E5C86"/>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57EDB"/>
    <w:rsid w:val="0076312F"/>
    <w:rsid w:val="007652F2"/>
    <w:rsid w:val="00771517"/>
    <w:rsid w:val="00774DA4"/>
    <w:rsid w:val="0077681C"/>
    <w:rsid w:val="00777B3E"/>
    <w:rsid w:val="00781F0F"/>
    <w:rsid w:val="00782A43"/>
    <w:rsid w:val="007837FF"/>
    <w:rsid w:val="007844BC"/>
    <w:rsid w:val="007861D0"/>
    <w:rsid w:val="007B14D6"/>
    <w:rsid w:val="007B4744"/>
    <w:rsid w:val="007B600E"/>
    <w:rsid w:val="007B7933"/>
    <w:rsid w:val="007C5A7B"/>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4103"/>
    <w:rsid w:val="008E623D"/>
    <w:rsid w:val="008F4A33"/>
    <w:rsid w:val="008F723C"/>
    <w:rsid w:val="00900001"/>
    <w:rsid w:val="0090271F"/>
    <w:rsid w:val="00902819"/>
    <w:rsid w:val="009029B6"/>
    <w:rsid w:val="00902E23"/>
    <w:rsid w:val="00906149"/>
    <w:rsid w:val="009114D7"/>
    <w:rsid w:val="0091348E"/>
    <w:rsid w:val="00916C22"/>
    <w:rsid w:val="00917CCB"/>
    <w:rsid w:val="009239DA"/>
    <w:rsid w:val="00926346"/>
    <w:rsid w:val="009374DB"/>
    <w:rsid w:val="0094216E"/>
    <w:rsid w:val="00942EC2"/>
    <w:rsid w:val="00950C0B"/>
    <w:rsid w:val="009629A1"/>
    <w:rsid w:val="00962B42"/>
    <w:rsid w:val="00963438"/>
    <w:rsid w:val="00966126"/>
    <w:rsid w:val="00971D98"/>
    <w:rsid w:val="009740DA"/>
    <w:rsid w:val="00992EE2"/>
    <w:rsid w:val="00993B7A"/>
    <w:rsid w:val="009A0572"/>
    <w:rsid w:val="009A29F2"/>
    <w:rsid w:val="009B6D9A"/>
    <w:rsid w:val="009C237F"/>
    <w:rsid w:val="009C57A1"/>
    <w:rsid w:val="009C5D34"/>
    <w:rsid w:val="009E01B8"/>
    <w:rsid w:val="009F0AF9"/>
    <w:rsid w:val="009F1196"/>
    <w:rsid w:val="009F37B7"/>
    <w:rsid w:val="009F5873"/>
    <w:rsid w:val="00A00AB6"/>
    <w:rsid w:val="00A04469"/>
    <w:rsid w:val="00A0607F"/>
    <w:rsid w:val="00A069C9"/>
    <w:rsid w:val="00A07965"/>
    <w:rsid w:val="00A10F02"/>
    <w:rsid w:val="00A164B4"/>
    <w:rsid w:val="00A24369"/>
    <w:rsid w:val="00A25365"/>
    <w:rsid w:val="00A257C0"/>
    <w:rsid w:val="00A26956"/>
    <w:rsid w:val="00A27486"/>
    <w:rsid w:val="00A27950"/>
    <w:rsid w:val="00A316ED"/>
    <w:rsid w:val="00A4701F"/>
    <w:rsid w:val="00A53724"/>
    <w:rsid w:val="00A540B2"/>
    <w:rsid w:val="00A56066"/>
    <w:rsid w:val="00A563F5"/>
    <w:rsid w:val="00A660BE"/>
    <w:rsid w:val="00A73129"/>
    <w:rsid w:val="00A73A85"/>
    <w:rsid w:val="00A76C8E"/>
    <w:rsid w:val="00A77A1D"/>
    <w:rsid w:val="00A82346"/>
    <w:rsid w:val="00A92BA1"/>
    <w:rsid w:val="00A94CC6"/>
    <w:rsid w:val="00AA21CA"/>
    <w:rsid w:val="00AB011E"/>
    <w:rsid w:val="00AB5585"/>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7577"/>
    <w:rsid w:val="00BC0F7D"/>
    <w:rsid w:val="00BC2999"/>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2833"/>
    <w:rsid w:val="00C76EC7"/>
    <w:rsid w:val="00C80F1D"/>
    <w:rsid w:val="00C844D8"/>
    <w:rsid w:val="00C855E0"/>
    <w:rsid w:val="00C874F8"/>
    <w:rsid w:val="00C92E9C"/>
    <w:rsid w:val="00C93F40"/>
    <w:rsid w:val="00CA3D0C"/>
    <w:rsid w:val="00CA40E8"/>
    <w:rsid w:val="00CB6584"/>
    <w:rsid w:val="00CC7FA7"/>
    <w:rsid w:val="00CD599B"/>
    <w:rsid w:val="00CE4F4C"/>
    <w:rsid w:val="00CE638E"/>
    <w:rsid w:val="00CF2B63"/>
    <w:rsid w:val="00CF3DA6"/>
    <w:rsid w:val="00CF4F46"/>
    <w:rsid w:val="00D0349E"/>
    <w:rsid w:val="00D06D3B"/>
    <w:rsid w:val="00D07B84"/>
    <w:rsid w:val="00D10C58"/>
    <w:rsid w:val="00D1356D"/>
    <w:rsid w:val="00D17A5A"/>
    <w:rsid w:val="00D22235"/>
    <w:rsid w:val="00D230FA"/>
    <w:rsid w:val="00D33C59"/>
    <w:rsid w:val="00D33F98"/>
    <w:rsid w:val="00D3523D"/>
    <w:rsid w:val="00D368CA"/>
    <w:rsid w:val="00D438A3"/>
    <w:rsid w:val="00D45E7F"/>
    <w:rsid w:val="00D503A3"/>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7645"/>
    <w:rsid w:val="00E776A7"/>
    <w:rsid w:val="00E77CD7"/>
    <w:rsid w:val="00E834C4"/>
    <w:rsid w:val="00E877A9"/>
    <w:rsid w:val="00E93EAF"/>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62DD"/>
    <w:rsid w:val="00F44B48"/>
    <w:rsid w:val="00F44F83"/>
    <w:rsid w:val="00F468A8"/>
    <w:rsid w:val="00F5035D"/>
    <w:rsid w:val="00F51944"/>
    <w:rsid w:val="00F56BB3"/>
    <w:rsid w:val="00F56D1C"/>
    <w:rsid w:val="00F6428B"/>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aliases w:val="H4,h4,E4,RFQ3,4,H4-Heading 4,a.,Heading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aliases w:val="header odd,header,header odd1,header odd2,header odd3,header odd4,header odd5,header odd6"/>
    <w:link w:val="HeaderChar"/>
    <w:qFormat/>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link w:val="EWChar"/>
    <w:rsid w:val="00F0077D"/>
    <w:pPr>
      <w:spacing w:after="0"/>
    </w:pPr>
  </w:style>
  <w:style w:type="paragraph" w:customStyle="1" w:styleId="B1">
    <w:name w:val="B1"/>
    <w:basedOn w:val="List"/>
    <w:link w:val="B1Char"/>
    <w:qFormat/>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aliases w:val="H4 Char,h4 Char,E4 Char,RFQ3 Char,4 Char,H4-Heading 4 Char,a. Char,Heading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 w:type="character" w:customStyle="1" w:styleId="EWChar">
    <w:name w:val="EW Char"/>
    <w:link w:val="EW"/>
    <w:locked/>
    <w:rsid w:val="00165908"/>
    <w:rPr>
      <w:rFonts w:eastAsia="Times New Roman"/>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qFormat/>
    <w:rsid w:val="00006F12"/>
    <w:rPr>
      <w:rFonts w:ascii="Arial" w:eastAsia="Times New Roman"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package" Target="embeddings/Microsoft_Visio_Drawing11.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21.emf"/><Relationship Id="rId50" Type="http://schemas.openxmlformats.org/officeDocument/2006/relationships/package" Target="embeddings/Microsoft_Visio_Drawing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84" Type="http://schemas.openxmlformats.org/officeDocument/2006/relationships/package" Target="embeddings/Microsoft_Visio_Drawing33.vsdx"/><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package" Target="embeddings/Microsoft_Visio_Drawing1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32.vsdx"/><Relationship Id="rId90"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6.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7.vsdx"/><Relationship Id="rId80" Type="http://schemas.openxmlformats.org/officeDocument/2006/relationships/package" Target="embeddings/Microsoft_Visio_Drawing31.vsdx"/><Relationship Id="rId85" Type="http://schemas.openxmlformats.org/officeDocument/2006/relationships/image" Target="media/image4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2.vsdx"/><Relationship Id="rId41" Type="http://schemas.openxmlformats.org/officeDocument/2006/relationships/image" Target="media/image18.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35.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30.vsdx"/><Relationship Id="rId81" Type="http://schemas.openxmlformats.org/officeDocument/2006/relationships/image" Target="media/image38.emf"/><Relationship Id="rId86" Type="http://schemas.openxmlformats.org/officeDocument/2006/relationships/package" Target="embeddings/Microsoft_Visio_Drawing34.vsdx"/><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66</Pages>
  <Words>18439</Words>
  <Characters>105107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123300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32.257_CR0007R2_(Rel-17)_EDGE_CH</cp:lastModifiedBy>
  <cp:revision>3</cp:revision>
  <cp:lastPrinted>2019-02-25T14:05:00Z</cp:lastPrinted>
  <dcterms:created xsi:type="dcterms:W3CDTF">2023-06-22T13:31:00Z</dcterms:created>
  <dcterms:modified xsi:type="dcterms:W3CDTF">2023-09-14T15:11:00Z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32.257%Rel-17%-%32.257%Rel-17%-%32.257%Rel-17%-%32.257%Rel-17%-%32.257%Rel-17%-%32.257%Rel-17%%32.257%Rel-17%%32.257%Rel-17%%32.257%Rel-17%0001%32.257%Rel-17%0002%32.257%Rel-17%0003%32.257%Rel-17%0004%32.257%Rel-17%0005%32.257%Rel-17%0009%32.257%Rel-17%00</vt:lpwstr>
  </property>
  <property fmtid="{D5CDD505-2E9C-101B-9397-08002B2CF9AE}" pid="3" name="MCCCRsImpl2">
    <vt:lpwstr>07%</vt:lpwstr>
  </property>
</Properties>
</file>