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3204F" w14:textId="77777777" w:rsidR="00C80197" w:rsidRDefault="00007FD2" w:rsidP="00C80197">
      <w:pPr>
        <w:keepNext/>
        <w:pBdr>
          <w:bottom w:val="single" w:sz="4" w:space="1" w:color="auto"/>
        </w:pBdr>
        <w:tabs>
          <w:tab w:val="right" w:pos="9639"/>
        </w:tabs>
        <w:spacing w:after="0"/>
        <w:outlineLvl w:val="0"/>
        <w:rPr>
          <w:rFonts w:ascii="Arial" w:hAnsi="Arial" w:cs="Arial"/>
          <w:b/>
          <w:sz w:val="24"/>
        </w:rPr>
      </w:pPr>
      <w:r>
        <w:rPr>
          <w:rFonts w:ascii="Arial" w:hAnsi="Arial" w:cs="Arial"/>
          <w:b/>
          <w:sz w:val="24"/>
        </w:rPr>
        <w:t>3GPP TSG-SA</w:t>
      </w:r>
      <w:r w:rsidR="00C80197">
        <w:rPr>
          <w:rFonts w:ascii="Arial" w:hAnsi="Arial" w:cs="Arial"/>
          <w:b/>
          <w:sz w:val="24"/>
        </w:rPr>
        <w:t>5 Meeting #</w:t>
      </w:r>
      <w:r w:rsidR="00AC42A0">
        <w:rPr>
          <w:rFonts w:ascii="Arial" w:hAnsi="Arial" w:cs="Arial"/>
          <w:b/>
          <w:sz w:val="24"/>
        </w:rPr>
        <w:t>1</w:t>
      </w:r>
      <w:r w:rsidR="001E0ECC">
        <w:rPr>
          <w:rFonts w:ascii="Arial" w:hAnsi="Arial" w:cs="Arial"/>
          <w:b/>
          <w:sz w:val="24"/>
        </w:rPr>
        <w:t>4</w:t>
      </w:r>
      <w:r w:rsidR="00800DD7">
        <w:rPr>
          <w:rFonts w:ascii="Arial" w:hAnsi="Arial" w:cs="Arial"/>
          <w:b/>
          <w:sz w:val="24"/>
        </w:rPr>
        <w:t>8e</w:t>
      </w:r>
      <w:r w:rsidR="00C80197">
        <w:rPr>
          <w:rFonts w:ascii="Arial" w:hAnsi="Arial" w:cs="Arial"/>
          <w:b/>
          <w:sz w:val="24"/>
        </w:rPr>
        <w:tab/>
        <w:t>S5-</w:t>
      </w:r>
      <w:r w:rsidR="007E4D15">
        <w:rPr>
          <w:rFonts w:ascii="Arial" w:hAnsi="Arial" w:cs="Arial"/>
          <w:b/>
          <w:sz w:val="24"/>
        </w:rPr>
        <w:t>23</w:t>
      </w:r>
      <w:r w:rsidR="00800DD7">
        <w:rPr>
          <w:rFonts w:ascii="Arial" w:hAnsi="Arial" w:cs="Arial"/>
          <w:b/>
          <w:sz w:val="24"/>
        </w:rPr>
        <w:t>3</w:t>
      </w:r>
      <w:r w:rsidR="009B3048">
        <w:rPr>
          <w:rFonts w:ascii="Arial" w:hAnsi="Arial" w:cs="Arial"/>
          <w:b/>
          <w:sz w:val="24"/>
        </w:rPr>
        <w:t>234</w:t>
      </w:r>
      <w:ins w:id="0" w:author="S5-233234rev2 - Samsung" w:date="2023-04-18T17:50:00Z">
        <w:r w:rsidR="00661D93">
          <w:rPr>
            <w:rFonts w:ascii="Arial" w:hAnsi="Arial" w:cs="Arial"/>
            <w:b/>
            <w:sz w:val="24"/>
          </w:rPr>
          <w:t>rev2</w:t>
        </w:r>
      </w:ins>
    </w:p>
    <w:p w14:paraId="016B7389" w14:textId="77777777" w:rsidR="0095392C" w:rsidRPr="00D71EE5" w:rsidRDefault="00800DD7" w:rsidP="002F1A64">
      <w:pPr>
        <w:keepNext/>
        <w:pBdr>
          <w:bottom w:val="single" w:sz="4" w:space="1" w:color="auto"/>
        </w:pBdr>
        <w:tabs>
          <w:tab w:val="right" w:pos="9639"/>
        </w:tabs>
        <w:spacing w:after="0"/>
        <w:outlineLvl w:val="0"/>
        <w:rPr>
          <w:rFonts w:ascii="Arial" w:hAnsi="Arial" w:cs="Arial"/>
          <w:b/>
          <w:sz w:val="24"/>
        </w:rPr>
      </w:pPr>
      <w:r w:rsidRPr="00800DD7">
        <w:rPr>
          <w:rFonts w:ascii="Arial" w:hAnsi="Arial" w:cs="Arial"/>
          <w:b/>
          <w:sz w:val="22"/>
        </w:rPr>
        <w:t>Electronic meeting, Online, 17 -25 April 2023</w:t>
      </w:r>
      <w:r w:rsidR="00412452">
        <w:rPr>
          <w:rFonts w:ascii="Arial" w:hAnsi="Arial" w:cs="Arial"/>
          <w:b/>
          <w:sz w:val="22"/>
        </w:rPr>
        <w:t xml:space="preserve">                                             </w:t>
      </w:r>
    </w:p>
    <w:p w14:paraId="123BF36A" w14:textId="77777777" w:rsidR="009B4F61" w:rsidRPr="009A6EED" w:rsidRDefault="00465178" w:rsidP="007B1D05">
      <w:pPr>
        <w:keepNext/>
        <w:tabs>
          <w:tab w:val="left" w:pos="2127"/>
        </w:tabs>
        <w:spacing w:before="60" w:after="60"/>
        <w:ind w:left="2131" w:hanging="2131"/>
        <w:outlineLvl w:val="0"/>
        <w:rPr>
          <w:rFonts w:ascii="Arial" w:hAnsi="Arial"/>
          <w:b/>
          <w:lang w:val="en-US"/>
        </w:rPr>
      </w:pPr>
      <w:r w:rsidRPr="009A6EED">
        <w:rPr>
          <w:rFonts w:ascii="Arial" w:hAnsi="Arial"/>
          <w:b/>
          <w:lang w:val="en-US"/>
        </w:rPr>
        <w:t>Source:</w:t>
      </w:r>
      <w:r w:rsidRPr="009A6EED">
        <w:rPr>
          <w:rFonts w:ascii="Arial" w:hAnsi="Arial"/>
          <w:b/>
          <w:lang w:val="en-US"/>
        </w:rPr>
        <w:tab/>
      </w:r>
      <w:r w:rsidR="006A6218">
        <w:rPr>
          <w:rFonts w:ascii="Arial" w:hAnsi="Arial"/>
          <w:b/>
          <w:lang w:val="en-US"/>
        </w:rPr>
        <w:t>Samsung</w:t>
      </w:r>
      <w:r w:rsidR="0048006D">
        <w:rPr>
          <w:rFonts w:ascii="Arial" w:hAnsi="Arial"/>
          <w:b/>
          <w:lang w:val="en-US"/>
        </w:rPr>
        <w:t xml:space="preserve">, EUTC, EDF, </w:t>
      </w:r>
      <w:ins w:id="1" w:author="S5-233234 updates for SA5 148e" w:date="2023-04-07T16:17:00Z">
        <w:r w:rsidR="00077E5A">
          <w:rPr>
            <w:rFonts w:ascii="Arial" w:hAnsi="Arial"/>
            <w:b/>
            <w:lang w:val="en-US"/>
          </w:rPr>
          <w:t xml:space="preserve">Deutsche Telekom, </w:t>
        </w:r>
      </w:ins>
      <w:r w:rsidR="0048006D">
        <w:rPr>
          <w:rFonts w:ascii="Arial" w:hAnsi="Arial"/>
          <w:b/>
          <w:lang w:val="en-US"/>
        </w:rPr>
        <w:t>BMWK</w:t>
      </w:r>
      <w:r w:rsidR="00A575DB">
        <w:rPr>
          <w:rFonts w:ascii="Arial" w:hAnsi="Arial"/>
          <w:b/>
          <w:lang w:val="en-US"/>
        </w:rPr>
        <w:t>, NOVAMINT</w:t>
      </w:r>
    </w:p>
    <w:p w14:paraId="20F5D62B" w14:textId="77777777" w:rsidR="009B4F61" w:rsidRPr="000663BB" w:rsidRDefault="009B4F61" w:rsidP="007B1D05">
      <w:pPr>
        <w:keepNext/>
        <w:tabs>
          <w:tab w:val="left" w:pos="2127"/>
        </w:tabs>
        <w:spacing w:before="60" w:after="60"/>
        <w:ind w:left="2131" w:hanging="2131"/>
        <w:outlineLvl w:val="0"/>
        <w:rPr>
          <w:rFonts w:ascii="Arial" w:hAnsi="Arial" w:cs="Arial"/>
          <w:b/>
        </w:rPr>
      </w:pPr>
      <w:r w:rsidRPr="00125E82">
        <w:rPr>
          <w:rFonts w:ascii="Arial" w:hAnsi="Arial" w:cs="Arial"/>
          <w:b/>
        </w:rPr>
        <w:t>Title:</w:t>
      </w:r>
      <w:r w:rsidRPr="00125E82">
        <w:rPr>
          <w:rFonts w:ascii="Arial" w:hAnsi="Arial" w:cs="Arial"/>
          <w:b/>
        </w:rPr>
        <w:tab/>
      </w:r>
      <w:r w:rsidR="00987E3A">
        <w:rPr>
          <w:rFonts w:ascii="Arial" w:hAnsi="Arial" w:cs="Arial"/>
          <w:b/>
        </w:rPr>
        <w:t xml:space="preserve">Rel-18 </w:t>
      </w:r>
      <w:proofErr w:type="spellStart"/>
      <w:r w:rsidR="00987E3A">
        <w:rPr>
          <w:rFonts w:ascii="Arial" w:hAnsi="Arial" w:cs="Arial"/>
          <w:b/>
        </w:rPr>
        <w:t>pCR</w:t>
      </w:r>
      <w:proofErr w:type="spellEnd"/>
      <w:r w:rsidR="00987E3A">
        <w:rPr>
          <w:rFonts w:ascii="Arial" w:hAnsi="Arial" w:cs="Arial"/>
          <w:b/>
        </w:rPr>
        <w:t xml:space="preserve"> 28.829</w:t>
      </w:r>
      <w:r w:rsidR="005A2470">
        <w:rPr>
          <w:rFonts w:ascii="Arial" w:hAnsi="Arial" w:cs="Arial"/>
          <w:b/>
        </w:rPr>
        <w:t xml:space="preserve"> – </w:t>
      </w:r>
      <w:r w:rsidR="009B5D4C">
        <w:rPr>
          <w:rFonts w:ascii="Arial" w:hAnsi="Arial" w:cs="Arial"/>
          <w:b/>
        </w:rPr>
        <w:t>Clean up</w:t>
      </w:r>
    </w:p>
    <w:p w14:paraId="1225F87E" w14:textId="77777777" w:rsidR="009B4F61" w:rsidRPr="00125E82" w:rsidRDefault="009B4F61" w:rsidP="007B1D05">
      <w:pPr>
        <w:keepNext/>
        <w:tabs>
          <w:tab w:val="left" w:pos="2127"/>
        </w:tabs>
        <w:spacing w:before="60" w:after="60"/>
        <w:ind w:left="2131" w:hanging="2131"/>
        <w:outlineLvl w:val="0"/>
        <w:rPr>
          <w:rFonts w:ascii="Arial" w:hAnsi="Arial"/>
          <w:b/>
          <w:lang w:eastAsia="zh-CN"/>
        </w:rPr>
      </w:pPr>
      <w:r w:rsidRPr="00125E82">
        <w:rPr>
          <w:rFonts w:ascii="Arial" w:hAnsi="Arial"/>
          <w:b/>
        </w:rPr>
        <w:t>Document for:</w:t>
      </w:r>
      <w:r w:rsidRPr="00125E82">
        <w:rPr>
          <w:rFonts w:ascii="Arial" w:hAnsi="Arial"/>
          <w:b/>
        </w:rPr>
        <w:tab/>
      </w:r>
      <w:r w:rsidR="00C91DE9">
        <w:rPr>
          <w:rFonts w:ascii="Arial" w:hAnsi="Arial"/>
          <w:b/>
          <w:lang w:eastAsia="zh-CN"/>
        </w:rPr>
        <w:t>Approval</w:t>
      </w:r>
    </w:p>
    <w:p w14:paraId="55BAB2D5" w14:textId="77777777" w:rsidR="009B4F61" w:rsidRPr="00591619" w:rsidRDefault="009B4F61" w:rsidP="007B1D05">
      <w:pPr>
        <w:keepNext/>
        <w:pBdr>
          <w:bottom w:val="single" w:sz="4" w:space="1" w:color="auto"/>
        </w:pBdr>
        <w:tabs>
          <w:tab w:val="left" w:pos="2127"/>
        </w:tabs>
        <w:spacing w:before="60" w:after="60"/>
        <w:ind w:left="2131" w:hanging="2131"/>
        <w:rPr>
          <w:rFonts w:ascii="Arial" w:hAnsi="Arial"/>
          <w:b/>
          <w:lang w:eastAsia="zh-CN"/>
        </w:rPr>
      </w:pPr>
      <w:r w:rsidRPr="00125E82">
        <w:rPr>
          <w:rFonts w:ascii="Arial" w:hAnsi="Arial"/>
          <w:b/>
        </w:rPr>
        <w:t>Agenda Item:</w:t>
      </w:r>
      <w:r w:rsidRPr="00125E82">
        <w:rPr>
          <w:rFonts w:ascii="Arial" w:hAnsi="Arial"/>
          <w:b/>
        </w:rPr>
        <w:tab/>
      </w:r>
      <w:r w:rsidR="00E6171C">
        <w:rPr>
          <w:rFonts w:ascii="Arial" w:hAnsi="Arial" w:cs="Arial"/>
          <w:b/>
        </w:rPr>
        <w:t>6</w:t>
      </w:r>
      <w:r w:rsidR="00264D04">
        <w:rPr>
          <w:rFonts w:ascii="Arial" w:hAnsi="Arial" w:cs="Arial"/>
          <w:b/>
        </w:rPr>
        <w:t>.</w:t>
      </w:r>
      <w:r w:rsidR="007E4D15">
        <w:rPr>
          <w:rFonts w:ascii="Arial" w:hAnsi="Arial" w:cs="Arial"/>
          <w:b/>
        </w:rPr>
        <w:t>9.3.</w:t>
      </w:r>
      <w:r w:rsidR="009B5D4C">
        <w:rPr>
          <w:rFonts w:ascii="Arial" w:hAnsi="Arial" w:cs="Arial"/>
          <w:b/>
        </w:rPr>
        <w:t>0</w:t>
      </w:r>
    </w:p>
    <w:p w14:paraId="766B6849" w14:textId="77777777" w:rsidR="003E7325" w:rsidRDefault="003E7325" w:rsidP="003E7325">
      <w:pPr>
        <w:pStyle w:val="Heading1"/>
      </w:pPr>
      <w:r>
        <w:t>1</w:t>
      </w:r>
      <w:r>
        <w:tab/>
        <w:t>Decision/action requested</w:t>
      </w:r>
    </w:p>
    <w:p w14:paraId="118CA505" w14:textId="77777777" w:rsidR="003E7325" w:rsidRDefault="000E723A" w:rsidP="0004618D">
      <w:pPr>
        <w:pBdr>
          <w:top w:val="single" w:sz="4" w:space="2" w:color="auto"/>
          <w:left w:val="single" w:sz="4" w:space="4" w:color="auto"/>
          <w:bottom w:val="single" w:sz="4" w:space="0" w:color="auto"/>
          <w:right w:val="single" w:sz="4" w:space="4" w:color="auto"/>
        </w:pBdr>
        <w:shd w:val="clear" w:color="auto" w:fill="FFFF99"/>
        <w:jc w:val="center"/>
        <w:rPr>
          <w:lang w:eastAsia="zh-CN"/>
        </w:rPr>
      </w:pPr>
      <w:r>
        <w:rPr>
          <w:rFonts w:hint="eastAsia"/>
          <w:b/>
          <w:i/>
          <w:lang w:eastAsia="zh-CN"/>
        </w:rPr>
        <w:t xml:space="preserve">The group is asked to discuss </w:t>
      </w:r>
      <w:r w:rsidR="006D0648">
        <w:rPr>
          <w:b/>
          <w:i/>
          <w:lang w:eastAsia="zh-CN"/>
        </w:rPr>
        <w:t xml:space="preserve">and approve </w:t>
      </w:r>
      <w:r w:rsidR="00225DDC">
        <w:rPr>
          <w:rFonts w:hint="eastAsia"/>
          <w:b/>
          <w:i/>
          <w:lang w:eastAsia="zh-CN"/>
        </w:rPr>
        <w:t xml:space="preserve">the </w:t>
      </w:r>
      <w:r w:rsidR="003C1A24">
        <w:rPr>
          <w:b/>
          <w:i/>
          <w:lang w:eastAsia="zh-CN"/>
        </w:rPr>
        <w:t>proposal</w:t>
      </w:r>
      <w:r w:rsidR="00677D66">
        <w:rPr>
          <w:b/>
          <w:i/>
          <w:lang w:eastAsia="zh-CN"/>
        </w:rPr>
        <w:t>s</w:t>
      </w:r>
      <w:r>
        <w:rPr>
          <w:b/>
          <w:i/>
        </w:rPr>
        <w:t>.</w:t>
      </w:r>
    </w:p>
    <w:p w14:paraId="5BA364E4" w14:textId="77777777" w:rsidR="00D14002" w:rsidRDefault="00D14002" w:rsidP="00D14002">
      <w:pPr>
        <w:pStyle w:val="Heading1"/>
      </w:pPr>
      <w:r>
        <w:t>2</w:t>
      </w:r>
      <w:r>
        <w:tab/>
        <w:t>References</w:t>
      </w:r>
    </w:p>
    <w:p w14:paraId="266261E3" w14:textId="77777777" w:rsidR="002D047C" w:rsidRDefault="002D047C" w:rsidP="002D047C">
      <w:pPr>
        <w:pStyle w:val="Reference"/>
        <w:rPr>
          <w:color w:val="000000"/>
          <w:lang w:eastAsia="zh-CN"/>
        </w:rPr>
      </w:pPr>
      <w:r>
        <w:rPr>
          <w:color w:val="000000"/>
          <w:lang w:eastAsia="zh-CN"/>
        </w:rPr>
        <w:t>[1</w:t>
      </w:r>
      <w:r w:rsidRPr="002D047C">
        <w:rPr>
          <w:color w:val="000000"/>
          <w:lang w:eastAsia="zh-CN"/>
        </w:rPr>
        <w:t>]</w:t>
      </w:r>
      <w:r w:rsidRPr="002D047C">
        <w:rPr>
          <w:color w:val="000000"/>
          <w:lang w:eastAsia="zh-CN"/>
        </w:rPr>
        <w:tab/>
      </w:r>
      <w:r w:rsidR="00987E3A" w:rsidRPr="00987E3A">
        <w:rPr>
          <w:color w:val="000000"/>
          <w:lang w:eastAsia="zh-CN"/>
        </w:rPr>
        <w:t>3GPP TR 22.867: "Study on 5G smart energy and infrastructure</w:t>
      </w:r>
    </w:p>
    <w:p w14:paraId="2751F9E3" w14:textId="77777777" w:rsidR="00175789" w:rsidRDefault="00175789" w:rsidP="002D047C">
      <w:pPr>
        <w:pStyle w:val="Reference"/>
        <w:rPr>
          <w:color w:val="000000"/>
          <w:lang w:eastAsia="zh-CN"/>
        </w:rPr>
      </w:pPr>
      <w:r>
        <w:rPr>
          <w:color w:val="000000"/>
          <w:lang w:eastAsia="zh-CN"/>
        </w:rPr>
        <w:t xml:space="preserve">[2]            </w:t>
      </w:r>
      <w:r w:rsidR="00987E3A">
        <w:rPr>
          <w:color w:val="000000"/>
          <w:lang w:eastAsia="zh-CN"/>
        </w:rPr>
        <w:t>3GPP TR 28.829</w:t>
      </w:r>
      <w:r w:rsidRPr="00175789">
        <w:rPr>
          <w:color w:val="000000"/>
          <w:lang w:eastAsia="zh-CN"/>
        </w:rPr>
        <w:t>: "</w:t>
      </w:r>
      <w:r w:rsidR="00987E3A" w:rsidRPr="00987E3A">
        <w:rPr>
          <w:color w:val="000000"/>
          <w:lang w:eastAsia="zh-CN"/>
        </w:rPr>
        <w:t>Study on Network and Service Operations for Energy Utilities</w:t>
      </w:r>
      <w:r w:rsidRPr="00175789">
        <w:rPr>
          <w:color w:val="000000"/>
          <w:lang w:eastAsia="zh-CN"/>
        </w:rPr>
        <w:t>"</w:t>
      </w:r>
    </w:p>
    <w:p w14:paraId="0EEC4AB1" w14:textId="77777777" w:rsidR="004E45B9" w:rsidRDefault="000D6EE5" w:rsidP="00340D79">
      <w:pPr>
        <w:pStyle w:val="Reference"/>
        <w:rPr>
          <w:color w:val="000000"/>
          <w:lang w:eastAsia="zh-CN"/>
        </w:rPr>
      </w:pPr>
      <w:r>
        <w:rPr>
          <w:color w:val="000000"/>
          <w:lang w:eastAsia="zh-CN"/>
        </w:rPr>
        <w:t xml:space="preserve">[3]            </w:t>
      </w:r>
      <w:r w:rsidRPr="000D6EE5">
        <w:rPr>
          <w:color w:val="000000"/>
          <w:lang w:eastAsia="zh-CN"/>
        </w:rPr>
        <w:t>S5-216428</w:t>
      </w:r>
      <w:r>
        <w:rPr>
          <w:color w:val="000000"/>
          <w:lang w:eastAsia="zh-CN"/>
        </w:rPr>
        <w:t xml:space="preserve"> : </w:t>
      </w:r>
      <w:r w:rsidRPr="000D6EE5">
        <w:rPr>
          <w:color w:val="000000"/>
          <w:lang w:eastAsia="zh-CN"/>
        </w:rPr>
        <w:t>New SID on Network and Service Operations for Energy Utilities</w:t>
      </w:r>
    </w:p>
    <w:p w14:paraId="19FA17E2" w14:textId="77777777" w:rsidR="00154280" w:rsidRDefault="00833E59" w:rsidP="00154280">
      <w:pPr>
        <w:pStyle w:val="Heading1"/>
      </w:pPr>
      <w:r>
        <w:t>3</w:t>
      </w:r>
      <w:r w:rsidR="003E7325">
        <w:tab/>
        <w:t>Rationale</w:t>
      </w:r>
    </w:p>
    <w:p w14:paraId="2A72F9B1" w14:textId="77777777" w:rsidR="00076B51" w:rsidRDefault="00661D93" w:rsidP="009B5D4C">
      <w:pPr>
        <w:rPr>
          <w:ins w:id="2" w:author="S5-233234rev2 - Samsung" w:date="2023-04-18T17:50:00Z"/>
        </w:rPr>
      </w:pPr>
      <w:ins w:id="3" w:author="S5-233234rev2 - Samsung" w:date="2023-04-18T17:50:00Z">
        <w:r>
          <w:t>changes in rev2</w:t>
        </w:r>
      </w:ins>
    </w:p>
    <w:p w14:paraId="17E1C4CF" w14:textId="77777777" w:rsidR="00661D93" w:rsidRDefault="00661D93" w:rsidP="009B5D4C">
      <w:pPr>
        <w:rPr>
          <w:ins w:id="4" w:author="S5-233234rev2 - Samsung" w:date="2023-04-18T17:50:00Z"/>
        </w:rPr>
      </w:pPr>
      <w:ins w:id="5" w:author="S5-233234rev2 - Samsung" w:date="2023-04-18T17:50:00Z">
        <w:r>
          <w:t>- 6.3.5 section break was not clear</w:t>
        </w:r>
      </w:ins>
      <w:ins w:id="6" w:author="S5-233234rev2 - Samsung" w:date="2023-04-18T17:51:00Z">
        <w:r>
          <w:t xml:space="preserve"> [Rapporteur]</w:t>
        </w:r>
      </w:ins>
    </w:p>
    <w:p w14:paraId="4B47F3F1" w14:textId="77777777" w:rsidR="00661D93" w:rsidRDefault="00661D93" w:rsidP="009B5D4C">
      <w:pPr>
        <w:rPr>
          <w:ins w:id="7" w:author="S5-233234rev2 - Samsung" w:date="2023-04-18T17:52:00Z"/>
        </w:rPr>
      </w:pPr>
      <w:ins w:id="8" w:author="S5-233234rev2 - Samsung" w:date="2023-04-18T17:51:00Z">
        <w:r>
          <w:t>- additional text in definitions [for a comment by Huawei]</w:t>
        </w:r>
      </w:ins>
    </w:p>
    <w:p w14:paraId="22664DFA" w14:textId="77777777" w:rsidR="00661D93" w:rsidRDefault="00661D93" w:rsidP="009B5D4C">
      <w:pPr>
        <w:rPr>
          <w:ins w:id="9" w:author="S5-233234rev2 - Samsung" w:date="2023-04-18T19:32:00Z"/>
        </w:rPr>
      </w:pPr>
      <w:ins w:id="10" w:author="S5-233234rev2 - Samsung" w:date="2023-04-18T17:52:00Z">
        <w:r>
          <w:t>- clean up the text around the new figure 6.9.2.2 [Nokia, Huawei]</w:t>
        </w:r>
      </w:ins>
    </w:p>
    <w:p w14:paraId="49CA391A" w14:textId="77777777" w:rsidR="00724DF4" w:rsidRDefault="00724DF4" w:rsidP="009B5D4C">
      <w:pPr>
        <w:rPr>
          <w:ins w:id="11" w:author="S5-233234rev2 - Samsung" w:date="2023-04-18T20:03:00Z"/>
        </w:rPr>
      </w:pPr>
      <w:ins w:id="12" w:author="S5-233234rev2 - Samsung" w:date="2023-04-18T19:32:00Z">
        <w:r>
          <w:t>- remove the introduction [Mirko]</w:t>
        </w:r>
      </w:ins>
    </w:p>
    <w:p w14:paraId="6DFD66A5" w14:textId="77777777" w:rsidR="009018B4" w:rsidRDefault="009018B4" w:rsidP="009B5D4C">
      <w:pPr>
        <w:rPr>
          <w:ins w:id="13" w:author="S5-233234rev2 - Samsung" w:date="2023-04-18T20:03:00Z"/>
        </w:rPr>
      </w:pPr>
      <w:ins w:id="14" w:author="S5-233234rev2 - Samsung" w:date="2023-04-18T20:03:00Z">
        <w:r>
          <w:t xml:space="preserve">- moved 6.1, 6.2, 6.3, 6.4, 6.6 and 6.7 into a new annex C, now C.2, C.3, C.4, C.5, C.6 and C.7 </w:t>
        </w:r>
        <w:proofErr w:type="spellStart"/>
        <w:r>
          <w:t>respectivelyl</w:t>
        </w:r>
        <w:proofErr w:type="spellEnd"/>
        <w:r>
          <w:t xml:space="preserve"> [Nokia]</w:t>
        </w:r>
      </w:ins>
    </w:p>
    <w:p w14:paraId="2D57BDBB" w14:textId="77777777" w:rsidR="009018B4" w:rsidRDefault="009018B4" w:rsidP="009B5D4C">
      <w:pPr>
        <w:rPr>
          <w:ins w:id="15" w:author="S5-233234rev2 - Samsung" w:date="2023-04-18T20:48:00Z"/>
        </w:rPr>
      </w:pPr>
      <w:ins w:id="16" w:author="S5-233234rev2 - Samsung" w:date="2023-04-18T20:04:00Z">
        <w:r>
          <w:t>- renumbered clauses 6.5 to 6.1, 6.8 to 6.2 and 6.8 to 6.3. Fixed references in the TR to align with these new clause numbers.</w:t>
        </w:r>
      </w:ins>
    </w:p>
    <w:p w14:paraId="1A167718" w14:textId="77777777" w:rsidR="00D2477D" w:rsidRDefault="00D2477D" w:rsidP="009B5D4C">
      <w:pPr>
        <w:rPr>
          <w:ins w:id="17" w:author="S5-233234rev2 - Samsung" w:date="2023-04-18T19:32:00Z"/>
        </w:rPr>
      </w:pPr>
      <w:ins w:id="18" w:author="S5-233234rev2 - Samsung" w:date="2023-04-18T20:48:00Z">
        <w:r>
          <w:t xml:space="preserve">- added a table for information elements and </w:t>
        </w:r>
      </w:ins>
    </w:p>
    <w:p w14:paraId="6AE3841F" w14:textId="77777777" w:rsidR="00724DF4" w:rsidRDefault="00664DAC" w:rsidP="009B5D4C">
      <w:pPr>
        <w:rPr>
          <w:ins w:id="19" w:author="S5-233234d1 - Samsung" w:date="2023-04-17T14:26:00Z"/>
        </w:rPr>
      </w:pPr>
      <w:ins w:id="20" w:author="S5-233234rev2 - Samsung" w:date="2023-04-18T21:07:00Z">
        <w:r>
          <w:t>- removed capital letters in clause titles</w:t>
        </w:r>
      </w:ins>
    </w:p>
    <w:p w14:paraId="35508024" w14:textId="77777777" w:rsidR="00800DD7" w:rsidRPr="002A0A57" w:rsidRDefault="00987E3A" w:rsidP="009B5D4C">
      <w:r w:rsidRPr="00987E3A">
        <w:t xml:space="preserve">This document </w:t>
      </w:r>
      <w:r w:rsidR="009B5D4C">
        <w:t>c</w:t>
      </w:r>
      <w:r w:rsidR="00A4528A">
        <w:t>leans up TR 28.829. In</w:t>
      </w:r>
      <w:r w:rsidR="002A0A57">
        <w:t xml:space="preserve"> addition to some editorial clean up, </w:t>
      </w:r>
      <w:r w:rsidR="00A4528A">
        <w:t xml:space="preserve">the following </w:t>
      </w:r>
      <w:r w:rsidR="002A0A57">
        <w:t>remaining editor's notes are resolved.</w:t>
      </w:r>
    </w:p>
    <w:tbl>
      <w:tblPr>
        <w:tblStyle w:val="TableGrid"/>
        <w:tblW w:w="0" w:type="auto"/>
        <w:tblInd w:w="0" w:type="dxa"/>
        <w:tblLook w:val="04A0" w:firstRow="1" w:lastRow="0" w:firstColumn="1" w:lastColumn="0" w:noHBand="0" w:noVBand="1"/>
      </w:tblPr>
      <w:tblGrid>
        <w:gridCol w:w="794"/>
        <w:gridCol w:w="4473"/>
        <w:gridCol w:w="2032"/>
        <w:gridCol w:w="2330"/>
      </w:tblGrid>
      <w:tr w:rsidR="00A4528A" w:rsidRPr="00A12EC3" w14:paraId="5F2ECD1C" w14:textId="77777777" w:rsidTr="002A0A57">
        <w:tc>
          <w:tcPr>
            <w:tcW w:w="766" w:type="dxa"/>
          </w:tcPr>
          <w:p w14:paraId="6C50A7B0" w14:textId="77777777" w:rsidR="00A4528A" w:rsidRPr="00A12EC3" w:rsidRDefault="00A4528A" w:rsidP="009B5D4C">
            <w:pPr>
              <w:rPr>
                <w:b/>
              </w:rPr>
            </w:pPr>
            <w:r w:rsidRPr="00A12EC3">
              <w:rPr>
                <w:b/>
              </w:rPr>
              <w:t>Clause</w:t>
            </w:r>
          </w:p>
        </w:tc>
        <w:tc>
          <w:tcPr>
            <w:tcW w:w="4478" w:type="dxa"/>
          </w:tcPr>
          <w:p w14:paraId="6D3DF722" w14:textId="77777777" w:rsidR="00A4528A" w:rsidRPr="00A12EC3" w:rsidRDefault="00A4528A" w:rsidP="009B5D4C">
            <w:pPr>
              <w:rPr>
                <w:b/>
                <w:lang w:val="en-US"/>
              </w:rPr>
            </w:pPr>
            <w:r w:rsidRPr="00A12EC3">
              <w:rPr>
                <w:b/>
              </w:rPr>
              <w:t>Editor</w:t>
            </w:r>
            <w:r w:rsidRPr="00A12EC3">
              <w:rPr>
                <w:b/>
                <w:lang w:val="en-US"/>
              </w:rPr>
              <w:t>'s Note</w:t>
            </w:r>
          </w:p>
        </w:tc>
        <w:tc>
          <w:tcPr>
            <w:tcW w:w="2040" w:type="dxa"/>
          </w:tcPr>
          <w:p w14:paraId="7D3EB847" w14:textId="77777777" w:rsidR="00A4528A" w:rsidRPr="00A12EC3" w:rsidRDefault="00A4528A" w:rsidP="009B5D4C">
            <w:pPr>
              <w:rPr>
                <w:b/>
              </w:rPr>
            </w:pPr>
            <w:r w:rsidRPr="00A12EC3">
              <w:rPr>
                <w:b/>
              </w:rPr>
              <w:t>Reason for removal</w:t>
            </w:r>
          </w:p>
        </w:tc>
        <w:tc>
          <w:tcPr>
            <w:tcW w:w="2345" w:type="dxa"/>
          </w:tcPr>
          <w:p w14:paraId="6A306F68" w14:textId="77777777" w:rsidR="00A4528A" w:rsidRPr="00A12EC3" w:rsidRDefault="00A4528A" w:rsidP="009B5D4C">
            <w:pPr>
              <w:rPr>
                <w:b/>
              </w:rPr>
            </w:pPr>
            <w:r w:rsidRPr="00A12EC3">
              <w:rPr>
                <w:b/>
              </w:rPr>
              <w:t>Changes</w:t>
            </w:r>
          </w:p>
        </w:tc>
      </w:tr>
      <w:tr w:rsidR="00A4528A" w14:paraId="69E7C6AE" w14:textId="77777777" w:rsidTr="002A0A57">
        <w:tc>
          <w:tcPr>
            <w:tcW w:w="766" w:type="dxa"/>
          </w:tcPr>
          <w:p w14:paraId="217F8D55" w14:textId="77777777" w:rsidR="00A4528A" w:rsidRDefault="00A4528A" w:rsidP="009B5D4C">
            <w:r>
              <w:t>3.1</w:t>
            </w:r>
          </w:p>
        </w:tc>
        <w:tc>
          <w:tcPr>
            <w:tcW w:w="4478" w:type="dxa"/>
          </w:tcPr>
          <w:p w14:paraId="355DA768" w14:textId="77777777" w:rsidR="00A4528A" w:rsidRPr="00AC7A92" w:rsidRDefault="00A4528A" w:rsidP="00A4528A">
            <w:r>
              <w:rPr>
                <w:b/>
              </w:rPr>
              <w:t xml:space="preserve">site operator: </w:t>
            </w:r>
            <w:r>
              <w:t>In some network sharing scenarios, for some particularly base station(s) and/or cell site(s), there exist business entities who operate this infrastructure on behalf of MNOs.</w:t>
            </w:r>
          </w:p>
          <w:p w14:paraId="64EC1D17" w14:textId="77777777" w:rsidR="00A4528A" w:rsidRDefault="00A4528A" w:rsidP="00A4528A">
            <w:pPr>
              <w:pStyle w:val="EditorsNote"/>
            </w:pPr>
            <w:r w:rsidRPr="00F55932">
              <w:t>Editor's Note: This term is to be clarified.</w:t>
            </w:r>
          </w:p>
        </w:tc>
        <w:tc>
          <w:tcPr>
            <w:tcW w:w="2040" w:type="dxa"/>
          </w:tcPr>
          <w:p w14:paraId="5124F32A" w14:textId="77777777" w:rsidR="00F614B2" w:rsidRDefault="00DE244C" w:rsidP="009B5D4C">
            <w:r>
              <w:t>There was no clarification proposed to be added</w:t>
            </w:r>
            <w:r w:rsidR="00A4528A">
              <w:t>.</w:t>
            </w:r>
            <w:r>
              <w:t xml:space="preserve"> </w:t>
            </w:r>
          </w:p>
          <w:p w14:paraId="11917D1C" w14:textId="77777777" w:rsidR="00A4528A" w:rsidRDefault="00DE244C" w:rsidP="00F614B2">
            <w:r>
              <w:t xml:space="preserve">If some clarification </w:t>
            </w:r>
            <w:r w:rsidR="00F614B2">
              <w:t>is</w:t>
            </w:r>
            <w:r>
              <w:t xml:space="preserve"> identified at SA5 148</w:t>
            </w:r>
            <w:r w:rsidR="00F614B2">
              <w:t>e,</w:t>
            </w:r>
            <w:r>
              <w:t xml:space="preserve"> it will be added.</w:t>
            </w:r>
          </w:p>
        </w:tc>
        <w:tc>
          <w:tcPr>
            <w:tcW w:w="2345" w:type="dxa"/>
          </w:tcPr>
          <w:p w14:paraId="15794F66" w14:textId="77777777" w:rsidR="00A4528A" w:rsidRDefault="00DE244C" w:rsidP="009B5D4C">
            <w:r>
              <w:t>EN is removed.</w:t>
            </w:r>
          </w:p>
        </w:tc>
      </w:tr>
      <w:tr w:rsidR="00A4528A" w14:paraId="02A96EB5" w14:textId="77777777" w:rsidTr="002A0A57">
        <w:tc>
          <w:tcPr>
            <w:tcW w:w="766" w:type="dxa"/>
          </w:tcPr>
          <w:p w14:paraId="7BBDFE1D" w14:textId="77777777" w:rsidR="00A4528A" w:rsidRDefault="00A4528A" w:rsidP="009B5D4C">
            <w:r>
              <w:t>6.9</w:t>
            </w:r>
            <w:r w:rsidR="002A0A57">
              <w:t>.2</w:t>
            </w:r>
          </w:p>
        </w:tc>
        <w:tc>
          <w:tcPr>
            <w:tcW w:w="4478" w:type="dxa"/>
          </w:tcPr>
          <w:p w14:paraId="42CA96DF" w14:textId="77777777" w:rsidR="00A4528A" w:rsidRPr="00EA7BC1" w:rsidRDefault="00A4528A" w:rsidP="00A4528A">
            <w:pPr>
              <w:rPr>
                <w:b/>
              </w:rPr>
            </w:pPr>
            <w:r>
              <w:rPr>
                <w:b/>
              </w:rPr>
              <w:t xml:space="preserve">Use case service flow </w:t>
            </w:r>
            <w:r w:rsidRPr="00EA7BC1">
              <w:rPr>
                <w:b/>
              </w:rPr>
              <w:t>Preconditions</w:t>
            </w:r>
            <w:r>
              <w:t>:</w:t>
            </w:r>
          </w:p>
          <w:p w14:paraId="710AB80F" w14:textId="77777777" w:rsidR="00A4528A" w:rsidRDefault="00A4528A" w:rsidP="00A4528A">
            <w:r>
              <w:t>There is a feeder, whose operation requires smart energy services. The smart energy services are available through DSO equipment RTUs. These RTUs are connected with a router, a CPE in the DSO site, that supports a mobile telecommunications interface, a UE.</w:t>
            </w:r>
          </w:p>
          <w:p w14:paraId="4344097D" w14:textId="77777777" w:rsidR="00A4528A" w:rsidRDefault="00A4528A" w:rsidP="00A4528A">
            <w:r>
              <w:t xml:space="preserve">The DSO can obtain information from each UE in the DSO network. The DSO-MS is aware of the </w:t>
            </w:r>
            <w:r>
              <w:lastRenderedPageBreak/>
              <w:t xml:space="preserve">Base station ID of the serving base station for each UE. </w:t>
            </w:r>
          </w:p>
          <w:p w14:paraId="242CEBEF" w14:textId="77777777" w:rsidR="00A4528A" w:rsidRDefault="00A4528A" w:rsidP="00A4528A">
            <w:pPr>
              <w:pStyle w:val="EditorsNote"/>
            </w:pPr>
            <w:r>
              <w:t>Editor's Note: Additional clarification of the preceding two paragraphs will be added.</w:t>
            </w:r>
          </w:p>
        </w:tc>
        <w:tc>
          <w:tcPr>
            <w:tcW w:w="2040" w:type="dxa"/>
          </w:tcPr>
          <w:p w14:paraId="6A63FC66" w14:textId="77777777" w:rsidR="00A4528A" w:rsidRDefault="000A2B82" w:rsidP="009B5D4C">
            <w:r>
              <w:lastRenderedPageBreak/>
              <w:t>The two paragraphs lack of clarity is resolved.</w:t>
            </w:r>
          </w:p>
        </w:tc>
        <w:tc>
          <w:tcPr>
            <w:tcW w:w="2345" w:type="dxa"/>
          </w:tcPr>
          <w:p w14:paraId="18D6C753" w14:textId="77777777" w:rsidR="00A4528A" w:rsidRDefault="000A2B82" w:rsidP="009B5D4C">
            <w:r>
              <w:t>The two paragraphs are reworded and a figure is added. The EN is removed.</w:t>
            </w:r>
          </w:p>
        </w:tc>
      </w:tr>
      <w:tr w:rsidR="00A4528A" w14:paraId="20B24CB6" w14:textId="77777777" w:rsidTr="002A0A57">
        <w:tc>
          <w:tcPr>
            <w:tcW w:w="766" w:type="dxa"/>
          </w:tcPr>
          <w:p w14:paraId="3908C808" w14:textId="77777777" w:rsidR="00A4528A" w:rsidRDefault="00A4528A" w:rsidP="009B5D4C">
            <w:r>
              <w:t>6.9.3</w:t>
            </w:r>
          </w:p>
        </w:tc>
        <w:tc>
          <w:tcPr>
            <w:tcW w:w="4478" w:type="dxa"/>
          </w:tcPr>
          <w:p w14:paraId="20EEB02E" w14:textId="77777777" w:rsidR="00A4528A" w:rsidRDefault="00A4528A" w:rsidP="00A4528A">
            <w:pPr>
              <w:rPr>
                <w:rFonts w:eastAsia="DengXian"/>
              </w:rPr>
            </w:pPr>
            <w:r w:rsidRPr="00706337">
              <w:rPr>
                <w:rFonts w:eastAsia="DengXian"/>
              </w:rPr>
              <w:t>PR 6.</w:t>
            </w:r>
            <w:r>
              <w:rPr>
                <w:rFonts w:eastAsia="DengXian"/>
              </w:rPr>
              <w:t>9</w:t>
            </w:r>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14:paraId="7FE993F2" w14:textId="77777777" w:rsidR="00A4528A" w:rsidRDefault="00A4528A" w:rsidP="00A4528A">
            <w:pPr>
              <w:pStyle w:val="EditorsNote"/>
            </w:pPr>
            <w:r w:rsidRPr="000A79E8">
              <w:rPr>
                <w:rStyle w:val="EditorsNoteZchn"/>
              </w:rPr>
              <w:t>Editor's Note: Further detail may be needed for the preceding requirement.</w:t>
            </w:r>
          </w:p>
        </w:tc>
        <w:tc>
          <w:tcPr>
            <w:tcW w:w="2040" w:type="dxa"/>
          </w:tcPr>
          <w:p w14:paraId="3EDDB6CE" w14:textId="77777777" w:rsidR="00A4528A" w:rsidRDefault="00F614B2" w:rsidP="009B5D4C">
            <w:r>
              <w:t>No additional information is needed.</w:t>
            </w:r>
          </w:p>
          <w:p w14:paraId="5ABADB78" w14:textId="77777777" w:rsidR="00F614B2" w:rsidRDefault="00F614B2" w:rsidP="009B5D4C">
            <w:r>
              <w:t>If some additional information is identified during SA5 148e, it will be added.</w:t>
            </w:r>
          </w:p>
        </w:tc>
        <w:tc>
          <w:tcPr>
            <w:tcW w:w="2345" w:type="dxa"/>
          </w:tcPr>
          <w:p w14:paraId="4D82743E" w14:textId="77777777" w:rsidR="00A4528A" w:rsidRDefault="00F614B2" w:rsidP="009B5D4C">
            <w:r>
              <w:t>EN is removed.</w:t>
            </w:r>
          </w:p>
        </w:tc>
      </w:tr>
      <w:tr w:rsidR="00A4528A" w14:paraId="409F0375" w14:textId="77777777" w:rsidTr="002A0A57">
        <w:tc>
          <w:tcPr>
            <w:tcW w:w="766" w:type="dxa"/>
          </w:tcPr>
          <w:p w14:paraId="7335A1F4" w14:textId="77777777" w:rsidR="00A4528A" w:rsidRDefault="00A4528A" w:rsidP="009B5D4C">
            <w:r>
              <w:t>7.3</w:t>
            </w:r>
          </w:p>
        </w:tc>
        <w:tc>
          <w:tcPr>
            <w:tcW w:w="4478" w:type="dxa"/>
          </w:tcPr>
          <w:p w14:paraId="6B93048D" w14:textId="77777777" w:rsidR="00A4528A" w:rsidRDefault="00A4528A" w:rsidP="00A4528A">
            <w:pPr>
              <w:keepNext/>
              <w:keepLines/>
              <w:spacing w:before="180"/>
              <w:ind w:left="1134" w:hanging="1134"/>
              <w:outlineLvl w:val="1"/>
              <w:rPr>
                <w:rFonts w:ascii="Arial" w:hAnsi="Arial"/>
                <w:sz w:val="32"/>
              </w:rPr>
            </w:pPr>
            <w:r>
              <w:rPr>
                <w:rFonts w:ascii="Arial" w:hAnsi="Arial"/>
                <w:sz w:val="32"/>
              </w:rPr>
              <w:t xml:space="preserve">7.3 </w:t>
            </w:r>
            <w:r>
              <w:rPr>
                <w:rFonts w:ascii="Arial" w:hAnsi="Arial"/>
                <w:sz w:val="32"/>
              </w:rPr>
              <w:tab/>
              <w:t xml:space="preserve">Key Issue #3:  </w:t>
            </w:r>
            <w:r w:rsidRPr="00E75333">
              <w:rPr>
                <w:rFonts w:ascii="Arial" w:hAnsi="Arial"/>
                <w:sz w:val="32"/>
              </w:rPr>
              <w:t>Energy utility and telecommunication coordinated recovery of energy service</w:t>
            </w:r>
          </w:p>
          <w:p w14:paraId="02227942" w14:textId="77777777" w:rsidR="00A4528A" w:rsidRPr="00A4528A" w:rsidRDefault="00A4528A" w:rsidP="00A4528A">
            <w:pPr>
              <w:pStyle w:val="EditorsNote"/>
              <w:rPr>
                <w:lang w:val="en-US"/>
              </w:rPr>
            </w:pPr>
            <w:r>
              <w:t xml:space="preserve">Editor's Note: Key issue #3 </w:t>
            </w:r>
            <w:r>
              <w:rPr>
                <w:lang w:val="en-US"/>
              </w:rPr>
              <w:t>corresponds to a solution provided in S5-23zzzz</w:t>
            </w:r>
          </w:p>
        </w:tc>
        <w:tc>
          <w:tcPr>
            <w:tcW w:w="2040" w:type="dxa"/>
          </w:tcPr>
          <w:p w14:paraId="7F9278F8" w14:textId="77777777" w:rsidR="00A4528A" w:rsidRDefault="00DE244C" w:rsidP="00DE244C">
            <w:r>
              <w:t xml:space="preserve">The corresponding solution was not agreed at SA5 147, but is </w:t>
            </w:r>
            <w:proofErr w:type="spellStart"/>
            <w:r>
              <w:t>propopsed</w:t>
            </w:r>
            <w:proofErr w:type="spellEnd"/>
            <w:r>
              <w:t xml:space="preserve"> to be added in SA5 148e (please see S5-233zzz).</w:t>
            </w:r>
          </w:p>
        </w:tc>
        <w:tc>
          <w:tcPr>
            <w:tcW w:w="2345" w:type="dxa"/>
          </w:tcPr>
          <w:p w14:paraId="3137B171" w14:textId="77777777" w:rsidR="00A4528A" w:rsidRDefault="002A0A57" w:rsidP="009B5D4C">
            <w:r>
              <w:t>EN is removed.</w:t>
            </w:r>
          </w:p>
        </w:tc>
      </w:tr>
      <w:tr w:rsidR="00A4528A" w14:paraId="01F493EC" w14:textId="77777777" w:rsidTr="002A0A57">
        <w:tc>
          <w:tcPr>
            <w:tcW w:w="766" w:type="dxa"/>
          </w:tcPr>
          <w:p w14:paraId="2F547D51" w14:textId="77777777" w:rsidR="00A4528A" w:rsidRDefault="002A0A57" w:rsidP="009B5D4C">
            <w:r>
              <w:t>7.3.1.3</w:t>
            </w:r>
          </w:p>
        </w:tc>
        <w:tc>
          <w:tcPr>
            <w:tcW w:w="4478" w:type="dxa"/>
          </w:tcPr>
          <w:p w14:paraId="57584FC9" w14:textId="77777777" w:rsidR="00A4528A" w:rsidRPr="00A57E12" w:rsidRDefault="00A4528A" w:rsidP="00A4528A">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Rapid Intervention for Outages without Redundant Topology</w:t>
            </w:r>
            <w:r>
              <w:t>"</w:t>
            </w:r>
            <w:r w:rsidRPr="00A57E12">
              <w:t>.</w:t>
            </w:r>
          </w:p>
          <w:p w14:paraId="71F9B72C" w14:textId="77777777" w:rsidR="00A4528A" w:rsidRDefault="00A4528A" w:rsidP="00A4528A">
            <w:pPr>
              <w:pStyle w:val="EditorsNote"/>
            </w:pPr>
            <w:r>
              <w:t>Editor's Note:</w:t>
            </w:r>
            <w:r>
              <w:tab/>
              <w:t xml:space="preserve">A new use case is proposed separately. This new use case includes the requirements referred to below. </w:t>
            </w:r>
          </w:p>
          <w:p w14:paraId="13F4F512" w14:textId="77777777" w:rsidR="00A4528A" w:rsidRDefault="00A4528A" w:rsidP="009B5D4C"/>
        </w:tc>
        <w:tc>
          <w:tcPr>
            <w:tcW w:w="2040" w:type="dxa"/>
          </w:tcPr>
          <w:p w14:paraId="376A5E2D" w14:textId="77777777" w:rsidR="00A4528A" w:rsidRDefault="002A0A57" w:rsidP="009B5D4C">
            <w:r>
              <w:t>The EN is not needed because the corresponding text is already in TR 28.829, 1.0.0, clause 6.9.</w:t>
            </w:r>
          </w:p>
        </w:tc>
        <w:tc>
          <w:tcPr>
            <w:tcW w:w="2345" w:type="dxa"/>
          </w:tcPr>
          <w:p w14:paraId="06ABA564" w14:textId="77777777" w:rsidR="00A4528A" w:rsidRDefault="002A0A57" w:rsidP="009B5D4C">
            <w:r>
              <w:t>EN is removed.</w:t>
            </w:r>
          </w:p>
        </w:tc>
      </w:tr>
    </w:tbl>
    <w:p w14:paraId="1EDB66C1" w14:textId="77777777" w:rsidR="00A4528A" w:rsidRDefault="00A4528A" w:rsidP="009B5D4C"/>
    <w:p w14:paraId="6201BF6C" w14:textId="77777777" w:rsidR="00C91DE9" w:rsidRDefault="00C91DE9" w:rsidP="00C91DE9">
      <w:pPr>
        <w:pStyle w:val="Heading1"/>
      </w:pPr>
      <w:r>
        <w:t>4</w:t>
      </w:r>
      <w:r>
        <w:tab/>
        <w:t>Detailed proposal</w:t>
      </w:r>
    </w:p>
    <w:p w14:paraId="781983BF" w14:textId="77777777" w:rsidR="002A0A57" w:rsidRPr="002A0A57" w:rsidRDefault="002A0A57" w:rsidP="002A0A57">
      <w:r>
        <w:t>It is proposed to make the following changes in TR 28.829, 1.0.0.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91DE9" w14:paraId="06AC2465" w14:textId="77777777" w:rsidTr="0046504F">
        <w:tc>
          <w:tcPr>
            <w:tcW w:w="9521" w:type="dxa"/>
            <w:shd w:val="clear" w:color="auto" w:fill="FFFFCC"/>
            <w:vAlign w:val="center"/>
          </w:tcPr>
          <w:p w14:paraId="05E03DB6" w14:textId="77777777" w:rsidR="003C41AF" w:rsidRPr="00D2477D" w:rsidRDefault="007C2F53" w:rsidP="00B53D3F">
            <w:pPr>
              <w:overflowPunct w:val="0"/>
              <w:autoSpaceDE w:val="0"/>
              <w:autoSpaceDN w:val="0"/>
              <w:adjustRightInd w:val="0"/>
              <w:jc w:val="center"/>
              <w:rPr>
                <w:rFonts w:ascii="Arial" w:hAnsi="Arial" w:cs="Arial"/>
                <w:b/>
                <w:sz w:val="36"/>
                <w:szCs w:val="44"/>
              </w:rPr>
            </w:pPr>
            <w:r>
              <w:rPr>
                <w:rFonts w:ascii="Arial" w:hAnsi="Arial" w:cs="Arial"/>
                <w:b/>
                <w:sz w:val="36"/>
                <w:szCs w:val="44"/>
              </w:rPr>
              <w:t>Start of</w:t>
            </w:r>
            <w:r w:rsidR="003A3E52" w:rsidRPr="003A3E52">
              <w:rPr>
                <w:rFonts w:ascii="Arial" w:hAnsi="Arial" w:cs="Arial"/>
                <w:b/>
                <w:sz w:val="36"/>
                <w:szCs w:val="44"/>
              </w:rPr>
              <w:t xml:space="preserve"> Change</w:t>
            </w:r>
            <w:r>
              <w:rPr>
                <w:rFonts w:ascii="Arial" w:hAnsi="Arial" w:cs="Arial"/>
                <w:b/>
                <w:sz w:val="36"/>
                <w:szCs w:val="44"/>
              </w:rPr>
              <w:t>s</w:t>
            </w:r>
          </w:p>
        </w:tc>
      </w:tr>
    </w:tbl>
    <w:p w14:paraId="14FCEFCA" w14:textId="77777777" w:rsidR="00D2477D" w:rsidRPr="006F06E0" w:rsidRDefault="00D2477D" w:rsidP="00D2477D">
      <w:pPr>
        <w:rPr>
          <w:lang w:val="en-US"/>
        </w:rPr>
      </w:pPr>
    </w:p>
    <w:p w14:paraId="4687DB98" w14:textId="77777777" w:rsidR="00D2477D" w:rsidRPr="004D3578" w:rsidDel="00724DF4" w:rsidRDefault="00D2477D" w:rsidP="00D2477D">
      <w:pPr>
        <w:pStyle w:val="Heading1"/>
        <w:rPr>
          <w:del w:id="21" w:author="S5-233234rev2 - Samsung" w:date="2023-04-18T19:32:00Z"/>
        </w:rPr>
      </w:pPr>
      <w:bookmarkStart w:id="22" w:name="_Toc100760758"/>
      <w:bookmarkStart w:id="23" w:name="_Toc104193494"/>
      <w:bookmarkStart w:id="24" w:name="_Toc104193588"/>
      <w:bookmarkStart w:id="25" w:name="_Toc112314378"/>
      <w:bookmarkStart w:id="26" w:name="_Toc112314558"/>
      <w:bookmarkStart w:id="27" w:name="_Toc129012357"/>
      <w:del w:id="28" w:author="S5-233234rev2 - Samsung" w:date="2023-04-18T19:32:00Z">
        <w:r w:rsidRPr="004D3578" w:rsidDel="00724DF4">
          <w:delText>Introduction</w:delText>
        </w:r>
        <w:bookmarkEnd w:id="22"/>
        <w:bookmarkEnd w:id="23"/>
        <w:bookmarkEnd w:id="24"/>
        <w:bookmarkEnd w:id="25"/>
        <w:bookmarkEnd w:id="26"/>
        <w:bookmarkEnd w:id="27"/>
      </w:del>
    </w:p>
    <w:p w14:paraId="65002D6F" w14:textId="77777777" w:rsidR="00D2477D" w:rsidRPr="004F5A34" w:rsidDel="00724DF4" w:rsidRDefault="00D2477D" w:rsidP="00D2477D">
      <w:pPr>
        <w:pStyle w:val="Guidance"/>
        <w:rPr>
          <w:del w:id="29" w:author="S5-233234rev2 - Samsung" w:date="2023-04-18T19:32:00Z"/>
          <w:i w:val="0"/>
          <w:color w:val="auto"/>
        </w:rPr>
      </w:pPr>
      <w:del w:id="30" w:author="S5-233234rev2 - Samsung" w:date="2023-04-18T19:32:00Z">
        <w:r w:rsidDel="00724DF4">
          <w:rPr>
            <w:i w:val="0"/>
            <w:color w:val="auto"/>
          </w:rPr>
          <w:delText>This technical report is to study on</w:delText>
        </w:r>
        <w:r w:rsidRPr="001F1AD6" w:rsidDel="00724DF4">
          <w:rPr>
            <w:i w:val="0"/>
            <w:color w:val="auto"/>
          </w:rPr>
          <w:delText xml:space="preserve"> Network and Service Operations for Energy Utilities</w:delText>
        </w:r>
        <w:r w:rsidRPr="004F5A34" w:rsidDel="00724DF4">
          <w:rPr>
            <w:i w:val="0"/>
            <w:color w:val="auto"/>
          </w:rPr>
          <w:delText>.</w:delText>
        </w:r>
      </w:del>
    </w:p>
    <w:p w14:paraId="52DBE5A6" w14:textId="77777777" w:rsidR="00D2477D" w:rsidRDefault="00D2477D" w:rsidP="00D2477D"/>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14:paraId="51A7ECCC" w14:textId="77777777" w:rsidTr="00EB508F">
        <w:tc>
          <w:tcPr>
            <w:tcW w:w="9521" w:type="dxa"/>
            <w:shd w:val="clear" w:color="auto" w:fill="FFFFCC"/>
            <w:vAlign w:val="center"/>
          </w:tcPr>
          <w:p w14:paraId="5905E17A" w14:textId="77777777"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14:paraId="32342208" w14:textId="77777777" w:rsidR="00D2477D" w:rsidRDefault="00D2477D" w:rsidP="00D2477D"/>
    <w:p w14:paraId="150A512B" w14:textId="77777777" w:rsidR="00F2693A" w:rsidRDefault="00F2693A" w:rsidP="00F2693A">
      <w:pPr>
        <w:pStyle w:val="Heading1"/>
      </w:pPr>
      <w:bookmarkStart w:id="31" w:name="_Toc100760759"/>
      <w:bookmarkStart w:id="32" w:name="_Toc104193495"/>
      <w:bookmarkStart w:id="33" w:name="_Toc104193589"/>
      <w:bookmarkStart w:id="34" w:name="_Toc112314379"/>
      <w:bookmarkStart w:id="35" w:name="_Toc112314559"/>
      <w:bookmarkStart w:id="36" w:name="_Toc129012358"/>
      <w:r w:rsidRPr="004D3578">
        <w:lastRenderedPageBreak/>
        <w:t>1</w:t>
      </w:r>
      <w:r w:rsidRPr="004D3578">
        <w:tab/>
        <w:t>Scope</w:t>
      </w:r>
      <w:bookmarkEnd w:id="31"/>
      <w:bookmarkEnd w:id="32"/>
      <w:bookmarkEnd w:id="33"/>
      <w:bookmarkEnd w:id="34"/>
      <w:bookmarkEnd w:id="35"/>
      <w:bookmarkEnd w:id="36"/>
    </w:p>
    <w:p w14:paraId="47D8A44E" w14:textId="5251B6EB" w:rsidR="00F2693A" w:rsidRPr="004D3578" w:rsidRDefault="00F2693A" w:rsidP="00F2693A">
      <w:pPr>
        <w:ind w:leftChars="100" w:left="200"/>
      </w:pPr>
      <w:r w:rsidRPr="004D60F6">
        <w:rPr>
          <w:rFonts w:eastAsia="SimSun"/>
        </w:rPr>
        <w:t xml:space="preserve">The present document </w:t>
      </w:r>
      <w:r w:rsidRPr="00A72637">
        <w:rPr>
          <w:rFonts w:eastAsia="SimSun"/>
        </w:rPr>
        <w:t xml:space="preserve"> </w:t>
      </w:r>
      <w:r w:rsidRPr="004D60F6">
        <w:rPr>
          <w:rFonts w:eastAsia="SimSun"/>
        </w:rPr>
        <w:t xml:space="preserve">considers </w:t>
      </w:r>
      <w:del w:id="37" w:author="Mrk" w:date="2023-04-20T09:35:00Z">
        <w:r w:rsidRPr="004D60F6" w:rsidDel="00DB63B1">
          <w:rPr>
            <w:rFonts w:eastAsia="SimSun"/>
          </w:rPr>
          <w:delText xml:space="preserve">SA1 </w:delText>
        </w:r>
      </w:del>
      <w:r w:rsidRPr="004D60F6">
        <w:rPr>
          <w:rFonts w:eastAsia="SimSun"/>
        </w:rPr>
        <w:t xml:space="preserve">service requirements introduced </w:t>
      </w:r>
      <w:del w:id="38" w:author="Mrk" w:date="2023-04-20T09:36:00Z">
        <w:r w:rsidRPr="004D60F6" w:rsidDel="00DB63B1">
          <w:rPr>
            <w:rFonts w:eastAsia="SimSun"/>
          </w:rPr>
          <w:delText>by the SEI work item</w:delText>
        </w:r>
      </w:del>
      <w:ins w:id="39" w:author="Mrk" w:date="2023-04-20T09:36:00Z">
        <w:r w:rsidR="00DB63B1">
          <w:rPr>
            <w:rFonts w:eastAsia="SimSun"/>
          </w:rPr>
          <w:t>in TR 28.829 [2]</w:t>
        </w:r>
      </w:ins>
      <w:r w:rsidRPr="004D60F6">
        <w:rPr>
          <w:rFonts w:eastAsia="SimSun"/>
        </w:rPr>
        <w:t xml:space="preserve"> related to telecom management</w:t>
      </w:r>
      <w:del w:id="40" w:author="Mrk" w:date="2023-04-20T09:36:00Z">
        <w:r w:rsidRPr="004D60F6" w:rsidDel="00DB63B1">
          <w:rPr>
            <w:rFonts w:eastAsia="SimSun"/>
          </w:rPr>
          <w:delText>. [</w:delText>
        </w:r>
        <w:r w:rsidDel="00DB63B1">
          <w:rPr>
            <w:rFonts w:eastAsia="SimSun"/>
          </w:rPr>
          <w:delText>2</w:delText>
        </w:r>
        <w:r w:rsidRPr="004D60F6" w:rsidDel="00DB63B1">
          <w:rPr>
            <w:rFonts w:eastAsia="SimSun"/>
          </w:rPr>
          <w:delText>]</w:delText>
        </w:r>
      </w:del>
      <w:r w:rsidRPr="004D60F6">
        <w:rPr>
          <w:rFonts w:eastAsia="SimSun"/>
        </w:rPr>
        <w:t>[</w:t>
      </w:r>
      <w:r>
        <w:rPr>
          <w:rFonts w:eastAsia="SimSun"/>
        </w:rPr>
        <w:t>3</w:t>
      </w:r>
      <w:r w:rsidRPr="004D60F6">
        <w:rPr>
          <w:rFonts w:eastAsia="SimSun"/>
        </w:rPr>
        <w:t>] Th</w:t>
      </w:r>
      <w:del w:id="41" w:author="Mrk" w:date="2023-04-20T09:37:00Z">
        <w:r w:rsidRPr="004D60F6" w:rsidDel="00DB63B1">
          <w:rPr>
            <w:rFonts w:eastAsia="SimSun"/>
          </w:rPr>
          <w:delText>is feasibility study</w:delText>
        </w:r>
      </w:del>
      <w:ins w:id="42" w:author="Mrk" w:date="2023-04-20T09:37:00Z">
        <w:r w:rsidR="00DB63B1">
          <w:rPr>
            <w:rFonts w:eastAsia="SimSun"/>
          </w:rPr>
          <w:t>e present document</w:t>
        </w:r>
      </w:ins>
      <w:r w:rsidRPr="004D60F6">
        <w:rPr>
          <w:rFonts w:eastAsia="SimSun"/>
        </w:rPr>
        <w:t xml:space="preserve"> identifies use cases and requirements for exposing capabilities of the 3GPP management system to external energy utility service providers. The </w:t>
      </w:r>
      <w:del w:id="43" w:author="Mrk" w:date="2023-04-20T09:37:00Z">
        <w:r w:rsidRPr="004D60F6" w:rsidDel="00885930">
          <w:rPr>
            <w:rFonts w:eastAsia="SimSun"/>
          </w:rPr>
          <w:delText xml:space="preserve">study </w:delText>
        </w:r>
      </w:del>
      <w:ins w:id="44" w:author="Mrk" w:date="2023-04-20T09:37:00Z">
        <w:r w:rsidR="00885930">
          <w:rPr>
            <w:rFonts w:eastAsia="SimSun"/>
          </w:rPr>
          <w:t>present document</w:t>
        </w:r>
        <w:r w:rsidR="00885930" w:rsidRPr="004D60F6">
          <w:rPr>
            <w:rFonts w:eastAsia="SimSun"/>
          </w:rPr>
          <w:t xml:space="preserve"> </w:t>
        </w:r>
      </w:ins>
      <w:r w:rsidRPr="004D60F6">
        <w:rPr>
          <w:rFonts w:eastAsia="SimSun"/>
        </w:rPr>
        <w:t xml:space="preserve">further considers how management capabilities or what information can be provided to mobile network operators by the external energy utility service providers.  </w:t>
      </w:r>
      <w:del w:id="45" w:author="Mrk" w:date="2023-04-20T09:37:00Z">
        <w:r w:rsidRPr="004D60F6" w:rsidDel="00885930">
          <w:rPr>
            <w:rFonts w:eastAsia="SimSun"/>
          </w:rPr>
          <w:delText>The study will consider b</w:delText>
        </w:r>
      </w:del>
      <w:ins w:id="46" w:author="Mrk" w:date="2023-04-20T09:37:00Z">
        <w:r w:rsidR="00885930">
          <w:rPr>
            <w:rFonts w:eastAsia="SimSun"/>
          </w:rPr>
          <w:t>B</w:t>
        </w:r>
      </w:ins>
      <w:r w:rsidRPr="004D60F6">
        <w:rPr>
          <w:rFonts w:eastAsia="SimSun"/>
        </w:rPr>
        <w:t>oth energy utility use cases and requirements</w:t>
      </w:r>
      <w:ins w:id="47" w:author="Mrk" w:date="2023-04-20T09:37:00Z">
        <w:r w:rsidR="00885930">
          <w:rPr>
            <w:rFonts w:eastAsia="SimSun"/>
          </w:rPr>
          <w:t xml:space="preserve"> are </w:t>
        </w:r>
      </w:ins>
      <w:ins w:id="48" w:author="Mrk" w:date="2023-04-20T09:38:00Z">
        <w:r w:rsidR="000D7AD5">
          <w:rPr>
            <w:rFonts w:eastAsia="SimSun"/>
          </w:rPr>
          <w:t>considered</w:t>
        </w:r>
      </w:ins>
      <w:r w:rsidRPr="004D60F6">
        <w:rPr>
          <w:rFonts w:eastAsia="SimSun"/>
        </w:rPr>
        <w:t>. T</w:t>
      </w:r>
      <w:del w:id="49" w:author="Mrk" w:date="2023-04-20T09:39:00Z">
        <w:r w:rsidRPr="004D60F6" w:rsidDel="00113A7B">
          <w:rPr>
            <w:rFonts w:eastAsia="SimSun"/>
          </w:rPr>
          <w:delText>he study of FS_NSCE</w:delText>
        </w:r>
      </w:del>
      <w:ins w:id="50" w:author="Mrk" w:date="2023-04-20T09:39:00Z">
        <w:r w:rsidR="00113A7B">
          <w:rPr>
            <w:rFonts w:eastAsia="SimSun"/>
          </w:rPr>
          <w:t>R 28.824</w:t>
        </w:r>
      </w:ins>
      <w:r w:rsidRPr="004D60F6">
        <w:rPr>
          <w:rFonts w:eastAsia="SimSun"/>
        </w:rPr>
        <w:t xml:space="preserve"> [</w:t>
      </w:r>
      <w:r>
        <w:rPr>
          <w:rFonts w:eastAsia="SimSun"/>
        </w:rPr>
        <w:t>4</w:t>
      </w:r>
      <w:r w:rsidRPr="004D60F6">
        <w:rPr>
          <w:rFonts w:eastAsia="SimSun"/>
        </w:rPr>
        <w:t xml:space="preserve">] can be considered for the technical investigation. </w:t>
      </w:r>
    </w:p>
    <w:p w14:paraId="5D241B54" w14:textId="77777777" w:rsidR="00F2693A" w:rsidRDefault="00F2693A" w:rsidP="00D2477D"/>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2693A" w14:paraId="2796BF5D" w14:textId="77777777" w:rsidTr="00F2693A">
        <w:tc>
          <w:tcPr>
            <w:tcW w:w="9521" w:type="dxa"/>
            <w:shd w:val="clear" w:color="auto" w:fill="FFFFCC"/>
            <w:vAlign w:val="center"/>
          </w:tcPr>
          <w:p w14:paraId="4D393AEF" w14:textId="77777777" w:rsidR="00F2693A" w:rsidRPr="003A3E52" w:rsidRDefault="00F2693A" w:rsidP="00F2693A">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14:paraId="5D3812C6" w14:textId="77777777" w:rsidR="00F2693A" w:rsidRDefault="00F2693A" w:rsidP="00D2477D"/>
    <w:p w14:paraId="4B35146A" w14:textId="77777777" w:rsidR="00D2477D" w:rsidRPr="0078282B" w:rsidRDefault="00D2477D" w:rsidP="00D2477D">
      <w:pPr>
        <w:pStyle w:val="Heading1"/>
        <w:rPr>
          <w:rFonts w:eastAsia="Times New Roman"/>
        </w:rPr>
      </w:pPr>
      <w:bookmarkStart w:id="51" w:name="_Toc2086436"/>
      <w:bookmarkStart w:id="52" w:name="_Toc100760760"/>
      <w:bookmarkStart w:id="53" w:name="_Toc104193496"/>
      <w:bookmarkStart w:id="54" w:name="_Toc104193590"/>
      <w:bookmarkStart w:id="55" w:name="_Toc112314380"/>
      <w:bookmarkStart w:id="56" w:name="_Toc112314560"/>
      <w:bookmarkStart w:id="57" w:name="_Toc129012359"/>
      <w:r w:rsidRPr="0078282B">
        <w:rPr>
          <w:rFonts w:eastAsia="Times New Roman"/>
        </w:rPr>
        <w:t>2</w:t>
      </w:r>
      <w:r w:rsidRPr="0078282B">
        <w:rPr>
          <w:rFonts w:eastAsia="Times New Roman"/>
        </w:rPr>
        <w:tab/>
        <w:t>References</w:t>
      </w:r>
      <w:bookmarkEnd w:id="51"/>
      <w:bookmarkEnd w:id="52"/>
      <w:bookmarkEnd w:id="53"/>
      <w:bookmarkEnd w:id="54"/>
      <w:bookmarkEnd w:id="55"/>
      <w:bookmarkEnd w:id="56"/>
      <w:bookmarkEnd w:id="57"/>
    </w:p>
    <w:p w14:paraId="4E5D0238" w14:textId="77777777" w:rsidR="00D2477D" w:rsidRPr="0078282B" w:rsidRDefault="00D2477D" w:rsidP="00D2477D">
      <w:pPr>
        <w:rPr>
          <w:rFonts w:eastAsia="Times New Roman"/>
        </w:rPr>
      </w:pPr>
      <w:r w:rsidRPr="0078282B">
        <w:rPr>
          <w:rFonts w:eastAsia="Times New Roman"/>
        </w:rPr>
        <w:t>The following documents contain provisions which, through reference in this text, constitute provisions of the present document.</w:t>
      </w:r>
    </w:p>
    <w:p w14:paraId="612B04C5" w14:textId="77777777"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References are either specific (identified by date of publication, edition number, version number, etc.) or non</w:t>
      </w:r>
      <w:r w:rsidRPr="0078282B">
        <w:rPr>
          <w:rFonts w:eastAsia="Times New Roman"/>
        </w:rPr>
        <w:noBreakHyphen/>
        <w:t>specific.</w:t>
      </w:r>
    </w:p>
    <w:p w14:paraId="4A62DF05" w14:textId="77777777"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specific reference, subsequent revisions do not apply.</w:t>
      </w:r>
    </w:p>
    <w:p w14:paraId="4E129A68" w14:textId="77777777"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non-specific reference, the latest version applies. In the case of a reference to a 3GPP document (including a GSM document), a non-specific reference implicitly refers to the latest version of that document</w:t>
      </w:r>
      <w:r w:rsidRPr="0078282B">
        <w:rPr>
          <w:rFonts w:eastAsia="Times New Roman"/>
          <w:i/>
        </w:rPr>
        <w:t xml:space="preserve"> in the same Release as the present document</w:t>
      </w:r>
      <w:r w:rsidRPr="0078282B">
        <w:rPr>
          <w:rFonts w:eastAsia="Times New Roman"/>
        </w:rPr>
        <w:t>.</w:t>
      </w:r>
    </w:p>
    <w:p w14:paraId="3ABA6E95" w14:textId="77777777" w:rsidR="00D2477D" w:rsidRPr="0078282B" w:rsidRDefault="00D2477D" w:rsidP="00D2477D">
      <w:pPr>
        <w:keepLines/>
        <w:ind w:left="1702" w:hanging="1418"/>
        <w:rPr>
          <w:rFonts w:eastAsia="Times New Roman"/>
        </w:rPr>
      </w:pPr>
      <w:r w:rsidRPr="0078282B">
        <w:rPr>
          <w:rFonts w:eastAsia="Times New Roman"/>
        </w:rPr>
        <w:t>[1]</w:t>
      </w:r>
      <w:r w:rsidRPr="0078282B">
        <w:rPr>
          <w:rFonts w:eastAsia="Times New Roman"/>
        </w:rPr>
        <w:tab/>
        <w:t>3GPP TR 21.905: "Vocabulary for 3GPP Specifications".</w:t>
      </w:r>
    </w:p>
    <w:p w14:paraId="1D312C10" w14:textId="77777777" w:rsidR="00D2477D" w:rsidRPr="00CC1F31" w:rsidRDefault="00D2477D" w:rsidP="00D2477D">
      <w:pPr>
        <w:keepLines/>
        <w:ind w:left="1702" w:hanging="1418"/>
      </w:pPr>
      <w:r>
        <w:t>[2</w:t>
      </w:r>
      <w:r w:rsidRPr="00CC1F31">
        <w:t>]</w:t>
      </w:r>
      <w:r w:rsidRPr="00CC1F31">
        <w:tab/>
        <w:t>3GPP TS 22.104: "Service requirements for cyber-physical control applications in vertical domains".</w:t>
      </w:r>
    </w:p>
    <w:p w14:paraId="027424CD" w14:textId="77777777" w:rsidR="00D2477D" w:rsidRPr="00CC1F31" w:rsidRDefault="00D2477D" w:rsidP="00D2477D">
      <w:pPr>
        <w:keepLines/>
        <w:ind w:left="1702" w:hanging="1418"/>
      </w:pPr>
      <w:r>
        <w:t>[3</w:t>
      </w:r>
      <w:r w:rsidRPr="00CC1F31">
        <w:t>]</w:t>
      </w:r>
      <w:r w:rsidRPr="00CC1F31">
        <w:tab/>
        <w:t>3GPP TS 22.261: "Service requirements for the 5G system".</w:t>
      </w:r>
    </w:p>
    <w:p w14:paraId="3CB48EC9" w14:textId="77777777" w:rsidR="00D2477D" w:rsidRPr="00CC1F31" w:rsidRDefault="00D2477D" w:rsidP="00D2477D">
      <w:pPr>
        <w:keepLines/>
        <w:ind w:left="1702" w:hanging="1418"/>
      </w:pPr>
      <w:r>
        <w:t>[4</w:t>
      </w:r>
      <w:r w:rsidRPr="00CC1F31">
        <w:t>]</w:t>
      </w:r>
      <w:r w:rsidRPr="00CC1F31">
        <w:tab/>
        <w:t>3GPP TR 28.824: " Study on network slice management capability exposure"</w:t>
      </w:r>
    </w:p>
    <w:p w14:paraId="75D68558" w14:textId="77777777" w:rsidR="00D2477D" w:rsidRPr="00CC1F31" w:rsidRDefault="00D2477D" w:rsidP="00D2477D">
      <w:pPr>
        <w:keepLines/>
        <w:ind w:left="1702" w:hanging="1418"/>
      </w:pPr>
      <w:r>
        <w:t>[5</w:t>
      </w:r>
      <w:r w:rsidRPr="00CC1F31">
        <w:t>]</w:t>
      </w:r>
      <w:r w:rsidRPr="00CC1F31">
        <w:tab/>
        <w:t>IT Process Wiki – The ITIL Wiki:. https://wiki.en.it-processmaps.com/index.php/ITIL_Service_Operation  Content is available according to Creative Commons Attribution-</w:t>
      </w:r>
      <w:proofErr w:type="spellStart"/>
      <w:r w:rsidRPr="00CC1F31">
        <w:t>NonCommercial</w:t>
      </w:r>
      <w:proofErr w:type="spellEnd"/>
      <w:r w:rsidRPr="00CC1F31">
        <w:t>-</w:t>
      </w:r>
      <w:proofErr w:type="spellStart"/>
      <w:r w:rsidRPr="00CC1F31">
        <w:t>ShareAlike</w:t>
      </w:r>
      <w:proofErr w:type="spellEnd"/>
      <w:r w:rsidRPr="00CC1F31">
        <w:t xml:space="preserve"> 3.0 Germany License. Access 08.12.21.</w:t>
      </w:r>
    </w:p>
    <w:p w14:paraId="41C66705" w14:textId="77777777" w:rsidR="00D2477D" w:rsidRDefault="00D2477D" w:rsidP="00D2477D">
      <w:pPr>
        <w:pStyle w:val="EX"/>
      </w:pPr>
      <w:r>
        <w:t>[6]</w:t>
      </w:r>
      <w:r>
        <w:tab/>
      </w:r>
      <w:r w:rsidRPr="00FB6155">
        <w:t>3GPP TR 22.867: "Study on 5G smart energy and infrastructure"</w:t>
      </w:r>
    </w:p>
    <w:p w14:paraId="736B13F0" w14:textId="77777777" w:rsidR="00D2477D" w:rsidRDefault="00D2477D" w:rsidP="00D2477D">
      <w:pPr>
        <w:pStyle w:val="EX"/>
      </w:pPr>
      <w:r>
        <w:t>[7]</w:t>
      </w:r>
      <w:r>
        <w:tab/>
        <w:t xml:space="preserve">Connected Nations 2020, UK Report, Ofcom. </w:t>
      </w:r>
      <w:r w:rsidRPr="004A3FA1">
        <w:t>https://www.ofcom.org.uk/__data/assets/pdf_file/0024/209373/connected-nations-2020.pdf</w:t>
      </w:r>
      <w:r>
        <w:t xml:space="preserve"> Access 20.4.22.</w:t>
      </w:r>
    </w:p>
    <w:p w14:paraId="26482CFC" w14:textId="5E270E78" w:rsidR="00113A7B" w:rsidRDefault="00D2477D" w:rsidP="00D2477D">
      <w:pPr>
        <w:pStyle w:val="EX"/>
        <w:rPr>
          <w:ins w:id="58" w:author="Mrk" w:date="2023-04-20T09:39:00Z"/>
        </w:rPr>
      </w:pPr>
      <w:r>
        <w:t>[8]</w:t>
      </w:r>
      <w:r>
        <w:tab/>
        <w:t xml:space="preserve">Telecom Services Security Incidents 2019 Annual Analysis Report, ENISA European Agency for Cybersecurity, July 23, 2020. </w:t>
      </w:r>
      <w:ins w:id="59" w:author="Mrk" w:date="2023-04-20T09:40:00Z">
        <w:r w:rsidR="00E03960">
          <w:fldChar w:fldCharType="begin"/>
        </w:r>
        <w:r w:rsidR="00E03960">
          <w:instrText xml:space="preserve"> HYPERLINK "</w:instrText>
        </w:r>
      </w:ins>
      <w:r w:rsidR="00E03960" w:rsidRPr="00797C9B">
        <w:instrText>https://www.enisa.europa.eu/publications/annual-report-telecom-security-incidents-2019</w:instrText>
      </w:r>
      <w:ins w:id="60" w:author="Mrk" w:date="2023-04-20T09:40:00Z">
        <w:r w:rsidR="00E03960">
          <w:instrText xml:space="preserve">" </w:instrText>
        </w:r>
        <w:r w:rsidR="00E03960">
          <w:fldChar w:fldCharType="separate"/>
        </w:r>
      </w:ins>
      <w:r w:rsidR="00E03960" w:rsidRPr="00955640">
        <w:rPr>
          <w:rStyle w:val="Hyperlink"/>
        </w:rPr>
        <w:t>https://www.enisa.europa.eu/publications/annual-report-telecom-security-incidents-2019</w:t>
      </w:r>
      <w:ins w:id="61" w:author="Mrk" w:date="2023-04-20T09:40:00Z">
        <w:r w:rsidR="00E03960">
          <w:fldChar w:fldCharType="end"/>
        </w:r>
      </w:ins>
      <w:r>
        <w:t xml:space="preserve"> </w:t>
      </w:r>
      <w:ins w:id="62" w:author="Mrk" w:date="2023-04-20T09:40:00Z">
        <w:r w:rsidR="00E03960">
          <w:t xml:space="preserve">. </w:t>
        </w:r>
      </w:ins>
      <w:moveToRangeStart w:id="63" w:author="Mrk" w:date="2023-04-20T09:40:00Z" w:name="move132876017"/>
      <w:moveTo w:id="64" w:author="Mrk" w:date="2023-04-20T09:40:00Z">
        <w:r w:rsidR="00E03960">
          <w:t>Access 20.4.22.</w:t>
        </w:r>
      </w:moveTo>
      <w:moveToRangeEnd w:id="63"/>
    </w:p>
    <w:p w14:paraId="6DE8D851" w14:textId="3FB95126" w:rsidR="00D2477D" w:rsidRDefault="00113A7B" w:rsidP="00113A7B">
      <w:pPr>
        <w:pStyle w:val="NO"/>
      </w:pPr>
      <w:ins w:id="65" w:author="Mrk" w:date="2023-04-20T09:39:00Z">
        <w:r>
          <w:t>NOTE:</w:t>
        </w:r>
        <w:r>
          <w:tab/>
        </w:r>
      </w:ins>
      <w:r w:rsidR="00D2477D" w:rsidRPr="00CD1576">
        <w:t>This publication is intended for information purposes only</w:t>
      </w:r>
      <w:r w:rsidR="00D2477D">
        <w:t xml:space="preserve"> and is</w:t>
      </w:r>
      <w:r w:rsidR="00D2477D" w:rsidRPr="00CD1576">
        <w:t xml:space="preserve"> accessible free of charge. Reproduction is authorised provided the source is acknowledged.</w:t>
      </w:r>
      <w:r w:rsidR="00D2477D">
        <w:t xml:space="preserve"> </w:t>
      </w:r>
      <w:moveFromRangeStart w:id="66" w:author="Mrk" w:date="2023-04-20T09:40:00Z" w:name="move132876017"/>
      <w:moveFrom w:id="67" w:author="Mrk" w:date="2023-04-20T09:40:00Z">
        <w:r w:rsidR="00D2477D" w:rsidDel="00E03960">
          <w:t>Access 20.4.22.</w:t>
        </w:r>
      </w:moveFrom>
      <w:moveFromRangeEnd w:id="66"/>
    </w:p>
    <w:p w14:paraId="18BF9EA1" w14:textId="77777777" w:rsidR="00D2477D" w:rsidRDefault="00D2477D" w:rsidP="00D2477D">
      <w:pPr>
        <w:pStyle w:val="EX"/>
        <w:rPr>
          <w:color w:val="00B0F0"/>
          <w:lang w:val="en-US"/>
        </w:rPr>
      </w:pPr>
      <w:r w:rsidRPr="00AD55D3">
        <w:rPr>
          <w:lang w:val="en-US"/>
        </w:rPr>
        <w:t>[</w:t>
      </w:r>
      <w:r>
        <w:rPr>
          <w:lang w:val="en-US"/>
        </w:rPr>
        <w:t>9</w:t>
      </w:r>
      <w:r w:rsidRPr="00AD55D3">
        <w:rPr>
          <w:lang w:val="en-US"/>
        </w:rPr>
        <w:t>]</w:t>
      </w:r>
      <w:r w:rsidRPr="00BA4F13">
        <w:rPr>
          <w:color w:val="00B0F0"/>
          <w:lang w:val="en-US"/>
        </w:rPr>
        <w:tab/>
      </w:r>
      <w:r w:rsidRPr="00AD55D3">
        <w:rPr>
          <w:lang w:val="en-US"/>
        </w:rPr>
        <w:t>DIRECTIVE (EU) 2019/ 944 OF THE EUROPEAN PARLIAMENT AND OF THE COUNCIL - of 5 June 2019 - on common rules for the internal market for electricity and amending Directive 2012/ 27/ EU (europa.eu)</w:t>
      </w:r>
      <w:r w:rsidRPr="00AD55D3">
        <w:rPr>
          <w:lang w:val="en-US"/>
        </w:rPr>
        <w:br/>
      </w:r>
      <w:hyperlink r:id="rId8" w:history="1">
        <w:r w:rsidRPr="00A05336">
          <w:rPr>
            <w:rStyle w:val="Hyperlink"/>
            <w:lang w:val="en-US"/>
          </w:rPr>
          <w:t>https://eur-lex.europa.eu/legal-content/EN/TXT/PDF/?uri=CELEX:32019L0944&amp;from=EN</w:t>
        </w:r>
      </w:hyperlink>
    </w:p>
    <w:p w14:paraId="0A353C11" w14:textId="77777777" w:rsidR="00D2477D" w:rsidRPr="00AD1F55" w:rsidRDefault="00D2477D" w:rsidP="00D2477D">
      <w:pPr>
        <w:pStyle w:val="EX"/>
        <w:rPr>
          <w:lang w:val="fr-FR"/>
        </w:rPr>
      </w:pPr>
      <w:r w:rsidRPr="00AD1F55">
        <w:rPr>
          <w:lang w:val="fr-FR"/>
        </w:rPr>
        <w:t>[10]</w:t>
      </w:r>
      <w:r w:rsidRPr="00AD1F55">
        <w:rPr>
          <w:color w:val="00B0F0"/>
          <w:lang w:val="fr-FR"/>
        </w:rPr>
        <w:tab/>
      </w:r>
      <w:r w:rsidRPr="00AD1F55">
        <w:rPr>
          <w:lang w:val="fr-FR"/>
        </w:rPr>
        <w:t xml:space="preserve">IEC TC 57 </w:t>
      </w:r>
      <w:hyperlink r:id="rId9" w:history="1">
        <w:r w:rsidRPr="00AD1F55">
          <w:rPr>
            <w:rStyle w:val="Hyperlink"/>
            <w:lang w:val="fr-FR"/>
          </w:rPr>
          <w:t>https://www.iec.ch/ords/f?p=103:7:511571509228708::::FSP_ORG_ID,FSP_LANG_ID:1273,25</w:t>
        </w:r>
      </w:hyperlink>
    </w:p>
    <w:p w14:paraId="374E06C8" w14:textId="77777777" w:rsidR="00D2477D" w:rsidRDefault="00D2477D" w:rsidP="00D2477D">
      <w:pPr>
        <w:pStyle w:val="EX"/>
        <w:rPr>
          <w:lang w:val="en-US"/>
        </w:rPr>
      </w:pPr>
      <w:r w:rsidRPr="00AD55D3">
        <w:rPr>
          <w:lang w:val="en-US"/>
        </w:rPr>
        <w:t>[</w:t>
      </w:r>
      <w:r>
        <w:rPr>
          <w:lang w:val="en-US"/>
        </w:rPr>
        <w:t>11</w:t>
      </w:r>
      <w:r w:rsidRPr="00AD55D3">
        <w:rPr>
          <w:lang w:val="en-US"/>
        </w:rPr>
        <w:t>]</w:t>
      </w:r>
      <w:r w:rsidRPr="00660FDD">
        <w:rPr>
          <w:color w:val="00B0F0"/>
          <w:lang w:val="en-US"/>
        </w:rPr>
        <w:tab/>
      </w:r>
      <w:r w:rsidRPr="00AD55D3">
        <w:rPr>
          <w:lang w:val="en-US"/>
        </w:rPr>
        <w:t>3GPP TR 22.867: "Study on 5G smart energy and infrastructure".</w:t>
      </w:r>
    </w:p>
    <w:p w14:paraId="4766FFBF" w14:textId="77777777" w:rsidR="00D2477D" w:rsidRPr="00F16005" w:rsidRDefault="00D2477D" w:rsidP="00D2477D">
      <w:pPr>
        <w:keepLines/>
        <w:ind w:left="1702" w:hanging="1418"/>
      </w:pPr>
      <w:r w:rsidRPr="00F16005">
        <w:t>[</w:t>
      </w:r>
      <w:r>
        <w:t>12</w:t>
      </w:r>
      <w:r w:rsidRPr="00F16005">
        <w:t>]                       3GPP TS 28.554: "Management and orchestration; 5G end to end Key Performance Indicators (KPI)".</w:t>
      </w:r>
    </w:p>
    <w:p w14:paraId="556E1B1A" w14:textId="77777777" w:rsidR="00D2477D" w:rsidRDefault="00D2477D" w:rsidP="00D2477D">
      <w:pPr>
        <w:keepLines/>
        <w:ind w:left="1702" w:hanging="1418"/>
      </w:pPr>
      <w:r w:rsidRPr="00F16005">
        <w:lastRenderedPageBreak/>
        <w:t>[</w:t>
      </w:r>
      <w:r>
        <w:t>13</w:t>
      </w:r>
      <w:r w:rsidRPr="00F16005">
        <w:t>]                       3GPP TS 28.552: "Management and orchestration; 5G performance measurements".</w:t>
      </w:r>
    </w:p>
    <w:p w14:paraId="7C1290AE" w14:textId="77777777" w:rsidR="00D2477D" w:rsidRDefault="00D2477D" w:rsidP="00D2477D">
      <w:pPr>
        <w:pStyle w:val="EX"/>
        <w:rPr>
          <w:lang w:val="en-US"/>
        </w:rPr>
      </w:pPr>
      <w:r>
        <w:rPr>
          <w:lang w:val="en-US"/>
        </w:rPr>
        <w:t>[14]</w:t>
      </w:r>
      <w:r>
        <w:rPr>
          <w:lang w:val="en-US"/>
        </w:rPr>
        <w:tab/>
        <w:t>3GPP TS 22.104, "</w:t>
      </w:r>
      <w:r w:rsidRPr="005E14A6">
        <w:t xml:space="preserve"> </w:t>
      </w:r>
      <w:r w:rsidRPr="005E14A6">
        <w:rPr>
          <w:lang w:val="en-US"/>
        </w:rPr>
        <w:t xml:space="preserve">Service requirements for cyber-physical control applications in vertical domains </w:t>
      </w:r>
      <w:r>
        <w:rPr>
          <w:lang w:val="en-US"/>
        </w:rPr>
        <w:t>".</w:t>
      </w:r>
    </w:p>
    <w:p w14:paraId="6F45540D" w14:textId="77777777" w:rsidR="00D2477D" w:rsidRDefault="00D2477D" w:rsidP="00D2477D">
      <w:pPr>
        <w:keepLines/>
        <w:ind w:left="1702" w:hanging="1418"/>
      </w:pPr>
      <w:r>
        <w:t>[15]</w:t>
      </w:r>
      <w:r>
        <w:tab/>
        <w:t>3GPP TS 32.404, "</w:t>
      </w:r>
      <w:r w:rsidRPr="003D10C9">
        <w:t xml:space="preserve"> Performance Management (PM);</w:t>
      </w:r>
      <w:r>
        <w:t xml:space="preserve"> </w:t>
      </w:r>
      <w:r w:rsidRPr="003D10C9">
        <w:t>Performance measurements;</w:t>
      </w:r>
      <w:r>
        <w:t xml:space="preserve"> </w:t>
      </w:r>
      <w:r w:rsidRPr="003D10C9">
        <w:t>Definitions and template</w:t>
      </w:r>
      <w:r>
        <w:t>".</w:t>
      </w:r>
    </w:p>
    <w:p w14:paraId="51B665D7" w14:textId="700F0A0F" w:rsidR="00D2477D" w:rsidRDefault="00D2477D" w:rsidP="00D2477D">
      <w:pPr>
        <w:keepLines/>
        <w:ind w:left="1702" w:hanging="1418"/>
      </w:pPr>
      <w:del w:id="68" w:author="Mrk" w:date="2023-04-20T09:40:00Z">
        <w:r w:rsidDel="00E03960">
          <w:delText>[16]</w:delText>
        </w:r>
        <w:r w:rsidDel="00E03960">
          <w:tab/>
          <w:delText>Study on Network and Service Operations for Energy Utilities [SP-211622].</w:delText>
        </w:r>
      </w:del>
    </w:p>
    <w:p w14:paraId="5D6DD154" w14:textId="1CEF4CCA" w:rsidR="00D2477D" w:rsidRDefault="00D2477D" w:rsidP="00D2477D">
      <w:pPr>
        <w:keepLines/>
        <w:ind w:left="1702" w:hanging="1418"/>
      </w:pPr>
      <w:del w:id="69" w:author="Mrk" w:date="2023-04-20T09:40:00Z">
        <w:r w:rsidDel="00E03960">
          <w:delText>[17]</w:delText>
        </w:r>
        <w:r w:rsidDel="00E03960">
          <w:tab/>
        </w:r>
        <w:r w:rsidDel="00E03960">
          <w:tab/>
          <w:delText>Study on Network Slice Management Capability Exposure [SP-220350].</w:delText>
        </w:r>
      </w:del>
    </w:p>
    <w:p w14:paraId="590476C1" w14:textId="6544DED5" w:rsidR="00D2477D" w:rsidRDefault="00D2477D" w:rsidP="00D2477D">
      <w:pPr>
        <w:keepLines/>
        <w:ind w:left="1702" w:hanging="1418"/>
        <w:rPr>
          <w:ins w:id="70" w:author="S5-233234rev2 - Samsung" w:date="2023-04-18T18:46:00Z"/>
        </w:rPr>
      </w:pPr>
      <w:r>
        <w:t>[18]</w:t>
      </w:r>
      <w:r>
        <w:tab/>
        <w:t xml:space="preserve">CAMARA: Telco Global API Alliance </w:t>
      </w:r>
      <w:del w:id="71" w:author="Mrk" w:date="2023-04-20T09:40:00Z">
        <w:r w:rsidDel="00E03960">
          <w:delText>&lt;</w:delText>
        </w:r>
      </w:del>
      <w:r>
        <w:t>https://www.gsma.com/futurenetworks/ip_services/understanding-5g/camara-telco-global-api-alliance</w:t>
      </w:r>
      <w:del w:id="72" w:author="Mrk" w:date="2023-04-20T09:40:00Z">
        <w:r w:rsidDel="00E03960">
          <w:delText>/&gt;</w:delText>
        </w:r>
      </w:del>
      <w:r>
        <w:t>, accessed 16.02.23.</w:t>
      </w:r>
    </w:p>
    <w:p w14:paraId="1B4CB1E4" w14:textId="77777777" w:rsidR="00D2477D" w:rsidRPr="00F630F7" w:rsidRDefault="00D2477D" w:rsidP="00D2477D">
      <w:pPr>
        <w:keepLines/>
        <w:ind w:left="1702" w:hanging="1418"/>
      </w:pPr>
      <w:ins w:id="73" w:author="S5-233234rev2 - Samsung" w:date="2023-04-18T18:46:00Z">
        <w:r>
          <w:t>[x]</w:t>
        </w:r>
        <w:r>
          <w:tab/>
          <w:t>3GPP TS</w:t>
        </w:r>
      </w:ins>
      <w:ins w:id="74" w:author="S5-233234rev2 - Samsung" w:date="2023-04-18T18:47:00Z">
        <w:r>
          <w:t xml:space="preserve"> 32.130: "</w:t>
        </w:r>
        <w:r w:rsidRPr="00A03718">
          <w:t xml:space="preserve"> </w:t>
        </w:r>
        <w:r>
          <w:t xml:space="preserve">Telecommunication </w:t>
        </w:r>
        <w:proofErr w:type="spellStart"/>
        <w:r>
          <w:t>management;Network</w:t>
        </w:r>
        <w:proofErr w:type="spellEnd"/>
        <w:r>
          <w:t xml:space="preserve"> sharing; Concepts and requirements".</w:t>
        </w:r>
      </w:ins>
    </w:p>
    <w:p w14:paraId="68514141" w14:textId="77777777" w:rsidR="00D2477D" w:rsidRDefault="00D2477D" w:rsidP="00D2477D"/>
    <w:tbl>
      <w:tblPr>
        <w:tblpPr w:leftFromText="180" w:rightFromText="180" w:vertAnchor="text" w:horzAnchor="margin"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14:paraId="36515515" w14:textId="77777777" w:rsidTr="00EB508F">
        <w:tc>
          <w:tcPr>
            <w:tcW w:w="9521" w:type="dxa"/>
            <w:shd w:val="clear" w:color="auto" w:fill="FFFFCC"/>
            <w:vAlign w:val="center"/>
          </w:tcPr>
          <w:p w14:paraId="10415B1E" w14:textId="77777777"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14:paraId="6939CF88" w14:textId="77777777" w:rsidR="00D2477D" w:rsidRDefault="00D2477D" w:rsidP="00D2477D"/>
    <w:p w14:paraId="69DB8A7E" w14:textId="77777777" w:rsidR="00D2477D" w:rsidRPr="0078282B" w:rsidRDefault="00D2477D" w:rsidP="00D2477D">
      <w:pPr>
        <w:keepNext/>
        <w:keepLines/>
        <w:spacing w:before="180"/>
        <w:ind w:left="1134" w:hanging="1134"/>
        <w:outlineLvl w:val="1"/>
        <w:rPr>
          <w:rFonts w:ascii="Arial" w:eastAsia="Times New Roman" w:hAnsi="Arial"/>
          <w:sz w:val="32"/>
        </w:rPr>
      </w:pPr>
      <w:bookmarkStart w:id="75" w:name="_Toc2086438"/>
      <w:r w:rsidRPr="0078282B">
        <w:rPr>
          <w:rFonts w:ascii="Arial" w:eastAsia="Times New Roman" w:hAnsi="Arial"/>
          <w:sz w:val="32"/>
        </w:rPr>
        <w:t>3.1</w:t>
      </w:r>
      <w:r w:rsidRPr="0078282B">
        <w:rPr>
          <w:rFonts w:ascii="Arial" w:eastAsia="Times New Roman" w:hAnsi="Arial"/>
          <w:sz w:val="32"/>
        </w:rPr>
        <w:tab/>
        <w:t>Terms</w:t>
      </w:r>
      <w:bookmarkEnd w:id="75"/>
    </w:p>
    <w:p w14:paraId="265CE7CE" w14:textId="77777777" w:rsidR="00D2477D" w:rsidRPr="0078282B" w:rsidRDefault="00D2477D" w:rsidP="00D2477D">
      <w:pPr>
        <w:rPr>
          <w:rFonts w:eastAsia="Times New Roman"/>
        </w:rPr>
      </w:pPr>
      <w:r w:rsidRPr="0078282B">
        <w:rPr>
          <w:rFonts w:eastAsia="Times New Roman"/>
        </w:rPr>
        <w:t>For the purposes of the present document, the terms given in 3GPP TR 21.905 [1] and the following apply. A term defined in the present document takes precedence over the definition of the same term, if any, in 3GPP TR 21.905 [1].</w:t>
      </w:r>
    </w:p>
    <w:p w14:paraId="4B5080D1" w14:textId="77777777" w:rsidR="00CD45AE" w:rsidRDefault="00D2477D" w:rsidP="00D2477D">
      <w:pPr>
        <w:rPr>
          <w:ins w:id="76" w:author="Mrk" w:date="2023-04-20T09:40:00Z"/>
          <w:rFonts w:eastAsia="Times New Roman"/>
        </w:rPr>
      </w:pPr>
      <w:r w:rsidRPr="00622BFD">
        <w:rPr>
          <w:rFonts w:eastAsia="Times New Roman"/>
          <w:b/>
        </w:rPr>
        <w:t xml:space="preserve"> </w:t>
      </w:r>
      <w:r w:rsidRPr="00AD55D3">
        <w:rPr>
          <w:rFonts w:eastAsia="Times New Roman"/>
          <w:b/>
        </w:rPr>
        <w:t>Distribution System Operator</w:t>
      </w:r>
      <w:r w:rsidRPr="00AD55D3">
        <w:rPr>
          <w:rFonts w:eastAsia="Times New Roman"/>
        </w:rPr>
        <w:t>: a natural or legal person who is responsible for operating, ensuring the maintenance of and, if necessary, developing the distribution system in a given area and, where applicable, its interconnections with other systems, and for ensuring the long-term ability of the system to meet reasonable demands for the distribution of electricity</w:t>
      </w:r>
      <w:ins w:id="77" w:author="Mrk" w:date="2023-04-20T09:40:00Z">
        <w:r w:rsidR="00CD45AE">
          <w:rPr>
            <w:rFonts w:eastAsia="Times New Roman"/>
          </w:rPr>
          <w:t>.</w:t>
        </w:r>
      </w:ins>
    </w:p>
    <w:p w14:paraId="5535901E" w14:textId="52CF6CDA" w:rsidR="00D2477D" w:rsidRPr="00AD55D3" w:rsidRDefault="00D2477D" w:rsidP="00CD45AE">
      <w:pPr>
        <w:pStyle w:val="NO"/>
      </w:pPr>
      <w:del w:id="78" w:author="Mrk" w:date="2023-04-20T09:40:00Z">
        <w:r w:rsidRPr="00AD55D3" w:rsidDel="00CD45AE">
          <w:delText>,</w:delText>
        </w:r>
      </w:del>
      <w:ins w:id="79" w:author="Mrk" w:date="2023-04-20T09:41:00Z">
        <w:r w:rsidR="00CD45AE">
          <w:t>NOTE 1:</w:t>
        </w:r>
        <w:r w:rsidR="00CD45AE">
          <w:tab/>
          <w:t>S</w:t>
        </w:r>
      </w:ins>
      <w:del w:id="80" w:author="Mrk" w:date="2023-04-20T09:41:00Z">
        <w:r w:rsidRPr="00AD55D3" w:rsidDel="00CD45AE">
          <w:delText xml:space="preserve"> s</w:delText>
        </w:r>
      </w:del>
      <w:r w:rsidRPr="00AD55D3">
        <w:t xml:space="preserve">ee Article 2, definitions in </w:t>
      </w:r>
      <w:r w:rsidRPr="00B47B16">
        <w:rPr>
          <w:lang w:val="en-US"/>
        </w:rPr>
        <w:t xml:space="preserve">DIRECTIVE (EU) 2019/ 944 </w:t>
      </w:r>
      <w:r w:rsidRPr="00AD55D3">
        <w:t>[</w:t>
      </w:r>
      <w:r>
        <w:t>9</w:t>
      </w:r>
      <w:r w:rsidRPr="00AD55D3">
        <w:t>].</w:t>
      </w:r>
    </w:p>
    <w:p w14:paraId="7F9FDD32" w14:textId="77777777" w:rsidR="00BF4B92" w:rsidRDefault="00D2477D" w:rsidP="00D2477D">
      <w:pPr>
        <w:rPr>
          <w:ins w:id="81" w:author="Mrk" w:date="2023-04-20T09:41:00Z"/>
        </w:rPr>
      </w:pPr>
      <w:r w:rsidRPr="00622BFD">
        <w:rPr>
          <w:b/>
        </w:rPr>
        <w:t>SCADA</w:t>
      </w:r>
      <w:r w:rsidRPr="00AD55D3">
        <w:t xml:space="preserve">: </w:t>
      </w:r>
      <w:del w:id="82" w:author="Mrk" w:date="2023-04-20T09:41:00Z">
        <w:r w:rsidDel="00CD45AE">
          <w:rPr>
            <w:rFonts w:eastAsia="DengXian"/>
          </w:rPr>
          <w:delText xml:space="preserve">Stands for </w:delText>
        </w:r>
      </w:del>
      <w:r>
        <w:rPr>
          <w:rFonts w:eastAsia="DengXian"/>
        </w:rPr>
        <w:t>'Supervisory Control and Data Acquisition'</w:t>
      </w:r>
      <w:r w:rsidRPr="00AD55D3">
        <w:t xml:space="preserve">. </w:t>
      </w:r>
    </w:p>
    <w:p w14:paraId="02E6B747" w14:textId="4251F9D9" w:rsidR="00D2477D" w:rsidRPr="00AD55D3" w:rsidRDefault="00BF4B92" w:rsidP="00BF4B92">
      <w:pPr>
        <w:pStyle w:val="NO"/>
        <w:rPr>
          <w:rFonts w:eastAsia="Times New Roman"/>
        </w:rPr>
      </w:pPr>
      <w:ins w:id="83" w:author="Mrk" w:date="2023-04-20T09:41:00Z">
        <w:r>
          <w:t>NOTE 2:</w:t>
        </w:r>
        <w:r>
          <w:tab/>
        </w:r>
      </w:ins>
      <w:r w:rsidR="00D2477D" w:rsidRPr="00AD55D3">
        <w:t xml:space="preserve">This </w:t>
      </w:r>
      <w:r w:rsidR="00D2477D">
        <w:t xml:space="preserve">facility </w:t>
      </w:r>
      <w:r w:rsidR="00D2477D" w:rsidRPr="00AD55D3">
        <w:t>is for controlling the power grid. The management system of power grid is standardized by IEC TC 57, see Dashboard, scope [</w:t>
      </w:r>
      <w:r w:rsidR="00D2477D">
        <w:t>10</w:t>
      </w:r>
      <w:r w:rsidR="00D2477D" w:rsidRPr="00AD55D3">
        <w:t>].</w:t>
      </w:r>
    </w:p>
    <w:p w14:paraId="6811D33E" w14:textId="285F58E7" w:rsidR="00D2477D" w:rsidRDefault="00D2477D" w:rsidP="00D2477D">
      <w:r w:rsidRPr="008B3C83">
        <w:rPr>
          <w:b/>
        </w:rPr>
        <w:t xml:space="preserve">Distribution </w:t>
      </w:r>
      <w:proofErr w:type="spellStart"/>
      <w:r w:rsidRPr="008B3C83">
        <w:rPr>
          <w:b/>
        </w:rPr>
        <w:t>Automation</w:t>
      </w:r>
      <w:r>
        <w:t>:</w:t>
      </w:r>
      <w:del w:id="84" w:author="Mrk" w:date="2023-04-20T09:41:00Z">
        <w:r w:rsidDel="00BF4B92">
          <w:delText xml:space="preserve"> </w:delText>
        </w:r>
        <w:r w:rsidRPr="005E297B" w:rsidDel="00BF4B92">
          <w:delText>Distribution Automation (DA) is the f</w:delText>
        </w:r>
      </w:del>
      <w:ins w:id="85" w:author="Mrk" w:date="2023-04-20T09:41:00Z">
        <w:r w:rsidR="00BF4B92">
          <w:t>F</w:t>
        </w:r>
      </w:ins>
      <w:r w:rsidRPr="005E297B">
        <w:t>amily</w:t>
      </w:r>
      <w:proofErr w:type="spellEnd"/>
      <w:r w:rsidRPr="005E297B">
        <w:t xml:space="preserve"> of technologies, systems and processes (including sensors, actuators, processors, communication networks, switches, etc.) that enable the remote, real-time monitoring, operation, and optimization of utility distribution systems on the field</w:t>
      </w:r>
      <w:r>
        <w:t>.</w:t>
      </w:r>
    </w:p>
    <w:p w14:paraId="0EE1D110" w14:textId="77777777" w:rsidR="00D2477D" w:rsidRDefault="00D2477D" w:rsidP="00D2477D">
      <w:pPr>
        <w:rPr>
          <w:rFonts w:eastAsia="Times New Roman"/>
        </w:rPr>
      </w:pPr>
      <w:r w:rsidRPr="005C24A1">
        <w:rPr>
          <w:rFonts w:eastAsia="Times New Roman"/>
          <w:b/>
        </w:rPr>
        <w:t>Remote Terminal Unit</w:t>
      </w:r>
      <w:r>
        <w:rPr>
          <w:rFonts w:eastAsia="Times New Roman"/>
        </w:rPr>
        <w:t>: a host in a customer network operated entirely out of the scope of 3GPP standardization.</w:t>
      </w:r>
    </w:p>
    <w:p w14:paraId="081E0DA3" w14:textId="77777777" w:rsidR="00D2477D" w:rsidRDefault="00D2477D" w:rsidP="00D2477D">
      <w:pPr>
        <w:rPr>
          <w:rFonts w:eastAsia="Times New Roman"/>
        </w:rPr>
      </w:pPr>
      <w:r w:rsidRPr="005C24A1">
        <w:rPr>
          <w:rFonts w:eastAsia="Times New Roman"/>
          <w:b/>
        </w:rPr>
        <w:t>Uninterruptable Power Supply</w:t>
      </w:r>
      <w:r>
        <w:rPr>
          <w:rFonts w:eastAsia="Times New Roman"/>
        </w:rPr>
        <w:t xml:space="preserve">: an independent source of energy that, for a limited time duration, can sustain operations normally despite an interruption of energy distribution services. </w:t>
      </w:r>
    </w:p>
    <w:p w14:paraId="03FDC9E2" w14:textId="77777777" w:rsidR="00D2477D" w:rsidRDefault="00D2477D" w:rsidP="00D2477D">
      <w:pPr>
        <w:rPr>
          <w:rFonts w:eastAsia="Times New Roman"/>
        </w:rPr>
      </w:pPr>
      <w:r w:rsidRPr="005C24A1">
        <w:rPr>
          <w:rFonts w:eastAsia="Times New Roman"/>
          <w:b/>
        </w:rPr>
        <w:t>Customer Premises Equipment</w:t>
      </w:r>
      <w:r>
        <w:rPr>
          <w:rFonts w:eastAsia="Times New Roman"/>
        </w:rPr>
        <w:t xml:space="preserve">: a component of communications infrastructure that is installed in the facility owned and operated by a customer. </w:t>
      </w:r>
    </w:p>
    <w:p w14:paraId="3A36A843" w14:textId="3606BC2C" w:rsidR="00D2477D" w:rsidRDefault="00D2477D" w:rsidP="00D2477D">
      <w:pPr>
        <w:rPr>
          <w:rFonts w:eastAsia="Times New Roman"/>
        </w:rPr>
      </w:pPr>
      <w:r w:rsidRPr="00A55821">
        <w:rPr>
          <w:b/>
        </w:rPr>
        <w:t>Energy Supply</w:t>
      </w:r>
      <w:r w:rsidRPr="00753CD0">
        <w:t xml:space="preserve"> </w:t>
      </w:r>
      <w:r w:rsidRPr="00A55821">
        <w:rPr>
          <w:rFonts w:eastAsia="Times New Roman"/>
          <w:b/>
        </w:rPr>
        <w:t>ID</w:t>
      </w:r>
      <w:r>
        <w:rPr>
          <w:rFonts w:eastAsia="Times New Roman"/>
        </w:rPr>
        <w:t xml:space="preserve">: </w:t>
      </w:r>
      <w:del w:id="86" w:author="Mrk" w:date="2023-04-20T09:42:00Z">
        <w:r w:rsidDel="006A795E">
          <w:rPr>
            <w:rFonts w:eastAsia="Times New Roman"/>
          </w:rPr>
          <w:delText>This is the p</w:delText>
        </w:r>
      </w:del>
      <w:ins w:id="87" w:author="Mrk" w:date="2023-04-20T09:42:00Z">
        <w:r w:rsidR="006A795E">
          <w:rPr>
            <w:rFonts w:eastAsia="Times New Roman"/>
          </w:rPr>
          <w:t>P</w:t>
        </w:r>
      </w:ins>
      <w:r>
        <w:rPr>
          <w:rFonts w:eastAsia="Times New Roman"/>
        </w:rPr>
        <w:t>oint where the energy supply terminates in the operator site and has a unique ID that is known by both the MNO and DSO.</w:t>
      </w:r>
    </w:p>
    <w:p w14:paraId="595AD7FD" w14:textId="77777777" w:rsidR="0004520B" w:rsidRDefault="00D2477D" w:rsidP="00D2477D">
      <w:pPr>
        <w:rPr>
          <w:ins w:id="88" w:author="Mrk" w:date="2023-04-20T09:42:00Z"/>
        </w:rPr>
      </w:pPr>
      <w:r>
        <w:rPr>
          <w:b/>
        </w:rPr>
        <w:t xml:space="preserve">site operator: </w:t>
      </w:r>
      <w:commentRangeStart w:id="89"/>
      <w:r>
        <w:t>In some network sharing scenarios, for some particularly base station(s) and/or cell site(s), there exist business entities who operate this infrastructure on behalf of MNOs.</w:t>
      </w:r>
      <w:commentRangeEnd w:id="89"/>
      <w:r w:rsidR="00A001EC">
        <w:rPr>
          <w:rStyle w:val="CommentReference"/>
        </w:rPr>
        <w:commentReference w:id="89"/>
      </w:r>
      <w:ins w:id="90" w:author="S5-233234d1 - Samsung" w:date="2023-04-17T14:29:00Z">
        <w:r>
          <w:t xml:space="preserve"> </w:t>
        </w:r>
      </w:ins>
    </w:p>
    <w:p w14:paraId="5DE1DEEA" w14:textId="6DA4A34D" w:rsidR="00D2477D" w:rsidRPr="00AC7A92" w:rsidRDefault="0004520B" w:rsidP="0004520B">
      <w:pPr>
        <w:pStyle w:val="NO"/>
      </w:pPr>
      <w:ins w:id="91" w:author="Mrk" w:date="2023-04-20T09:42:00Z">
        <w:r>
          <w:t>NOTE 3:</w:t>
        </w:r>
        <w:r>
          <w:tab/>
        </w:r>
      </w:ins>
      <w:ins w:id="92" w:author="S5-233234d1 - Samsung" w:date="2023-04-17T14:29:00Z">
        <w:r w:rsidR="00D2477D">
          <w:t xml:space="preserve">This entity supports telecommunications operations and management, e.g. in network sharing scenarios. </w:t>
        </w:r>
      </w:ins>
      <w:ins w:id="93" w:author="S5-233234rev2 - Samsung" w:date="2023-04-18T18:44:00Z">
        <w:r w:rsidR="00D2477D">
          <w:t xml:space="preserve">The site operator is a Master Operator (MOP) </w:t>
        </w:r>
      </w:ins>
      <w:ins w:id="94" w:author="S5-233234rev2 - Samsung" w:date="2023-04-18T18:45:00Z">
        <w:r w:rsidR="00D2477D">
          <w:t>as defined in 32.130 [x]</w:t>
        </w:r>
      </w:ins>
      <w:ins w:id="95" w:author="S5-233234rev2 - Samsung" w:date="2023-04-18T18:44:00Z">
        <w:r w:rsidR="00D2477D">
          <w:t xml:space="preserve"> </w:t>
        </w:r>
      </w:ins>
    </w:p>
    <w:p w14:paraId="3D31A946" w14:textId="77777777" w:rsidR="00D2477D" w:rsidRDefault="00D2477D" w:rsidP="00D2477D">
      <w:pPr>
        <w:pStyle w:val="EditorsNote"/>
      </w:pPr>
      <w:del w:id="96" w:author="Samsung" w:date="2023-03-29T14:35:00Z">
        <w:r w:rsidRPr="00F55932" w:rsidDel="00DE244C">
          <w:delText>Editor's Note: This term is to be clarified.</w:delText>
        </w:r>
      </w:del>
    </w:p>
    <w:p w14:paraId="3537BC58" w14:textId="77777777"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lastRenderedPageBreak/>
        <w:t>4</w:t>
      </w:r>
      <w:r w:rsidRPr="00CC1F31">
        <w:rPr>
          <w:rFonts w:ascii="Arial" w:eastAsia="SimSun" w:hAnsi="Arial"/>
          <w:sz w:val="36"/>
        </w:rPr>
        <w:tab/>
        <w:t>Overview</w:t>
      </w:r>
    </w:p>
    <w:p w14:paraId="3641549C" w14:textId="77777777"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4.1</w:t>
      </w:r>
      <w:r w:rsidRPr="00CC1F31">
        <w:rPr>
          <w:rFonts w:ascii="Arial" w:eastAsia="SimSun" w:hAnsi="Arial"/>
          <w:sz w:val="36"/>
        </w:rPr>
        <w:tab/>
        <w:t>General</w:t>
      </w:r>
    </w:p>
    <w:p w14:paraId="0357B9F2" w14:textId="77777777" w:rsidR="00EB508F" w:rsidRPr="00CC1F31" w:rsidRDefault="00EB508F" w:rsidP="00EB508F">
      <w:pPr>
        <w:rPr>
          <w:rFonts w:eastAsia="SimSun"/>
        </w:rPr>
      </w:pPr>
      <w:r w:rsidRPr="00CC1F31">
        <w:rPr>
          <w:rFonts w:eastAsia="SimSun"/>
        </w:rPr>
        <w:t xml:space="preserve">The delivery of energy </w:t>
      </w:r>
      <w:del w:id="97" w:author="S5-233234rev2 - Samsung" w:date="2023-04-18T21:15:00Z">
        <w:r w:rsidRPr="00CC1F31" w:rsidDel="00EB508F">
          <w:rPr>
            <w:rFonts w:eastAsia="SimSun"/>
          </w:rPr>
          <w:delText xml:space="preserve">must </w:delText>
        </w:r>
      </w:del>
      <w:ins w:id="98" w:author="S5-233234rev2 - Samsung" w:date="2023-04-18T21:15:00Z">
        <w:r>
          <w:rPr>
            <w:rFonts w:eastAsia="SimSun"/>
          </w:rPr>
          <w:t>has to</w:t>
        </w:r>
        <w:r w:rsidRPr="00CC1F31">
          <w:rPr>
            <w:rFonts w:eastAsia="SimSun"/>
          </w:rPr>
          <w:t xml:space="preserve"> </w:t>
        </w:r>
      </w:ins>
      <w:r w:rsidRPr="00CC1F31">
        <w:rPr>
          <w:rFonts w:eastAsia="SimSun"/>
        </w:rPr>
        <w:t xml:space="preserve">occur with extreme levels of availability. Reliability is crucial in this domain, for regulatory, business and public health and safety requirements. To achieve this reliability, a range of ‘smart energy services’ are employed by the energy system. These services, largely standardized by IEEE and IEC, require communication. As greater degrees of </w:t>
      </w:r>
      <w:proofErr w:type="spellStart"/>
      <w:r w:rsidRPr="00CC1F31">
        <w:rPr>
          <w:rFonts w:eastAsia="SimSun"/>
        </w:rPr>
        <w:t>efficieny</w:t>
      </w:r>
      <w:proofErr w:type="spellEnd"/>
      <w:r w:rsidRPr="00CC1F31">
        <w:rPr>
          <w:rFonts w:eastAsia="SimSun"/>
        </w:rPr>
        <w:t xml:space="preserve">, resiliency, responsiveness and other capabilities are sought in the generation and delivery of energy, more and more communications services are required by the energy sector. </w:t>
      </w:r>
    </w:p>
    <w:p w14:paraId="57852126" w14:textId="77777777" w:rsidR="00EB508F" w:rsidRPr="00CC1F31" w:rsidRDefault="00EB508F" w:rsidP="00EB508F">
      <w:pPr>
        <w:rPr>
          <w:rFonts w:eastAsia="SimSun"/>
        </w:rPr>
      </w:pPr>
      <w:r w:rsidRPr="00CC1F31">
        <w:rPr>
          <w:rFonts w:eastAsia="SimSun"/>
        </w:rPr>
        <w:t xml:space="preserve">There are many options for delivery of communication services today – power line communications, </w:t>
      </w:r>
      <w:proofErr w:type="spellStart"/>
      <w:r w:rsidRPr="00CC1F31">
        <w:rPr>
          <w:rFonts w:eastAsia="SimSun"/>
        </w:rPr>
        <w:t>fiber</w:t>
      </w:r>
      <w:proofErr w:type="spellEnd"/>
      <w:r w:rsidRPr="00CC1F31">
        <w:rPr>
          <w:rFonts w:eastAsia="SimSun"/>
        </w:rPr>
        <w:t xml:space="preserve"> optics, fixed networks, microwave transmission, satellite communications and mobile telecommunications. The appropriate means, or rather </w:t>
      </w:r>
      <w:r w:rsidRPr="00F24376">
        <w:rPr>
          <w:rFonts w:eastAsia="SimSun"/>
          <w:rPrChange w:id="99" w:author="S5-233233rev3 - Samsung" w:date="2023-04-18T22:19:00Z">
            <w:rPr>
              <w:rFonts w:eastAsia="SimSun"/>
              <w:i/>
            </w:rPr>
          </w:rPrChange>
        </w:rPr>
        <w:t>mix</w:t>
      </w:r>
      <w:r w:rsidRPr="00CC1F31">
        <w:rPr>
          <w:rFonts w:eastAsia="SimSun"/>
        </w:rPr>
        <w:t xml:space="preserve"> of communications services, depends on several factors including the location, the possibility of leveraging existing assets (e.g. power lines,) and the ‘total cost of operations,’ and the </w:t>
      </w:r>
      <w:r w:rsidRPr="00F24376">
        <w:rPr>
          <w:rFonts w:eastAsia="SimSun"/>
          <w:rPrChange w:id="100" w:author="S5-233233rev3 - Samsung" w:date="2023-04-18T22:19:00Z">
            <w:rPr>
              <w:rFonts w:eastAsia="SimSun"/>
              <w:i/>
            </w:rPr>
          </w:rPrChange>
        </w:rPr>
        <w:t>properties</w:t>
      </w:r>
      <w:r w:rsidRPr="00CC1F31">
        <w:rPr>
          <w:rFonts w:eastAsia="SimSun"/>
        </w:rPr>
        <w:t xml:space="preserve"> of the communication service.</w:t>
      </w:r>
    </w:p>
    <w:p w14:paraId="29559D67" w14:textId="77777777" w:rsidR="00EB508F" w:rsidRPr="00CC1F31" w:rsidRDefault="00EB508F" w:rsidP="00EB508F">
      <w:pPr>
        <w:rPr>
          <w:rFonts w:eastAsia="SimSun"/>
        </w:rPr>
      </w:pPr>
      <w:del w:id="101" w:author="S5-233233rev3 - Samsung" w:date="2023-04-18T22:19:00Z">
        <w:r w:rsidRPr="00CC1F31" w:rsidDel="00F24376">
          <w:rPr>
            <w:rFonts w:eastAsia="SimSun"/>
          </w:rPr>
          <w:delText xml:space="preserve"> </w:delText>
        </w:r>
      </w:del>
      <w:r w:rsidRPr="00CC1F31">
        <w:rPr>
          <w:rFonts w:eastAsia="SimSun"/>
        </w:rPr>
        <w:t>To the extent that the 3GPP system can provide services that meet the needs of the energy sector, telecommunications will be an increasingly important part of the technical ecosystem by which energy is delivered.</w:t>
      </w:r>
      <w:del w:id="102" w:author="S5-233233rev3 - Samsung" w:date="2023-04-18T22:19:00Z">
        <w:r w:rsidRPr="00CC1F31" w:rsidDel="00F24376">
          <w:rPr>
            <w:rFonts w:eastAsia="SimSun"/>
          </w:rPr>
          <w:delText xml:space="preserve">   </w:delText>
        </w:r>
      </w:del>
    </w:p>
    <w:p w14:paraId="54842FCA" w14:textId="65206DF8" w:rsidR="00EB508F" w:rsidRPr="00CC1F31" w:rsidRDefault="00EB508F" w:rsidP="00EB508F">
      <w:pPr>
        <w:rPr>
          <w:rFonts w:eastAsia="SimSun"/>
        </w:rPr>
      </w:pPr>
      <w:r w:rsidRPr="00CC1F31">
        <w:rPr>
          <w:rFonts w:eastAsia="SimSun"/>
        </w:rPr>
        <w:t>The stage 1 feature ‘Smart Energy Infrastructure’ includes service requirements that will be considered further, in detail, in th</w:t>
      </w:r>
      <w:del w:id="103" w:author="Mrk" w:date="2023-04-20T09:44:00Z">
        <w:r w:rsidRPr="00CC1F31" w:rsidDel="00D50992">
          <w:rPr>
            <w:rFonts w:eastAsia="SimSun"/>
          </w:rPr>
          <w:delText>is study</w:delText>
        </w:r>
      </w:del>
      <w:ins w:id="104" w:author="Mrk" w:date="2023-04-20T09:44:00Z">
        <w:r w:rsidR="00D50992">
          <w:rPr>
            <w:rFonts w:eastAsia="SimSun"/>
          </w:rPr>
          <w:t>e present document</w:t>
        </w:r>
      </w:ins>
      <w:r w:rsidRPr="00CC1F31">
        <w:rPr>
          <w:rFonts w:eastAsia="SimSun"/>
        </w:rPr>
        <w:t xml:space="preserve">. In particular, </w:t>
      </w:r>
      <w:del w:id="105" w:author="Mrk" w:date="2023-04-20T09:44:00Z">
        <w:r w:rsidRPr="00CC1F31" w:rsidDel="00D50992">
          <w:rPr>
            <w:rFonts w:eastAsia="SimSun"/>
          </w:rPr>
          <w:delText xml:space="preserve">3GPP </w:delText>
        </w:r>
      </w:del>
      <w:r w:rsidRPr="00CC1F31">
        <w:rPr>
          <w:rFonts w:eastAsia="SimSun"/>
        </w:rPr>
        <w:t>TR 22.867</w:t>
      </w:r>
      <w:ins w:id="106" w:author="Mrk" w:date="2023-04-20T09:44:00Z">
        <w:r w:rsidR="00D50992">
          <w:rPr>
            <w:rFonts w:eastAsia="SimSun"/>
          </w:rPr>
          <w:t xml:space="preserve"> [6]</w:t>
        </w:r>
      </w:ins>
      <w:r w:rsidRPr="00CC1F31">
        <w:rPr>
          <w:rFonts w:eastAsia="SimSun"/>
        </w:rPr>
        <w:t xml:space="preserve"> identified requirements for specific standardized capabilities that allow a utility operator to obtain information from an operator’s network, and to share information with the operator. This information all serves to improve the realized availability of energy system services.</w:t>
      </w:r>
      <w:del w:id="107" w:author="S5-233233rev3 - Samsung" w:date="2023-04-18T22:19:00Z">
        <w:r w:rsidRPr="00CC1F31" w:rsidDel="00F24376">
          <w:rPr>
            <w:rFonts w:eastAsia="SimSun"/>
          </w:rPr>
          <w:delText xml:space="preserve"> </w:delText>
        </w:r>
      </w:del>
    </w:p>
    <w:p w14:paraId="6E2A3B23" w14:textId="77777777" w:rsidR="00EB508F" w:rsidRPr="00CC1F31" w:rsidRDefault="00EB508F" w:rsidP="00EB508F">
      <w:pPr>
        <w:rPr>
          <w:rFonts w:eastAsia="SimSun"/>
        </w:rPr>
      </w:pPr>
      <w:r w:rsidRPr="00CC1F31">
        <w:rPr>
          <w:rFonts w:eastAsia="SimSun"/>
        </w:rPr>
        <w:t>The energy utility service provider needs information regarding outages and performance degradation of the communication system, as it may be possible for the energy utility service provider to reactively or even proactively establish and use an alternative means of communication. Changes in the configuration of the network may also impact the energy utility service provider. Finally, the energy utility service provider can share information with the MNO in order to facilitate rapid diagnosis and recovery from performance problems and energy supply interruptions.</w:t>
      </w:r>
    </w:p>
    <w:p w14:paraId="652B96FD" w14:textId="5E0D77CF" w:rsidR="00EB508F" w:rsidRPr="00A72637" w:rsidRDefault="00EB508F" w:rsidP="00EB508F">
      <w:pPr>
        <w:rPr>
          <w:rFonts w:eastAsia="SimSun"/>
        </w:rPr>
      </w:pPr>
      <w:r w:rsidRPr="00CC1F31">
        <w:rPr>
          <w:rFonts w:eastAsia="SimSun"/>
        </w:rPr>
        <w:t>Another reason that energy utilities are an important sector for 3GPP is that telecommunications network operations themselves require energy. The relationship is bi-directional: MNOs require energy services, and energy utilities require communication services. This demands a particular risk management be undertaken by both systems, especially in the event of an energy outage. Th</w:t>
      </w:r>
      <w:del w:id="108" w:author="Mrk" w:date="2023-04-20T09:45:00Z">
        <w:r w:rsidRPr="00CC1F31" w:rsidDel="00D50992">
          <w:rPr>
            <w:rFonts w:eastAsia="SimSun"/>
          </w:rPr>
          <w:delText>is feasibility study</w:delText>
        </w:r>
      </w:del>
      <w:ins w:id="109" w:author="Mrk" w:date="2023-04-20T09:45:00Z">
        <w:r w:rsidR="00D50992">
          <w:rPr>
            <w:rFonts w:eastAsia="SimSun"/>
          </w:rPr>
          <w:t>e present document</w:t>
        </w:r>
      </w:ins>
      <w:r w:rsidRPr="00CC1F31">
        <w:rPr>
          <w:rFonts w:eastAsia="SimSun"/>
        </w:rPr>
        <w:t xml:space="preserve"> </w:t>
      </w:r>
      <w:del w:id="110" w:author="Mrk" w:date="2023-04-20T09:45:00Z">
        <w:r w:rsidRPr="00CC1F31" w:rsidDel="00D50992">
          <w:rPr>
            <w:rFonts w:eastAsia="SimSun"/>
          </w:rPr>
          <w:delText xml:space="preserve">will </w:delText>
        </w:r>
      </w:del>
      <w:r w:rsidRPr="00CC1F31">
        <w:rPr>
          <w:rFonts w:eastAsia="SimSun"/>
        </w:rPr>
        <w:t>consider</w:t>
      </w:r>
      <w:ins w:id="111" w:author="Mrk" w:date="2023-04-20T09:45:00Z">
        <w:r w:rsidR="00D50992">
          <w:rPr>
            <w:rFonts w:eastAsia="SimSun"/>
          </w:rPr>
          <w:t>s</w:t>
        </w:r>
      </w:ins>
      <w:r w:rsidRPr="00CC1F31">
        <w:rPr>
          <w:rFonts w:eastAsia="SimSun"/>
        </w:rPr>
        <w:t xml:space="preserve"> how energy utility service providers and MNOs can exchange information in a standardized format related to an energy service interruption and how to resolve such energy service interruptions efficiently.</w:t>
      </w:r>
    </w:p>
    <w:p w14:paraId="544C49B1" w14:textId="77777777" w:rsidR="00EB508F" w:rsidRDefault="00EB508F" w:rsidP="00EB508F">
      <w:pPr>
        <w:pStyle w:val="Heading1"/>
      </w:pPr>
      <w:bookmarkStart w:id="112" w:name="_Toc100760762"/>
      <w:bookmarkStart w:id="113" w:name="_Toc104193498"/>
      <w:bookmarkStart w:id="114" w:name="_Toc104193592"/>
      <w:bookmarkStart w:id="115" w:name="_Toc112314382"/>
      <w:bookmarkStart w:id="116" w:name="_Toc112314562"/>
      <w:bookmarkStart w:id="117" w:name="_Toc129012361"/>
      <w:r>
        <w:t>5</w:t>
      </w:r>
      <w:r>
        <w:tab/>
        <w:t>Concepts</w:t>
      </w:r>
      <w:bookmarkEnd w:id="112"/>
      <w:bookmarkEnd w:id="113"/>
      <w:bookmarkEnd w:id="114"/>
      <w:bookmarkEnd w:id="115"/>
      <w:bookmarkEnd w:id="116"/>
      <w:bookmarkEnd w:id="117"/>
    </w:p>
    <w:p w14:paraId="0DB3E6B7" w14:textId="77777777" w:rsidR="00EB508F" w:rsidRDefault="00EB508F" w:rsidP="00EB508F">
      <w:pPr>
        <w:pStyle w:val="Heading2"/>
      </w:pPr>
      <w:bookmarkStart w:id="118" w:name="_Toc104193499"/>
      <w:bookmarkStart w:id="119" w:name="_Toc104193593"/>
      <w:bookmarkStart w:id="120" w:name="_Toc112314383"/>
      <w:bookmarkStart w:id="121" w:name="_Toc112314563"/>
      <w:bookmarkStart w:id="122" w:name="_Toc129012362"/>
      <w:r>
        <w:t>5.1</w:t>
      </w:r>
      <w:r>
        <w:tab/>
        <w:t>Energy Service is Critical for Telecommunications Service Availability</w:t>
      </w:r>
      <w:bookmarkEnd w:id="118"/>
      <w:bookmarkEnd w:id="119"/>
      <w:bookmarkEnd w:id="120"/>
      <w:bookmarkEnd w:id="121"/>
      <w:bookmarkEnd w:id="122"/>
      <w:r>
        <w:t xml:space="preserve"> </w:t>
      </w:r>
    </w:p>
    <w:p w14:paraId="49A6C509" w14:textId="77777777" w:rsidR="00EB508F" w:rsidRDefault="00EB508F" w:rsidP="00EB508F">
      <w:r>
        <w:t xml:space="preserve">It is important to note that energy outages are one of the principal factors that in telecommunication service availability failures. </w:t>
      </w:r>
    </w:p>
    <w:p w14:paraId="1DE1B9D9" w14:textId="77777777" w:rsidR="00EB508F" w:rsidRDefault="00EB508F" w:rsidP="00EB508F">
      <w:r>
        <w:t xml:space="preserve">Ofcom </w:t>
      </w:r>
      <w:proofErr w:type="spellStart"/>
      <w:r>
        <w:t>analyzed</w:t>
      </w:r>
      <w:proofErr w:type="spellEnd"/>
      <w:r>
        <w:t xml:space="preserve"> service outages between September 2019 and August 2020 in the UK and found that power cuts were the #2 most common causes of telecommunications failure incidents during that period. [7]  </w:t>
      </w:r>
    </w:p>
    <w:p w14:paraId="77A3698F" w14:textId="77777777" w:rsidR="00EB508F" w:rsidRPr="000D4C32" w:rsidRDefault="00EB508F" w:rsidP="00EB508F">
      <w:r>
        <w:t xml:space="preserve">ENISA </w:t>
      </w:r>
      <w:proofErr w:type="spellStart"/>
      <w:r>
        <w:t>analyzed</w:t>
      </w:r>
      <w:proofErr w:type="spellEnd"/>
      <w:r>
        <w:t xml:space="preserve"> European data and found that in 2019, the second most common cause of telecommunications service failure were power cuts. "</w:t>
      </w:r>
      <w:r w:rsidRPr="00797C9B">
        <w:t xml:space="preserve"> Power cuts are the second most common detailed cause:</w:t>
      </w:r>
      <w:r>
        <w:t xml:space="preserve"> </w:t>
      </w:r>
      <w:r w:rsidRPr="00797C9B">
        <w:t>Overall, independent from the underlying root cause, power cuts are either a primary or a secondary cause in over a fifth of the major incidents.</w:t>
      </w:r>
      <w:r>
        <w:t>" [8]</w:t>
      </w:r>
    </w:p>
    <w:p w14:paraId="531587D6" w14:textId="77777777" w:rsidR="00EB508F" w:rsidRPr="00AD55D3" w:rsidRDefault="00EB508F" w:rsidP="00EB508F">
      <w:pPr>
        <w:rPr>
          <w:lang w:val="en-US"/>
        </w:rPr>
      </w:pPr>
      <w:r w:rsidRPr="00AD55D3">
        <w:t>Governments in each country settle requirements for repor</w:t>
      </w:r>
      <w:r>
        <w:t>t</w:t>
      </w:r>
      <w:r w:rsidRPr="00AD55D3">
        <w:t xml:space="preserve">ing of failure of power grid. </w:t>
      </w:r>
      <w:r w:rsidRPr="00AD55D3">
        <w:rPr>
          <w:lang w:val="en-US"/>
        </w:rPr>
        <w:t xml:space="preserve">In some cases, the </w:t>
      </w:r>
      <w:proofErr w:type="spellStart"/>
      <w:r w:rsidRPr="00AD55D3">
        <w:rPr>
          <w:lang w:val="en-US"/>
        </w:rPr>
        <w:t>the</w:t>
      </w:r>
      <w:proofErr w:type="spellEnd"/>
      <w:r w:rsidRPr="00AD55D3">
        <w:rPr>
          <w:lang w:val="en-US"/>
        </w:rPr>
        <w:t xml:space="preserve"> consumer can claim economic compensations due to caused damage.</w:t>
      </w:r>
    </w:p>
    <w:p w14:paraId="7C09045D" w14:textId="77777777" w:rsidR="00EB508F" w:rsidRPr="00AD55D3" w:rsidRDefault="00EB508F" w:rsidP="00EB508F">
      <w:pPr>
        <w:rPr>
          <w:lang w:val="en-US"/>
        </w:rPr>
      </w:pPr>
      <w:r w:rsidRPr="00AD55D3">
        <w:rPr>
          <w:lang w:val="en-US"/>
        </w:rPr>
        <w:t xml:space="preserve">As a common principle in all countries worldwide, a state </w:t>
      </w:r>
      <w:proofErr w:type="spellStart"/>
      <w:r w:rsidRPr="00AD55D3">
        <w:rPr>
          <w:lang w:val="en-US"/>
        </w:rPr>
        <w:t>autority</w:t>
      </w:r>
      <w:proofErr w:type="spellEnd"/>
      <w:r w:rsidRPr="00AD55D3">
        <w:rPr>
          <w:lang w:val="en-US"/>
        </w:rPr>
        <w:t xml:space="preserve"> is responsible to report </w:t>
      </w:r>
      <w:r>
        <w:rPr>
          <w:lang w:val="en-US"/>
        </w:rPr>
        <w:t xml:space="preserve">failures on a </w:t>
      </w:r>
      <w:r w:rsidRPr="00AD55D3">
        <w:rPr>
          <w:lang w:val="en-US"/>
        </w:rPr>
        <w:t xml:space="preserve">yearly </w:t>
      </w:r>
      <w:r>
        <w:rPr>
          <w:lang w:val="en-US"/>
        </w:rPr>
        <w:t>basis</w:t>
      </w:r>
      <w:r w:rsidRPr="00AD55D3">
        <w:rPr>
          <w:lang w:val="en-US"/>
        </w:rPr>
        <w:t xml:space="preserve"> in the power grid but deviations do exist.</w:t>
      </w:r>
    </w:p>
    <w:p w14:paraId="00F96C02" w14:textId="77777777" w:rsidR="00EB508F" w:rsidRPr="00AD55D3" w:rsidRDefault="00EB508F" w:rsidP="00EB508F">
      <w:r w:rsidRPr="00AD55D3">
        <w:t>The telecom network can be impac</w:t>
      </w:r>
      <w:r>
        <w:t>t</w:t>
      </w:r>
      <w:r w:rsidRPr="00AD55D3">
        <w:t>ed by external factors</w:t>
      </w:r>
      <w:r>
        <w:t>, specifically</w:t>
      </w:r>
      <w:r w:rsidRPr="00AD55D3">
        <w:t xml:space="preserve"> </w:t>
      </w:r>
      <w:r>
        <w:t>by the</w:t>
      </w:r>
      <w:r w:rsidRPr="00AD55D3">
        <w:t xml:space="preserve"> power grid.  If there is a failure in</w:t>
      </w:r>
      <w:r>
        <w:t xml:space="preserve"> the</w:t>
      </w:r>
      <w:r w:rsidRPr="00AD55D3">
        <w:t xml:space="preserve"> grid, then the faulty part needs to be disconnected to avoid risk for fire or human injuries due to short circuit. </w:t>
      </w:r>
      <w:r>
        <w:t>Further, the telecom network requires electricity and has a limited capacity to operate without energy from the power grid.</w:t>
      </w:r>
    </w:p>
    <w:p w14:paraId="7BB144E4" w14:textId="77777777" w:rsidR="00EB508F" w:rsidRPr="00AD55D3" w:rsidRDefault="00EB508F" w:rsidP="00EB508F">
      <w:pPr>
        <w:rPr>
          <w:lang w:val="en-US"/>
        </w:rPr>
      </w:pPr>
      <w:r w:rsidRPr="00AD55D3">
        <w:rPr>
          <w:lang w:val="en-US"/>
        </w:rPr>
        <w:lastRenderedPageBreak/>
        <w:t>The telecom network can be impacted due to internal power system failure at the site. This can be a short circuit or damaged batteries.  This is part of telecom operator’s incident management or fault management system</w:t>
      </w:r>
      <w:r>
        <w:rPr>
          <w:lang w:val="en-US"/>
        </w:rPr>
        <w:t xml:space="preserve"> and out of scope of this study</w:t>
      </w:r>
      <w:r w:rsidRPr="00AD55D3">
        <w:rPr>
          <w:lang w:val="en-US"/>
        </w:rPr>
        <w:t>.</w:t>
      </w:r>
    </w:p>
    <w:p w14:paraId="5AACD98F" w14:textId="77777777" w:rsidR="00EB508F" w:rsidRPr="00AD55D3" w:rsidRDefault="00EB508F" w:rsidP="00EB508F">
      <w:pPr>
        <w:rPr>
          <w:lang w:val="en-US"/>
        </w:rPr>
      </w:pPr>
      <w:r w:rsidRPr="00AD55D3">
        <w:t xml:space="preserve">The startup of electrical power grid can be cumbersome. As common a top-down approach is performed in centralized energy distribution system. </w:t>
      </w:r>
      <w:r w:rsidRPr="00AD55D3">
        <w:rPr>
          <w:lang w:val="en-US"/>
        </w:rPr>
        <w:t>However, in future a bottom-up approach may be the best alternative, since some of the micro grids may still work</w:t>
      </w:r>
      <w:r>
        <w:rPr>
          <w:lang w:val="en-US"/>
        </w:rPr>
        <w:t xml:space="preserve"> to the extent that they can operate autonomously</w:t>
      </w:r>
      <w:r w:rsidRPr="00AD55D3">
        <w:rPr>
          <w:lang w:val="en-US"/>
        </w:rPr>
        <w:t>.</w:t>
      </w:r>
      <w:r>
        <w:rPr>
          <w:lang w:val="en-US"/>
        </w:rPr>
        <w:t xml:space="preserve"> Detailed assessment of micro-grids is outside the scope of this study.</w:t>
      </w:r>
    </w:p>
    <w:p w14:paraId="34233C8F" w14:textId="77777777" w:rsidR="00EB508F" w:rsidRPr="00AD55D3" w:rsidRDefault="00EB508F" w:rsidP="00EB508F">
      <w:r w:rsidRPr="00AD55D3">
        <w:t>Each country</w:t>
      </w:r>
      <w:r>
        <w:t xml:space="preserve"> sets</w:t>
      </w:r>
      <w:r w:rsidRPr="00AD55D3">
        <w:t xml:space="preserve"> their own requirement</w:t>
      </w:r>
      <w:r>
        <w:t>s</w:t>
      </w:r>
      <w:r w:rsidRPr="00AD55D3">
        <w:t xml:space="preserve"> </w:t>
      </w:r>
      <w:r>
        <w:t>and regulations for the</w:t>
      </w:r>
      <w:r w:rsidRPr="00AD55D3">
        <w:t xml:space="preserve"> energy sector and telecom sector</w:t>
      </w:r>
      <w:r>
        <w:t xml:space="preserve"> operating in that country</w:t>
      </w:r>
      <w:r w:rsidRPr="00AD55D3">
        <w:t xml:space="preserve">. </w:t>
      </w:r>
      <w:r>
        <w:t>It is common for there to be the following regulation</w:t>
      </w:r>
      <w:r w:rsidRPr="00AD55D3">
        <w:t>:</w:t>
      </w:r>
    </w:p>
    <w:p w14:paraId="46D70C38" w14:textId="77777777" w:rsidR="00EB508F" w:rsidRPr="00C765B4" w:rsidRDefault="00C765B4" w:rsidP="00C765B4">
      <w:pPr>
        <w:pStyle w:val="B1"/>
      </w:pPr>
      <w:r>
        <w:t>-</w:t>
      </w:r>
      <w:r>
        <w:tab/>
      </w:r>
      <w:r w:rsidR="00EB508F" w:rsidRPr="00C765B4">
        <w:t xml:space="preserve">Telecom act is controlling the telecom regulation. This is setting requirement for how the telecom service in the country is handling. This can include reliable operation. </w:t>
      </w:r>
    </w:p>
    <w:p w14:paraId="42FCAB1E" w14:textId="77777777" w:rsidR="00EB508F" w:rsidRPr="00C765B4" w:rsidRDefault="00C765B4" w:rsidP="00C765B4">
      <w:pPr>
        <w:pStyle w:val="B1"/>
      </w:pPr>
      <w:r>
        <w:t>-</w:t>
      </w:r>
      <w:r>
        <w:tab/>
      </w:r>
      <w:r w:rsidR="00EB508F" w:rsidRPr="00C765B4">
        <w:t>Energy act is controlling the energy regulation</w:t>
      </w:r>
    </w:p>
    <w:p w14:paraId="723D7184" w14:textId="77777777" w:rsidR="003C41AF" w:rsidRPr="00EB508F" w:rsidRDefault="00EB508F" w:rsidP="001168F3">
      <w:pPr>
        <w:rPr>
          <w:lang w:val="en-US"/>
        </w:rPr>
      </w:pPr>
      <w:r w:rsidRPr="00AD55D3">
        <w:t>Disaster act is giving guidance when major problem is impacting the countries.</w:t>
      </w:r>
      <w:r>
        <w:rPr>
          <w:lang w:val="en-US"/>
        </w:rPr>
        <w:t>Network Operators</w:t>
      </w:r>
      <w:r w:rsidRPr="00AD55D3">
        <w:rPr>
          <w:lang w:val="en-US"/>
        </w:rPr>
        <w:t xml:space="preserve"> do have backup system installed at site since the</w:t>
      </w:r>
      <w:r>
        <w:rPr>
          <w:lang w:val="en-US"/>
        </w:rPr>
        <w:t>y</w:t>
      </w:r>
      <w:r w:rsidRPr="00AD55D3">
        <w:rPr>
          <w:lang w:val="en-US"/>
        </w:rPr>
        <w:t xml:space="preserve"> are operating a mobile network 24/7. There can be external power failure and then the backup system can have internal problem</w:t>
      </w:r>
      <w:r>
        <w:rPr>
          <w:lang w:val="en-US"/>
        </w:rPr>
        <w:t xml:space="preserve"> or limited capacity</w:t>
      </w:r>
      <w:r w:rsidR="001168F3">
        <w:rPr>
          <w:lang w:val="en-US"/>
        </w:rPr>
        <w:t>.</w:t>
      </w:r>
    </w:p>
    <w:tbl>
      <w:tblPr>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C41AF" w14:paraId="11F81956" w14:textId="77777777" w:rsidTr="003C41AF">
        <w:tc>
          <w:tcPr>
            <w:tcW w:w="9521" w:type="dxa"/>
            <w:shd w:val="clear" w:color="auto" w:fill="FFFFCC"/>
            <w:vAlign w:val="center"/>
          </w:tcPr>
          <w:p w14:paraId="3A38CA11" w14:textId="77777777" w:rsidR="003C41AF" w:rsidRDefault="003C41AF" w:rsidP="003C41AF">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p w14:paraId="2FACC46B" w14:textId="77777777" w:rsidR="003C41AF" w:rsidRPr="003A3E52" w:rsidRDefault="003C41AF" w:rsidP="00B53D3F">
            <w:pPr>
              <w:overflowPunct w:val="0"/>
              <w:autoSpaceDE w:val="0"/>
              <w:autoSpaceDN w:val="0"/>
              <w:adjustRightInd w:val="0"/>
              <w:jc w:val="center"/>
              <w:rPr>
                <w:rFonts w:ascii="Arial" w:hAnsi="Arial" w:cs="Arial"/>
                <w:b/>
                <w:bCs/>
                <w:sz w:val="28"/>
                <w:szCs w:val="28"/>
              </w:rPr>
            </w:pPr>
            <w:r w:rsidRPr="003C41AF">
              <w:rPr>
                <w:rFonts w:ascii="Arial" w:hAnsi="Arial" w:cs="Arial"/>
                <w:b/>
                <w:color w:val="FF0000"/>
                <w:sz w:val="24"/>
                <w:szCs w:val="44"/>
              </w:rPr>
              <w:t>The change to 6.</w:t>
            </w:r>
            <w:r w:rsidR="00B53D3F">
              <w:rPr>
                <w:rFonts w:ascii="Arial" w:hAnsi="Arial" w:cs="Arial"/>
                <w:b/>
                <w:color w:val="FF0000"/>
                <w:sz w:val="24"/>
                <w:szCs w:val="44"/>
              </w:rPr>
              <w:t>5</w:t>
            </w:r>
            <w:r w:rsidRPr="003C41AF">
              <w:rPr>
                <w:rFonts w:ascii="Arial" w:hAnsi="Arial" w:cs="Arial"/>
                <w:b/>
                <w:color w:val="FF0000"/>
                <w:sz w:val="24"/>
                <w:szCs w:val="44"/>
              </w:rPr>
              <w:t xml:space="preserve"> was added to S5-233234d2 to address comments</w:t>
            </w:r>
          </w:p>
        </w:tc>
      </w:tr>
    </w:tbl>
    <w:p w14:paraId="75F0B142" w14:textId="77777777" w:rsidR="0046504F" w:rsidRDefault="0046504F" w:rsidP="00A4528A"/>
    <w:p w14:paraId="2DCD39F2" w14:textId="77777777" w:rsidR="00C80FBE" w:rsidRPr="00AD13F1" w:rsidRDefault="00C80FBE" w:rsidP="00C80FBE">
      <w:pPr>
        <w:pStyle w:val="Heading2"/>
        <w:rPr>
          <w:lang w:val="en-US"/>
        </w:rPr>
      </w:pPr>
      <w:bookmarkStart w:id="123" w:name="_Toc112314403"/>
      <w:bookmarkStart w:id="124" w:name="_Toc112314583"/>
      <w:bookmarkStart w:id="125" w:name="_Toc129012382"/>
      <w:bookmarkStart w:id="126" w:name="_Toc112314406"/>
      <w:bookmarkStart w:id="127" w:name="_Toc112314586"/>
      <w:bookmarkStart w:id="128" w:name="_Toc129012385"/>
      <w:r>
        <w:rPr>
          <w:lang w:val="en-US"/>
        </w:rPr>
        <w:t>6.</w:t>
      </w:r>
      <w:del w:id="129" w:author="S5-233234rev2 - Samsung" w:date="2023-04-18T20:06:00Z">
        <w:r w:rsidDel="00C80FBE">
          <w:rPr>
            <w:lang w:val="en-US"/>
          </w:rPr>
          <w:delText>5</w:delText>
        </w:r>
      </w:del>
      <w:ins w:id="130" w:author="S5-233234rev2 - Samsung" w:date="2023-04-18T20:06:00Z">
        <w:r>
          <w:rPr>
            <w:lang w:val="en-US"/>
          </w:rPr>
          <w:t>1</w:t>
        </w:r>
      </w:ins>
      <w:r>
        <w:rPr>
          <w:lang w:val="en-US"/>
        </w:rPr>
        <w:tab/>
        <w:t xml:space="preserve">Business use case: </w:t>
      </w:r>
      <w:r w:rsidRPr="00AD13F1">
        <w:rPr>
          <w:lang w:val="en-US"/>
        </w:rPr>
        <w:t xml:space="preserve">MNO exposes </w:t>
      </w:r>
      <w:del w:id="131" w:author="S5-233234rev2 - Samsung" w:date="2023-04-18T21:07:00Z">
        <w:r w:rsidRPr="00AD13F1" w:rsidDel="00664DAC">
          <w:rPr>
            <w:lang w:val="en-US"/>
          </w:rPr>
          <w:delText xml:space="preserve">Network </w:delText>
        </w:r>
      </w:del>
      <w:ins w:id="132" w:author="S5-233234rev2 - Samsung" w:date="2023-04-18T21:07:00Z">
        <w:r w:rsidR="00664DAC">
          <w:rPr>
            <w:lang w:val="en-US"/>
          </w:rPr>
          <w:t>n</w:t>
        </w:r>
        <w:r w:rsidR="00664DAC" w:rsidRPr="00AD13F1">
          <w:rPr>
            <w:lang w:val="en-US"/>
          </w:rPr>
          <w:t xml:space="preserve">etwork </w:t>
        </w:r>
      </w:ins>
      <w:del w:id="133" w:author="S5-233234rev2 - Samsung" w:date="2023-04-18T21:07:00Z">
        <w:r w:rsidDel="00664DAC">
          <w:rPr>
            <w:lang w:val="en-US"/>
          </w:rPr>
          <w:delText xml:space="preserve">Performance </w:delText>
        </w:r>
      </w:del>
      <w:ins w:id="134" w:author="S5-233234rev2 - Samsung" w:date="2023-04-18T21:07:00Z">
        <w:r w:rsidR="00664DAC">
          <w:rPr>
            <w:lang w:val="en-US"/>
          </w:rPr>
          <w:t xml:space="preserve">performance </w:t>
        </w:r>
      </w:ins>
      <w:del w:id="135" w:author="S5-233234rev2 - Samsung" w:date="2023-04-18T21:07:00Z">
        <w:r w:rsidDel="00664DAC">
          <w:rPr>
            <w:lang w:val="en-US"/>
          </w:rPr>
          <w:delText>Monitoring</w:delText>
        </w:r>
      </w:del>
      <w:bookmarkEnd w:id="123"/>
      <w:bookmarkEnd w:id="124"/>
      <w:bookmarkEnd w:id="125"/>
      <w:ins w:id="136" w:author="S5-233234rev2 - Samsung" w:date="2023-04-18T21:07:00Z">
        <w:r w:rsidR="00664DAC">
          <w:rPr>
            <w:lang w:val="en-US"/>
          </w:rPr>
          <w:t>monitoring</w:t>
        </w:r>
      </w:ins>
    </w:p>
    <w:p w14:paraId="3534D441" w14:textId="77777777" w:rsidR="00C80FBE" w:rsidRDefault="00C80FBE" w:rsidP="00C80FBE">
      <w:pPr>
        <w:pStyle w:val="Heading3"/>
        <w:rPr>
          <w:lang w:val="en-US"/>
        </w:rPr>
      </w:pPr>
      <w:bookmarkStart w:id="137" w:name="_Toc112314404"/>
      <w:bookmarkStart w:id="138" w:name="_Toc112314584"/>
      <w:bookmarkStart w:id="139" w:name="_Toc129012383"/>
      <w:r>
        <w:rPr>
          <w:lang w:val="en-US"/>
        </w:rPr>
        <w:t>6.</w:t>
      </w:r>
      <w:del w:id="140" w:author="S5-233234rev2 - Samsung" w:date="2023-04-18T20:06:00Z">
        <w:r w:rsidDel="00C80FBE">
          <w:rPr>
            <w:lang w:val="en-US"/>
          </w:rPr>
          <w:delText>5</w:delText>
        </w:r>
      </w:del>
      <w:ins w:id="141" w:author="S5-233234rev2 - Samsung" w:date="2023-04-18T20:06:00Z">
        <w:r>
          <w:rPr>
            <w:lang w:val="en-US"/>
          </w:rPr>
          <w:t>1</w:t>
        </w:r>
      </w:ins>
      <w:r>
        <w:rPr>
          <w:lang w:val="en-US"/>
        </w:rPr>
        <w:t>.1</w:t>
      </w:r>
      <w:r>
        <w:rPr>
          <w:lang w:val="en-US"/>
        </w:rPr>
        <w:tab/>
        <w:t>Description</w:t>
      </w:r>
      <w:bookmarkEnd w:id="137"/>
      <w:bookmarkEnd w:id="138"/>
      <w:bookmarkEnd w:id="139"/>
    </w:p>
    <w:p w14:paraId="46BF8533" w14:textId="77777777" w:rsidR="00C80FBE" w:rsidRDefault="00C80FBE" w:rsidP="00C80FBE">
      <w:pPr>
        <w:rPr>
          <w:b/>
          <w:lang w:val="en-US"/>
        </w:rPr>
      </w:pPr>
      <w:r>
        <w:rPr>
          <w:b/>
          <w:lang w:val="en-US"/>
        </w:rPr>
        <w:t>Motivation</w:t>
      </w:r>
    </w:p>
    <w:p w14:paraId="3C65C939" w14:textId="77777777" w:rsidR="00C80FBE" w:rsidRPr="00F97CDD" w:rsidRDefault="00C80FBE" w:rsidP="00C80FBE">
      <w:pPr>
        <w:rPr>
          <w:lang w:val="en-US"/>
        </w:rPr>
      </w:pPr>
      <w:r>
        <w:rPr>
          <w:lang w:val="en-US"/>
        </w:rPr>
        <w:t xml:space="preserve">In 6.1, it was explained that DSOs require extremely high availability for communication to provide distribution automation and SCADA services to prevent energy service outages. Unlike the use case 6.4 MNO exposes Network Service Alarm, this use case focusses on </w:t>
      </w:r>
      <w:r w:rsidRPr="00EB508F">
        <w:rPr>
          <w:lang w:val="en-US"/>
          <w:rPrChange w:id="142" w:author="S5-233234rev2 - Samsung" w:date="2023-04-18T21:21:00Z">
            <w:rPr>
              <w:i/>
              <w:lang w:val="en-US"/>
            </w:rPr>
          </w:rPrChange>
        </w:rPr>
        <w:t>proactive</w:t>
      </w:r>
      <w:r>
        <w:rPr>
          <w:lang w:val="en-US"/>
        </w:rPr>
        <w:t xml:space="preserve"> measures. The motivation for this is described in 6.1.1. </w:t>
      </w:r>
    </w:p>
    <w:p w14:paraId="27E5656D" w14:textId="77777777" w:rsidR="00C80FBE" w:rsidRDefault="00C80FBE" w:rsidP="00C80FBE">
      <w:pPr>
        <w:rPr>
          <w:lang w:val="en-US"/>
        </w:rPr>
      </w:pPr>
      <w:r>
        <w:rPr>
          <w:lang w:val="en-US"/>
        </w:rPr>
        <w:t>The sooner and in sufficient detail that the DSO obtains information regarding communication service deterioration, the better. This deterioration may be considered a 'problem.' (The term 'problem' is used in the sense described in Annex A, a reduction in service metrics. This is distinguished from an 'incident' in which required service levels cannot be maintained.)</w:t>
      </w:r>
    </w:p>
    <w:p w14:paraId="2670D8A5" w14:textId="77777777" w:rsidR="00C80FBE" w:rsidRDefault="00C80FBE" w:rsidP="00C80FBE">
      <w:pPr>
        <w:rPr>
          <w:lang w:val="en-US"/>
        </w:rPr>
      </w:pPr>
      <w:r>
        <w:rPr>
          <w:lang w:val="en-US"/>
        </w:rPr>
        <w:t>As described in 6.1, a DSO can determine levels of service over time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In addition, the UE has access to radio and cellular information - signal strength, serviced Cell ID, radio technology. These measurements are captured on the UE and obtained 'over the top' by the DSO using their own management system over time. The acquired data are assessed to discern trends that, historically considered, indicate that an incident is likely. This monitoring occurs at a coarse granularity (e.g. one measurement per minute.) There are two shortcomings to this approach that this use case seeks to overcome:</w:t>
      </w:r>
    </w:p>
    <w:p w14:paraId="523407CF" w14:textId="77777777" w:rsidR="00C80FBE" w:rsidRDefault="00C80FBE" w:rsidP="00C80FBE">
      <w:pPr>
        <w:pStyle w:val="B1"/>
        <w:rPr>
          <w:lang w:val="en-US"/>
        </w:rPr>
      </w:pPr>
      <w:r>
        <w:rPr>
          <w:lang w:val="en-US"/>
        </w:rPr>
        <w:t xml:space="preserve">1. </w:t>
      </w:r>
      <w:r>
        <w:rPr>
          <w:lang w:val="en-US"/>
        </w:rPr>
        <w:tab/>
        <w:t xml:space="preserve">The information is based on measurements of single nodes only, not the overall network. The DSO knows (a) the location of each of their devices and the serving Cell ID. (b) The DSO has several devices (in the same cell) and can by means of correlation of data received by devices identify </w:t>
      </w:r>
      <w:r w:rsidRPr="00EB508F">
        <w:rPr>
          <w:lang w:val="en-US"/>
          <w:rPrChange w:id="143" w:author="S5-233234rev2 - Samsung" w:date="2023-04-18T21:21:00Z">
            <w:rPr>
              <w:i/>
              <w:lang w:val="en-US"/>
            </w:rPr>
          </w:rPrChange>
        </w:rPr>
        <w:t>possible</w:t>
      </w:r>
      <w:r>
        <w:rPr>
          <w:lang w:val="en-US"/>
        </w:rPr>
        <w:t xml:space="preserve"> problems that affect the entire cell. (c) the nature of the deterioration of performance remains ambiguous - is it an issue in the DSO's own network (essentially a managed set of VLANs and substation networks), or is it a problem in the MNO's network?</w:t>
      </w:r>
    </w:p>
    <w:p w14:paraId="311C702F" w14:textId="77777777" w:rsidR="00C80FBE" w:rsidRDefault="00C80FBE" w:rsidP="00C80FBE">
      <w:pPr>
        <w:pStyle w:val="B1"/>
        <w:rPr>
          <w:lang w:val="en-US"/>
        </w:rPr>
      </w:pPr>
      <w:r>
        <w:rPr>
          <w:lang w:val="en-US"/>
        </w:rPr>
        <w:t xml:space="preserve">2. </w:t>
      </w:r>
      <w:r>
        <w:rPr>
          <w:lang w:val="en-US"/>
        </w:rPr>
        <w:tab/>
        <w:t>The granularity of the measurement is coarse, the bandwidth requirements to control and collect the data significant compared to the service data traffic (when there is no need for more than routine monitoring and management of the energy system) and the measurements are distributed - requiring connectivity to all UEs. To the extent the performance deteriorates, so too does the access of the DSO to the UEs that provide measurements. So, as an incident approaches, just when more information granularity is needed, it becomes increasingly difficult to acquire data.</w:t>
      </w:r>
    </w:p>
    <w:p w14:paraId="2B0888B4" w14:textId="77777777" w:rsidR="00C80FBE" w:rsidRDefault="00C80FBE" w:rsidP="00C80FBE">
      <w:pPr>
        <w:rPr>
          <w:lang w:val="en-US"/>
        </w:rPr>
      </w:pPr>
      <w:r>
        <w:rPr>
          <w:lang w:val="en-US"/>
        </w:rPr>
        <w:lastRenderedPageBreak/>
        <w:t>These two problems have one clear solution: centralized information obtained from the MNO instead of decentralized information acquisition. The exposed information from the MNO will correspond to the network performance absolutely, it need not be approximated. It will assist in determining the cause of performance problems - if the MNO does not report the problem but it is detected in the DSO network, this indicates that the problem is in the DSO network. If the MNO reports performance indicating a problem, then the DSO can focus on this rather than on investigating the root cause of the problem in their own network. The centralized measurements will be more efficient, can be of finer granularity, will be available even if the network performance seriously declines.</w:t>
      </w:r>
    </w:p>
    <w:p w14:paraId="01711BC4" w14:textId="77777777" w:rsidR="00C80FBE" w:rsidRDefault="00C80FBE" w:rsidP="00C80FBE">
      <w:pPr>
        <w:rPr>
          <w:lang w:val="en-US"/>
        </w:rPr>
      </w:pPr>
      <w:r>
        <w:rPr>
          <w:lang w:val="en-US"/>
        </w:rPr>
        <w:t xml:space="preserve">The acquired data is used, as described in 6.1, to determine when to initiate back up communication capabilities. These take some time (e.g. 2 minutes) to activate. Accurate, timely, sufficiently granular information can lead to better historical information, which correlates diverse behaviors of the network including service performance incidents. This can lead to improved understanding of service, such as periodic changes in service levels and on the other hand developments that have historically been associated with service level incidents. </w:t>
      </w:r>
    </w:p>
    <w:p w14:paraId="6B42CE6C" w14:textId="77777777" w:rsidR="00C80FBE" w:rsidRDefault="00C80FBE" w:rsidP="00C80FBE">
      <w:pPr>
        <w:rPr>
          <w:lang w:val="en-US"/>
        </w:rPr>
      </w:pPr>
      <w:r>
        <w:rPr>
          <w:lang w:val="en-US"/>
        </w:rPr>
        <w:t>In the latter, rare case, the DSO may elect to take proactive decisions. These proactive decisions will improve communication service availability. It is essential to maintain the best possible communication service availability to avoid even brief intervals of lack of availability of communication. If there is a specific need to monitor and manage the network during one of these intervals, it will not be possible to do so (i.e. by means of Distribution Automation or SCADA smart energy services), and this could lead to damage or an outage affecting energy service customers.</w:t>
      </w:r>
    </w:p>
    <w:p w14:paraId="7CF5E31E" w14:textId="77777777" w:rsidR="00C80FBE" w:rsidRDefault="00C80FBE" w:rsidP="00C80FBE">
      <w:pPr>
        <w:rPr>
          <w:b/>
          <w:lang w:val="en-US"/>
        </w:rPr>
      </w:pPr>
      <w:r>
        <w:rPr>
          <w:b/>
          <w:lang w:val="en-US"/>
        </w:rPr>
        <w:t>Background</w:t>
      </w:r>
    </w:p>
    <w:p w14:paraId="0016F235" w14:textId="77777777" w:rsidR="00C80FBE" w:rsidRPr="00B878A0" w:rsidRDefault="00C80FBE" w:rsidP="00C80FBE">
      <w:pPr>
        <w:rPr>
          <w:lang w:val="en-US"/>
        </w:rPr>
      </w:pPr>
      <w:r>
        <w:rPr>
          <w:lang w:val="en-US"/>
        </w:rPr>
        <w:t xml:space="preserve">See use case </w:t>
      </w:r>
      <w:ins w:id="144" w:author="S5-233234rev2 - Samsung" w:date="2023-04-18T20:06:00Z">
        <w:r>
          <w:rPr>
            <w:lang w:val="en-US"/>
          </w:rPr>
          <w:t>C.2.</w:t>
        </w:r>
      </w:ins>
    </w:p>
    <w:p w14:paraId="0B569BEC" w14:textId="77777777" w:rsidR="00C80FBE" w:rsidRDefault="00C80FBE" w:rsidP="00C80FBE">
      <w:pPr>
        <w:pStyle w:val="Heading3"/>
        <w:rPr>
          <w:lang w:val="en-US"/>
        </w:rPr>
      </w:pPr>
      <w:bookmarkStart w:id="145" w:name="_Toc112314405"/>
      <w:bookmarkStart w:id="146" w:name="_Toc112314585"/>
      <w:bookmarkStart w:id="147" w:name="_Toc129012384"/>
      <w:r>
        <w:rPr>
          <w:lang w:val="en-US"/>
        </w:rPr>
        <w:t>6.</w:t>
      </w:r>
      <w:del w:id="148" w:author="S5-233234rev2 - Samsung" w:date="2023-04-18T20:06:00Z">
        <w:r w:rsidDel="00C80FBE">
          <w:rPr>
            <w:lang w:val="en-US"/>
          </w:rPr>
          <w:delText>5</w:delText>
        </w:r>
      </w:del>
      <w:ins w:id="149" w:author="S5-233234rev2 - Samsung" w:date="2023-04-18T20:06:00Z">
        <w:r>
          <w:rPr>
            <w:lang w:val="en-US"/>
          </w:rPr>
          <w:t>1</w:t>
        </w:r>
      </w:ins>
      <w:r>
        <w:rPr>
          <w:lang w:val="en-US"/>
        </w:rPr>
        <w:t>.2</w:t>
      </w:r>
      <w:r>
        <w:rPr>
          <w:lang w:val="en-US"/>
        </w:rPr>
        <w:tab/>
        <w:t>Details</w:t>
      </w:r>
      <w:bookmarkEnd w:id="145"/>
      <w:bookmarkEnd w:id="146"/>
      <w:bookmarkEnd w:id="147"/>
    </w:p>
    <w:p w14:paraId="14A856D9" w14:textId="77777777" w:rsidR="00C80FBE" w:rsidRDefault="00C80FBE" w:rsidP="00C80FBE">
      <w:pPr>
        <w:rPr>
          <w:b/>
          <w:lang w:val="en-US"/>
        </w:rPr>
      </w:pPr>
      <w:r>
        <w:rPr>
          <w:b/>
          <w:lang w:val="en-US"/>
        </w:rPr>
        <w:t>Use Case Actors</w:t>
      </w:r>
    </w:p>
    <w:p w14:paraId="1918871D" w14:textId="77777777" w:rsidR="00C80FBE" w:rsidRDefault="00C80FBE" w:rsidP="00C80FBE">
      <w:r w:rsidRPr="00CC77D1">
        <w:rPr>
          <w:b/>
        </w:rPr>
        <w:t xml:space="preserve">DSO </w:t>
      </w:r>
      <w:r>
        <w:rPr>
          <w:b/>
        </w:rPr>
        <w:t xml:space="preserve">network </w:t>
      </w:r>
      <w:r w:rsidRPr="00CC77D1">
        <w:rPr>
          <w:b/>
        </w:rPr>
        <w:t xml:space="preserve">operations </w:t>
      </w:r>
      <w:proofErr w:type="spellStart"/>
      <w:r w:rsidRPr="00CC77D1">
        <w:rPr>
          <w:b/>
        </w:rPr>
        <w:t>center</w:t>
      </w:r>
      <w:proofErr w:type="spellEnd"/>
      <w:r w:rsidRPr="00CC77D1">
        <w:rPr>
          <w:b/>
        </w:rPr>
        <w:t xml:space="preserve"> engineer</w:t>
      </w:r>
      <w:r>
        <w:t>:</w:t>
      </w:r>
      <w:r>
        <w:tab/>
        <w:t xml:space="preserve">The DSO network operations </w:t>
      </w:r>
      <w:proofErr w:type="spellStart"/>
      <w:r>
        <w:t>center</w:t>
      </w:r>
      <w:proofErr w:type="spellEnd"/>
      <w:r>
        <w:t xml:space="preserve"> engineer is responsible for deploying monitoring and control mechanisms in the network. The DSO network operations </w:t>
      </w:r>
      <w:proofErr w:type="spellStart"/>
      <w:r>
        <w:t>center</w:t>
      </w:r>
      <w:proofErr w:type="spellEnd"/>
      <w:r>
        <w:t xml:space="preserve"> engineer determines how to control and configure the network for resiliency, e.g. when and how to switch between different accesses to maximize availability.</w:t>
      </w:r>
    </w:p>
    <w:p w14:paraId="5D04215E" w14:textId="77777777" w:rsidR="00C80FBE" w:rsidRPr="00B878A0" w:rsidRDefault="00C80FBE" w:rsidP="00C80FBE">
      <w:r w:rsidRPr="00CC77D1">
        <w:rPr>
          <w:b/>
        </w:rPr>
        <w:t xml:space="preserve">DSO electrical system operations </w:t>
      </w:r>
      <w:proofErr w:type="spellStart"/>
      <w:r w:rsidRPr="00CC77D1">
        <w:rPr>
          <w:b/>
        </w:rPr>
        <w:t>center</w:t>
      </w:r>
      <w:proofErr w:type="spellEnd"/>
      <w:r w:rsidRPr="00CC77D1">
        <w:rPr>
          <w:b/>
        </w:rPr>
        <w:t xml:space="preserve"> engineer</w:t>
      </w:r>
      <w:r>
        <w:t>: This actor is responsible for maintaining availability, efficiency and safety of the energy system.</w:t>
      </w:r>
    </w:p>
    <w:p w14:paraId="028105E3" w14:textId="77777777" w:rsidR="00C80FBE" w:rsidRDefault="00C80FBE" w:rsidP="00C80FBE">
      <w:pPr>
        <w:rPr>
          <w:b/>
          <w:lang w:val="en-US"/>
        </w:rPr>
      </w:pPr>
      <w:r>
        <w:rPr>
          <w:b/>
          <w:lang w:val="en-US"/>
        </w:rPr>
        <w:t>Use case service flow</w:t>
      </w:r>
    </w:p>
    <w:p w14:paraId="2ACB8499" w14:textId="77777777" w:rsidR="00C80FBE" w:rsidRDefault="00C80FBE" w:rsidP="007E7D21">
      <w:pPr>
        <w:pStyle w:val="B1"/>
        <w:rPr>
          <w:lang w:val="en-US"/>
        </w:rPr>
      </w:pPr>
      <w:r>
        <w:rPr>
          <w:lang w:val="en-US"/>
        </w:rPr>
        <w:t xml:space="preserve">1. The energy system is monitored and managed by the </w:t>
      </w:r>
      <w:r w:rsidRPr="00B878A0">
        <w:rPr>
          <w:lang w:val="en-US"/>
        </w:rPr>
        <w:t>DSO electrical system operations center engineer</w:t>
      </w:r>
      <w:r>
        <w:rPr>
          <w:lang w:val="en-US"/>
        </w:rPr>
        <w:t xml:space="preserve"> who relies upon a functioning network to communicate with electrical utility equipment in substation networks. </w:t>
      </w:r>
    </w:p>
    <w:p w14:paraId="5CAA9EB9" w14:textId="77777777" w:rsidR="00C80FBE" w:rsidRDefault="00C80FBE" w:rsidP="007E7D21">
      <w:pPr>
        <w:pStyle w:val="B1"/>
      </w:pPr>
      <w:r>
        <w:rPr>
          <w:lang w:val="en-US"/>
        </w:rPr>
        <w:t xml:space="preserve">2. There are a set of substation networks with routers that include a UE for wide area communications. </w:t>
      </w:r>
      <w:r>
        <w:t xml:space="preserve">The DSO network operations </w:t>
      </w:r>
      <w:proofErr w:type="spellStart"/>
      <w:r>
        <w:t>center</w:t>
      </w:r>
      <w:proofErr w:type="spellEnd"/>
      <w:r>
        <w:t xml:space="preserve"> engineer is responsible for this network. The DSO network operations </w:t>
      </w:r>
      <w:proofErr w:type="spellStart"/>
      <w:r>
        <w:t>center</w:t>
      </w:r>
      <w:proofErr w:type="spellEnd"/>
      <w:r>
        <w:t xml:space="preserve"> engineer employs monitoring mechanisms to observe the performance of the telecommunications network over time, to capture historic data and continually watch for performance degradation indicating risk of an incident, as described in </w:t>
      </w:r>
      <w:del w:id="150" w:author="S5-233234rev2 - Samsung" w:date="2023-04-18T20:06:00Z">
        <w:r w:rsidDel="00C80FBE">
          <w:delText>6.1.1</w:delText>
        </w:r>
      </w:del>
      <w:ins w:id="151" w:author="S5-233234rev2 - Samsung" w:date="2023-04-18T20:06:00Z">
        <w:r>
          <w:t>C.2.1</w:t>
        </w:r>
      </w:ins>
      <w:del w:id="152" w:author="S5-233234rev2 - Samsung" w:date="2023-04-18T20:07:00Z">
        <w:r w:rsidDel="00C80FBE">
          <w:delText xml:space="preserve"> above</w:delText>
        </w:r>
      </w:del>
      <w:r>
        <w:t>. These monitoring mechanisms are exposed by the MNO, so that authorized third parties (including the DSO) are able to receive performance monitoring information.</w:t>
      </w:r>
    </w:p>
    <w:p w14:paraId="18981872" w14:textId="77777777" w:rsidR="00C80FBE" w:rsidRPr="00B878A0" w:rsidRDefault="00C80FBE" w:rsidP="00C80FBE">
      <w:pPr>
        <w:pStyle w:val="NO"/>
        <w:rPr>
          <w:lang w:val="en-US"/>
        </w:rPr>
      </w:pPr>
      <w:r>
        <w:t xml:space="preserve">NOTE: </w:t>
      </w:r>
      <w:r>
        <w:tab/>
        <w:t>The alarms are provided at the network level, based on the overall statistical performance of the network. The alarms described here do not correspond to the performance of individual UEs or sessions.</w:t>
      </w:r>
    </w:p>
    <w:p w14:paraId="1DEE7CD9" w14:textId="77777777" w:rsidR="00C80FBE" w:rsidRDefault="00C80FBE" w:rsidP="007E7D21">
      <w:pPr>
        <w:pStyle w:val="B1"/>
      </w:pPr>
      <w:r>
        <w:t xml:space="preserve">3. The DSO network operations </w:t>
      </w:r>
      <w:proofErr w:type="spellStart"/>
      <w:r>
        <w:t>center</w:t>
      </w:r>
      <w:proofErr w:type="spellEnd"/>
      <w:r>
        <w:t xml:space="preserve"> engineer, using the exposed monitoring mechanism interface, can request which metrics, under which conditions, will be provided. The interface provides a means by which the alarms can be configured, including frequency and parameters to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C80FBE" w14:paraId="73369B35" w14:textId="77777777" w:rsidTr="00EB508F">
        <w:tc>
          <w:tcPr>
            <w:tcW w:w="2407" w:type="dxa"/>
            <w:shd w:val="clear" w:color="auto" w:fill="auto"/>
          </w:tcPr>
          <w:p w14:paraId="6138437B" w14:textId="77777777" w:rsidR="00C80FBE" w:rsidRDefault="00C80FBE" w:rsidP="007E7D21">
            <w:pPr>
              <w:pStyle w:val="TAH"/>
            </w:pPr>
            <w:r>
              <w:t>Parameter</w:t>
            </w:r>
          </w:p>
        </w:tc>
        <w:tc>
          <w:tcPr>
            <w:tcW w:w="2407" w:type="dxa"/>
            <w:shd w:val="clear" w:color="auto" w:fill="auto"/>
          </w:tcPr>
          <w:p w14:paraId="4681BDCB" w14:textId="77777777" w:rsidR="00C80FBE" w:rsidRDefault="00C80FBE" w:rsidP="007E7D21">
            <w:pPr>
              <w:pStyle w:val="TAH"/>
            </w:pPr>
            <w:r>
              <w:t>Configuration</w:t>
            </w:r>
          </w:p>
        </w:tc>
        <w:tc>
          <w:tcPr>
            <w:tcW w:w="2407" w:type="dxa"/>
            <w:shd w:val="clear" w:color="auto" w:fill="auto"/>
          </w:tcPr>
          <w:p w14:paraId="7A5AF51A" w14:textId="77777777" w:rsidR="00C80FBE" w:rsidRDefault="00C80FBE" w:rsidP="007E7D21">
            <w:pPr>
              <w:pStyle w:val="TAH"/>
            </w:pPr>
            <w:r>
              <w:t xml:space="preserve">Expected </w:t>
            </w:r>
            <w:proofErr w:type="spellStart"/>
            <w:r>
              <w:t>Behavior</w:t>
            </w:r>
            <w:proofErr w:type="spellEnd"/>
          </w:p>
        </w:tc>
        <w:tc>
          <w:tcPr>
            <w:tcW w:w="2408" w:type="dxa"/>
            <w:shd w:val="clear" w:color="auto" w:fill="auto"/>
          </w:tcPr>
          <w:p w14:paraId="0E79D6EB" w14:textId="77777777" w:rsidR="00C80FBE" w:rsidRDefault="00C80FBE" w:rsidP="007E7D21">
            <w:pPr>
              <w:pStyle w:val="TAH"/>
            </w:pPr>
            <w:r>
              <w:t>Notes</w:t>
            </w:r>
          </w:p>
        </w:tc>
      </w:tr>
      <w:tr w:rsidR="00C80FBE" w14:paraId="0EC5D0AC" w14:textId="77777777" w:rsidTr="00EB508F">
        <w:tc>
          <w:tcPr>
            <w:tcW w:w="2407" w:type="dxa"/>
            <w:shd w:val="clear" w:color="auto" w:fill="auto"/>
          </w:tcPr>
          <w:p w14:paraId="10ED360B" w14:textId="77777777" w:rsidR="00C80FBE" w:rsidRDefault="00C80FBE" w:rsidP="007E7D21">
            <w:pPr>
              <w:pStyle w:val="TAL"/>
            </w:pPr>
            <w:r>
              <w:t>latency</w:t>
            </w:r>
          </w:p>
        </w:tc>
        <w:tc>
          <w:tcPr>
            <w:tcW w:w="2407" w:type="dxa"/>
            <w:shd w:val="clear" w:color="auto" w:fill="auto"/>
          </w:tcPr>
          <w:p w14:paraId="773F0C26" w14:textId="77777777" w:rsidR="00C80FBE" w:rsidRDefault="00C80FBE" w:rsidP="007E7D21">
            <w:pPr>
              <w:pStyle w:val="TAL"/>
            </w:pPr>
            <w:r>
              <w:t>location (cell ID), frequency of reporting, granularity of reporting.</w:t>
            </w:r>
          </w:p>
        </w:tc>
        <w:tc>
          <w:tcPr>
            <w:tcW w:w="2407" w:type="dxa"/>
            <w:shd w:val="clear" w:color="auto" w:fill="auto"/>
          </w:tcPr>
          <w:p w14:paraId="48C20AEF" w14:textId="77777777" w:rsidR="00C80FBE" w:rsidRDefault="00C80FBE" w:rsidP="007E7D21">
            <w:pPr>
              <w:pStyle w:val="TAL"/>
            </w:pPr>
            <w:r>
              <w:t>The report is provided by network exposure by the MNO.</w:t>
            </w:r>
          </w:p>
        </w:tc>
        <w:tc>
          <w:tcPr>
            <w:tcW w:w="2408" w:type="dxa"/>
            <w:shd w:val="clear" w:color="auto" w:fill="auto"/>
          </w:tcPr>
          <w:p w14:paraId="572A59D9" w14:textId="77777777" w:rsidR="00C80FBE" w:rsidRDefault="00C80FBE" w:rsidP="007E7D21">
            <w:pPr>
              <w:pStyle w:val="TAL"/>
            </w:pPr>
            <w:r>
              <w:t>The time of the measurement is crucial, so this information is included in the report delivered to the DSO.</w:t>
            </w:r>
          </w:p>
        </w:tc>
      </w:tr>
      <w:tr w:rsidR="00C80FBE" w14:paraId="77D4D708" w14:textId="77777777" w:rsidTr="00EB508F">
        <w:tc>
          <w:tcPr>
            <w:tcW w:w="2407" w:type="dxa"/>
            <w:shd w:val="clear" w:color="auto" w:fill="auto"/>
          </w:tcPr>
          <w:p w14:paraId="55E30D1B" w14:textId="77777777" w:rsidR="00C80FBE" w:rsidRDefault="00C80FBE" w:rsidP="007E7D21">
            <w:pPr>
              <w:pStyle w:val="TAL"/>
            </w:pPr>
            <w:r>
              <w:t>throughput</w:t>
            </w:r>
          </w:p>
        </w:tc>
        <w:tc>
          <w:tcPr>
            <w:tcW w:w="2407" w:type="dxa"/>
            <w:shd w:val="clear" w:color="auto" w:fill="auto"/>
          </w:tcPr>
          <w:p w14:paraId="027AAE9D" w14:textId="77777777" w:rsidR="00C80FBE" w:rsidRDefault="00C80FBE" w:rsidP="007E7D21">
            <w:pPr>
              <w:pStyle w:val="TAL"/>
            </w:pPr>
            <w:r>
              <w:t>location (cell ID), frequency of reporting, granularity of reporting.</w:t>
            </w:r>
          </w:p>
        </w:tc>
        <w:tc>
          <w:tcPr>
            <w:tcW w:w="2407" w:type="dxa"/>
            <w:shd w:val="clear" w:color="auto" w:fill="auto"/>
          </w:tcPr>
          <w:p w14:paraId="37895C6E" w14:textId="77777777" w:rsidR="00C80FBE" w:rsidRDefault="00C80FBE" w:rsidP="007E7D21">
            <w:pPr>
              <w:pStyle w:val="TAL"/>
            </w:pPr>
            <w:r>
              <w:t>The report is provided by network exposure by the MNO.</w:t>
            </w:r>
          </w:p>
        </w:tc>
        <w:tc>
          <w:tcPr>
            <w:tcW w:w="2408" w:type="dxa"/>
            <w:shd w:val="clear" w:color="auto" w:fill="auto"/>
          </w:tcPr>
          <w:p w14:paraId="2BABC5ED" w14:textId="77777777" w:rsidR="00C80FBE" w:rsidRDefault="00C80FBE" w:rsidP="007E7D21">
            <w:pPr>
              <w:pStyle w:val="TAL"/>
            </w:pPr>
            <w:r>
              <w:t>As above.</w:t>
            </w:r>
          </w:p>
        </w:tc>
      </w:tr>
      <w:tr w:rsidR="00C80FBE" w14:paraId="4FF45A3D" w14:textId="77777777" w:rsidTr="00EB508F">
        <w:tc>
          <w:tcPr>
            <w:tcW w:w="2407" w:type="dxa"/>
            <w:shd w:val="clear" w:color="auto" w:fill="auto"/>
          </w:tcPr>
          <w:p w14:paraId="3B4A481D" w14:textId="77777777" w:rsidR="00C80FBE" w:rsidRDefault="00C80FBE" w:rsidP="007E7D21">
            <w:pPr>
              <w:pStyle w:val="TAL"/>
            </w:pPr>
            <w:r>
              <w:t>packet loss</w:t>
            </w:r>
          </w:p>
        </w:tc>
        <w:tc>
          <w:tcPr>
            <w:tcW w:w="2407" w:type="dxa"/>
            <w:shd w:val="clear" w:color="auto" w:fill="auto"/>
          </w:tcPr>
          <w:p w14:paraId="2BBD6444" w14:textId="77777777" w:rsidR="00C80FBE" w:rsidRDefault="00C80FBE" w:rsidP="007E7D21">
            <w:pPr>
              <w:pStyle w:val="TAL"/>
            </w:pPr>
            <w:r>
              <w:t>location (cell ID), frequency of reporting, granularity of reporting.</w:t>
            </w:r>
          </w:p>
        </w:tc>
        <w:tc>
          <w:tcPr>
            <w:tcW w:w="2407" w:type="dxa"/>
            <w:shd w:val="clear" w:color="auto" w:fill="auto"/>
          </w:tcPr>
          <w:p w14:paraId="1BBC557A" w14:textId="77777777" w:rsidR="00C80FBE" w:rsidRDefault="00C80FBE" w:rsidP="007E7D21">
            <w:pPr>
              <w:pStyle w:val="TAL"/>
            </w:pPr>
            <w:r>
              <w:t>The report is provided by network exposure by the MNO.</w:t>
            </w:r>
          </w:p>
        </w:tc>
        <w:tc>
          <w:tcPr>
            <w:tcW w:w="2408" w:type="dxa"/>
            <w:shd w:val="clear" w:color="auto" w:fill="auto"/>
          </w:tcPr>
          <w:p w14:paraId="2327FBD2" w14:textId="77777777" w:rsidR="00C80FBE" w:rsidRDefault="00C80FBE" w:rsidP="007E7D21">
            <w:pPr>
              <w:pStyle w:val="TAL"/>
            </w:pPr>
            <w:r>
              <w:t>As above.</w:t>
            </w:r>
          </w:p>
        </w:tc>
      </w:tr>
    </w:tbl>
    <w:p w14:paraId="6C36C3C7" w14:textId="77777777" w:rsidR="00C80FBE" w:rsidRDefault="00C80FBE" w:rsidP="00C80FBE"/>
    <w:p w14:paraId="0C019F89" w14:textId="77777777" w:rsidR="00C80FBE" w:rsidRDefault="00C80FBE" w:rsidP="00C80FBE">
      <w:r>
        <w:t>The information that are needed by the DSO will change over time, thus it is important that the DSO can configure the monitoring process, especially in terms of granularity.</w:t>
      </w:r>
    </w:p>
    <w:p w14:paraId="3551F029" w14:textId="77777777" w:rsidR="00C80FBE" w:rsidRPr="00EE38E1" w:rsidRDefault="00C80FBE" w:rsidP="007E7D21">
      <w:pPr>
        <w:pStyle w:val="B1"/>
      </w:pPr>
      <w:r>
        <w:lastRenderedPageBreak/>
        <w:t>4. The reports are delivered according to the above configuration.</w:t>
      </w:r>
    </w:p>
    <w:p w14:paraId="237720E0" w14:textId="77777777" w:rsidR="00C80FBE" w:rsidRDefault="00C80FBE" w:rsidP="00C80FBE">
      <w:pPr>
        <w:rPr>
          <w:b/>
          <w:lang w:val="en-US"/>
        </w:rPr>
      </w:pPr>
      <w:r>
        <w:rPr>
          <w:b/>
          <w:lang w:val="en-US"/>
        </w:rPr>
        <w:t>Service flow result</w:t>
      </w:r>
    </w:p>
    <w:p w14:paraId="2C34EBE5" w14:textId="77777777" w:rsidR="00C80FBE" w:rsidRPr="00C80FBE" w:rsidRDefault="00C80FBE" w:rsidP="00C80FBE">
      <w:r w:rsidRPr="00C80FBE">
        <w:t xml:space="preserve">When a problem develops, the DSO network operations </w:t>
      </w:r>
      <w:proofErr w:type="spellStart"/>
      <w:r w:rsidRPr="00C80FBE">
        <w:t>center</w:t>
      </w:r>
      <w:proofErr w:type="spellEnd"/>
      <w:r w:rsidRPr="00C80FBE">
        <w:t xml:space="preserve"> engineer (or an automated management function) may trigger a fail-over to a backup network communications facility. This proactive and timely intervention can reduce or even eliminate the occurrence of incidents. Even if the activation of a back up communication facility occurs too late to entirely eliminate interval in which the DSO substation network components are unreachable or only reachable with inadequate quality of service, this interval will be significantly reduced.</w:t>
      </w:r>
    </w:p>
    <w:p w14:paraId="054A84B7" w14:textId="77777777" w:rsidR="00B53D3F" w:rsidRDefault="00B53D3F" w:rsidP="00C80FBE">
      <w:pPr>
        <w:pStyle w:val="Heading3"/>
        <w:rPr>
          <w:sz w:val="32"/>
          <w:lang w:val="en-US"/>
        </w:rPr>
      </w:pPr>
      <w:r w:rsidRPr="00E86BF9">
        <w:rPr>
          <w:sz w:val="32"/>
          <w:lang w:val="en-US"/>
        </w:rPr>
        <w:t>6.</w:t>
      </w:r>
      <w:del w:id="153" w:author="S5-233234rev2 - Samsung" w:date="2023-04-18T20:07:00Z">
        <w:r w:rsidDel="00C80FBE">
          <w:rPr>
            <w:sz w:val="32"/>
            <w:lang w:val="en-US"/>
          </w:rPr>
          <w:delText>5</w:delText>
        </w:r>
      </w:del>
      <w:ins w:id="154" w:author="S5-233234rev2 - Samsung" w:date="2023-04-18T20:07:00Z">
        <w:r w:rsidR="00C80FBE">
          <w:rPr>
            <w:sz w:val="32"/>
            <w:lang w:val="en-US"/>
          </w:rPr>
          <w:t>1</w:t>
        </w:r>
      </w:ins>
      <w:r w:rsidRPr="00E86BF9">
        <w:rPr>
          <w:sz w:val="32"/>
          <w:lang w:val="en-US"/>
        </w:rPr>
        <w:t>.3</w:t>
      </w:r>
      <w:r w:rsidRPr="00E86BF9">
        <w:rPr>
          <w:sz w:val="32"/>
          <w:lang w:val="en-US"/>
        </w:rPr>
        <w:tab/>
        <w:t>Potential Requirements</w:t>
      </w:r>
      <w:bookmarkEnd w:id="126"/>
      <w:bookmarkEnd w:id="127"/>
      <w:bookmarkEnd w:id="128"/>
    </w:p>
    <w:p w14:paraId="16D20FC3" w14:textId="77777777" w:rsidR="00B53D3F" w:rsidRDefault="00B53D3F" w:rsidP="00B53D3F">
      <w:pPr>
        <w:rPr>
          <w:ins w:id="155" w:author="S5-233234d2 - Samsung" w:date="2023-04-18T09:52:00Z"/>
          <w:lang w:val="en-US"/>
        </w:rPr>
      </w:pPr>
      <w:r>
        <w:rPr>
          <w:lang w:val="en-US"/>
        </w:rPr>
        <w:t>PR 6.</w:t>
      </w:r>
      <w:del w:id="156" w:author="S5-233234rev2 - Samsung" w:date="2023-04-18T20:07:00Z">
        <w:r w:rsidDel="00C80FBE">
          <w:rPr>
            <w:lang w:val="en-US"/>
          </w:rPr>
          <w:delText>5</w:delText>
        </w:r>
      </w:del>
      <w:ins w:id="157" w:author="S5-233234rev2 - Samsung" w:date="2023-04-18T20:07:00Z">
        <w:r w:rsidR="00C80FBE">
          <w:rPr>
            <w:lang w:val="en-US"/>
          </w:rPr>
          <w:t>1</w:t>
        </w:r>
      </w:ins>
      <w:r>
        <w:rPr>
          <w:lang w:val="en-US"/>
        </w:rPr>
        <w:t xml:space="preserve">.3-1.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the ability to initiate and terminate requests for monitoring including the configuration of the monitoring (e.g. monitoring interval, measurement period granularity, location of interest, etc.)</w:t>
      </w:r>
    </w:p>
    <w:p w14:paraId="13B376EC" w14:textId="77777777" w:rsidR="00715DC5" w:rsidRPr="00B65CC5" w:rsidRDefault="00715DC5" w:rsidP="00B65CC5">
      <w:pPr>
        <w:pStyle w:val="TH"/>
        <w:rPr>
          <w:ins w:id="158" w:author="S5-233234d2 - Samsung" w:date="2023-04-18T09:47:00Z"/>
        </w:rPr>
      </w:pPr>
      <w:ins w:id="159" w:author="S5-233234d2 - Samsung" w:date="2023-04-18T09:53:00Z">
        <w:r w:rsidRPr="00B65CC5">
          <w:t>Table 6.</w:t>
        </w:r>
      </w:ins>
      <w:ins w:id="160" w:author="S5-233234rev2 - Samsung" w:date="2023-04-18T20:07:00Z">
        <w:r w:rsidR="00C80FBE" w:rsidRPr="00B65CC5">
          <w:t>1</w:t>
        </w:r>
      </w:ins>
      <w:ins w:id="161" w:author="S5-233234d2 - Samsung" w:date="2023-04-18T09:53:00Z">
        <w:r w:rsidRPr="00B65CC5">
          <w:t xml:space="preserve">.3-1: Information Elements and </w:t>
        </w:r>
      </w:ins>
      <w:ins w:id="162" w:author="S5-233234d2 - Samsung" w:date="2023-04-18T09:54:00Z">
        <w:r w:rsidRPr="00B65CC5">
          <w:t>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14:paraId="33A7B810" w14:textId="77777777" w:rsidTr="00715DC5">
        <w:trPr>
          <w:ins w:id="163" w:author="S5-233234d2 - Samsung" w:date="2023-04-18T09:48:00Z"/>
        </w:trPr>
        <w:tc>
          <w:tcPr>
            <w:tcW w:w="3209" w:type="dxa"/>
          </w:tcPr>
          <w:p w14:paraId="66E5EF5C" w14:textId="77777777" w:rsidR="00715DC5" w:rsidRDefault="00715DC5" w:rsidP="00B65CC5">
            <w:pPr>
              <w:pStyle w:val="TAH"/>
              <w:rPr>
                <w:ins w:id="164" w:author="S5-233234d2 - Samsung" w:date="2023-04-18T09:48:00Z"/>
                <w:lang w:val="en-US"/>
              </w:rPr>
            </w:pPr>
            <w:ins w:id="165" w:author="S5-233234d2 - Samsung" w:date="2023-04-18T09:48:00Z">
              <w:r>
                <w:rPr>
                  <w:lang w:val="en-US"/>
                </w:rPr>
                <w:t>Purpose</w:t>
              </w:r>
            </w:ins>
          </w:p>
        </w:tc>
        <w:tc>
          <w:tcPr>
            <w:tcW w:w="3210" w:type="dxa"/>
          </w:tcPr>
          <w:p w14:paraId="1E1C7C08" w14:textId="77777777" w:rsidR="00715DC5" w:rsidRDefault="00715DC5" w:rsidP="00B65CC5">
            <w:pPr>
              <w:pStyle w:val="TAH"/>
              <w:rPr>
                <w:ins w:id="166" w:author="S5-233234d2 - Samsung" w:date="2023-04-18T09:48:00Z"/>
                <w:lang w:val="en-US"/>
              </w:rPr>
            </w:pPr>
            <w:ins w:id="167" w:author="S5-233234d2 - Samsung" w:date="2023-04-18T09:48:00Z">
              <w:r>
                <w:rPr>
                  <w:lang w:val="en-US"/>
                </w:rPr>
                <w:t>Applied</w:t>
              </w:r>
            </w:ins>
          </w:p>
        </w:tc>
        <w:tc>
          <w:tcPr>
            <w:tcW w:w="3210" w:type="dxa"/>
          </w:tcPr>
          <w:p w14:paraId="45CF100E" w14:textId="77777777" w:rsidR="00715DC5" w:rsidRDefault="00715DC5" w:rsidP="00B65CC5">
            <w:pPr>
              <w:pStyle w:val="TAH"/>
              <w:rPr>
                <w:ins w:id="168" w:author="S5-233234d2 - Samsung" w:date="2023-04-18T09:48:00Z"/>
                <w:lang w:val="en-US"/>
              </w:rPr>
            </w:pPr>
            <w:ins w:id="169" w:author="S5-233234d2 - Samsung" w:date="2023-04-18T09:48:00Z">
              <w:r>
                <w:rPr>
                  <w:lang w:val="en-US"/>
                </w:rPr>
                <w:t>Existing Management functionality or New Management Functionality</w:t>
              </w:r>
            </w:ins>
          </w:p>
        </w:tc>
      </w:tr>
      <w:tr w:rsidR="00715DC5" w14:paraId="16BDD0AF" w14:textId="77777777" w:rsidTr="00715DC5">
        <w:trPr>
          <w:ins w:id="170" w:author="S5-233234d2 - Samsung" w:date="2023-04-18T09:48:00Z"/>
        </w:trPr>
        <w:tc>
          <w:tcPr>
            <w:tcW w:w="3209" w:type="dxa"/>
          </w:tcPr>
          <w:p w14:paraId="444D0286" w14:textId="77777777" w:rsidR="00715DC5" w:rsidRDefault="00715DC5" w:rsidP="00B53D3F">
            <w:pPr>
              <w:rPr>
                <w:ins w:id="171" w:author="S5-233234d2 - Samsung" w:date="2023-04-18T09:48:00Z"/>
                <w:lang w:val="en-US"/>
              </w:rPr>
            </w:pPr>
            <w:ins w:id="172" w:author="S5-233234d2 - Samsung" w:date="2023-04-18T09:48:00Z">
              <w:r>
                <w:rPr>
                  <w:lang w:val="en-US"/>
                </w:rPr>
                <w:t>Determining monitoring configuration (monitoring interval, measurement period granularity)</w:t>
              </w:r>
            </w:ins>
          </w:p>
        </w:tc>
        <w:tc>
          <w:tcPr>
            <w:tcW w:w="3210" w:type="dxa"/>
          </w:tcPr>
          <w:p w14:paraId="596697CF" w14:textId="77777777" w:rsidR="00715DC5" w:rsidRDefault="00715DC5" w:rsidP="00B53D3F">
            <w:pPr>
              <w:rPr>
                <w:ins w:id="173" w:author="S5-233234d2 - Samsung" w:date="2023-04-18T09:48:00Z"/>
                <w:lang w:val="en-US"/>
              </w:rPr>
            </w:pPr>
            <w:ins w:id="174" w:author="S5-233234d2 - Samsung" w:date="2023-04-18T09:51:00Z">
              <w:r>
                <w:rPr>
                  <w:lang w:val="en-US"/>
                </w:rPr>
                <w:t>Monitoring configuration is general and applied to any monitoring done to satisfy this requirement.</w:t>
              </w:r>
            </w:ins>
          </w:p>
        </w:tc>
        <w:tc>
          <w:tcPr>
            <w:tcW w:w="3210" w:type="dxa"/>
          </w:tcPr>
          <w:p w14:paraId="4FDAC4D4" w14:textId="77777777" w:rsidR="00715DC5" w:rsidRDefault="00715DC5" w:rsidP="00B53D3F">
            <w:pPr>
              <w:rPr>
                <w:ins w:id="175" w:author="S5-233234d2 - Samsung" w:date="2023-04-18T09:48:00Z"/>
                <w:lang w:val="en-US"/>
              </w:rPr>
            </w:pPr>
            <w:ins w:id="176" w:author="S5-233234d2 - Samsung" w:date="2023-04-18T09:51:00Z">
              <w:r>
                <w:rPr>
                  <w:lang w:val="en-US"/>
                </w:rPr>
                <w:t xml:space="preserve">Existing: </w:t>
              </w:r>
              <w:proofErr w:type="spellStart"/>
              <w:r w:rsidRPr="00B65CC5">
                <w:rPr>
                  <w:highlight w:val="yellow"/>
                  <w:lang w:val="en-US"/>
                </w:rPr>
                <w:t>tbd</w:t>
              </w:r>
            </w:ins>
            <w:proofErr w:type="spellEnd"/>
          </w:p>
        </w:tc>
      </w:tr>
      <w:tr w:rsidR="00715DC5" w14:paraId="21CB2ADE" w14:textId="77777777" w:rsidTr="00715DC5">
        <w:trPr>
          <w:ins w:id="177" w:author="S5-233234d2 - Samsung" w:date="2023-04-18T09:48:00Z"/>
        </w:trPr>
        <w:tc>
          <w:tcPr>
            <w:tcW w:w="3209" w:type="dxa"/>
          </w:tcPr>
          <w:p w14:paraId="0AFB90FC" w14:textId="77777777" w:rsidR="00715DC5" w:rsidRDefault="00715DC5" w:rsidP="00B53D3F">
            <w:pPr>
              <w:rPr>
                <w:ins w:id="178" w:author="S5-233234d2 - Samsung" w:date="2023-04-18T09:48:00Z"/>
                <w:lang w:val="en-US"/>
              </w:rPr>
            </w:pPr>
            <w:ins w:id="179" w:author="S5-233234d2 - Samsung" w:date="2023-04-18T09:49:00Z">
              <w:r>
                <w:rPr>
                  <w:lang w:val="en-US"/>
                </w:rPr>
                <w:t>Determining location of interest</w:t>
              </w:r>
            </w:ins>
          </w:p>
        </w:tc>
        <w:tc>
          <w:tcPr>
            <w:tcW w:w="3210" w:type="dxa"/>
          </w:tcPr>
          <w:p w14:paraId="6FF5CAFE" w14:textId="77777777" w:rsidR="00715DC5" w:rsidRDefault="00715DC5" w:rsidP="00B53D3F">
            <w:pPr>
              <w:rPr>
                <w:ins w:id="180" w:author="S5-233234d2 - Samsung" w:date="2023-04-18T09:48:00Z"/>
                <w:lang w:val="en-US"/>
              </w:rPr>
            </w:pPr>
            <w:ins w:id="181" w:author="S5-233234d2 - Samsung" w:date="2023-04-18T09:50:00Z">
              <w:r>
                <w:rPr>
                  <w:lang w:val="en-US"/>
                </w:rPr>
                <w:t>Monitoring area of interest will identify a base station ID</w:t>
              </w:r>
            </w:ins>
          </w:p>
        </w:tc>
        <w:tc>
          <w:tcPr>
            <w:tcW w:w="3210" w:type="dxa"/>
          </w:tcPr>
          <w:p w14:paraId="43795BFF" w14:textId="77777777" w:rsidR="00715DC5" w:rsidRDefault="00715DC5" w:rsidP="00B53D3F">
            <w:pPr>
              <w:rPr>
                <w:ins w:id="182" w:author="S5-233234d2 - Samsung" w:date="2023-04-18T09:48:00Z"/>
                <w:lang w:val="en-US"/>
              </w:rPr>
            </w:pPr>
            <w:ins w:id="183" w:author="S5-233234d2 - Samsung" w:date="2023-04-18T09:51:00Z">
              <w:r>
                <w:rPr>
                  <w:lang w:val="en-US"/>
                </w:rPr>
                <w:t xml:space="preserve">Existing: </w:t>
              </w:r>
              <w:proofErr w:type="spellStart"/>
              <w:r w:rsidRPr="00B65CC5">
                <w:rPr>
                  <w:highlight w:val="yellow"/>
                  <w:lang w:val="en-US"/>
                </w:rPr>
                <w:t>tbd</w:t>
              </w:r>
            </w:ins>
            <w:proofErr w:type="spellEnd"/>
          </w:p>
        </w:tc>
      </w:tr>
    </w:tbl>
    <w:p w14:paraId="0A384957" w14:textId="77777777" w:rsidR="00715DC5" w:rsidRDefault="00715DC5" w:rsidP="00B53D3F">
      <w:pPr>
        <w:rPr>
          <w:lang w:val="en-US"/>
        </w:rPr>
      </w:pPr>
    </w:p>
    <w:p w14:paraId="2C62350C" w14:textId="77777777" w:rsidR="00B53D3F" w:rsidRDefault="00B53D3F" w:rsidP="00B53D3F">
      <w:pPr>
        <w:rPr>
          <w:ins w:id="184" w:author="S5-233234d2 - Samsung" w:date="2023-04-18T09:55:00Z"/>
        </w:rPr>
      </w:pPr>
      <w:r>
        <w:rPr>
          <w:lang w:val="en-US"/>
        </w:rPr>
        <w:t>PR 6.</w:t>
      </w:r>
      <w:del w:id="185" w:author="S5-233234rev2 - Samsung" w:date="2023-04-18T20:07:00Z">
        <w:r w:rsidDel="00C80FBE">
          <w:rPr>
            <w:lang w:val="en-US"/>
          </w:rPr>
          <w:delText>5</w:delText>
        </w:r>
      </w:del>
      <w:ins w:id="186" w:author="S5-233234rev2 - Samsung" w:date="2023-04-18T20:07:00Z">
        <w:r w:rsidR="00C80FBE">
          <w:rPr>
            <w:lang w:val="en-US"/>
          </w:rPr>
          <w:t>1</w:t>
        </w:r>
      </w:ins>
      <w:r>
        <w:rPr>
          <w:lang w:val="en-US"/>
        </w:rPr>
        <w:t xml:space="preserve">.3-2.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a mechanism for the mobile network operator to send reports </w:t>
      </w:r>
      <w:r>
        <w:t xml:space="preserve">containing  required performance metrics measurements </w:t>
      </w:r>
      <w:r>
        <w:rPr>
          <w:lang w:val="en-US"/>
        </w:rPr>
        <w:t>to the DSO.</w:t>
      </w:r>
      <w:r w:rsidRPr="005E3639">
        <w:t xml:space="preserve"> </w:t>
      </w:r>
      <w:r>
        <w:t xml:space="preserve">The measurements in these reports are provided in a form such that it will be possible to ascertain the </w:t>
      </w:r>
      <w:r w:rsidRPr="00EB508F">
        <w:rPr>
          <w:rPrChange w:id="187" w:author="S5-233234rev2 - Samsung" w:date="2023-04-18T21:21:00Z">
            <w:rPr>
              <w:i/>
            </w:rPr>
          </w:rPrChange>
        </w:rPr>
        <w:t>number of measurements</w:t>
      </w:r>
      <w:r>
        <w:t xml:space="preserve"> made as well as to calculate the </w:t>
      </w:r>
      <w:r w:rsidRPr="00EB508F">
        <w:rPr>
          <w:rPrChange w:id="188" w:author="S5-233234rev2 - Samsung" w:date="2023-04-18T21:21:00Z">
            <w:rPr>
              <w:i/>
            </w:rPr>
          </w:rPrChange>
        </w:rPr>
        <w:t>standard deviation</w:t>
      </w:r>
      <w:r>
        <w:t xml:space="preserve"> of those measurements, in order to aid in the interpretation of the reported measurement.</w:t>
      </w:r>
    </w:p>
    <w:p w14:paraId="4E99C7CE" w14:textId="77777777" w:rsidR="00715DC5" w:rsidRPr="00D8669C" w:rsidRDefault="00715DC5" w:rsidP="00B65CC5">
      <w:pPr>
        <w:pStyle w:val="TH"/>
        <w:rPr>
          <w:ins w:id="189" w:author="S5-233234d2 - Samsung" w:date="2023-04-18T09:51:00Z"/>
        </w:rPr>
      </w:pPr>
      <w:ins w:id="190" w:author="S5-233234d2 - Samsung" w:date="2023-04-18T09:55:00Z">
        <w:r w:rsidRPr="00D8669C">
          <w:t>Table 6.</w:t>
        </w:r>
      </w:ins>
      <w:ins w:id="191" w:author="S5-233234rev2 - Samsung" w:date="2023-04-18T20:07:00Z">
        <w:r w:rsidR="00C80FBE" w:rsidRPr="00D8669C">
          <w:t>1</w:t>
        </w:r>
      </w:ins>
      <w:ins w:id="192" w:author="S5-233234d2 - Samsung" w:date="2023-04-18T09:55:00Z">
        <w:r w:rsidRPr="00D8669C">
          <w:t>.3-2: Information Elements and 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14:paraId="26A4D478" w14:textId="77777777" w:rsidTr="006F06E0">
        <w:trPr>
          <w:ins w:id="193" w:author="S5-233234d2 - Samsung" w:date="2023-04-18T09:51:00Z"/>
        </w:trPr>
        <w:tc>
          <w:tcPr>
            <w:tcW w:w="3209" w:type="dxa"/>
          </w:tcPr>
          <w:p w14:paraId="7C92F762" w14:textId="77777777" w:rsidR="00715DC5" w:rsidRPr="00B65CC5" w:rsidRDefault="00715DC5" w:rsidP="00B65CC5">
            <w:pPr>
              <w:pStyle w:val="TAH"/>
              <w:rPr>
                <w:ins w:id="194" w:author="S5-233234d2 - Samsung" w:date="2023-04-18T09:51:00Z"/>
                <w:lang w:val="en-US"/>
              </w:rPr>
            </w:pPr>
            <w:ins w:id="195" w:author="S5-233234d2 - Samsung" w:date="2023-04-18T09:51:00Z">
              <w:r w:rsidRPr="00B65CC5">
                <w:rPr>
                  <w:lang w:val="en-US"/>
                </w:rPr>
                <w:t>Purpose</w:t>
              </w:r>
            </w:ins>
          </w:p>
        </w:tc>
        <w:tc>
          <w:tcPr>
            <w:tcW w:w="3210" w:type="dxa"/>
          </w:tcPr>
          <w:p w14:paraId="2D296ABB" w14:textId="77777777" w:rsidR="00715DC5" w:rsidRPr="00B65CC5" w:rsidRDefault="00715DC5" w:rsidP="00B65CC5">
            <w:pPr>
              <w:pStyle w:val="TAH"/>
              <w:rPr>
                <w:ins w:id="196" w:author="S5-233234d2 - Samsung" w:date="2023-04-18T09:51:00Z"/>
                <w:lang w:val="en-US"/>
              </w:rPr>
            </w:pPr>
            <w:ins w:id="197" w:author="S5-233234d2 - Samsung" w:date="2023-04-18T09:51:00Z">
              <w:r w:rsidRPr="00B65CC5">
                <w:rPr>
                  <w:lang w:val="en-US"/>
                </w:rPr>
                <w:t>Applied</w:t>
              </w:r>
            </w:ins>
          </w:p>
        </w:tc>
        <w:tc>
          <w:tcPr>
            <w:tcW w:w="3210" w:type="dxa"/>
          </w:tcPr>
          <w:p w14:paraId="28F052CA" w14:textId="77777777" w:rsidR="00715DC5" w:rsidRPr="00B65CC5" w:rsidRDefault="00715DC5" w:rsidP="00B65CC5">
            <w:pPr>
              <w:pStyle w:val="TAH"/>
              <w:rPr>
                <w:ins w:id="198" w:author="S5-233234d2 - Samsung" w:date="2023-04-18T09:51:00Z"/>
                <w:lang w:val="en-US"/>
              </w:rPr>
            </w:pPr>
            <w:ins w:id="199" w:author="S5-233234d2 - Samsung" w:date="2023-04-18T09:51:00Z">
              <w:r w:rsidRPr="00B65CC5">
                <w:rPr>
                  <w:lang w:val="en-US"/>
                </w:rPr>
                <w:t>Existing Management functionality or New Management Functionality</w:t>
              </w:r>
            </w:ins>
          </w:p>
        </w:tc>
      </w:tr>
      <w:tr w:rsidR="00715DC5" w14:paraId="76639C05" w14:textId="77777777" w:rsidTr="006F06E0">
        <w:trPr>
          <w:ins w:id="200" w:author="S5-233234d2 - Samsung" w:date="2023-04-18T09:51:00Z"/>
        </w:trPr>
        <w:tc>
          <w:tcPr>
            <w:tcW w:w="3209" w:type="dxa"/>
          </w:tcPr>
          <w:p w14:paraId="1C77C534" w14:textId="77777777" w:rsidR="00715DC5" w:rsidRDefault="00715DC5" w:rsidP="006F06E0">
            <w:pPr>
              <w:rPr>
                <w:ins w:id="201" w:author="S5-233234d2 - Samsung" w:date="2023-04-18T09:51:00Z"/>
                <w:lang w:val="en-US"/>
              </w:rPr>
            </w:pPr>
            <w:ins w:id="202" w:author="S5-233234d2 - Samsung" w:date="2023-04-18T09:52:00Z">
              <w:r>
                <w:rPr>
                  <w:lang w:val="en-US"/>
                </w:rPr>
                <w:t>Communicating Measurements</w:t>
              </w:r>
            </w:ins>
          </w:p>
        </w:tc>
        <w:tc>
          <w:tcPr>
            <w:tcW w:w="3210" w:type="dxa"/>
          </w:tcPr>
          <w:p w14:paraId="39D52BEA" w14:textId="77777777" w:rsidR="00715DC5" w:rsidRDefault="00715DC5" w:rsidP="006F06E0">
            <w:pPr>
              <w:rPr>
                <w:ins w:id="203" w:author="S5-233234d2 - Samsung" w:date="2023-04-18T09:51:00Z"/>
                <w:lang w:val="en-US"/>
              </w:rPr>
            </w:pPr>
            <w:ins w:id="204" w:author="S5-233234d2 - Samsung" w:date="2023-04-18T09:52:00Z">
              <w:r>
                <w:rPr>
                  <w:lang w:val="en-US"/>
                </w:rPr>
                <w:t>For any monitoring information provided by the MNO to the DSO.</w:t>
              </w:r>
            </w:ins>
          </w:p>
        </w:tc>
        <w:tc>
          <w:tcPr>
            <w:tcW w:w="3210" w:type="dxa"/>
          </w:tcPr>
          <w:p w14:paraId="4202898C" w14:textId="77777777" w:rsidR="00715DC5" w:rsidRDefault="00715DC5">
            <w:pPr>
              <w:rPr>
                <w:ins w:id="205" w:author="S5-233234d2 - Samsung" w:date="2023-04-18T09:51:00Z"/>
                <w:lang w:val="en-US"/>
              </w:rPr>
            </w:pPr>
            <w:ins w:id="206" w:author="S5-233234d2 - Samsung" w:date="2023-04-18T09:51:00Z">
              <w:r>
                <w:rPr>
                  <w:lang w:val="en-US"/>
                </w:rPr>
                <w:t xml:space="preserve">Existing: </w:t>
              </w:r>
            </w:ins>
            <w:ins w:id="207" w:author="S5-233234d2 - Samsung" w:date="2023-04-18T09:52:00Z">
              <w:r>
                <w:rPr>
                  <w:lang w:val="en-US"/>
                </w:rPr>
                <w:t>Measurement [15]</w:t>
              </w:r>
            </w:ins>
          </w:p>
        </w:tc>
      </w:tr>
    </w:tbl>
    <w:p w14:paraId="666555B0" w14:textId="77777777" w:rsidR="00715DC5" w:rsidRDefault="00715DC5" w:rsidP="00B53D3F">
      <w:pPr>
        <w:rPr>
          <w:lang w:val="en-US"/>
        </w:rPr>
      </w:pPr>
    </w:p>
    <w:p w14:paraId="5895341A" w14:textId="77777777" w:rsidR="00B53D3F" w:rsidRDefault="00B53D3F" w:rsidP="00B53D3F">
      <w:pPr>
        <w:rPr>
          <w:lang w:val="en-US"/>
        </w:rPr>
      </w:pPr>
      <w:r>
        <w:rPr>
          <w:lang w:val="en-US"/>
        </w:rPr>
        <w:t>PR 6.</w:t>
      </w:r>
      <w:del w:id="208" w:author="S5-233234rev2 - Samsung" w:date="2023-04-18T20:07:00Z">
        <w:r w:rsidDel="00C80FBE">
          <w:rPr>
            <w:lang w:val="en-US"/>
          </w:rPr>
          <w:delText>5</w:delText>
        </w:r>
      </w:del>
      <w:ins w:id="209" w:author="S5-233234rev2 - Samsung" w:date="2023-04-18T20:07:00Z">
        <w:r w:rsidR="00C80FBE">
          <w:rPr>
            <w:lang w:val="en-US"/>
          </w:rPr>
          <w:t>1</w:t>
        </w:r>
      </w:ins>
      <w:r>
        <w:rPr>
          <w:lang w:val="en-US"/>
        </w:rPr>
        <w:t xml:space="preserve">.3-3. The 3GPP management system </w:t>
      </w:r>
      <w:r>
        <w:t xml:space="preserve">shall </w:t>
      </w:r>
      <w:r>
        <w:rPr>
          <w:lang w:val="en-US"/>
        </w:rPr>
        <w:t>support the following performance metrics to monitor information according to the associated configuration:</w:t>
      </w:r>
    </w:p>
    <w:p w14:paraId="6EFCAA40" w14:textId="77777777" w:rsidR="00B53D3F" w:rsidRDefault="00B53D3F" w:rsidP="00B53D3F">
      <w:pPr>
        <w:pStyle w:val="B1"/>
        <w:rPr>
          <w:lang w:val="en-US"/>
        </w:rPr>
      </w:pPr>
      <w:r>
        <w:rPr>
          <w:lang w:val="en-US"/>
        </w:rPr>
        <w:t xml:space="preserve">a) Latency between the </w:t>
      </w:r>
      <w:r>
        <w:t xml:space="preserve">UE and the </w:t>
      </w:r>
      <w:del w:id="210" w:author="S5-233234d2 - Samsung" w:date="2023-04-18T09:46:00Z">
        <w:r w:rsidDel="00715DC5">
          <w:delText>PSA UPF</w:delText>
        </w:r>
      </w:del>
      <w:ins w:id="211" w:author="S5-233234d2 - Samsung" w:date="2023-04-18T09:46:00Z">
        <w:r w:rsidR="00715DC5">
          <w:t>base station</w:t>
        </w:r>
      </w:ins>
      <w:r>
        <w:t xml:space="preserve">, </w:t>
      </w:r>
      <w:del w:id="212" w:author="S5-233234d2 - Samsung" w:date="2023-04-18T09:47:00Z">
        <w:r w:rsidDel="00715DC5">
          <w:delText>that is latency introduced by the RAN and the 5G CN,</w:delText>
        </w:r>
        <w:r w:rsidRPr="00183BCD" w:rsidDel="00715DC5">
          <w:delText xml:space="preserve"> </w:delText>
        </w:r>
        <w:r w:rsidDel="00715DC5">
          <w:delText xml:space="preserve">for a specific cell, </w:delText>
        </w:r>
      </w:del>
      <w:r>
        <w:t>base station or network slice</w:t>
      </w:r>
      <w:r>
        <w:rPr>
          <w:lang w:val="en-US"/>
        </w:rPr>
        <w:t>;</w:t>
      </w:r>
    </w:p>
    <w:p w14:paraId="6E1C4D29" w14:textId="77777777" w:rsidR="00B53D3F" w:rsidRDefault="00B53D3F" w:rsidP="00B53D3F">
      <w:pPr>
        <w:pStyle w:val="B1"/>
        <w:rPr>
          <w:lang w:val="en-US"/>
        </w:rPr>
      </w:pPr>
      <w:r>
        <w:rPr>
          <w:lang w:val="en-US"/>
        </w:rPr>
        <w:t xml:space="preserve">b) Throughput </w:t>
      </w:r>
      <w:r w:rsidRPr="00F83672">
        <w:rPr>
          <w:lang w:val="en-US"/>
        </w:rPr>
        <w:t xml:space="preserve">[an average for the </w:t>
      </w:r>
      <w:del w:id="213" w:author="S5-233234d2 - Samsung" w:date="2023-04-18T09:46:00Z">
        <w:r w:rsidDel="00715DC5">
          <w:rPr>
            <w:lang w:val="en-US"/>
          </w:rPr>
          <w:delText>DSO</w:delText>
        </w:r>
        <w:r w:rsidRPr="00F83672" w:rsidDel="00715DC5">
          <w:rPr>
            <w:lang w:val="en-US"/>
          </w:rPr>
          <w:delText xml:space="preserve">'s </w:delText>
        </w:r>
      </w:del>
      <w:ins w:id="214"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215" w:author="S5-233234d2 - Samsung" w:date="2023-04-18T09:47:00Z">
        <w:r w:rsidR="00715DC5">
          <w:rPr>
            <w:lang w:val="en-US"/>
          </w:rPr>
          <w:t xml:space="preserve"> or network slice</w:t>
        </w:r>
      </w:ins>
      <w:r w:rsidRPr="00F83672">
        <w:rPr>
          <w:lang w:val="en-US"/>
        </w:rPr>
        <w:t>]</w:t>
      </w:r>
      <w:r>
        <w:rPr>
          <w:lang w:val="en-US"/>
        </w:rPr>
        <w:t>;</w:t>
      </w:r>
    </w:p>
    <w:p w14:paraId="4EC91E19" w14:textId="77777777" w:rsidR="00B53D3F" w:rsidRDefault="00B53D3F" w:rsidP="00B53D3F">
      <w:pPr>
        <w:pStyle w:val="B1"/>
        <w:rPr>
          <w:ins w:id="216" w:author="S5-233234d2 - Samsung" w:date="2023-04-18T09:45:00Z"/>
          <w:lang w:val="en-US"/>
        </w:rPr>
      </w:pPr>
      <w:r>
        <w:rPr>
          <w:lang w:val="en-US"/>
        </w:rPr>
        <w:t xml:space="preserve">c) Packet loss </w:t>
      </w:r>
      <w:r w:rsidRPr="00F83672">
        <w:rPr>
          <w:lang w:val="en-US"/>
        </w:rPr>
        <w:t xml:space="preserve">[an average for the </w:t>
      </w:r>
      <w:del w:id="217" w:author="S5-233234d2 - Samsung" w:date="2023-04-18T09:46:00Z">
        <w:r w:rsidDel="00715DC5">
          <w:rPr>
            <w:lang w:val="en-US"/>
          </w:rPr>
          <w:delText>DSO</w:delText>
        </w:r>
        <w:r w:rsidRPr="00F83672" w:rsidDel="00715DC5">
          <w:rPr>
            <w:lang w:val="en-US"/>
          </w:rPr>
          <w:delText xml:space="preserve">'s </w:delText>
        </w:r>
      </w:del>
      <w:ins w:id="218"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219" w:author="S5-233234d2 - Samsung" w:date="2023-04-18T09:47:00Z">
        <w:r w:rsidR="00715DC5">
          <w:rPr>
            <w:lang w:val="en-US"/>
          </w:rPr>
          <w:t xml:space="preserve"> or network slice</w:t>
        </w:r>
      </w:ins>
      <w:r w:rsidRPr="00F83672">
        <w:rPr>
          <w:lang w:val="en-US"/>
        </w:rPr>
        <w:t>]</w:t>
      </w:r>
      <w:r>
        <w:rPr>
          <w:lang w:val="en-US"/>
        </w:rPr>
        <w:t>;</w:t>
      </w:r>
    </w:p>
    <w:p w14:paraId="149476D5" w14:textId="77777777" w:rsidR="00B53D3F" w:rsidRPr="00B53D3F" w:rsidRDefault="00B53D3F" w:rsidP="00E61011">
      <w:pPr>
        <w:pStyle w:val="B1"/>
        <w:rPr>
          <w:lang w:val="en-US"/>
        </w:rPr>
      </w:pPr>
      <w:ins w:id="220" w:author="S5-233234d2 - Samsung" w:date="2023-04-18T09:45:00Z">
        <w:r>
          <w:rPr>
            <w:lang w:val="en-US"/>
          </w:rPr>
          <w:t xml:space="preserve">d) Availability [an average for the network's availability at a specific </w:t>
        </w:r>
      </w:ins>
      <w:ins w:id="221" w:author="S5-233234d2 - Samsung" w:date="2023-04-18T09:46:00Z">
        <w:r>
          <w:rPr>
            <w:lang w:val="en-US"/>
          </w:rPr>
          <w:t>base station].</w:t>
        </w:r>
      </w:ins>
      <w:ins w:id="222" w:author="S5-233234d2 - Samsung" w:date="2023-04-18T09:45:00Z">
        <w:r>
          <w:rPr>
            <w:lang w:val="en-US"/>
          </w:rPr>
          <w:t xml:space="preserve"> </w:t>
        </w:r>
      </w:ins>
    </w:p>
    <w:p w14:paraId="1E9F8360" w14:textId="77777777" w:rsidR="00715DC5" w:rsidRDefault="00715DC5" w:rsidP="00715DC5">
      <w:pPr>
        <w:pStyle w:val="TH"/>
        <w:rPr>
          <w:ins w:id="223" w:author="S5-233234d2 - Samsung" w:date="2023-04-18T09:58:00Z"/>
        </w:rPr>
      </w:pPr>
      <w:ins w:id="224" w:author="S5-233234d2 - Samsung" w:date="2023-04-18T09:58:00Z">
        <w:r>
          <w:rPr>
            <w:lang w:val="en-US"/>
          </w:rPr>
          <w:t>Table 6.</w:t>
        </w:r>
      </w:ins>
      <w:ins w:id="225" w:author="S5-233234rev2 - Samsung" w:date="2023-04-18T20:07:00Z">
        <w:r w:rsidR="00C80FBE">
          <w:rPr>
            <w:lang w:val="en-US"/>
          </w:rPr>
          <w:t>1</w:t>
        </w:r>
      </w:ins>
      <w:ins w:id="226" w:author="S5-233234d2 - Samsung" w:date="2023-04-18T09:58:00Z">
        <w:r>
          <w:rPr>
            <w:lang w:val="en-US"/>
          </w:rPr>
          <w:t>.3-2: Information Elements and Management Functionality Mapping (see 7.1.</w:t>
        </w:r>
        <w:r w:rsidR="005509C7">
          <w:rPr>
            <w:lang w:val="en-US"/>
          </w:rPr>
          <w:t>3</w:t>
        </w:r>
        <w:r>
          <w:rPr>
            <w:lang w:val="en-US"/>
          </w:rPr>
          <w:t>)</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14:paraId="1D4E8B99" w14:textId="77777777" w:rsidTr="006F06E0">
        <w:trPr>
          <w:ins w:id="227" w:author="S5-233234d2 - Samsung" w:date="2023-04-18T09:58:00Z"/>
        </w:trPr>
        <w:tc>
          <w:tcPr>
            <w:tcW w:w="3209" w:type="dxa"/>
          </w:tcPr>
          <w:p w14:paraId="687FC3FA" w14:textId="77777777" w:rsidR="00715DC5" w:rsidRPr="00B65CC5" w:rsidRDefault="00715DC5" w:rsidP="00B65CC5">
            <w:pPr>
              <w:pStyle w:val="TAH"/>
              <w:rPr>
                <w:ins w:id="228" w:author="S5-233234d2 - Samsung" w:date="2023-04-18T09:58:00Z"/>
                <w:lang w:val="en-US"/>
              </w:rPr>
            </w:pPr>
            <w:ins w:id="229" w:author="S5-233234d2 - Samsung" w:date="2023-04-18T09:58:00Z">
              <w:r w:rsidRPr="00B65CC5">
                <w:rPr>
                  <w:lang w:val="en-US"/>
                </w:rPr>
                <w:t>Purpose</w:t>
              </w:r>
            </w:ins>
          </w:p>
        </w:tc>
        <w:tc>
          <w:tcPr>
            <w:tcW w:w="3210" w:type="dxa"/>
          </w:tcPr>
          <w:p w14:paraId="088E4050" w14:textId="77777777" w:rsidR="00715DC5" w:rsidRPr="00E61011" w:rsidRDefault="00715DC5" w:rsidP="00B65CC5">
            <w:pPr>
              <w:pStyle w:val="TAH"/>
              <w:rPr>
                <w:ins w:id="230" w:author="S5-233234d2 - Samsung" w:date="2023-04-18T09:58:00Z"/>
                <w:lang w:val="en-US"/>
              </w:rPr>
            </w:pPr>
            <w:ins w:id="231" w:author="S5-233234d2 - Samsung" w:date="2023-04-18T09:58:00Z">
              <w:r w:rsidRPr="00E61011">
                <w:rPr>
                  <w:lang w:val="en-US"/>
                </w:rPr>
                <w:t>Applied</w:t>
              </w:r>
            </w:ins>
          </w:p>
        </w:tc>
        <w:tc>
          <w:tcPr>
            <w:tcW w:w="3210" w:type="dxa"/>
          </w:tcPr>
          <w:p w14:paraId="54460584" w14:textId="77777777" w:rsidR="00715DC5" w:rsidRPr="00F2693A" w:rsidRDefault="00715DC5" w:rsidP="00B65CC5">
            <w:pPr>
              <w:pStyle w:val="TAH"/>
              <w:rPr>
                <w:ins w:id="232" w:author="S5-233234d2 - Samsung" w:date="2023-04-18T09:58:00Z"/>
                <w:lang w:val="en-US"/>
              </w:rPr>
            </w:pPr>
            <w:ins w:id="233" w:author="S5-233234d2 - Samsung" w:date="2023-04-18T09:58:00Z">
              <w:r w:rsidRPr="00F2693A">
                <w:rPr>
                  <w:lang w:val="en-US"/>
                </w:rPr>
                <w:t>Existing Management functionality or New Management Functionality</w:t>
              </w:r>
            </w:ins>
          </w:p>
        </w:tc>
      </w:tr>
      <w:tr w:rsidR="00715DC5" w14:paraId="76662AA3" w14:textId="77777777" w:rsidTr="006F06E0">
        <w:trPr>
          <w:ins w:id="234" w:author="S5-233234d2 - Samsung" w:date="2023-04-18T09:58:00Z"/>
        </w:trPr>
        <w:tc>
          <w:tcPr>
            <w:tcW w:w="3209" w:type="dxa"/>
          </w:tcPr>
          <w:p w14:paraId="694E1C9C" w14:textId="77777777" w:rsidR="00715DC5" w:rsidRDefault="005509C7" w:rsidP="006F06E0">
            <w:pPr>
              <w:rPr>
                <w:ins w:id="235" w:author="S5-233234d2 - Samsung" w:date="2023-04-18T09:58:00Z"/>
                <w:lang w:val="en-US"/>
              </w:rPr>
            </w:pPr>
            <w:ins w:id="236" w:author="S5-233234d2 - Samsung" w:date="2023-04-18T09:58:00Z">
              <w:r>
                <w:rPr>
                  <w:lang w:val="en-US"/>
                </w:rPr>
                <w:t>Latency</w:t>
              </w:r>
            </w:ins>
          </w:p>
        </w:tc>
        <w:tc>
          <w:tcPr>
            <w:tcW w:w="3210" w:type="dxa"/>
          </w:tcPr>
          <w:p w14:paraId="74AC7711" w14:textId="77777777" w:rsidR="00715DC5" w:rsidRDefault="005509C7" w:rsidP="006F06E0">
            <w:pPr>
              <w:rPr>
                <w:ins w:id="237" w:author="S5-233234d2 - Samsung" w:date="2023-04-18T09:58:00Z"/>
                <w:lang w:val="en-US"/>
              </w:rPr>
            </w:pPr>
            <w:ins w:id="238" w:author="S5-233234d2 - Samsung" w:date="2023-04-18T09:58:00Z">
              <w:r>
                <w:rPr>
                  <w:lang w:val="en-US"/>
                </w:rPr>
                <w:t xml:space="preserve">Over </w:t>
              </w:r>
              <w:proofErr w:type="spellStart"/>
              <w:r>
                <w:rPr>
                  <w:lang w:val="en-US"/>
                </w:rPr>
                <w:t>Uu</w:t>
              </w:r>
              <w:proofErr w:type="spellEnd"/>
              <w:r>
                <w:rPr>
                  <w:lang w:val="en-US"/>
                </w:rPr>
                <w:t>, for traffic between the UE and the base station (averaged)</w:t>
              </w:r>
            </w:ins>
            <w:ins w:id="239" w:author="S5-233234d2 - Samsung" w:date="2023-04-18T09:59:00Z">
              <w:r>
                <w:rPr>
                  <w:lang w:val="en-US"/>
                </w:rPr>
                <w:t>; either for all traffic or for the network slice traffic.</w:t>
              </w:r>
            </w:ins>
          </w:p>
        </w:tc>
        <w:tc>
          <w:tcPr>
            <w:tcW w:w="3210" w:type="dxa"/>
          </w:tcPr>
          <w:p w14:paraId="1760C4AF" w14:textId="77777777" w:rsidR="00715DC5" w:rsidRDefault="005509C7" w:rsidP="006F06E0">
            <w:pPr>
              <w:rPr>
                <w:ins w:id="240" w:author="S5-233234d2 - Samsung" w:date="2023-04-18T09:58:00Z"/>
                <w:lang w:val="en-US"/>
              </w:rPr>
            </w:pPr>
            <w:ins w:id="241" w:author="S5-233234d2 - Samsung" w:date="2023-04-18T10:00:00Z">
              <w:r>
                <w:rPr>
                  <w:lang w:val="en-US"/>
                </w:rPr>
                <w:t>Existing:</w:t>
              </w:r>
            </w:ins>
            <w:ins w:id="242" w:author="S5-233234d2 - Samsung" w:date="2023-04-18T10:03:00Z">
              <w:r w:rsidR="008A58BB">
                <w:rPr>
                  <w:lang w:val="en-US"/>
                </w:rPr>
                <w:t xml:space="preserve"> </w:t>
              </w:r>
              <w:proofErr w:type="spellStart"/>
              <w:r w:rsidR="008A58BB" w:rsidRPr="002319AF">
                <w:rPr>
                  <w:highlight w:val="yellow"/>
                  <w:lang w:val="en-US"/>
                </w:rPr>
                <w:t>tbd</w:t>
              </w:r>
            </w:ins>
            <w:proofErr w:type="spellEnd"/>
          </w:p>
        </w:tc>
      </w:tr>
      <w:tr w:rsidR="005509C7" w14:paraId="6E1A0852" w14:textId="77777777" w:rsidTr="006F06E0">
        <w:trPr>
          <w:ins w:id="243" w:author="S5-233234d2 - Samsung" w:date="2023-04-18T09:58:00Z"/>
        </w:trPr>
        <w:tc>
          <w:tcPr>
            <w:tcW w:w="3209" w:type="dxa"/>
          </w:tcPr>
          <w:p w14:paraId="487EB0D7" w14:textId="77777777" w:rsidR="005509C7" w:rsidRDefault="005509C7" w:rsidP="006F06E0">
            <w:pPr>
              <w:rPr>
                <w:ins w:id="244" w:author="S5-233234d2 - Samsung" w:date="2023-04-18T09:58:00Z"/>
                <w:lang w:val="en-US"/>
              </w:rPr>
            </w:pPr>
            <w:ins w:id="245" w:author="S5-233234d2 - Samsung" w:date="2023-04-18T09:58:00Z">
              <w:r>
                <w:rPr>
                  <w:lang w:val="en-US"/>
                </w:rPr>
                <w:t>Throughput</w:t>
              </w:r>
            </w:ins>
          </w:p>
        </w:tc>
        <w:tc>
          <w:tcPr>
            <w:tcW w:w="3210" w:type="dxa"/>
          </w:tcPr>
          <w:p w14:paraId="3F530B3C" w14:textId="77777777" w:rsidR="005509C7" w:rsidRDefault="005509C7" w:rsidP="006F06E0">
            <w:pPr>
              <w:rPr>
                <w:ins w:id="246" w:author="S5-233234d2 - Samsung" w:date="2023-04-18T09:58:00Z"/>
                <w:lang w:val="en-US"/>
              </w:rPr>
            </w:pPr>
            <w:ins w:id="247" w:author="S5-233234d2 - Samsung" w:date="2023-04-18T09:59:00Z">
              <w:r>
                <w:rPr>
                  <w:lang w:val="en-US"/>
                </w:rPr>
                <w:t>As above</w:t>
              </w:r>
            </w:ins>
          </w:p>
        </w:tc>
        <w:tc>
          <w:tcPr>
            <w:tcW w:w="3210" w:type="dxa"/>
          </w:tcPr>
          <w:p w14:paraId="6FE2E28C" w14:textId="77777777" w:rsidR="005509C7" w:rsidRDefault="005509C7" w:rsidP="006F06E0">
            <w:pPr>
              <w:rPr>
                <w:ins w:id="248" w:author="S5-233234d2 - Samsung" w:date="2023-04-18T09:58:00Z"/>
                <w:lang w:val="en-US"/>
              </w:rPr>
            </w:pPr>
            <w:ins w:id="249" w:author="S5-233234d2 - Samsung" w:date="2023-04-18T10:00:00Z">
              <w:r>
                <w:rPr>
                  <w:lang w:val="en-US"/>
                </w:rPr>
                <w:t>Existing:</w:t>
              </w:r>
            </w:ins>
            <w:ins w:id="250" w:author="S5-233234d2 - Samsung" w:date="2023-04-18T10:03:00Z">
              <w:r w:rsidR="008A58BB">
                <w:rPr>
                  <w:lang w:val="en-US"/>
                </w:rPr>
                <w:t xml:space="preserve"> </w:t>
              </w:r>
              <w:proofErr w:type="spellStart"/>
              <w:r w:rsidR="008A58BB" w:rsidRPr="002319AF">
                <w:rPr>
                  <w:highlight w:val="yellow"/>
                  <w:lang w:val="en-US"/>
                </w:rPr>
                <w:t>tbd</w:t>
              </w:r>
            </w:ins>
            <w:proofErr w:type="spellEnd"/>
          </w:p>
        </w:tc>
      </w:tr>
      <w:tr w:rsidR="005509C7" w14:paraId="36DF85FF" w14:textId="77777777" w:rsidTr="006F06E0">
        <w:trPr>
          <w:ins w:id="251" w:author="S5-233234d2 - Samsung" w:date="2023-04-18T09:58:00Z"/>
        </w:trPr>
        <w:tc>
          <w:tcPr>
            <w:tcW w:w="3209" w:type="dxa"/>
          </w:tcPr>
          <w:p w14:paraId="77BE2E8B" w14:textId="77777777" w:rsidR="005509C7" w:rsidRDefault="005509C7" w:rsidP="006F06E0">
            <w:pPr>
              <w:rPr>
                <w:ins w:id="252" w:author="S5-233234d2 - Samsung" w:date="2023-04-18T09:58:00Z"/>
                <w:lang w:val="en-US"/>
              </w:rPr>
            </w:pPr>
            <w:ins w:id="253" w:author="S5-233234d2 - Samsung" w:date="2023-04-18T09:58:00Z">
              <w:r>
                <w:rPr>
                  <w:lang w:val="en-US"/>
                </w:rPr>
                <w:t>Packet Loss</w:t>
              </w:r>
            </w:ins>
          </w:p>
        </w:tc>
        <w:tc>
          <w:tcPr>
            <w:tcW w:w="3210" w:type="dxa"/>
          </w:tcPr>
          <w:p w14:paraId="560C74F8" w14:textId="77777777" w:rsidR="005509C7" w:rsidRDefault="005509C7" w:rsidP="006F06E0">
            <w:pPr>
              <w:rPr>
                <w:ins w:id="254" w:author="S5-233234d2 - Samsung" w:date="2023-04-18T09:58:00Z"/>
                <w:lang w:val="en-US"/>
              </w:rPr>
            </w:pPr>
            <w:ins w:id="255" w:author="S5-233234d2 - Samsung" w:date="2023-04-18T09:59:00Z">
              <w:r>
                <w:rPr>
                  <w:lang w:val="en-US"/>
                </w:rPr>
                <w:t>As above</w:t>
              </w:r>
            </w:ins>
          </w:p>
        </w:tc>
        <w:tc>
          <w:tcPr>
            <w:tcW w:w="3210" w:type="dxa"/>
          </w:tcPr>
          <w:p w14:paraId="36F02C48" w14:textId="77777777" w:rsidR="005509C7" w:rsidRDefault="005509C7" w:rsidP="006F06E0">
            <w:pPr>
              <w:rPr>
                <w:ins w:id="256" w:author="S5-233234d2 - Samsung" w:date="2023-04-18T09:58:00Z"/>
                <w:lang w:val="en-US"/>
              </w:rPr>
            </w:pPr>
            <w:ins w:id="257" w:author="S5-233234d2 - Samsung" w:date="2023-04-18T10:00:00Z">
              <w:r>
                <w:rPr>
                  <w:lang w:val="en-US"/>
                </w:rPr>
                <w:t xml:space="preserve">Existing: </w:t>
              </w:r>
            </w:ins>
            <w:proofErr w:type="spellStart"/>
            <w:ins w:id="258" w:author="S5-233234d2 - Samsung" w:date="2023-04-18T10:03:00Z">
              <w:r w:rsidR="008A58BB" w:rsidRPr="002319AF">
                <w:rPr>
                  <w:highlight w:val="yellow"/>
                  <w:lang w:val="en-US"/>
                </w:rPr>
                <w:t>tbd</w:t>
              </w:r>
            </w:ins>
            <w:proofErr w:type="spellEnd"/>
          </w:p>
        </w:tc>
      </w:tr>
      <w:tr w:rsidR="005509C7" w14:paraId="51A199D7" w14:textId="77777777" w:rsidTr="006F06E0">
        <w:trPr>
          <w:ins w:id="259" w:author="S5-233234d2 - Samsung" w:date="2023-04-18T09:58:00Z"/>
        </w:trPr>
        <w:tc>
          <w:tcPr>
            <w:tcW w:w="3209" w:type="dxa"/>
          </w:tcPr>
          <w:p w14:paraId="3824582F" w14:textId="77777777" w:rsidR="005509C7" w:rsidRDefault="005509C7" w:rsidP="006F06E0">
            <w:pPr>
              <w:rPr>
                <w:ins w:id="260" w:author="S5-233234d2 - Samsung" w:date="2023-04-18T09:58:00Z"/>
                <w:lang w:val="en-US"/>
              </w:rPr>
            </w:pPr>
            <w:ins w:id="261" w:author="S5-233234d2 - Samsung" w:date="2023-04-18T09:58:00Z">
              <w:r>
                <w:rPr>
                  <w:lang w:val="en-US"/>
                </w:rPr>
                <w:lastRenderedPageBreak/>
                <w:t>Availability</w:t>
              </w:r>
            </w:ins>
          </w:p>
        </w:tc>
        <w:tc>
          <w:tcPr>
            <w:tcW w:w="3210" w:type="dxa"/>
          </w:tcPr>
          <w:p w14:paraId="6557E707" w14:textId="77777777" w:rsidR="005509C7" w:rsidRDefault="005509C7" w:rsidP="006F06E0">
            <w:pPr>
              <w:rPr>
                <w:ins w:id="262" w:author="S5-233234d2 - Samsung" w:date="2023-04-18T09:58:00Z"/>
                <w:lang w:val="en-US"/>
              </w:rPr>
            </w:pPr>
            <w:ins w:id="263" w:author="S5-233234d2 - Samsung" w:date="2023-04-18T09:59:00Z">
              <w:r>
                <w:rPr>
                  <w:lang w:val="en-US"/>
                </w:rPr>
                <w:t xml:space="preserve">For all traffic of the </w:t>
              </w:r>
              <w:proofErr w:type="spellStart"/>
              <w:r>
                <w:rPr>
                  <w:lang w:val="en-US"/>
                </w:rPr>
                <w:t>Uu</w:t>
              </w:r>
            </w:ins>
            <w:proofErr w:type="spellEnd"/>
            <w:ins w:id="264" w:author="S5-233234d2 - Samsung" w:date="2023-04-18T10:05:00Z">
              <w:r w:rsidR="008A58BB">
                <w:rPr>
                  <w:lang w:val="en-US"/>
                </w:rPr>
                <w:t>.</w:t>
              </w:r>
            </w:ins>
          </w:p>
        </w:tc>
        <w:tc>
          <w:tcPr>
            <w:tcW w:w="3210" w:type="dxa"/>
          </w:tcPr>
          <w:p w14:paraId="7846DD38" w14:textId="77777777" w:rsidR="005509C7" w:rsidRDefault="005509C7" w:rsidP="00724DF4">
            <w:pPr>
              <w:rPr>
                <w:ins w:id="265" w:author="S5-233234d2 - Samsung" w:date="2023-04-18T09:58:00Z"/>
                <w:lang w:val="en-US"/>
              </w:rPr>
            </w:pPr>
            <w:ins w:id="266" w:author="S5-233234d2 - Samsung" w:date="2023-04-18T10:00:00Z">
              <w:r>
                <w:rPr>
                  <w:lang w:val="en-US"/>
                </w:rPr>
                <w:t xml:space="preserve">New: </w:t>
              </w:r>
            </w:ins>
            <w:proofErr w:type="spellStart"/>
            <w:ins w:id="267" w:author="S5-233234rev2 - Samsung" w:date="2023-04-18T19:30:00Z">
              <w:r w:rsidR="00724DF4" w:rsidRPr="00724DF4">
                <w:rPr>
                  <w:highlight w:val="yellow"/>
                  <w:lang w:val="en-US"/>
                  <w:rPrChange w:id="268" w:author="S5-233234rev2 - Samsung" w:date="2023-04-18T19:31:00Z">
                    <w:rPr>
                      <w:lang w:val="en-US"/>
                    </w:rPr>
                  </w:rPrChange>
                </w:rPr>
                <w:t>tbd</w:t>
              </w:r>
            </w:ins>
            <w:proofErr w:type="spellEnd"/>
          </w:p>
        </w:tc>
      </w:tr>
    </w:tbl>
    <w:tbl>
      <w:tblPr>
        <w:tblpPr w:leftFromText="180" w:rightFromText="180" w:vertAnchor="text" w:horzAnchor="margin" w:tblpY="7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24DF4" w14:paraId="74E89A01" w14:textId="77777777" w:rsidTr="00670237">
        <w:tc>
          <w:tcPr>
            <w:tcW w:w="9521" w:type="dxa"/>
            <w:shd w:val="clear" w:color="auto" w:fill="FFFFCC"/>
            <w:vAlign w:val="center"/>
          </w:tcPr>
          <w:p w14:paraId="3F97A78B" w14:textId="77777777" w:rsidR="00724DF4" w:rsidRDefault="00724DF4" w:rsidP="00670237">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p w14:paraId="3803628D" w14:textId="77777777" w:rsidR="00E61011" w:rsidRPr="003A3E52" w:rsidRDefault="00E61011" w:rsidP="00E61011">
            <w:pPr>
              <w:overflowPunct w:val="0"/>
              <w:autoSpaceDE w:val="0"/>
              <w:autoSpaceDN w:val="0"/>
              <w:adjustRightInd w:val="0"/>
              <w:jc w:val="center"/>
              <w:rPr>
                <w:rFonts w:ascii="Arial" w:hAnsi="Arial" w:cs="Arial"/>
                <w:b/>
                <w:bCs/>
                <w:sz w:val="28"/>
                <w:szCs w:val="28"/>
              </w:rPr>
            </w:pPr>
            <w:r w:rsidRPr="003C41AF">
              <w:rPr>
                <w:rFonts w:ascii="Arial" w:hAnsi="Arial" w:cs="Arial"/>
                <w:b/>
                <w:color w:val="FF0000"/>
                <w:sz w:val="24"/>
                <w:szCs w:val="44"/>
              </w:rPr>
              <w:t>The change to 6.</w:t>
            </w:r>
            <w:r>
              <w:rPr>
                <w:rFonts w:ascii="Arial" w:hAnsi="Arial" w:cs="Arial"/>
                <w:b/>
                <w:color w:val="FF0000"/>
                <w:sz w:val="24"/>
                <w:szCs w:val="44"/>
              </w:rPr>
              <w:t>8</w:t>
            </w:r>
            <w:r w:rsidRPr="003C41AF">
              <w:rPr>
                <w:rFonts w:ascii="Arial" w:hAnsi="Arial" w:cs="Arial"/>
                <w:b/>
                <w:color w:val="FF0000"/>
                <w:sz w:val="24"/>
                <w:szCs w:val="44"/>
              </w:rPr>
              <w:t xml:space="preserve"> was added to S5-233234d2 to address comment</w:t>
            </w:r>
          </w:p>
        </w:tc>
      </w:tr>
    </w:tbl>
    <w:p w14:paraId="1A690FF4" w14:textId="77777777" w:rsidR="00B53D3F" w:rsidRDefault="00B53D3F" w:rsidP="00670237"/>
    <w:p w14:paraId="4B95B338" w14:textId="77777777" w:rsidR="00670237" w:rsidRPr="00670237" w:rsidRDefault="00670237" w:rsidP="00670237"/>
    <w:p w14:paraId="4909524C" w14:textId="77777777" w:rsidR="00E61011" w:rsidRDefault="00E61011" w:rsidP="00E61011"/>
    <w:p w14:paraId="05A6F71E" w14:textId="77777777" w:rsidR="00E61011" w:rsidRDefault="00E61011" w:rsidP="00E61011">
      <w:pPr>
        <w:pStyle w:val="Heading2"/>
      </w:pPr>
      <w:bookmarkStart w:id="269" w:name="_Toc129012394"/>
      <w:r>
        <w:t>6.</w:t>
      </w:r>
      <w:del w:id="270" w:author="S5-233234rev2 - Samsung" w:date="2023-04-18T20:38:00Z">
        <w:r w:rsidDel="00E61011">
          <w:delText>8</w:delText>
        </w:r>
      </w:del>
      <w:ins w:id="271" w:author="S5-233234rev2 - Samsung" w:date="2023-04-18T20:38:00Z">
        <w:r>
          <w:t>2</w:t>
        </w:r>
      </w:ins>
      <w:r>
        <w:tab/>
        <w:t>Business use case: Energy utility and telecommunication coordinated recovery of energy service</w:t>
      </w:r>
      <w:bookmarkEnd w:id="269"/>
      <w:r>
        <w:t xml:space="preserve"> </w:t>
      </w:r>
    </w:p>
    <w:p w14:paraId="7162F4A4" w14:textId="77777777" w:rsidR="00E61011" w:rsidRDefault="00E61011" w:rsidP="00E61011">
      <w:pPr>
        <w:pStyle w:val="Heading3"/>
      </w:pPr>
      <w:bookmarkStart w:id="272" w:name="_Toc129012395"/>
      <w:r>
        <w:t>6.</w:t>
      </w:r>
      <w:del w:id="273" w:author="S5-233234rev2 - Samsung" w:date="2023-04-18T20:39:00Z">
        <w:r w:rsidDel="00E61011">
          <w:delText>8</w:delText>
        </w:r>
      </w:del>
      <w:ins w:id="274" w:author="S5-233234rev2 - Samsung" w:date="2023-04-18T20:39:00Z">
        <w:r>
          <w:t>2</w:t>
        </w:r>
      </w:ins>
      <w:r>
        <w:t>.1</w:t>
      </w:r>
      <w:r>
        <w:tab/>
        <w:t>Description</w:t>
      </w:r>
      <w:bookmarkEnd w:id="272"/>
    </w:p>
    <w:p w14:paraId="7C502100" w14:textId="77777777" w:rsidR="00E61011" w:rsidRPr="00C22256" w:rsidRDefault="00E61011" w:rsidP="00E61011">
      <w:r>
        <w:t>There is clearly a mutual</w:t>
      </w:r>
      <w:r w:rsidRPr="00753CD0">
        <w:t xml:space="preserve"> interest</w:t>
      </w:r>
      <w:r>
        <w:t xml:space="preserve"> in coordination between telecommunications and energy service operations to achieve rapid recovery of energy service. This is</w:t>
      </w:r>
      <w:r w:rsidRPr="00753CD0">
        <w:t xml:space="preserve"> not only</w:t>
      </w:r>
      <w:r>
        <w:t xml:space="preserve"> true for</w:t>
      </w:r>
      <w:r w:rsidRPr="00753CD0">
        <w:t xml:space="preserve"> the MNO</w:t>
      </w:r>
      <w:r>
        <w:t xml:space="preserve">, who benefits from the availability of </w:t>
      </w:r>
      <w:r w:rsidRPr="00753CD0">
        <w:t xml:space="preserve">supplied power, but also of the DSO </w:t>
      </w:r>
      <w:r>
        <w:t>who needs mobile telecommunication service to restore and maintain</w:t>
      </w:r>
      <w:r w:rsidRPr="00753CD0">
        <w:t xml:space="preserve"> the operation of its grid. </w:t>
      </w:r>
    </w:p>
    <w:p w14:paraId="290EECB8" w14:textId="77777777" w:rsidR="00E61011" w:rsidRDefault="00E61011" w:rsidP="00E61011">
      <w:r>
        <w:t>Energy service interruptions may occur in many parts of the energy system, ultimately effecting the end customer. This use case does not consider every service interruption scenario. It rather concentrates on one specific level of the system. The remainder of the task of efficient recovery is out of scope of this use case. Please consider the following model:</w:t>
      </w:r>
    </w:p>
    <w:p w14:paraId="3C9C2217" w14:textId="77777777" w:rsidR="00E61011" w:rsidRDefault="00E61011" w:rsidP="00E61011">
      <w:pPr>
        <w:jc w:val="center"/>
      </w:pPr>
      <w:r>
        <w:rPr>
          <w:noProof/>
          <w:lang w:val="en-US" w:eastAsia="ko-KR"/>
        </w:rPr>
        <w:drawing>
          <wp:inline distT="0" distB="0" distL="0" distR="0" wp14:anchorId="76ACCEB6" wp14:editId="5E83143A">
            <wp:extent cx="3640348" cy="116080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distr.png"/>
                    <pic:cNvPicPr/>
                  </pic:nvPicPr>
                  <pic:blipFill>
                    <a:blip r:embed="rId14">
                      <a:extLst>
                        <a:ext uri="{28A0092B-C50C-407E-A947-70E740481C1C}">
                          <a14:useLocalDpi xmlns:a14="http://schemas.microsoft.com/office/drawing/2010/main" val="0"/>
                        </a:ext>
                      </a:extLst>
                    </a:blip>
                    <a:stretch>
                      <a:fillRect/>
                    </a:stretch>
                  </pic:blipFill>
                  <pic:spPr>
                    <a:xfrm>
                      <a:off x="0" y="0"/>
                      <a:ext cx="3661480" cy="1167543"/>
                    </a:xfrm>
                    <a:prstGeom prst="rect">
                      <a:avLst/>
                    </a:prstGeom>
                  </pic:spPr>
                </pic:pic>
              </a:graphicData>
            </a:graphic>
          </wp:inline>
        </w:drawing>
      </w:r>
    </w:p>
    <w:p w14:paraId="4CD49EA0" w14:textId="77777777" w:rsidR="00E61011" w:rsidRDefault="00E61011" w:rsidP="00E61011">
      <w:pPr>
        <w:pStyle w:val="TF"/>
      </w:pPr>
      <w:r>
        <w:t>Figure 6.</w:t>
      </w:r>
      <w:del w:id="275" w:author="S5-233234rev2 - Samsung" w:date="2023-04-18T20:39:00Z">
        <w:r w:rsidDel="00E61011">
          <w:delText>8</w:delText>
        </w:r>
      </w:del>
      <w:ins w:id="276" w:author="S5-233234rev2 - Samsung" w:date="2023-04-18T20:39:00Z">
        <w:r>
          <w:t>2</w:t>
        </w:r>
      </w:ins>
      <w:r>
        <w:t>.1-1: A simple model of the energy service delivery system</w:t>
      </w:r>
    </w:p>
    <w:p w14:paraId="13D64AE7" w14:textId="77777777" w:rsidR="00E61011" w:rsidRDefault="00E61011" w:rsidP="00E61011">
      <w:pPr>
        <w:spacing w:after="120"/>
      </w:pPr>
      <w:r>
        <w:t xml:space="preserve">We concentrate on the distribution aspects, which is depicted above as a single level in a hierarchy, but in fact may have a series of sub-stations between high voltage transmission and the final distribution to energy consumers. </w:t>
      </w:r>
    </w:p>
    <w:p w14:paraId="1F042D2D" w14:textId="77777777" w:rsidR="00E61011" w:rsidRDefault="00E61011" w:rsidP="00E61011">
      <w:pPr>
        <w:spacing w:after="120"/>
      </w:pPr>
      <w:r>
        <w:t xml:space="preserve">Interruptions occur in the distribution system, as at some level, the medium voltage network may </w:t>
      </w:r>
      <w:proofErr w:type="spellStart"/>
      <w:r>
        <w:t>rquire</w:t>
      </w:r>
      <w:proofErr w:type="spellEnd"/>
      <w:r>
        <w:t xml:space="preserve"> local reconfigurations or suffer unplanned loss of distribution service (e.g. due to distribution cable damage, etc.) The resulting energy service interruptions last a variable amount of time (from minutes to hours.) </w:t>
      </w:r>
    </w:p>
    <w:p w14:paraId="7E45E618" w14:textId="77777777" w:rsidR="00E61011" w:rsidRDefault="00E61011" w:rsidP="00E61011">
      <w:r w:rsidRPr="00753CD0">
        <w:t>The normal situation is that a utility may need to disconnect a certain Medium Voltage feeder. As the grid does not automatically re-connect this feeder to an active one, there will be a power outage in all points of supply connected to it while the power is being restored. The procedures and times to reconnect the affected feeder would be the same if for any reason this has been caused by</w:t>
      </w:r>
      <w:r>
        <w:t xml:space="preserve"> a planned operation,</w:t>
      </w:r>
      <w:r w:rsidRPr="00753CD0">
        <w:t xml:space="preserve"> an unexpected incident, or if it is a major grid problem. </w:t>
      </w:r>
    </w:p>
    <w:p w14:paraId="5A992340" w14:textId="77777777" w:rsidR="00E61011" w:rsidRDefault="00E61011" w:rsidP="00E61011">
      <w:r w:rsidRPr="00753CD0">
        <w:t xml:space="preserve">In the recovery procedures, the </w:t>
      </w:r>
      <w:r w:rsidRPr="00965461">
        <w:t xml:space="preserve">DSO network operations </w:t>
      </w:r>
      <w:proofErr w:type="spellStart"/>
      <w:r w:rsidRPr="00965461">
        <w:t>center</w:t>
      </w:r>
      <w:proofErr w:type="spellEnd"/>
      <w:r w:rsidRPr="00965461">
        <w:t xml:space="preserve"> </w:t>
      </w:r>
      <w:r w:rsidRPr="00753CD0">
        <w:t>needs to restore power in a certain order</w:t>
      </w:r>
      <w:r>
        <w:t xml:space="preserve"> often for regulatory compliance:</w:t>
      </w:r>
      <w:r w:rsidRPr="00753CD0">
        <w:t xml:space="preserve"> </w:t>
      </w:r>
      <w:r>
        <w:t>the order</w:t>
      </w:r>
      <w:r w:rsidRPr="00753CD0">
        <w:t xml:space="preserve"> includes prioritizing the more important </w:t>
      </w:r>
      <w:r>
        <w:t>energy consumers</w:t>
      </w:r>
      <w:r w:rsidRPr="00753CD0">
        <w:t xml:space="preserve"> (e.g., Hospitals</w:t>
      </w:r>
      <w:r>
        <w:t>, government sites</w:t>
      </w:r>
      <w:r w:rsidRPr="00753CD0">
        <w:t xml:space="preserve">). </w:t>
      </w:r>
    </w:p>
    <w:p w14:paraId="3FEA23E5" w14:textId="77777777" w:rsidR="00E61011" w:rsidRPr="00753CD0" w:rsidRDefault="00E61011" w:rsidP="00E61011">
      <w:r w:rsidRPr="00753CD0">
        <w:t xml:space="preserve">This prioritization may </w:t>
      </w:r>
      <w:r>
        <w:t xml:space="preserve">also </w:t>
      </w:r>
      <w:r w:rsidRPr="00753CD0">
        <w:t>include major MNOs’ sites, such as base stations and core network sites</w:t>
      </w:r>
      <w:r>
        <w:t xml:space="preserve"> to restore communication services, which is in the interest of both MNO and DSO stakeholders</w:t>
      </w:r>
      <w:r w:rsidRPr="00753CD0">
        <w:t>.</w:t>
      </w:r>
      <w:r>
        <w:t xml:space="preserve"> This prioritized recovery of MNO sites is enabled by this use case. </w:t>
      </w:r>
    </w:p>
    <w:p w14:paraId="146FD346" w14:textId="77777777" w:rsidR="00E61011" w:rsidRPr="00753CD0" w:rsidRDefault="00E61011" w:rsidP="00E61011">
      <w:r>
        <w:t xml:space="preserve">It is here where a standardized mechanism </w:t>
      </w:r>
      <w:r w:rsidRPr="00753CD0">
        <w:t xml:space="preserve">connecting DSOs and MNOs </w:t>
      </w:r>
      <w:r>
        <w:t>would be</w:t>
      </w:r>
      <w:r w:rsidRPr="00753CD0">
        <w:t xml:space="preserve"> </w:t>
      </w:r>
      <w:r>
        <w:t>beneficial</w:t>
      </w:r>
      <w:r w:rsidRPr="00753CD0">
        <w:t xml:space="preserve">. </w:t>
      </w:r>
      <w:r>
        <w:t>This use case describes</w:t>
      </w:r>
      <w:r w:rsidRPr="00753CD0">
        <w:t xml:space="preserve"> the information</w:t>
      </w:r>
      <w:r>
        <w:t xml:space="preserve"> and operations that would be required</w:t>
      </w:r>
      <w:r w:rsidRPr="00753CD0">
        <w:t xml:space="preserve"> on that interface.</w:t>
      </w:r>
    </w:p>
    <w:p w14:paraId="2108D80F" w14:textId="77777777" w:rsidR="00E61011" w:rsidRDefault="00E61011" w:rsidP="00E61011">
      <w:r>
        <w:t>P</w:t>
      </w:r>
      <w:r w:rsidRPr="00753CD0">
        <w:t xml:space="preserve">art of the information may have a more static nature. </w:t>
      </w:r>
    </w:p>
    <w:p w14:paraId="6B5570B1" w14:textId="77777777" w:rsidR="00E61011" w:rsidRDefault="00E61011" w:rsidP="00E61011">
      <w:r w:rsidRPr="00753CD0">
        <w:t xml:space="preserve">This is the point of </w:t>
      </w:r>
      <w:r>
        <w:t>Energy Supply</w:t>
      </w:r>
      <w:r w:rsidRPr="00753CD0">
        <w:t xml:space="preserve"> </w:t>
      </w:r>
      <w:r w:rsidRPr="00226822">
        <w:t xml:space="preserve">ID. The DSO </w:t>
      </w:r>
      <w:r>
        <w:t>is aware of</w:t>
      </w:r>
      <w:r w:rsidRPr="00226822">
        <w:t xml:space="preserve"> each point of supply (to an energy consumer), by means of the </w:t>
      </w:r>
      <w:r>
        <w:t>Energy Supply</w:t>
      </w:r>
      <w:r w:rsidRPr="00753CD0">
        <w:t xml:space="preserve"> </w:t>
      </w:r>
      <w:r w:rsidRPr="00226822">
        <w:t xml:space="preserve">ID. The MNO needs to let the DSO know the relevant </w:t>
      </w:r>
      <w:r>
        <w:t>Energy Supply</w:t>
      </w:r>
      <w:r w:rsidRPr="00753CD0">
        <w:t xml:space="preserve"> </w:t>
      </w:r>
      <w:r w:rsidRPr="00226822">
        <w:t xml:space="preserve">IDs, so that the utility can know where they connect to its feeders. Another critical information element is the power back up installed by the MNO in </w:t>
      </w:r>
      <w:r>
        <w:t>each</w:t>
      </w:r>
      <w:r w:rsidRPr="00226822">
        <w:t xml:space="preserve"> </w:t>
      </w:r>
      <w:r>
        <w:t>site (including 'back up' base stations)</w:t>
      </w:r>
      <w:r w:rsidRPr="00226822">
        <w:t>, and</w:t>
      </w:r>
      <w:r w:rsidRPr="00753CD0">
        <w:t xml:space="preserve"> its expected duration.</w:t>
      </w:r>
      <w:r>
        <w:t xml:space="preserve"> In addition, for each Energy Supply ID, base station, e.g. </w:t>
      </w:r>
      <w:proofErr w:type="spellStart"/>
      <w:r>
        <w:t>eNB</w:t>
      </w:r>
      <w:proofErr w:type="spellEnd"/>
      <w:r>
        <w:t>, IDs (serving the cell IDs) served by the base station as shown in figure 6.</w:t>
      </w:r>
      <w:del w:id="277" w:author="S5-233234rev2 - Samsung" w:date="2023-04-18T20:39:00Z">
        <w:r w:rsidDel="00E61011">
          <w:delText>8</w:delText>
        </w:r>
      </w:del>
      <w:ins w:id="278" w:author="S5-233234rev2 - Samsung" w:date="2023-04-18T20:39:00Z">
        <w:r>
          <w:t>2</w:t>
        </w:r>
      </w:ins>
      <w:r>
        <w:t xml:space="preserve">.1-2 below. </w:t>
      </w:r>
    </w:p>
    <w:p w14:paraId="47D12DD0" w14:textId="77777777" w:rsidR="00E61011" w:rsidRPr="004B3F82" w:rsidRDefault="00E61011" w:rsidP="007E7D21">
      <w:pPr>
        <w:pStyle w:val="TH"/>
        <w:rPr>
          <w:lang w:val="en-US"/>
        </w:rPr>
      </w:pPr>
      <w:r>
        <w:rPr>
          <w:noProof/>
          <w:lang w:val="en-US" w:eastAsia="ko-KR"/>
        </w:rPr>
        <w:lastRenderedPageBreak/>
        <w:drawing>
          <wp:inline distT="0" distB="0" distL="0" distR="0" wp14:anchorId="65ABD580" wp14:editId="0C2A86F0">
            <wp:extent cx="4838949" cy="21559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mode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8949" cy="2155936"/>
                    </a:xfrm>
                    <a:prstGeom prst="rect">
                      <a:avLst/>
                    </a:prstGeom>
                  </pic:spPr>
                </pic:pic>
              </a:graphicData>
            </a:graphic>
          </wp:inline>
        </w:drawing>
      </w:r>
    </w:p>
    <w:p w14:paraId="3ED7539D" w14:textId="77777777" w:rsidR="00E61011" w:rsidRDefault="00E61011" w:rsidP="00E61011">
      <w:pPr>
        <w:pStyle w:val="TF"/>
      </w:pPr>
      <w:r>
        <w:t>Figure 6.</w:t>
      </w:r>
      <w:del w:id="279" w:author="S5-233234rev2 - Samsung" w:date="2023-04-18T20:39:00Z">
        <w:r w:rsidDel="00E61011">
          <w:delText>8</w:delText>
        </w:r>
      </w:del>
      <w:ins w:id="280" w:author="S5-233234rev2 - Samsung" w:date="2023-04-18T20:39:00Z">
        <w:r>
          <w:t>2</w:t>
        </w:r>
      </w:ins>
      <w:r>
        <w:t>.1-2: Local recovery scenario</w:t>
      </w:r>
    </w:p>
    <w:p w14:paraId="65AF79B6" w14:textId="77777777" w:rsidR="00E61011" w:rsidRPr="00753CD0" w:rsidRDefault="00E61011" w:rsidP="00E61011">
      <w:pPr>
        <w:pStyle w:val="NO"/>
      </w:pPr>
      <w:r>
        <w:t xml:space="preserve">NOTE: </w:t>
      </w:r>
      <w:r>
        <w:tab/>
        <w:t>The representation of the ID above corresponds to the Energy Supply termination of the base station site.</w:t>
      </w:r>
    </w:p>
    <w:p w14:paraId="17DD267E" w14:textId="77777777" w:rsidR="00E61011" w:rsidRDefault="00E61011" w:rsidP="00E61011">
      <w:r>
        <w:t>The correspondence between the communication system serving the distribution substation by means of a UE (camped in the depicted cell), the Energy Supply ID of the base station and the ID of the base station enables the DSO to identify important operational aspects, such as:</w:t>
      </w:r>
    </w:p>
    <w:p w14:paraId="1A1A6E6B" w14:textId="77777777" w:rsidR="00E61011" w:rsidRDefault="00E61011" w:rsidP="00E61011">
      <w:pPr>
        <w:pStyle w:val="B1"/>
      </w:pPr>
      <w:r>
        <w:t xml:space="preserve">(a) the impact of the distribution substation interrupting service: specifically the base station that the distribution substation relies on will have its power supply interrupted; </w:t>
      </w:r>
    </w:p>
    <w:p w14:paraId="030AACA8" w14:textId="77777777" w:rsidR="00E61011" w:rsidRDefault="00E61011" w:rsidP="00E61011">
      <w:pPr>
        <w:pStyle w:val="B1"/>
      </w:pPr>
      <w:r>
        <w:t>(b) upon recovery of the distribution substation, which substations may be high priority for resumption of service.</w:t>
      </w:r>
    </w:p>
    <w:p w14:paraId="4B8E5BD5" w14:textId="77777777" w:rsidR="00E61011" w:rsidRDefault="00E61011" w:rsidP="00E61011">
      <w:r>
        <w:t>As implied in Figure 6.</w:t>
      </w:r>
      <w:del w:id="281" w:author="S5-233234rev2 - Samsung" w:date="2023-04-18T20:39:00Z">
        <w:r w:rsidDel="00E61011">
          <w:delText>8</w:delText>
        </w:r>
      </w:del>
      <w:ins w:id="282" w:author="S5-233234rev2 - Samsung" w:date="2023-04-18T20:39:00Z">
        <w:r>
          <w:t>2</w:t>
        </w:r>
      </w:ins>
      <w:r>
        <w:t xml:space="preserve">.1-2, there </w:t>
      </w:r>
      <w:r w:rsidRPr="00753CD0">
        <w:t xml:space="preserve">is </w:t>
      </w:r>
      <w:r>
        <w:t>a dependency that the DSO has on the MNO in that the DSO relies upon data connectivity to smart energy equipment in the distribution system. Through the use of smart energy services, restoration of energy service is rapid and reliable. If the energy substation lacks data connectivity, it is sometimes necessary to send a technician to the site to restore service, which is time consuming.</w:t>
      </w:r>
    </w:p>
    <w:p w14:paraId="2F65DA11" w14:textId="77777777" w:rsidR="00E61011" w:rsidRDefault="00E61011" w:rsidP="00E61011">
      <w:r>
        <w:t>Within the distribution substation is a router, a kind of customer premises equipment (CPE) that communicates as a router that supports a mobile interface, shown as the UE. Beyond the</w:t>
      </w:r>
      <w:r w:rsidRPr="00753CD0">
        <w:t xml:space="preserve"> CPEs </w:t>
      </w:r>
      <w:r>
        <w:t>DSO Remote Terminal Units (RTUs)</w:t>
      </w:r>
      <w:r w:rsidRPr="00753CD0">
        <w:t xml:space="preserve"> are connected</w:t>
      </w:r>
      <w:r>
        <w:t>. The DSO monitors and controls the RTUs as part of normal operations, especially in the event of a service outage.</w:t>
      </w:r>
    </w:p>
    <w:p w14:paraId="716B86EE" w14:textId="77777777" w:rsidR="00E61011" w:rsidRDefault="00E61011" w:rsidP="00E61011">
      <w:r>
        <w:t>Other</w:t>
      </w:r>
      <w:r w:rsidRPr="00753CD0">
        <w:t xml:space="preserve"> information </w:t>
      </w:r>
      <w:r>
        <w:t xml:space="preserve">exposed by the new mechanism </w:t>
      </w:r>
      <w:r w:rsidRPr="00753CD0">
        <w:t>is dynamic.</w:t>
      </w:r>
    </w:p>
    <w:p w14:paraId="4524409C" w14:textId="77777777" w:rsidR="00E61011" w:rsidRDefault="00E61011" w:rsidP="00E61011">
      <w:r>
        <w:t>The figure below depicts the situation at the time of a failure and what is needed in order to restore energy service.</w:t>
      </w:r>
    </w:p>
    <w:p w14:paraId="1ACF8D19" w14:textId="77777777" w:rsidR="00E61011" w:rsidRPr="005B13AF" w:rsidRDefault="00E61011" w:rsidP="00AA7EEE">
      <w:pPr>
        <w:pStyle w:val="TH"/>
      </w:pPr>
      <w:r>
        <w:rPr>
          <w:noProof/>
          <w:lang w:val="en-US" w:eastAsia="ko-KR"/>
        </w:rPr>
        <w:drawing>
          <wp:inline distT="0" distB="0" distL="0" distR="0" wp14:anchorId="56876D31" wp14:editId="2474DFFF">
            <wp:extent cx="6122035" cy="2353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6initial+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2035" cy="2353945"/>
                    </a:xfrm>
                    <a:prstGeom prst="rect">
                      <a:avLst/>
                    </a:prstGeom>
                  </pic:spPr>
                </pic:pic>
              </a:graphicData>
            </a:graphic>
          </wp:inline>
        </w:drawing>
      </w:r>
    </w:p>
    <w:p w14:paraId="2764A531" w14:textId="77777777" w:rsidR="00E61011" w:rsidRDefault="00E61011" w:rsidP="00E61011">
      <w:pPr>
        <w:pStyle w:val="TF"/>
      </w:pPr>
      <w:r>
        <w:t>Figure 6.</w:t>
      </w:r>
      <w:del w:id="283" w:author="S5-233234rev2 - Samsung" w:date="2023-04-18T20:39:00Z">
        <w:r w:rsidDel="00E61011">
          <w:delText>8</w:delText>
        </w:r>
      </w:del>
      <w:ins w:id="284" w:author="S5-233234rev2 - Samsung" w:date="2023-04-18T20:39:00Z">
        <w:r>
          <w:t>2</w:t>
        </w:r>
      </w:ins>
      <w:r>
        <w:t>.1-3: Local failure event</w:t>
      </w:r>
    </w:p>
    <w:p w14:paraId="5B22099D" w14:textId="77777777" w:rsidR="00E61011" w:rsidRDefault="00E61011" w:rsidP="00E61011">
      <w:pPr>
        <w:pStyle w:val="NO"/>
      </w:pPr>
      <w:r>
        <w:t xml:space="preserve">NOTE: </w:t>
      </w:r>
      <w:r>
        <w:tab/>
        <w:t>In Figure 6.</w:t>
      </w:r>
      <w:del w:id="285" w:author="S5-233234rev2 - Samsung" w:date="2023-04-18T20:39:00Z">
        <w:r w:rsidDel="00E61011">
          <w:delText>8</w:delText>
        </w:r>
      </w:del>
      <w:ins w:id="286" w:author="S5-233234rev2 - Samsung" w:date="2023-04-18T20:39:00Z">
        <w:r>
          <w:t>2</w:t>
        </w:r>
      </w:ins>
      <w:r>
        <w:t>.1-3 and 6.</w:t>
      </w:r>
      <w:del w:id="287" w:author="S5-233234rev2 - Samsung" w:date="2023-04-18T20:39:00Z">
        <w:r w:rsidDel="00E61011">
          <w:delText>8</w:delText>
        </w:r>
      </w:del>
      <w:ins w:id="288" w:author="S5-233234rev2 - Samsung" w:date="2023-04-18T20:39:00Z">
        <w:r>
          <w:t>2</w:t>
        </w:r>
      </w:ins>
      <w:r>
        <w:t xml:space="preserve">.1-4 below, the green cubes </w:t>
      </w:r>
      <w:proofErr w:type="spellStart"/>
      <w:r>
        <w:t>labeled</w:t>
      </w:r>
      <w:proofErr w:type="spellEnd"/>
      <w:r>
        <w:t xml:space="preserve"> 'ES' represent energy supply points, associated with an Energy Supply ID.</w:t>
      </w:r>
    </w:p>
    <w:p w14:paraId="43D7AA72" w14:textId="77777777" w:rsidR="00E61011" w:rsidRDefault="00E61011" w:rsidP="00E61011">
      <w:r>
        <w:t xml:space="preserve">The red lines above are medium voltage lines between energy distribution </w:t>
      </w:r>
      <w:proofErr w:type="spellStart"/>
      <w:r>
        <w:t>subtations</w:t>
      </w:r>
      <w:proofErr w:type="spellEnd"/>
      <w:r>
        <w:t xml:space="preserve"> (DS). Note that initially Primary Substation (PS) 1 feeds DS7, DS6 and DS5, and PS2 feeds DS1, DS2, DS3 and DS4.</w:t>
      </w:r>
    </w:p>
    <w:p w14:paraId="43B2AC28" w14:textId="77777777" w:rsidR="00E61011" w:rsidRDefault="00E61011" w:rsidP="00E61011">
      <w:r>
        <w:t xml:space="preserve">Between DS2 and DS3 there is a distribution failure. This has the result of causing DS3 and DS4 to no longer be able to maintain the energy distribution service to customers.  </w:t>
      </w:r>
    </w:p>
    <w:p w14:paraId="38836514" w14:textId="77777777" w:rsidR="00E61011" w:rsidRDefault="00E61011" w:rsidP="00E61011">
      <w:r>
        <w:lastRenderedPageBreak/>
        <w:t xml:space="preserve">Note that the topology of energy distribution lines is redundant. In order to achieve distribution successfully through this redundant topology, energy service </w:t>
      </w:r>
      <w:del w:id="289" w:author="S5-233234rev2 - Samsung" w:date="2023-04-18T21:15:00Z">
        <w:r w:rsidDel="00EB508F">
          <w:delText xml:space="preserve">must </w:delText>
        </w:r>
      </w:del>
      <w:ins w:id="290" w:author="S5-233234rev2 - Samsung" w:date="2023-04-18T21:15:00Z">
        <w:r w:rsidR="00EB508F">
          <w:t xml:space="preserve">has to </w:t>
        </w:r>
      </w:ins>
      <w:r>
        <w:t xml:space="preserve">be </w:t>
      </w:r>
      <w:r w:rsidRPr="00EB508F">
        <w:rPr>
          <w:b/>
          <w:rPrChange w:id="291" w:author="S5-233234rev2 - Samsung" w:date="2023-04-18T21:22:00Z">
            <w:rPr>
              <w:b/>
              <w:i/>
            </w:rPr>
          </w:rPrChange>
        </w:rPr>
        <w:t>switched</w:t>
      </w:r>
      <w:r w:rsidRPr="00EB508F">
        <w:rPr>
          <w:rPrChange w:id="292" w:author="S5-233234rev2 - Samsung" w:date="2023-04-18T21:22:00Z">
            <w:rPr>
              <w:i/>
            </w:rPr>
          </w:rPrChange>
        </w:rPr>
        <w:t xml:space="preserve"> </w:t>
      </w:r>
      <w:r w:rsidRPr="00EB508F">
        <w:rPr>
          <w:b/>
          <w:rPrChange w:id="293" w:author="S5-233234rev2 - Samsung" w:date="2023-04-18T21:22:00Z">
            <w:rPr>
              <w:b/>
              <w:i/>
            </w:rPr>
          </w:rPrChange>
        </w:rPr>
        <w:t>on and off</w:t>
      </w:r>
      <w:r>
        <w:t xml:space="preserve"> at corresponding distribution substations. This for example could be done between DS4 and DS5 to feed restore service to all substations. The switching is disruptive of energy service. For some time, energy supplied by the distribution substation to the energy customers is off-line. This would result in the following topology:</w:t>
      </w:r>
    </w:p>
    <w:p w14:paraId="23C99559" w14:textId="77777777" w:rsidR="00E61011" w:rsidRDefault="00E61011" w:rsidP="00AA7EEE">
      <w:pPr>
        <w:pStyle w:val="TH"/>
      </w:pPr>
      <w:r>
        <w:rPr>
          <w:noProof/>
          <w:lang w:val="en-US" w:eastAsia="ko-KR"/>
        </w:rPr>
        <w:drawing>
          <wp:inline distT="0" distB="0" distL="0" distR="0" wp14:anchorId="32C20265" wp14:editId="57E29E7A">
            <wp:extent cx="612203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8restored+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2035" cy="2009140"/>
                    </a:xfrm>
                    <a:prstGeom prst="rect">
                      <a:avLst/>
                    </a:prstGeom>
                  </pic:spPr>
                </pic:pic>
              </a:graphicData>
            </a:graphic>
          </wp:inline>
        </w:drawing>
      </w:r>
    </w:p>
    <w:p w14:paraId="07732C16" w14:textId="77777777" w:rsidR="00E61011" w:rsidRDefault="00E61011" w:rsidP="00E61011">
      <w:pPr>
        <w:pStyle w:val="TF"/>
      </w:pPr>
      <w:r>
        <w:t>Figure 6.</w:t>
      </w:r>
      <w:del w:id="294" w:author="S5-233234rev2 - Samsung" w:date="2023-04-18T20:39:00Z">
        <w:r w:rsidDel="00E61011">
          <w:delText>8</w:delText>
        </w:r>
      </w:del>
      <w:ins w:id="295" w:author="S5-233234rev2 - Samsung" w:date="2023-04-18T20:39:00Z">
        <w:r>
          <w:t>2</w:t>
        </w:r>
      </w:ins>
      <w:r>
        <w:t>.1-4: Local failure restored</w:t>
      </w:r>
    </w:p>
    <w:p w14:paraId="686EF6AC" w14:textId="77777777" w:rsidR="00E61011" w:rsidRPr="00865445" w:rsidRDefault="00E61011" w:rsidP="00E61011">
      <w:r>
        <w:t>The topology in Figure 6.</w:t>
      </w:r>
      <w:del w:id="296" w:author="S5-233234rev2 - Samsung" w:date="2023-04-18T20:39:00Z">
        <w:r w:rsidDel="00E61011">
          <w:delText>8</w:delText>
        </w:r>
      </w:del>
      <w:ins w:id="297" w:author="S5-233234rev2 - Samsung" w:date="2023-04-18T20:39:00Z">
        <w:r>
          <w:t>2</w:t>
        </w:r>
      </w:ins>
      <w:r>
        <w:t>.1-4 is altered so that DS4 and DS5 are now connected, accepting the medium voltage line between DS2 and DS3 are disconnected. PS1 and PS2 remain disconnected; they represent another level of redundancy in the system.</w:t>
      </w:r>
    </w:p>
    <w:p w14:paraId="03FA048C" w14:textId="77777777" w:rsidR="00E61011" w:rsidRDefault="00E61011" w:rsidP="00E61011">
      <w:r>
        <w:t xml:space="preserve">If the process of switching on and off until a stable configuration is achieved </w:t>
      </w:r>
      <w:del w:id="298" w:author="S5-233234rev2 - Samsung" w:date="2023-04-18T21:15:00Z">
        <w:r w:rsidDel="00EB508F">
          <w:delText xml:space="preserve">must </w:delText>
        </w:r>
      </w:del>
      <w:ins w:id="299" w:author="S5-233234rev2 - Samsung" w:date="2023-04-18T21:15:00Z">
        <w:r w:rsidR="00EB508F">
          <w:t xml:space="preserve">has to </w:t>
        </w:r>
      </w:ins>
      <w:r>
        <w:t xml:space="preserve">be done </w:t>
      </w:r>
      <w:r w:rsidRPr="00EB508F">
        <w:rPr>
          <w:b/>
          <w:rPrChange w:id="300" w:author="S5-233234rev2 - Samsung" w:date="2023-04-18T21:22:00Z">
            <w:rPr>
              <w:b/>
              <w:i/>
            </w:rPr>
          </w:rPrChange>
        </w:rPr>
        <w:t>manually</w:t>
      </w:r>
      <w:r>
        <w:t xml:space="preserve"> the process can take considerable time (e.g. hours) as technicians </w:t>
      </w:r>
      <w:del w:id="301" w:author="S5-233234rev2 - Samsung" w:date="2023-04-18T21:15:00Z">
        <w:r w:rsidDel="00EB508F">
          <w:delText xml:space="preserve">must </w:delText>
        </w:r>
      </w:del>
      <w:ins w:id="302" w:author="S5-233234rev2 - Samsung" w:date="2023-04-18T21:15:00Z">
        <w:r w:rsidR="00EB508F">
          <w:t xml:space="preserve">has to </w:t>
        </w:r>
      </w:ins>
      <w:r>
        <w:t xml:space="preserve">be on-site to control the substation configuration. The technicians </w:t>
      </w:r>
      <w:del w:id="303" w:author="S5-233234rev2 - Samsung" w:date="2023-04-18T21:16:00Z">
        <w:r w:rsidDel="00EB508F">
          <w:delText xml:space="preserve">must </w:delText>
        </w:r>
      </w:del>
      <w:ins w:id="304" w:author="S5-233234rev2 - Samsung" w:date="2023-04-18T21:16:00Z">
        <w:r w:rsidR="00EB508F">
          <w:t xml:space="preserve">have to </w:t>
        </w:r>
      </w:ins>
      <w:r>
        <w:t>communicate, e.g. using mobile telecommunications. However, if the process takes a long time - the mobile telecommunication infrastructure, as shown by base station A and base station B, will likely have exhausted their Uninterruptable Power Supply (UPS), further complicating recovery procedures.</w:t>
      </w:r>
    </w:p>
    <w:p w14:paraId="298D1D18" w14:textId="77777777" w:rsidR="00E61011" w:rsidRDefault="00E61011" w:rsidP="00E61011">
      <w:r>
        <w:t>The alternative investigated in this use case involves taking into account the configuration (as described in Figure 6.</w:t>
      </w:r>
      <w:del w:id="305" w:author="S5-233234rev2 - Samsung" w:date="2023-04-18T20:40:00Z">
        <w:r w:rsidDel="00E61011">
          <w:delText>8</w:delText>
        </w:r>
      </w:del>
      <w:ins w:id="306" w:author="S5-233234rev2 - Samsung" w:date="2023-04-18T20:40:00Z">
        <w:r>
          <w:t>2</w:t>
        </w:r>
      </w:ins>
      <w:r>
        <w:t xml:space="preserve">.1-2) and dynamic information obtained from the 3GPP network management system concerning the </w:t>
      </w:r>
      <w:r w:rsidRPr="00EB508F">
        <w:rPr>
          <w:b/>
          <w:rPrChange w:id="307" w:author="S5-233234rev2 - Samsung" w:date="2023-04-18T21:22:00Z">
            <w:rPr>
              <w:b/>
              <w:i/>
            </w:rPr>
          </w:rPrChange>
        </w:rPr>
        <w:t>current capacity (expected remaining duration of service) of the UPS in each of the MNO's critical infrastructure sites.</w:t>
      </w:r>
    </w:p>
    <w:p w14:paraId="25A1D7F8" w14:textId="77777777" w:rsidR="00E61011" w:rsidRDefault="00E61011" w:rsidP="00E61011">
      <w:r>
        <w:t>Using smart energy services (principally Distribution Automation), it is possible to perform the 'switch on and off' procedures rapidly, within minutes, and reconfigure the network. There will still be transient electrical service outages to the customers that the distribution substations serves.</w:t>
      </w:r>
    </w:p>
    <w:p w14:paraId="4CE70C0D" w14:textId="77777777" w:rsidR="00E61011" w:rsidRDefault="00E61011" w:rsidP="00E61011">
      <w:r>
        <w:t>Taking into account (a) which mobile network infrastructure sites (i.e. base stations) are critical to service and which cells they serve, (b) the corresponding Energy Supply</w:t>
      </w:r>
      <w:r w:rsidRPr="00753CD0">
        <w:t xml:space="preserve"> </w:t>
      </w:r>
      <w:r>
        <w:t xml:space="preserve">ID, (c) the distribution substation (UEs) that rely on these base stations, (d) the remaining UPS capacity available in the sites, it is possible for the DSO to plan the 'switch on / switch off process' to avoid any interruption of service. This is done by </w:t>
      </w:r>
      <w:r w:rsidRPr="00EB508F">
        <w:rPr>
          <w:b/>
          <w:rPrChange w:id="308" w:author="S5-233234rev2 - Samsung" w:date="2023-04-18T21:22:00Z">
            <w:rPr>
              <w:b/>
              <w:i/>
            </w:rPr>
          </w:rPrChange>
        </w:rPr>
        <w:t>selective ordering</w:t>
      </w:r>
      <w:r>
        <w:rPr>
          <w:b/>
          <w:i/>
        </w:rPr>
        <w:t xml:space="preserve"> </w:t>
      </w:r>
      <w:r>
        <w:t>of the switch on / switch off activity, to avoid exhausting any mobile network infrastructure UPS - especially where this base station (etc.) serves to enable communication services to a distribution substation.</w:t>
      </w:r>
    </w:p>
    <w:p w14:paraId="56C62916" w14:textId="77777777" w:rsidR="00E61011" w:rsidRPr="000E7BF4" w:rsidRDefault="00E61011" w:rsidP="00E61011">
      <w:r>
        <w:t>Note that in figure 6.8.1-3, the cell in which each is located is served by a base station that can be affected by 'switching off.' It is also known to the DSO that e.g. DS2 is served by A and (secondarily) by base station B. Knowledge of this redundancy can also be of benefit to the planning of the DSO, to prevent in the worst case that both base stations UPS capacity is exhausted and there is no way to restore energy service to these sites.</w:t>
      </w:r>
    </w:p>
    <w:p w14:paraId="0B230D15" w14:textId="77777777" w:rsidR="00E61011" w:rsidRPr="00753CD0" w:rsidRDefault="00E61011" w:rsidP="00E61011">
      <w:r>
        <w:t>In order to support</w:t>
      </w:r>
      <w:r w:rsidRPr="00753CD0">
        <w:t xml:space="preserve"> the </w:t>
      </w:r>
      <w:r>
        <w:t>process described above</w:t>
      </w:r>
      <w:r w:rsidRPr="00753CD0">
        <w:t>, another example of dynamic real-time information is the ‘real’ back up power available at the base station, at any moment in time; the intention is to see how much time the DSO</w:t>
      </w:r>
      <w:r>
        <w:t xml:space="preserve"> has</w:t>
      </w:r>
      <w:r w:rsidRPr="00753CD0">
        <w:t xml:space="preserve"> to restore the power before </w:t>
      </w:r>
      <w:r>
        <w:t xml:space="preserve">service interruption compromises </w:t>
      </w:r>
      <w:r w:rsidRPr="00753CD0">
        <w:t>the MNO</w:t>
      </w:r>
      <w:r>
        <w:t>'s</w:t>
      </w:r>
      <w:r w:rsidRPr="00753CD0">
        <w:t xml:space="preserve"> operation.</w:t>
      </w:r>
    </w:p>
    <w:p w14:paraId="5AB99B2B" w14:textId="77777777" w:rsidR="00E61011" w:rsidRDefault="00E61011" w:rsidP="00E61011">
      <w:pPr>
        <w:pStyle w:val="Heading3"/>
      </w:pPr>
      <w:bookmarkStart w:id="309" w:name="_Toc129012396"/>
      <w:r>
        <w:t>6.</w:t>
      </w:r>
      <w:del w:id="310" w:author="S5-233234rev2 - Samsung" w:date="2023-04-18T20:40:00Z">
        <w:r w:rsidDel="00E61011">
          <w:delText>8</w:delText>
        </w:r>
      </w:del>
      <w:ins w:id="311" w:author="S5-233234rev2 - Samsung" w:date="2023-04-18T20:40:00Z">
        <w:r>
          <w:t>2</w:t>
        </w:r>
      </w:ins>
      <w:r>
        <w:t>.2</w:t>
      </w:r>
      <w:r>
        <w:tab/>
        <w:t>Details</w:t>
      </w:r>
      <w:bookmarkEnd w:id="309"/>
    </w:p>
    <w:p w14:paraId="1D82B7D6" w14:textId="77777777" w:rsidR="00E61011" w:rsidRDefault="00E61011" w:rsidP="00E61011">
      <w:pPr>
        <w:rPr>
          <w:b/>
        </w:rPr>
      </w:pPr>
      <w:r>
        <w:rPr>
          <w:b/>
        </w:rPr>
        <w:t>Use case actors</w:t>
      </w:r>
    </w:p>
    <w:p w14:paraId="3AD33FD8" w14:textId="77777777" w:rsidR="00E61011" w:rsidRDefault="00E61011" w:rsidP="00E61011">
      <w:r w:rsidRPr="00CC77D1">
        <w:rPr>
          <w:b/>
        </w:rPr>
        <w:t xml:space="preserve">DSO </w:t>
      </w:r>
      <w:r>
        <w:rPr>
          <w:b/>
        </w:rPr>
        <w:t xml:space="preserve">network </w:t>
      </w:r>
      <w:r w:rsidRPr="00CC77D1">
        <w:rPr>
          <w:b/>
        </w:rPr>
        <w:t xml:space="preserve">operations </w:t>
      </w:r>
      <w:proofErr w:type="spellStart"/>
      <w:r w:rsidRPr="00CC77D1">
        <w:rPr>
          <w:b/>
        </w:rPr>
        <w:t>center</w:t>
      </w:r>
      <w:proofErr w:type="spellEnd"/>
      <w:r>
        <w:rPr>
          <w:b/>
        </w:rPr>
        <w:t xml:space="preserve"> 'management system'</w:t>
      </w:r>
      <w:r>
        <w:t xml:space="preserve"> </w:t>
      </w:r>
    </w:p>
    <w:p w14:paraId="554516A9" w14:textId="77777777" w:rsidR="00E61011" w:rsidRPr="00D47F6C" w:rsidRDefault="00E61011" w:rsidP="00E61011">
      <w:r>
        <w:t xml:space="preserve">The DSO network operations </w:t>
      </w:r>
      <w:proofErr w:type="spellStart"/>
      <w:r>
        <w:t>center</w:t>
      </w:r>
      <w:proofErr w:type="spellEnd"/>
      <w:r>
        <w:t xml:space="preserve"> management system (DSO-MS) maintains operational information to inform DSO network operations.</w:t>
      </w:r>
    </w:p>
    <w:p w14:paraId="56833F63" w14:textId="77777777" w:rsidR="00E61011" w:rsidRDefault="00E61011" w:rsidP="00E61011">
      <w:pPr>
        <w:rPr>
          <w:b/>
        </w:rPr>
      </w:pPr>
      <w:r>
        <w:rPr>
          <w:b/>
        </w:rPr>
        <w:t>MNO</w:t>
      </w:r>
      <w:r w:rsidRPr="00CC77D1">
        <w:rPr>
          <w:b/>
        </w:rPr>
        <w:t xml:space="preserve"> </w:t>
      </w:r>
      <w:r>
        <w:rPr>
          <w:b/>
        </w:rPr>
        <w:t xml:space="preserve">network </w:t>
      </w:r>
      <w:r w:rsidRPr="00CC77D1">
        <w:rPr>
          <w:b/>
        </w:rPr>
        <w:t xml:space="preserve">operations </w:t>
      </w:r>
      <w:proofErr w:type="spellStart"/>
      <w:r w:rsidRPr="00CC77D1">
        <w:rPr>
          <w:b/>
        </w:rPr>
        <w:t>center</w:t>
      </w:r>
      <w:proofErr w:type="spellEnd"/>
      <w:r>
        <w:rPr>
          <w:b/>
        </w:rPr>
        <w:t xml:space="preserve"> 'management system'</w:t>
      </w:r>
    </w:p>
    <w:p w14:paraId="0423ABAF" w14:textId="77777777" w:rsidR="00E61011" w:rsidRDefault="00E61011" w:rsidP="00E61011">
      <w:r>
        <w:t xml:space="preserve">The MNO network operations </w:t>
      </w:r>
      <w:proofErr w:type="spellStart"/>
      <w:r>
        <w:t>center</w:t>
      </w:r>
      <w:proofErr w:type="spellEnd"/>
      <w:r>
        <w:t xml:space="preserve"> management system (MNO-MS) has and can expose operational information to DSOs  concerning the network's configuration and status.</w:t>
      </w:r>
    </w:p>
    <w:p w14:paraId="677E0F92" w14:textId="77777777" w:rsidR="00E61011" w:rsidRPr="00226822" w:rsidRDefault="00E61011" w:rsidP="00E61011">
      <w:r>
        <w:lastRenderedPageBreak/>
        <w:t>The MNO-MS is a 3GPP management system and the DSO-MS is not a 3GPP management system, however it supports mechanisms that are defined by 3GPP standards (e.g. it uses 'northbound interfaces' exposed by the 5G network management system.)</w:t>
      </w:r>
    </w:p>
    <w:p w14:paraId="6A283A50" w14:textId="77777777" w:rsidR="00E61011" w:rsidRPr="00D47F6C" w:rsidRDefault="00E61011" w:rsidP="00E61011">
      <w:pPr>
        <w:rPr>
          <w:b/>
        </w:rPr>
      </w:pPr>
      <w:r>
        <w:rPr>
          <w:b/>
        </w:rPr>
        <w:t>Use case service flow</w:t>
      </w:r>
    </w:p>
    <w:p w14:paraId="24520CF2" w14:textId="77777777" w:rsidR="00E61011" w:rsidRDefault="00E61011" w:rsidP="00E61011">
      <w:r>
        <w:t>Preconditions:</w:t>
      </w:r>
    </w:p>
    <w:p w14:paraId="7AC75961" w14:textId="77777777" w:rsidR="00E61011" w:rsidRDefault="00E61011" w:rsidP="00E61011">
      <w:r>
        <w:t>There is a feeder, whose operation requires smart energy services. The smart energy services are available through DSO equipment RTUs. These RTUs are connected with a router, a CPE in the DSO site, that supports a mobile telecommunications interface, a UE.</w:t>
      </w:r>
    </w:p>
    <w:p w14:paraId="4CBCEAA7" w14:textId="77777777" w:rsidR="00E61011" w:rsidRDefault="00E61011" w:rsidP="00E61011">
      <w:r>
        <w:t xml:space="preserve">The DSO can obtain information from each UE in the DSO network. The DSO-MS is aware of the Base station ID of the serving base station for each UE. </w:t>
      </w:r>
    </w:p>
    <w:p w14:paraId="0682F1CC" w14:textId="77777777" w:rsidR="00E61011" w:rsidRDefault="00E61011" w:rsidP="00E61011">
      <w:r>
        <w:t xml:space="preserve">On a regular basis, e.g. daily, the DSO-MS obtains 'static information' from the MNO-MS. The DSO-MS is aware which base stations each of the DSO's UE camp on. The DSO-MS is also aware of which base stations rely on which Distribution Substation. </w:t>
      </w:r>
    </w:p>
    <w:p w14:paraId="6882CC84" w14:textId="77777777" w:rsidR="00E61011" w:rsidRDefault="00E61011" w:rsidP="00E61011">
      <w:pPr>
        <w:rPr>
          <w:b/>
        </w:rPr>
      </w:pPr>
      <w:r w:rsidRPr="00C66ED7">
        <w:rPr>
          <w:b/>
        </w:rPr>
        <w:t xml:space="preserve">Service Flow: </w:t>
      </w:r>
      <w:r>
        <w:rPr>
          <w:b/>
        </w:rPr>
        <w:t>MNO-DSO coordination to achieve rapid energy service outage recovery</w:t>
      </w:r>
    </w:p>
    <w:p w14:paraId="7CECC0A3" w14:textId="77777777" w:rsidR="00E61011" w:rsidRDefault="00E61011" w:rsidP="00932AB4">
      <w:pPr>
        <w:pStyle w:val="TH"/>
      </w:pPr>
      <w:r>
        <w:rPr>
          <w:noProof/>
          <w:lang w:val="en-US" w:eastAsia="ko-KR"/>
        </w:rPr>
        <w:drawing>
          <wp:inline distT="0" distB="0" distL="0" distR="0" wp14:anchorId="2BE69A98" wp14:editId="48C57EC1">
            <wp:extent cx="4038808" cy="115575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redundant-restore.png"/>
                    <pic:cNvPicPr/>
                  </pic:nvPicPr>
                  <pic:blipFill>
                    <a:blip r:embed="rId18">
                      <a:extLst>
                        <a:ext uri="{28A0092B-C50C-407E-A947-70E740481C1C}">
                          <a14:useLocalDpi xmlns:a14="http://schemas.microsoft.com/office/drawing/2010/main" val="0"/>
                        </a:ext>
                      </a:extLst>
                    </a:blip>
                    <a:stretch>
                      <a:fillRect/>
                    </a:stretch>
                  </pic:blipFill>
                  <pic:spPr>
                    <a:xfrm>
                      <a:off x="0" y="0"/>
                      <a:ext cx="4038808" cy="1155759"/>
                    </a:xfrm>
                    <a:prstGeom prst="rect">
                      <a:avLst/>
                    </a:prstGeom>
                  </pic:spPr>
                </pic:pic>
              </a:graphicData>
            </a:graphic>
          </wp:inline>
        </w:drawing>
      </w:r>
    </w:p>
    <w:p w14:paraId="21A72181" w14:textId="77777777" w:rsidR="00E61011" w:rsidRDefault="00E61011" w:rsidP="00E61011">
      <w:pPr>
        <w:pStyle w:val="TF"/>
      </w:pPr>
      <w:r>
        <w:t>Figure 6.</w:t>
      </w:r>
      <w:del w:id="312" w:author="S5-233234rev2 - Samsung" w:date="2023-04-18T20:40:00Z">
        <w:r w:rsidDel="00E61011">
          <w:delText>8</w:delText>
        </w:r>
      </w:del>
      <w:ins w:id="313" w:author="S5-233234rev2 - Samsung" w:date="2023-04-18T20:40:00Z">
        <w:r>
          <w:t>2</w:t>
        </w:r>
      </w:ins>
      <w:r>
        <w:t>.2-1: Timeline for Restoration of a Distribution Substation</w:t>
      </w:r>
    </w:p>
    <w:p w14:paraId="23BD281C" w14:textId="77777777" w:rsidR="00E61011" w:rsidRPr="00C66ED7" w:rsidRDefault="00E61011" w:rsidP="00E61011">
      <w:pPr>
        <w:rPr>
          <w:b/>
        </w:rPr>
      </w:pPr>
    </w:p>
    <w:p w14:paraId="2AB87046" w14:textId="77777777" w:rsidR="00E61011" w:rsidRDefault="00E61011" w:rsidP="00E61011">
      <w:pPr>
        <w:pStyle w:val="B1"/>
      </w:pPr>
      <w:r>
        <w:t>1.</w:t>
      </w:r>
      <w:r>
        <w:tab/>
        <w:t xml:space="preserve">The DSO-MS uses the standardized mechanism to identify an energy service outage at a particular Distribution Substation (or set of Distribution Substations.) </w:t>
      </w:r>
    </w:p>
    <w:p w14:paraId="00B7E674" w14:textId="77777777" w:rsidR="00E61011" w:rsidRDefault="00E61011" w:rsidP="00E61011">
      <w:pPr>
        <w:pStyle w:val="B1"/>
      </w:pPr>
      <w:r>
        <w:tab/>
        <w:t>This is shown in Figure 6.</w:t>
      </w:r>
      <w:del w:id="314" w:author="S5-233234rev2 - Samsung" w:date="2023-04-18T20:40:00Z">
        <w:r w:rsidDel="00E61011">
          <w:delText>8</w:delText>
        </w:r>
      </w:del>
      <w:ins w:id="315" w:author="S5-233234rev2 - Samsung" w:date="2023-04-18T20:40:00Z">
        <w:r>
          <w:t>2</w:t>
        </w:r>
      </w:ins>
      <w:r>
        <w:t>.2-1 as the time of the outage incident.</w:t>
      </w:r>
    </w:p>
    <w:p w14:paraId="2A10AC62" w14:textId="77777777" w:rsidR="00E61011" w:rsidRDefault="00E61011" w:rsidP="00E61011">
      <w:pPr>
        <w:pStyle w:val="B1"/>
      </w:pPr>
      <w:r>
        <w:t>2.</w:t>
      </w:r>
      <w:r>
        <w:tab/>
        <w:t>The DSO-MS uses the standardized mechanism to request information from the MNO-MS, to identify the UPS capacity of the base stations in the vicinity of the outage, where the distribution substations will need to be switched on and off. This is shown in figure 6.</w:t>
      </w:r>
      <w:del w:id="316" w:author="S5-233234rev2 - Samsung" w:date="2023-04-18T20:40:00Z">
        <w:r w:rsidDel="00E61011">
          <w:delText>8</w:delText>
        </w:r>
      </w:del>
      <w:ins w:id="317" w:author="S5-233234rev2 - Samsung" w:date="2023-04-18T20:40:00Z">
        <w:r>
          <w:t>2</w:t>
        </w:r>
      </w:ins>
      <w:r>
        <w:t xml:space="preserve">.2-1 as a, b, c, d which correspond to base stations A, B, C and D. </w:t>
      </w:r>
      <w:r>
        <w:br/>
      </w:r>
      <w:r>
        <w:br/>
        <w:t>This request may be done repeatedly, over time, so that the DSO-MS can track the status of the MNO-MS.</w:t>
      </w:r>
    </w:p>
    <w:p w14:paraId="5CB206F0" w14:textId="77777777" w:rsidR="00E61011" w:rsidRDefault="00E61011" w:rsidP="00E61011">
      <w:pPr>
        <w:pStyle w:val="B1"/>
      </w:pPr>
      <w:r>
        <w:t>3.</w:t>
      </w:r>
      <w:r>
        <w:tab/>
        <w:t>The DSO-MS can use the standardized mechanism to inform the MNO-MS of which sites (using the Energy Supply</w:t>
      </w:r>
      <w:r w:rsidRPr="00753CD0">
        <w:t xml:space="preserve"> </w:t>
      </w:r>
      <w:r>
        <w:t>ID known by both the MNO and the DSO). The DSO can inform the MNO in advance of a planned outage, e.g. when switching on and off will take place.</w:t>
      </w:r>
    </w:p>
    <w:p w14:paraId="34C11AA3" w14:textId="77777777" w:rsidR="00E61011" w:rsidRDefault="00E61011" w:rsidP="00E61011">
      <w:pPr>
        <w:pStyle w:val="B1"/>
      </w:pPr>
      <w:r>
        <w:t>4.</w:t>
      </w:r>
      <w:r>
        <w:tab/>
        <w:t>The DSO will actively switch on and off the medium voltage topology at the different distribution stations seeking to establish a stable and sufficient topology. The DSO will prioritize switching involving DS1 so that the UPS of base station A is not exhausted, because 'a' will expire first as shown in Figure 6.</w:t>
      </w:r>
      <w:del w:id="318" w:author="S5-233234rev2 - Samsung" w:date="2023-04-18T20:40:00Z">
        <w:r w:rsidDel="00E61011">
          <w:delText>8</w:delText>
        </w:r>
      </w:del>
      <w:ins w:id="319" w:author="S5-233234rev2 - Samsung" w:date="2023-04-18T20:40:00Z">
        <w:r>
          <w:t>2</w:t>
        </w:r>
      </w:ins>
      <w:r>
        <w:t>.2-1.</w:t>
      </w:r>
    </w:p>
    <w:p w14:paraId="6F27C185" w14:textId="77777777" w:rsidR="00E61011" w:rsidRDefault="00E61011" w:rsidP="00E61011">
      <w:pPr>
        <w:pStyle w:val="B1"/>
      </w:pPr>
      <w:r>
        <w:t>5.</w:t>
      </w:r>
      <w:r>
        <w:tab/>
        <w:t>A stable and sufficient medium voltage distribution topology is established without exhausting any of the UPS capacity of the base stations and other critical mobile infrastructure sites.</w:t>
      </w:r>
    </w:p>
    <w:p w14:paraId="6337F124" w14:textId="77777777" w:rsidR="00E61011" w:rsidRDefault="00E61011" w:rsidP="00E61011">
      <w:r>
        <w:t>Post-conditions:</w:t>
      </w:r>
    </w:p>
    <w:p w14:paraId="742AEC95" w14:textId="77777777" w:rsidR="00E61011" w:rsidRDefault="00E61011" w:rsidP="00E61011">
      <w:r>
        <w:t>The DSO-MS has informed the MNO-MS before, during and after an energy service outage.</w:t>
      </w:r>
    </w:p>
    <w:p w14:paraId="2DC30FA9" w14:textId="77777777" w:rsidR="00E61011" w:rsidRDefault="00E61011" w:rsidP="00E61011">
      <w:r>
        <w:t>The DSO-MS has been able to obtain dynamic UPS information corresponding to mobile infrastructure sites throughout the recovery process.</w:t>
      </w:r>
    </w:p>
    <w:p w14:paraId="2F3C7FDE" w14:textId="77777777" w:rsidR="00E61011" w:rsidRPr="00C22256" w:rsidRDefault="00E61011" w:rsidP="00E61011">
      <w:r>
        <w:t>Service Result:</w:t>
      </w:r>
    </w:p>
    <w:p w14:paraId="3F022756" w14:textId="77777777" w:rsidR="00E61011" w:rsidRDefault="00E61011" w:rsidP="00E61011">
      <w:r>
        <w:t>Energy service is restored to the MNO sites and to the rest of the DSO's energy service customers efficiently, without requiring mobile manual intervention.</w:t>
      </w:r>
    </w:p>
    <w:p w14:paraId="50ABF737" w14:textId="77777777" w:rsidR="00E61011" w:rsidRDefault="00E61011" w:rsidP="00E61011">
      <w:pPr>
        <w:pStyle w:val="Heading3"/>
      </w:pPr>
      <w:bookmarkStart w:id="320" w:name="_Toc129012397"/>
      <w:r>
        <w:lastRenderedPageBreak/>
        <w:t>6.</w:t>
      </w:r>
      <w:del w:id="321" w:author="S5-233234rev2 - Samsung" w:date="2023-04-18T20:42:00Z">
        <w:r w:rsidDel="00D2477D">
          <w:delText>8</w:delText>
        </w:r>
      </w:del>
      <w:ins w:id="322" w:author="S5-233234rev2 - Samsung" w:date="2023-04-18T20:42:00Z">
        <w:r w:rsidR="00D2477D">
          <w:t>2</w:t>
        </w:r>
      </w:ins>
      <w:r>
        <w:t>.3</w:t>
      </w:r>
      <w:r>
        <w:tab/>
        <w:t>Potential Requirements</w:t>
      </w:r>
      <w:bookmarkEnd w:id="320"/>
    </w:p>
    <w:p w14:paraId="7037E52D" w14:textId="77777777" w:rsidR="00E61011" w:rsidRDefault="00E61011" w:rsidP="00E61011">
      <w:r>
        <w:t>PR 6.</w:t>
      </w:r>
      <w:del w:id="323" w:author="S5-233234rev2 - Samsung" w:date="2023-04-18T20:42:00Z">
        <w:r w:rsidDel="00D2477D">
          <w:delText>8</w:delText>
        </w:r>
      </w:del>
      <w:ins w:id="324" w:author="S5-233234rev2 - Samsung" w:date="2023-04-18T20:42:00Z">
        <w:r w:rsidR="00D2477D">
          <w:t>2</w:t>
        </w:r>
      </w:ins>
      <w:r>
        <w:t>.3-1.</w:t>
      </w:r>
      <w:r>
        <w:tab/>
        <w:t xml:space="preserve">The 3GPP management system should support, subject to operator policy, regulatory requirements and contractual obligations, the for the DSO to obtain the following information from the site operator. </w:t>
      </w:r>
    </w:p>
    <w:p w14:paraId="2B5FD447" w14:textId="77777777" w:rsidR="00E61011" w:rsidRDefault="00E61011" w:rsidP="00E61011">
      <w:pPr>
        <w:pStyle w:val="B1"/>
      </w:pPr>
      <w:r>
        <w:t>For each 'site' for which energy service is critical to the site operator:</w:t>
      </w:r>
    </w:p>
    <w:p w14:paraId="165F750C" w14:textId="77777777" w:rsidR="00E61011" w:rsidRDefault="00E61011" w:rsidP="00E61011">
      <w:pPr>
        <w:pStyle w:val="B2"/>
      </w:pPr>
      <w:r>
        <w:t>- Energy Supply ID</w:t>
      </w:r>
    </w:p>
    <w:p w14:paraId="671A0B40" w14:textId="77777777" w:rsidR="00E61011" w:rsidRDefault="00E61011" w:rsidP="00E61011">
      <w:pPr>
        <w:pStyle w:val="B2"/>
      </w:pPr>
      <w:r>
        <w:t>- UPS Capacity of the site (at the time at which this information is obtained);</w:t>
      </w:r>
    </w:p>
    <w:p w14:paraId="6D2E716F" w14:textId="77777777" w:rsidR="00E61011" w:rsidRDefault="00E61011" w:rsidP="00E61011">
      <w:pPr>
        <w:pStyle w:val="B2"/>
      </w:pPr>
      <w:r>
        <w:t>- Base Station ID (if applicable. The site may not be a base station, e.g. it could be data centre or other facility.)</w:t>
      </w:r>
    </w:p>
    <w:p w14:paraId="29C2B1B3" w14:textId="77777777" w:rsidR="00E61011" w:rsidRDefault="00E61011" w:rsidP="00E61011">
      <w:r>
        <w:t>PR 6.</w:t>
      </w:r>
      <w:del w:id="325" w:author="S5-233234rev2 - Samsung" w:date="2023-04-18T20:42:00Z">
        <w:r w:rsidDel="00D2477D">
          <w:delText>8</w:delText>
        </w:r>
      </w:del>
      <w:ins w:id="326" w:author="S5-233234rev2 - Samsung" w:date="2023-04-18T20:42:00Z">
        <w:r w:rsidR="00D2477D">
          <w:t>2</w:t>
        </w:r>
      </w:ins>
      <w:r>
        <w:t xml:space="preserve">.3-2. </w:t>
      </w:r>
      <w:r>
        <w:tab/>
        <w:t>The 3GPP management system should support, subject to operator policy, regulatory requirements and contractual obligations, the capability to enable the DSO to provide the site operator with information concerning the beginning of an energy service outage and the effected sites.</w:t>
      </w:r>
    </w:p>
    <w:p w14:paraId="2D27FBF7" w14:textId="77777777" w:rsidR="00E61011" w:rsidRDefault="00E61011" w:rsidP="00E61011">
      <w:r>
        <w:t>PR 6.</w:t>
      </w:r>
      <w:del w:id="327" w:author="S5-233234rev2 - Samsung" w:date="2023-04-18T20:42:00Z">
        <w:r w:rsidDel="00D2477D">
          <w:delText>8</w:delText>
        </w:r>
      </w:del>
      <w:ins w:id="328" w:author="S5-233234rev2 - Samsung" w:date="2023-04-18T20:42:00Z">
        <w:r w:rsidR="00D2477D">
          <w:t>2</w:t>
        </w:r>
      </w:ins>
      <w:r>
        <w:t xml:space="preserve">.3-3. </w:t>
      </w:r>
      <w:r>
        <w:tab/>
        <w:t xml:space="preserve">The 3GPP management system should support, subject to operator policy, regulatory requirements and contractual obligations, the capability to enable the DSO to obtain information from the site operator concerning the UPS capacity corresponding to a specific site. </w:t>
      </w:r>
    </w:p>
    <w:p w14:paraId="71FA07B2" w14:textId="77777777" w:rsidR="00E61011" w:rsidRDefault="00E61011" w:rsidP="00E61011">
      <w:r>
        <w:t>PR 6.</w:t>
      </w:r>
      <w:del w:id="329" w:author="S5-233234rev2 - Samsung" w:date="2023-04-18T20:42:00Z">
        <w:r w:rsidDel="00D2477D">
          <w:delText>8</w:delText>
        </w:r>
      </w:del>
      <w:ins w:id="330" w:author="S5-233234rev2 - Samsung" w:date="2023-04-18T20:42:00Z">
        <w:r w:rsidR="00D2477D">
          <w:t>2</w:t>
        </w:r>
      </w:ins>
      <w:r>
        <w:t>.3-4.</w:t>
      </w:r>
      <w:r>
        <w:tab/>
        <w:t xml:space="preserve"> The 3GPP management system should support, subject to operator policy, regulatory requirements and contractual obligations, the capability to enable the DSO to inform the site operator concerning the end of an energy service outage and the related sites.</w:t>
      </w:r>
    </w:p>
    <w:p w14:paraId="2006371F" w14:textId="77777777" w:rsidR="00D2477D" w:rsidRDefault="00D2477D" w:rsidP="00E61011"/>
    <w:p w14:paraId="297D52B1" w14:textId="77777777" w:rsidR="00D2477D" w:rsidRPr="0046504F" w:rsidRDefault="00D2477D" w:rsidP="00D2477D"/>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14:paraId="13370ACD" w14:textId="77777777" w:rsidTr="00EB508F">
        <w:tc>
          <w:tcPr>
            <w:tcW w:w="9521" w:type="dxa"/>
            <w:shd w:val="clear" w:color="auto" w:fill="FFFFCC"/>
            <w:vAlign w:val="center"/>
          </w:tcPr>
          <w:p w14:paraId="47DA0D24" w14:textId="77777777"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14:paraId="41A62374" w14:textId="77777777" w:rsidR="00D2477D" w:rsidRDefault="00D2477D" w:rsidP="00D2477D">
      <w:pPr>
        <w:pStyle w:val="Heading2"/>
      </w:pPr>
      <w:bookmarkStart w:id="331" w:name="_Toc129012398"/>
      <w:bookmarkStart w:id="332" w:name="_Toc129012400"/>
      <w:r>
        <w:t>6.</w:t>
      </w:r>
      <w:del w:id="333" w:author="S5-233234rev2 - Samsung" w:date="2023-04-18T20:09:00Z">
        <w:r w:rsidDel="005265FC">
          <w:delText>9</w:delText>
        </w:r>
      </w:del>
      <w:ins w:id="334" w:author="S5-233234rev2 - Samsung" w:date="2023-04-18T20:09:00Z">
        <w:r>
          <w:t>3</w:t>
        </w:r>
      </w:ins>
      <w:r>
        <w:tab/>
        <w:t xml:space="preserve">Business use case: </w:t>
      </w:r>
      <w:r w:rsidRPr="00B13365">
        <w:t xml:space="preserve">Rapid </w:t>
      </w:r>
      <w:del w:id="335" w:author="S5-233234rev2 - Samsung" w:date="2023-04-18T21:04:00Z">
        <w:r w:rsidRPr="00B13365" w:rsidDel="00664DAC">
          <w:delText xml:space="preserve">Intervention </w:delText>
        </w:r>
      </w:del>
      <w:ins w:id="336" w:author="S5-233234rev2 - Samsung" w:date="2023-04-18T21:04:00Z">
        <w:r w:rsidR="00664DAC">
          <w:t>i</w:t>
        </w:r>
        <w:r w:rsidR="00664DAC" w:rsidRPr="00B13365">
          <w:t xml:space="preserve">ntervention </w:t>
        </w:r>
      </w:ins>
      <w:r w:rsidRPr="00B13365">
        <w:t xml:space="preserve">for </w:t>
      </w:r>
      <w:del w:id="337" w:author="S5-233234rev2 - Samsung" w:date="2023-04-18T21:04:00Z">
        <w:r w:rsidRPr="00B13365" w:rsidDel="00664DAC">
          <w:delText xml:space="preserve">Outages </w:delText>
        </w:r>
      </w:del>
      <w:ins w:id="338" w:author="S5-233234rev2 - Samsung" w:date="2023-04-18T21:04:00Z">
        <w:r w:rsidR="00664DAC">
          <w:t>o</w:t>
        </w:r>
        <w:r w:rsidR="00664DAC" w:rsidRPr="00B13365">
          <w:t xml:space="preserve">utages </w:t>
        </w:r>
      </w:ins>
      <w:r w:rsidRPr="00B13365">
        <w:t xml:space="preserve">without </w:t>
      </w:r>
      <w:del w:id="339" w:author="S5-233234rev2 - Samsung" w:date="2023-04-18T21:04:00Z">
        <w:r w:rsidRPr="00B13365" w:rsidDel="00664DAC">
          <w:delText xml:space="preserve">Redundant </w:delText>
        </w:r>
      </w:del>
      <w:ins w:id="340" w:author="S5-233234rev2 - Samsung" w:date="2023-04-18T21:04:00Z">
        <w:r w:rsidR="00664DAC">
          <w:t>r</w:t>
        </w:r>
        <w:r w:rsidR="00664DAC" w:rsidRPr="00B13365">
          <w:t xml:space="preserve">edundant </w:t>
        </w:r>
      </w:ins>
      <w:del w:id="341" w:author="S5-233234rev2 - Samsung" w:date="2023-04-18T21:04:00Z">
        <w:r w:rsidDel="00664DAC">
          <w:delText xml:space="preserve">Energy </w:delText>
        </w:r>
      </w:del>
      <w:ins w:id="342" w:author="S5-233234rev2 - Samsung" w:date="2023-04-18T21:04:00Z">
        <w:r w:rsidR="00664DAC">
          <w:t xml:space="preserve">energy </w:t>
        </w:r>
      </w:ins>
      <w:del w:id="343" w:author="S5-233234rev2 - Samsung" w:date="2023-04-18T21:04:00Z">
        <w:r w:rsidDel="00664DAC">
          <w:delText xml:space="preserve">Feeder </w:delText>
        </w:r>
      </w:del>
      <w:ins w:id="344" w:author="S5-233234rev2 - Samsung" w:date="2023-04-18T21:04:00Z">
        <w:r w:rsidR="00664DAC">
          <w:t xml:space="preserve">feeder </w:t>
        </w:r>
      </w:ins>
      <w:del w:id="345" w:author="S5-233234rev2 - Samsung" w:date="2023-04-18T21:05:00Z">
        <w:r w:rsidRPr="00B13365" w:rsidDel="00664DAC">
          <w:delText>Topology</w:delText>
        </w:r>
      </w:del>
      <w:bookmarkEnd w:id="331"/>
      <w:ins w:id="346" w:author="S5-233234rev2 - Samsung" w:date="2023-04-18T21:05:00Z">
        <w:r w:rsidR="00664DAC">
          <w:t>t</w:t>
        </w:r>
        <w:r w:rsidR="00664DAC" w:rsidRPr="00B13365">
          <w:t>opology</w:t>
        </w:r>
      </w:ins>
    </w:p>
    <w:p w14:paraId="1DAAEFD6" w14:textId="77777777" w:rsidR="00D2477D" w:rsidRDefault="00D2477D" w:rsidP="00D2477D">
      <w:pPr>
        <w:pStyle w:val="Heading3"/>
      </w:pPr>
      <w:bookmarkStart w:id="347" w:name="_Toc129012399"/>
      <w:r>
        <w:t>6.</w:t>
      </w:r>
      <w:del w:id="348" w:author="S5-233234rev2 - Samsung" w:date="2023-04-18T20:09:00Z">
        <w:r w:rsidDel="005265FC">
          <w:delText>9</w:delText>
        </w:r>
      </w:del>
      <w:ins w:id="349" w:author="S5-233234rev2 - Samsung" w:date="2023-04-18T20:09:00Z">
        <w:r>
          <w:t>3</w:t>
        </w:r>
      </w:ins>
      <w:r>
        <w:t>.1</w:t>
      </w:r>
      <w:r>
        <w:tab/>
        <w:t>Description</w:t>
      </w:r>
      <w:bookmarkEnd w:id="347"/>
    </w:p>
    <w:p w14:paraId="41BF9E4A" w14:textId="77777777" w:rsidR="00D2477D" w:rsidRDefault="00D2477D" w:rsidP="00D2477D">
      <w:r>
        <w:t>This use case is a variation on 6.8 above.</w:t>
      </w:r>
    </w:p>
    <w:p w14:paraId="6F28438A" w14:textId="77777777" w:rsidR="00D2477D" w:rsidRDefault="00D2477D" w:rsidP="00D2477D">
      <w:r>
        <w:t xml:space="preserve">In 6.8, a redundant topology offers the opportunity to adjust the switching of medium voltage lines for energy distribution. When there is a failure of one of these lines, it is possible to adjust the topology to </w:t>
      </w:r>
      <w:proofErr w:type="spellStart"/>
      <w:r>
        <w:t>reestablish</w:t>
      </w:r>
      <w:proofErr w:type="spellEnd"/>
      <w:r>
        <w:t xml:space="preserve"> energy supply to all distribution substations.</w:t>
      </w:r>
    </w:p>
    <w:p w14:paraId="76B3E9FC" w14:textId="77777777" w:rsidR="00D2477D" w:rsidRDefault="00D2477D" w:rsidP="00D2477D">
      <w:r>
        <w:t xml:space="preserve">This possibility exists only if there is a redundant topology. There are scenarios in which there is no redundant topology, either because a substation is remotely located or because the redundant topology is sufficiently damaged that a sufficient network cannot be </w:t>
      </w:r>
      <w:proofErr w:type="spellStart"/>
      <w:r>
        <w:t>reestablished</w:t>
      </w:r>
      <w:proofErr w:type="spellEnd"/>
      <w:r>
        <w:t xml:space="preserve">. This use case addresses these scenarios. </w:t>
      </w:r>
    </w:p>
    <w:p w14:paraId="6F245544" w14:textId="77777777" w:rsidR="00D2477D" w:rsidRDefault="00D2477D" w:rsidP="00D2477D">
      <w:r>
        <w:rPr>
          <w:noProof/>
          <w:lang w:val="en-US" w:eastAsia="ko-KR"/>
        </w:rPr>
        <w:drawing>
          <wp:inline distT="0" distB="0" distL="0" distR="0" wp14:anchorId="5B9C7B2B" wp14:editId="1D2DFE49">
            <wp:extent cx="6113780" cy="2004695"/>
            <wp:effectExtent l="0" t="0" r="0" b="0"/>
            <wp:docPr id="10" name="Picture 10" descr="Asset 8leaf-se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8leaf-sever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5FE8011F" w14:textId="77777777" w:rsidR="00D2477D" w:rsidRDefault="00D2477D" w:rsidP="00D2477D">
      <w:pPr>
        <w:pStyle w:val="TF"/>
      </w:pPr>
      <w:r>
        <w:t>Figure 6.</w:t>
      </w:r>
      <w:del w:id="350" w:author="S5-233234rev2 - Samsung" w:date="2023-04-18T20:09:00Z">
        <w:r w:rsidDel="005265FC">
          <w:delText>9</w:delText>
        </w:r>
      </w:del>
      <w:ins w:id="351" w:author="S5-233234rev2 - Samsung" w:date="2023-04-18T20:09:00Z">
        <w:r>
          <w:t>3</w:t>
        </w:r>
      </w:ins>
      <w:r>
        <w:t xml:space="preserve">.1-1: Local Failure Event of feeder of Distribution Substations without Redundant </w:t>
      </w:r>
      <w:proofErr w:type="spellStart"/>
      <w:r>
        <w:t>Toplogy</w:t>
      </w:r>
      <w:proofErr w:type="spellEnd"/>
    </w:p>
    <w:p w14:paraId="627FDFFF" w14:textId="77777777" w:rsidR="00D2477D" w:rsidRDefault="00D2477D" w:rsidP="00D2477D">
      <w:r>
        <w:t>In figure 6.</w:t>
      </w:r>
      <w:del w:id="352" w:author="S5-233234rev2 - Samsung" w:date="2023-04-18T20:10:00Z">
        <w:r w:rsidDel="005265FC">
          <w:delText>9</w:delText>
        </w:r>
      </w:del>
      <w:ins w:id="353" w:author="S5-233234rev2 - Samsung" w:date="2023-04-18T20:10:00Z">
        <w:r>
          <w:t>3</w:t>
        </w:r>
      </w:ins>
      <w:r>
        <w:t>.1-1, there is a failure in the distribution line between Distribution Substation 2 and Distribution substation 3. This will result in a failure to supply energy to ES2, and thereby base station 2.</w:t>
      </w:r>
    </w:p>
    <w:p w14:paraId="5EC11C64" w14:textId="77777777" w:rsidR="00D2477D" w:rsidRDefault="00D2477D" w:rsidP="00D2477D">
      <w:r>
        <w:lastRenderedPageBreak/>
        <w:t xml:space="preserve">In this use case, it is necessary to </w:t>
      </w:r>
      <w:proofErr w:type="spellStart"/>
      <w:r>
        <w:t>reestablish</w:t>
      </w:r>
      <w:proofErr w:type="spellEnd"/>
      <w:r>
        <w:t xml:space="preserve"> the energy supply between substation 2 and substation 3 prior to resuming service in substation 3 and 4.</w:t>
      </w:r>
    </w:p>
    <w:p w14:paraId="316B119B" w14:textId="77777777" w:rsidR="00D2477D" w:rsidRDefault="00D2477D" w:rsidP="00D2477D">
      <w:r>
        <w:t xml:space="preserve">Once this has been </w:t>
      </w:r>
      <w:proofErr w:type="spellStart"/>
      <w:r>
        <w:t>reestablished</w:t>
      </w:r>
      <w:proofErr w:type="spellEnd"/>
      <w:r>
        <w:t xml:space="preserve"> the </w:t>
      </w:r>
      <w:proofErr w:type="spellStart"/>
      <w:r>
        <w:t>topolology</w:t>
      </w:r>
      <w:proofErr w:type="spellEnd"/>
      <w:r>
        <w:t xml:space="preserve"> is restored as shown in Figure 6.</w:t>
      </w:r>
      <w:del w:id="354" w:author="S5-233234rev2 - Samsung" w:date="2023-04-18T20:10:00Z">
        <w:r w:rsidDel="005265FC">
          <w:delText>9</w:delText>
        </w:r>
      </w:del>
      <w:ins w:id="355" w:author="S5-233234rev2 - Samsung" w:date="2023-04-18T20:10:00Z">
        <w:r>
          <w:t>3</w:t>
        </w:r>
      </w:ins>
      <w:r>
        <w:t>.1-2.</w:t>
      </w:r>
    </w:p>
    <w:p w14:paraId="738F22A6" w14:textId="77777777" w:rsidR="00D2477D" w:rsidRDefault="00D2477D" w:rsidP="00D2477D">
      <w:r>
        <w:rPr>
          <w:noProof/>
          <w:lang w:val="en-US" w:eastAsia="ko-KR"/>
        </w:rPr>
        <w:drawing>
          <wp:inline distT="0" distB="0" distL="0" distR="0" wp14:anchorId="0880EBF2" wp14:editId="54E869F2">
            <wp:extent cx="6113780" cy="2004695"/>
            <wp:effectExtent l="0" t="0" r="0" b="0"/>
            <wp:docPr id="11" name="Picture 11" descr="Asset 9leaf-re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 9leaf-reconnec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5531351C" w14:textId="77777777" w:rsidR="00D2477D" w:rsidRDefault="00D2477D" w:rsidP="00D2477D">
      <w:pPr>
        <w:pStyle w:val="TF"/>
      </w:pPr>
      <w:r>
        <w:t>Figure 6.</w:t>
      </w:r>
      <w:del w:id="356" w:author="S5-233234rev2 - Samsung" w:date="2023-04-18T20:10:00Z">
        <w:r w:rsidDel="005265FC">
          <w:delText>9</w:delText>
        </w:r>
      </w:del>
      <w:ins w:id="357" w:author="S5-233234rev2 - Samsung" w:date="2023-04-18T20:10:00Z">
        <w:r>
          <w:t>3</w:t>
        </w:r>
      </w:ins>
      <w:r>
        <w:t>.1-2: Restored Energy feeder to Distribution Substations</w:t>
      </w:r>
    </w:p>
    <w:p w14:paraId="5BCF6849" w14:textId="77777777" w:rsidR="00D2477D" w:rsidRDefault="00D2477D" w:rsidP="00D2477D">
      <w:r>
        <w:t>At the point when the distribution is again possible, it is necessary to resume service at distribution substation 3 and 4. However, as some time has elapsed, the UPS capacity of B will be exhausted. This will mean that any smart energy automated operations to distribution substation 3 and 4 will be impossible. Manual intervention to restart service will require substantially more time than automated response.</w:t>
      </w:r>
    </w:p>
    <w:p w14:paraId="3EE08EB0" w14:textId="77777777" w:rsidR="00D2477D" w:rsidRDefault="00D2477D" w:rsidP="00D2477D">
      <w:r>
        <w:t xml:space="preserve">For this reason, this use case suggests a new operational capability to achieve rapid coordinated recovery. In this approach the DSO informs the site operators to </w:t>
      </w:r>
      <w:r>
        <w:rPr>
          <w:i/>
        </w:rPr>
        <w:t>reserve UPS capacity</w:t>
      </w:r>
      <w:r>
        <w:t xml:space="preserve"> in certain sites, so that it will be possible to </w:t>
      </w:r>
      <w:r>
        <w:rPr>
          <w:i/>
        </w:rPr>
        <w:t xml:space="preserve">resume telecom operations </w:t>
      </w:r>
      <w:r>
        <w:t>subsequent to the resumption of energy distribution service. If energy distribution service does not resume, after the UPS capacity becomes exhausted, telecom operations will become impossible.</w:t>
      </w:r>
    </w:p>
    <w:p w14:paraId="47CECB6E" w14:textId="77777777" w:rsidR="00D2477D" w:rsidRDefault="00D2477D" w:rsidP="00D2477D">
      <w:pPr>
        <w:pStyle w:val="Heading3"/>
      </w:pPr>
      <w:r>
        <w:t>6.</w:t>
      </w:r>
      <w:del w:id="358" w:author="S5-233234rev2 - Samsung" w:date="2023-04-18T20:10:00Z">
        <w:r w:rsidDel="005265FC">
          <w:delText>9</w:delText>
        </w:r>
      </w:del>
      <w:ins w:id="359" w:author="S5-233234rev2 - Samsung" w:date="2023-04-18T20:10:00Z">
        <w:r>
          <w:t>3</w:t>
        </w:r>
      </w:ins>
      <w:r>
        <w:t>.2</w:t>
      </w:r>
      <w:r>
        <w:tab/>
        <w:t>Details</w:t>
      </w:r>
      <w:bookmarkEnd w:id="332"/>
    </w:p>
    <w:p w14:paraId="635F1E77" w14:textId="77777777" w:rsidR="00D2477D" w:rsidRDefault="00D2477D" w:rsidP="00D2477D">
      <w:pPr>
        <w:rPr>
          <w:b/>
        </w:rPr>
      </w:pPr>
      <w:r>
        <w:rPr>
          <w:b/>
        </w:rPr>
        <w:t>Use case actors</w:t>
      </w:r>
    </w:p>
    <w:p w14:paraId="53209D76" w14:textId="77777777" w:rsidR="00D2477D" w:rsidRDefault="00D2477D" w:rsidP="00D2477D">
      <w:r w:rsidRPr="00CC77D1">
        <w:rPr>
          <w:b/>
        </w:rPr>
        <w:t xml:space="preserve">DSO </w:t>
      </w:r>
      <w:r>
        <w:rPr>
          <w:b/>
        </w:rPr>
        <w:t xml:space="preserve">network </w:t>
      </w:r>
      <w:r w:rsidRPr="00CC77D1">
        <w:rPr>
          <w:b/>
        </w:rPr>
        <w:t xml:space="preserve">operations </w:t>
      </w:r>
      <w:proofErr w:type="spellStart"/>
      <w:r w:rsidRPr="00CC77D1">
        <w:rPr>
          <w:b/>
        </w:rPr>
        <w:t>center</w:t>
      </w:r>
      <w:proofErr w:type="spellEnd"/>
      <w:r>
        <w:rPr>
          <w:b/>
        </w:rPr>
        <w:t xml:space="preserve"> 'management system'</w:t>
      </w:r>
      <w:r>
        <w:t xml:space="preserve"> </w:t>
      </w:r>
    </w:p>
    <w:p w14:paraId="254596BA" w14:textId="77777777" w:rsidR="00D2477D" w:rsidRDefault="00D2477D" w:rsidP="00D2477D">
      <w:pPr>
        <w:rPr>
          <w:b/>
        </w:rPr>
      </w:pPr>
      <w:r>
        <w:t xml:space="preserve">The DSO network operations </w:t>
      </w:r>
      <w:proofErr w:type="spellStart"/>
      <w:r>
        <w:t>center</w:t>
      </w:r>
      <w:proofErr w:type="spellEnd"/>
      <w:r>
        <w:t xml:space="preserve"> management system (DSO-MS) maintains operational information used for DSO network operations. The DSO-MS supports interfaces defined in this use case. All other aspects of the DSO-MS are out of scope of 3GPP specification. The DSO-MS is a consumer of the 3GPP management system.</w:t>
      </w:r>
    </w:p>
    <w:p w14:paraId="79B435C2" w14:textId="77777777" w:rsidR="00D2477D" w:rsidRDefault="00D2477D" w:rsidP="00D2477D">
      <w:pPr>
        <w:rPr>
          <w:b/>
        </w:rPr>
      </w:pPr>
      <w:r>
        <w:rPr>
          <w:b/>
        </w:rPr>
        <w:t>Site Operator</w:t>
      </w:r>
      <w:r w:rsidRPr="00CC77D1">
        <w:rPr>
          <w:b/>
        </w:rPr>
        <w:t xml:space="preserve"> </w:t>
      </w:r>
      <w:r>
        <w:rPr>
          <w:b/>
        </w:rPr>
        <w:t xml:space="preserve">network </w:t>
      </w:r>
      <w:r w:rsidRPr="00CC77D1">
        <w:rPr>
          <w:b/>
        </w:rPr>
        <w:t xml:space="preserve">operations </w:t>
      </w:r>
      <w:proofErr w:type="spellStart"/>
      <w:r w:rsidRPr="00CC77D1">
        <w:rPr>
          <w:b/>
        </w:rPr>
        <w:t>center</w:t>
      </w:r>
      <w:proofErr w:type="spellEnd"/>
      <w:r>
        <w:rPr>
          <w:b/>
        </w:rPr>
        <w:t xml:space="preserve"> 'management system'</w:t>
      </w:r>
    </w:p>
    <w:p w14:paraId="117F4BAA" w14:textId="77777777" w:rsidR="00D2477D" w:rsidRPr="00226822" w:rsidRDefault="00D2477D" w:rsidP="00D2477D">
      <w:r>
        <w:t xml:space="preserve">The site operator network operations </w:t>
      </w:r>
      <w:proofErr w:type="spellStart"/>
      <w:r>
        <w:t>center</w:t>
      </w:r>
      <w:proofErr w:type="spellEnd"/>
      <w:r>
        <w:t xml:space="preserve"> management system (</w:t>
      </w:r>
      <w:proofErr w:type="spellStart"/>
      <w:r>
        <w:t>SiteOp</w:t>
      </w:r>
      <w:proofErr w:type="spellEnd"/>
      <w:r>
        <w:t xml:space="preserve">-MS) has and can expose operational information to DSOs  concerning the network's configuration and status. The </w:t>
      </w:r>
      <w:proofErr w:type="spellStart"/>
      <w:r>
        <w:t>SiteOp</w:t>
      </w:r>
      <w:proofErr w:type="spellEnd"/>
      <w:r>
        <w:t xml:space="preserve">-MS as discussed in this use case can be considered a producer of management interfaces consumed by the DSO-MS. The </w:t>
      </w:r>
      <w:proofErr w:type="spellStart"/>
      <w:r>
        <w:t>SiteOp</w:t>
      </w:r>
      <w:proofErr w:type="spellEnd"/>
      <w:r>
        <w:t xml:space="preserve">-MS is effectively a standardized subset of interfaces and semantics of the 3GPP management </w:t>
      </w:r>
      <w:proofErr w:type="spellStart"/>
      <w:r>
        <w:t>system.The</w:t>
      </w:r>
      <w:proofErr w:type="spellEnd"/>
      <w:r>
        <w:t xml:space="preserve"> </w:t>
      </w:r>
      <w:proofErr w:type="spellStart"/>
      <w:r>
        <w:t>SiteOp</w:t>
      </w:r>
      <w:proofErr w:type="spellEnd"/>
      <w:r>
        <w:t>-MS is a 3GPP management system for 5G and the DSO-MS is not a 3GPP management system, however it supports mechanisms that are defined by 3GPP standards (e.g. it uses 'northbound interfaces' exposed by the 5G network management system.)</w:t>
      </w:r>
    </w:p>
    <w:p w14:paraId="5B8679B8" w14:textId="77777777" w:rsidR="00D2477D" w:rsidRPr="00EA7BC1" w:rsidRDefault="00D2477D" w:rsidP="00D2477D">
      <w:pPr>
        <w:rPr>
          <w:b/>
        </w:rPr>
      </w:pPr>
      <w:r>
        <w:rPr>
          <w:b/>
        </w:rPr>
        <w:t xml:space="preserve">Use case service flow </w:t>
      </w:r>
      <w:r w:rsidRPr="00EA7BC1">
        <w:rPr>
          <w:b/>
        </w:rPr>
        <w:t>Preconditions</w:t>
      </w:r>
      <w:r>
        <w:t>:</w:t>
      </w:r>
    </w:p>
    <w:p w14:paraId="50F87430" w14:textId="77777777" w:rsidR="00D2477D" w:rsidRDefault="00D2477D" w:rsidP="00D2477D">
      <w:pPr>
        <w:rPr>
          <w:ins w:id="360" w:author="S5-233234rev2 - Samsung" w:date="2023-04-18T17:56:00Z"/>
        </w:rPr>
      </w:pPr>
      <w:ins w:id="361" w:author="S5-233234rev2 - Samsung" w:date="2023-04-18T17:56:00Z">
        <w:r>
          <w:t xml:space="preserve">The purpose of the following description is to explain the scenario in which the energy utility operates a network by means of diverse accesses. </w:t>
        </w:r>
      </w:ins>
      <w:ins w:id="362" w:author="S5-233234rev2 - Samsung" w:date="2023-04-18T17:58:00Z">
        <w:r>
          <w:t xml:space="preserve">It is important to </w:t>
        </w:r>
      </w:ins>
      <w:ins w:id="363" w:author="S5-233234rev2 - Samsung" w:date="2023-04-18T17:59:00Z">
        <w:r>
          <w:t>mention</w:t>
        </w:r>
      </w:ins>
      <w:ins w:id="364" w:author="S5-233234rev2 - Samsung" w:date="2023-04-18T17:58:00Z">
        <w:r>
          <w:t xml:space="preserve"> that other access systems are used to access the energy utility site networks as well, but </w:t>
        </w:r>
      </w:ins>
      <w:ins w:id="365" w:author="S5-233234rev2 - Samsung" w:date="2023-04-18T18:06:00Z">
        <w:r>
          <w:t xml:space="preserve">only access via the mobile </w:t>
        </w:r>
        <w:proofErr w:type="spellStart"/>
        <w:r>
          <w:t>telecommmunication</w:t>
        </w:r>
        <w:proofErr w:type="spellEnd"/>
        <w:r>
          <w:t xml:space="preserve"> system mis in</w:t>
        </w:r>
      </w:ins>
      <w:ins w:id="366" w:author="S5-233234rev2 - Samsung" w:date="2023-04-18T17:58:00Z">
        <w:r>
          <w:t xml:space="preserve"> of scope of this use case.</w:t>
        </w:r>
      </w:ins>
    </w:p>
    <w:p w14:paraId="668E484D" w14:textId="01222475" w:rsidR="00D2477D" w:rsidRPr="007E78C6" w:rsidRDefault="00D2477D" w:rsidP="00D2477D">
      <w:pPr>
        <w:rPr>
          <w:lang w:val="en-US"/>
        </w:rPr>
      </w:pPr>
      <w:del w:id="367" w:author="S5-233234rev2 - Samsung" w:date="2023-04-18T17:59:00Z">
        <w:r w:rsidDel="00661D93">
          <w:delText xml:space="preserve">There </w:delText>
        </w:r>
      </w:del>
      <w:ins w:id="368" w:author="S5-233234rev2 - Samsung" w:date="2023-04-18T17:59:00Z">
        <w:r>
          <w:t xml:space="preserve">An energy utility maintains many energy distribution substations. Each </w:t>
        </w:r>
      </w:ins>
      <w:r>
        <w:t>is a</w:t>
      </w:r>
      <w:ins w:id="369" w:author="Samsung" w:date="2023-03-29T14:36:00Z">
        <w:r>
          <w:t>n energy utility infrastructure site that is responsible for distribution of energy to customer sites.</w:t>
        </w:r>
      </w:ins>
      <w:del w:id="370" w:author="Samsung" w:date="2023-03-29T14:36:00Z">
        <w:r w:rsidDel="00B02724">
          <w:delText xml:space="preserve"> feeder, whose</w:delText>
        </w:r>
      </w:del>
      <w:ins w:id="371" w:author="Samsung" w:date="2023-03-29T14:36:00Z">
        <w:r>
          <w:t xml:space="preserve"> This energy </w:t>
        </w:r>
        <w:proofErr w:type="spellStart"/>
        <w:r>
          <w:t>utiltity</w:t>
        </w:r>
        <w:proofErr w:type="spellEnd"/>
        <w:r>
          <w:t xml:space="preserve"> infrastructure site's</w:t>
        </w:r>
      </w:ins>
      <w:r>
        <w:t xml:space="preserve"> operation requires smart energy services. The smart energy services are </w:t>
      </w:r>
      <w:del w:id="372" w:author="Samsung" w:date="2023-03-29T14:37:00Z">
        <w:r w:rsidDel="004F51F3">
          <w:delText>available through</w:delText>
        </w:r>
      </w:del>
      <w:ins w:id="373" w:author="Samsung" w:date="2023-03-29T14:37:00Z">
        <w:r>
          <w:t>used to manage and control</w:t>
        </w:r>
      </w:ins>
      <w:r>
        <w:t xml:space="preserve"> DSO equipment</w:t>
      </w:r>
      <w:del w:id="374" w:author="Samsung" w:date="2023-03-29T14:37:00Z">
        <w:r w:rsidDel="004F51F3">
          <w:delText xml:space="preserve"> RTUs</w:delText>
        </w:r>
      </w:del>
      <w:r>
        <w:t xml:space="preserve">. </w:t>
      </w:r>
      <w:del w:id="375" w:author="Samsung" w:date="2023-03-29T14:37:00Z">
        <w:r w:rsidDel="004F51F3">
          <w:delText>These RTUs</w:delText>
        </w:r>
      </w:del>
      <w:ins w:id="376" w:author="Samsung" w:date="2023-03-29T14:37:00Z">
        <w:r>
          <w:t>This equipment</w:t>
        </w:r>
      </w:ins>
      <w:r>
        <w:t xml:space="preserve"> </w:t>
      </w:r>
      <w:del w:id="377" w:author="Samsung" w:date="2023-03-29T14:38:00Z">
        <w:r w:rsidDel="004F51F3">
          <w:delText xml:space="preserve">are </w:delText>
        </w:r>
      </w:del>
      <w:ins w:id="378" w:author="Samsung" w:date="2023-03-29T14:38:00Z">
        <w:r>
          <w:t>is present on a local area network in the energy utility infrastructure site</w:t>
        </w:r>
      </w:ins>
      <w:ins w:id="379" w:author="S5-233234d1 - Samsung" w:date="2023-04-17T14:39:00Z">
        <w:r>
          <w:t xml:space="preserve">, </w:t>
        </w:r>
      </w:ins>
      <w:ins w:id="380" w:author="S5-233234rev2 - Samsung" w:date="2023-04-18T18:02:00Z">
        <w:r>
          <w:t xml:space="preserve">which is accessed (e.g. as a VLAN) over any access. </w:t>
        </w:r>
      </w:ins>
      <w:ins w:id="381" w:author="S5-233234rev2 - Samsung" w:date="2023-04-18T18:03:00Z">
        <w:r>
          <w:t>In this use case, the access that is used is 3GPP access. A</w:t>
        </w:r>
      </w:ins>
      <w:ins w:id="382" w:author="S5-233234rev2 - Samsung" w:date="2023-04-18T18:04:00Z">
        <w:r>
          <w:t xml:space="preserve"> UE is used effectively to carry DSO </w:t>
        </w:r>
      </w:ins>
      <w:ins w:id="383" w:author="S5-233234rev2 - Samsung" w:date="2023-04-18T18:05:00Z">
        <w:r>
          <w:t xml:space="preserve">energy utility infrastructure site </w:t>
        </w:r>
      </w:ins>
      <w:ins w:id="384" w:author="S5-233234rev2 - Samsung" w:date="2023-04-18T18:04:00Z">
        <w:r>
          <w:t xml:space="preserve">communication opaquely (that is, as encrypted traffic) </w:t>
        </w:r>
      </w:ins>
      <w:ins w:id="385" w:author="S5-233234rev2 - Samsung" w:date="2023-04-18T18:05:00Z">
        <w:r>
          <w:t>to the Utility Service Provider Network.</w:t>
        </w:r>
      </w:ins>
      <w:ins w:id="386" w:author="S5-233234rev2 - Samsung" w:date="2023-04-18T21:03:00Z">
        <w:r w:rsidR="007E78C6">
          <w:t xml:space="preserve"> For background </w:t>
        </w:r>
        <w:proofErr w:type="spellStart"/>
        <w:r w:rsidR="007E78C6">
          <w:t>infomation</w:t>
        </w:r>
        <w:proofErr w:type="spellEnd"/>
        <w:r w:rsidR="007E78C6">
          <w:t xml:space="preserve"> on this scenario, see </w:t>
        </w:r>
        <w:del w:id="387" w:author="Mrk" w:date="2023-04-20T09:49:00Z">
          <w:r w:rsidR="007E78C6" w:rsidDel="008A1C55">
            <w:delText xml:space="preserve">the FS_5GSEI study, </w:delText>
          </w:r>
        </w:del>
        <w:r w:rsidR="007E78C6">
          <w:t>TR 22.867</w:t>
        </w:r>
      </w:ins>
      <w:ins w:id="388" w:author="Mrk" w:date="2023-04-20T09:49:00Z">
        <w:r w:rsidR="008A1C55">
          <w:t xml:space="preserve"> [6]</w:t>
        </w:r>
      </w:ins>
      <w:ins w:id="389" w:author="S5-233234rev2 - Samsung" w:date="2023-04-18T21:03:00Z">
        <w:r w:rsidR="007E78C6">
          <w:t xml:space="preserve">, clause 5.7. </w:t>
        </w:r>
      </w:ins>
      <w:ins w:id="390" w:author="S5-233234rev2 - Samsung" w:date="2023-04-18T21:04:00Z">
        <w:r w:rsidR="007E78C6">
          <w:t>[11]</w:t>
        </w:r>
      </w:ins>
    </w:p>
    <w:p w14:paraId="7B789D44" w14:textId="77777777" w:rsidR="00D2477D" w:rsidRDefault="00D2477D" w:rsidP="00D2477D">
      <w:r>
        <w:t xml:space="preserve">The DSO can obtain information from each </w:t>
      </w:r>
      <w:ins w:id="391" w:author="S5-233234rev2 - Samsung" w:date="2023-04-18T18:03:00Z">
        <w:r>
          <w:t>UE that is used to provide access to the DSO networks</w:t>
        </w:r>
      </w:ins>
      <w:r>
        <w:t>. The DSO</w:t>
      </w:r>
      <w:del w:id="392" w:author="S5-233234rev2 - Samsung" w:date="2023-04-18T18:06:00Z">
        <w:r w:rsidDel="00ED570A">
          <w:delText>-MS</w:delText>
        </w:r>
      </w:del>
      <w:r>
        <w:t xml:space="preserve"> is</w:t>
      </w:r>
      <w:ins w:id="393" w:author="Samsung" w:date="2023-03-29T14:40:00Z">
        <w:r>
          <w:t xml:space="preserve">, by means of this </w:t>
        </w:r>
        <w:proofErr w:type="spellStart"/>
        <w:r>
          <w:t>informtion</w:t>
        </w:r>
      </w:ins>
      <w:proofErr w:type="spellEnd"/>
      <w:ins w:id="394" w:author="Samsung" w:date="2023-03-29T14:41:00Z">
        <w:r>
          <w:t xml:space="preserve"> obtained from </w:t>
        </w:r>
      </w:ins>
      <w:ins w:id="395" w:author="S5-233234rev2 - Samsung" w:date="2023-04-18T18:06:00Z">
        <w:r>
          <w:t>UEs</w:t>
        </w:r>
      </w:ins>
      <w:ins w:id="396" w:author="Samsung" w:date="2023-03-29T14:41:00Z">
        <w:r>
          <w:t xml:space="preserve"> in the DSO network</w:t>
        </w:r>
      </w:ins>
      <w:ins w:id="397" w:author="Samsung" w:date="2023-03-29T14:40:00Z">
        <w:r>
          <w:t>,</w:t>
        </w:r>
      </w:ins>
      <w:r>
        <w:t xml:space="preserve"> aware of the Base station ID of the serving base station for each UE. </w:t>
      </w:r>
    </w:p>
    <w:p w14:paraId="5D363E1A" w14:textId="77777777" w:rsidR="00D2477D" w:rsidRDefault="00D2477D" w:rsidP="00D2477D">
      <w:r>
        <w:lastRenderedPageBreak/>
        <w:t xml:space="preserve">On a regular basis, e.g. daily, the DSO-MS reads information from the </w:t>
      </w:r>
      <w:proofErr w:type="spellStart"/>
      <w:r>
        <w:t>SiteOp</w:t>
      </w:r>
      <w:proofErr w:type="spellEnd"/>
      <w:r>
        <w:t xml:space="preserve">-MS exposed 3GPP management system </w:t>
      </w:r>
      <w:proofErr w:type="spellStart"/>
      <w:r>
        <w:t>MnS</w:t>
      </w:r>
      <w:proofErr w:type="spellEnd"/>
      <w:r>
        <w:t xml:space="preserve"> Producer's exposed interfaces. The DSO-MS is aware which base stations each of the DSO's UE camp on. The DSO-MS is also aware of which base stations rely on which Distribution Substation. </w:t>
      </w:r>
    </w:p>
    <w:p w14:paraId="04F943CA" w14:textId="77777777" w:rsidR="00D2477D" w:rsidRPr="00EA7BC1" w:rsidRDefault="00D2477D" w:rsidP="00D2477D">
      <w:pPr>
        <w:rPr>
          <w:b/>
        </w:rPr>
      </w:pPr>
      <w:r w:rsidRPr="00EA7BC1">
        <w:rPr>
          <w:b/>
        </w:rPr>
        <w:t xml:space="preserve">Service Flow: </w:t>
      </w:r>
    </w:p>
    <w:p w14:paraId="69AA55C7" w14:textId="77777777" w:rsidR="00D2477D" w:rsidRDefault="00D2477D" w:rsidP="00741B83">
      <w:pPr>
        <w:pStyle w:val="TH"/>
      </w:pPr>
      <w:r>
        <w:rPr>
          <w:noProof/>
          <w:lang w:val="en-US" w:eastAsia="ko-KR"/>
        </w:rPr>
        <w:drawing>
          <wp:inline distT="0" distB="0" distL="0" distR="0" wp14:anchorId="73354A3E" wp14:editId="5E6E2ADA">
            <wp:extent cx="6120765" cy="1424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recove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1424305"/>
                    </a:xfrm>
                    <a:prstGeom prst="rect">
                      <a:avLst/>
                    </a:prstGeom>
                  </pic:spPr>
                </pic:pic>
              </a:graphicData>
            </a:graphic>
          </wp:inline>
        </w:drawing>
      </w:r>
    </w:p>
    <w:p w14:paraId="46A99260" w14:textId="77777777" w:rsidR="00D2477D" w:rsidRDefault="00D2477D" w:rsidP="00D2477D">
      <w:pPr>
        <w:pStyle w:val="TF"/>
      </w:pPr>
      <w:r>
        <w:t>Figure 6.</w:t>
      </w:r>
      <w:del w:id="398" w:author="S5-233234rev2 - Samsung" w:date="2023-04-18T20:13:00Z">
        <w:r w:rsidDel="005265FC">
          <w:delText>9</w:delText>
        </w:r>
      </w:del>
      <w:ins w:id="399" w:author="S5-233234rev2 - Samsung" w:date="2023-04-18T20:10:00Z">
        <w:r>
          <w:t>3</w:t>
        </w:r>
      </w:ins>
      <w:r>
        <w:t>.2-</w:t>
      </w:r>
      <w:ins w:id="400" w:author="S5-233234rev2 - Samsung" w:date="2023-04-18T18:20:00Z">
        <w:r>
          <w:t>1</w:t>
        </w:r>
      </w:ins>
      <w:r>
        <w:t>: Timeline for Restoration of a Distribution Substation</w:t>
      </w:r>
    </w:p>
    <w:p w14:paraId="726159F8" w14:textId="77777777" w:rsidR="00D2477D" w:rsidRDefault="00D2477D" w:rsidP="00741B83">
      <w:pPr>
        <w:pStyle w:val="B1"/>
      </w:pPr>
      <w:r>
        <w:t>1.</w:t>
      </w:r>
      <w:r>
        <w:tab/>
        <w:t>At some time (T</w:t>
      </w:r>
      <w:r w:rsidRPr="000A5E7E">
        <w:rPr>
          <w:vertAlign w:val="subscript"/>
        </w:rPr>
        <w:t>0</w:t>
      </w:r>
      <w:r>
        <w:t xml:space="preserve">) there is an outage incident either a planned or unplanned incident. </w:t>
      </w:r>
    </w:p>
    <w:p w14:paraId="1BC56AEB" w14:textId="77777777" w:rsidR="00D2477D" w:rsidRDefault="00D2477D" w:rsidP="00741B83">
      <w:pPr>
        <w:pStyle w:val="B1"/>
      </w:pPr>
      <w:r>
        <w:t>2.</w:t>
      </w:r>
      <w:r>
        <w:tab/>
        <w:t>At some subsequent time (T</w:t>
      </w:r>
      <w:r w:rsidRPr="000A5E7E">
        <w:rPr>
          <w:vertAlign w:val="subscript"/>
        </w:rPr>
        <w:t>1</w:t>
      </w:r>
      <w:r>
        <w:t xml:space="preserve">), the energy utility begins restoration of energy feeder lines or other affected infrastructure. </w:t>
      </w:r>
    </w:p>
    <w:p w14:paraId="7FA37B87" w14:textId="77777777" w:rsidR="00D2477D" w:rsidRDefault="00D2477D" w:rsidP="00741B83">
      <w:pPr>
        <w:pStyle w:val="B1"/>
        <w:rPr>
          <w:ins w:id="401" w:author="S5-233234rev2 - Samsung" w:date="2023-04-18T18:22:00Z"/>
        </w:rPr>
      </w:pPr>
      <w:r>
        <w:t>3.</w:t>
      </w:r>
      <w:r>
        <w:tab/>
        <w:t xml:space="preserve">The period of time that will elapse before the restoration of energy service from some set of distribution substations will be </w:t>
      </w:r>
      <w:r>
        <w:rPr>
          <w:i/>
        </w:rPr>
        <w:t>longer</w:t>
      </w:r>
      <w:r>
        <w:t xml:space="preserve"> than the UPS capacity of the mobile infrastructure sites. This use case assumes that the MNO knows or can estimate the remaining time of operation after T</w:t>
      </w:r>
      <w:r w:rsidRPr="008779B9">
        <w:rPr>
          <w:vertAlign w:val="subscript"/>
        </w:rPr>
        <w:t>0</w:t>
      </w:r>
      <w:r>
        <w:t xml:space="preserve"> given the UPS capacity of different mobile infrastructure sites, shown as a, b, c, d in Figure 6.</w:t>
      </w:r>
      <w:del w:id="402" w:author="S5-233234rev2 - Samsung" w:date="2023-04-18T20:13:00Z">
        <w:r w:rsidDel="005265FC">
          <w:delText>9</w:delText>
        </w:r>
      </w:del>
      <w:ins w:id="403" w:author="S5-233234rev2 - Samsung" w:date="2023-04-18T20:13:00Z">
        <w:r>
          <w:t>3</w:t>
        </w:r>
      </w:ins>
      <w:r>
        <w:t>.2-</w:t>
      </w:r>
      <w:del w:id="404" w:author="Samsung" w:date="2023-03-29T14:43:00Z">
        <w:r w:rsidDel="004F51F3">
          <w:delText>1</w:delText>
        </w:r>
      </w:del>
      <w:ins w:id="405" w:author="Samsung" w:date="2023-03-29T14:43:00Z">
        <w:del w:id="406" w:author="S5-233234rev2 - Samsung" w:date="2023-04-18T18:20:00Z">
          <w:r w:rsidDel="00AA60AD">
            <w:delText>2</w:delText>
          </w:r>
        </w:del>
      </w:ins>
      <w:ins w:id="407" w:author="S5-233234rev2 - Samsung" w:date="2023-04-18T18:20:00Z">
        <w:r>
          <w:t>1</w:t>
        </w:r>
      </w:ins>
      <w:r>
        <w:t>. That is, T</w:t>
      </w:r>
      <w:r>
        <w:rPr>
          <w:vertAlign w:val="subscript"/>
        </w:rPr>
        <w:t>2</w:t>
      </w:r>
      <w:r>
        <w:t xml:space="preserve"> occurs </w:t>
      </w:r>
      <w:r w:rsidRPr="00EB508F">
        <w:rPr>
          <w:rPrChange w:id="408" w:author="S5-233234rev2 - Samsung" w:date="2023-04-18T21:23:00Z">
            <w:rPr>
              <w:i/>
            </w:rPr>
          </w:rPrChange>
        </w:rPr>
        <w:t>after</w:t>
      </w:r>
      <w:r>
        <w:t xml:space="preserve"> the UPS capacity in the sites affected by the energy outage. This use case assumes that the DSO knows or can estimate time at which energy distribution service can resume, shown as T</w:t>
      </w:r>
      <w:r w:rsidRPr="008779B9">
        <w:rPr>
          <w:vertAlign w:val="subscript"/>
        </w:rPr>
        <w:t>2</w:t>
      </w:r>
      <w:r>
        <w:t xml:space="preserve"> in figure 6.</w:t>
      </w:r>
      <w:del w:id="409" w:author="S5-233234rev2 - Samsung" w:date="2023-04-18T20:13:00Z">
        <w:r w:rsidDel="005265FC">
          <w:delText>9</w:delText>
        </w:r>
      </w:del>
      <w:ins w:id="410" w:author="S5-233234rev2 - Samsung" w:date="2023-04-18T20:13:00Z">
        <w:r>
          <w:t>3</w:t>
        </w:r>
      </w:ins>
      <w:r>
        <w:t>.2-</w:t>
      </w:r>
      <w:del w:id="411" w:author="Samsung" w:date="2023-03-29T14:43:00Z">
        <w:r w:rsidDel="004F51F3">
          <w:delText>1</w:delText>
        </w:r>
      </w:del>
      <w:ins w:id="412" w:author="Samsung" w:date="2023-03-29T14:43:00Z">
        <w:del w:id="413" w:author="S5-233234rev2 - Samsung" w:date="2023-04-18T18:20:00Z">
          <w:r w:rsidDel="00AA60AD">
            <w:delText>2</w:delText>
          </w:r>
        </w:del>
      </w:ins>
      <w:ins w:id="414" w:author="S5-233234rev2 - Samsung" w:date="2023-04-18T18:20:00Z">
        <w:r>
          <w:t>1</w:t>
        </w:r>
      </w:ins>
      <w:r>
        <w:t>. This may not be the exact time at which resumption of energy service can resume, which is shown as T</w:t>
      </w:r>
      <w:r w:rsidRPr="008779B9">
        <w:rPr>
          <w:vertAlign w:val="subscript"/>
        </w:rPr>
        <w:t>3</w:t>
      </w:r>
      <w:r>
        <w:t>. T</w:t>
      </w:r>
      <w:r w:rsidRPr="008779B9">
        <w:rPr>
          <w:vertAlign w:val="subscript"/>
        </w:rPr>
        <w:t>2</w:t>
      </w:r>
      <w:r>
        <w:rPr>
          <w:vertAlign w:val="subscript"/>
        </w:rPr>
        <w:t xml:space="preserve"> </w:t>
      </w:r>
      <w:r>
        <w:t>is an estimate when the energy feeder of while c</w:t>
      </w:r>
      <w:r>
        <w:rPr>
          <w:vertAlign w:val="subscript"/>
        </w:rPr>
        <w:t xml:space="preserve"> </w:t>
      </w:r>
      <w:r>
        <w:t xml:space="preserve">represents the time at which energy feeder service resumes and restoration of distribution is possible. </w:t>
      </w:r>
    </w:p>
    <w:p w14:paraId="3DC6F928" w14:textId="77777777" w:rsidR="00D2477D" w:rsidDel="00BD5484" w:rsidRDefault="00D2477D" w:rsidP="00741B83">
      <w:pPr>
        <w:pStyle w:val="B1"/>
        <w:rPr>
          <w:del w:id="415" w:author="S5-233234rev2 - Samsung" w:date="2023-04-18T18:22:00Z"/>
        </w:rPr>
      </w:pPr>
      <w:del w:id="416" w:author="S5-233234rev2 - Samsung" w:date="2023-04-18T18:22:00Z">
        <w:r w:rsidDel="00BD5484">
          <w:delText>Please see the difference between figures 6.9.1-1 and 6.9.1-2 above: this depicts the event which occurs at T</w:delText>
        </w:r>
        <w:r w:rsidRPr="008779B9" w:rsidDel="00BD5484">
          <w:rPr>
            <w:vertAlign w:val="subscript"/>
          </w:rPr>
          <w:delText>3</w:delText>
        </w:r>
        <w:r w:rsidRPr="001F5C24" w:rsidDel="00BD5484">
          <w:delText>.</w:delText>
        </w:r>
      </w:del>
    </w:p>
    <w:p w14:paraId="15514AFA" w14:textId="77777777" w:rsidR="00D2477D" w:rsidRDefault="00D2477D" w:rsidP="00741B83">
      <w:pPr>
        <w:pStyle w:val="B1"/>
      </w:pPr>
      <w:r>
        <w:t>4.</w:t>
      </w:r>
      <w:r>
        <w:tab/>
        <w:t>The energy feeder for one or more energy distribution substations is now complete. At this point, it will be possible to restore energy distribution. However, operations are required at the distribution substation. This can be performed by smart energy services remotely if there is network coverage. The starting time, when the MNO provides service with remaining UPS capacity, is shown in Figure 6.</w:t>
      </w:r>
      <w:del w:id="417" w:author="S5-233234rev2 - Samsung" w:date="2023-04-18T20:13:00Z">
        <w:r w:rsidDel="005265FC">
          <w:delText>9</w:delText>
        </w:r>
      </w:del>
      <w:ins w:id="418" w:author="S5-233234rev2 - Samsung" w:date="2023-04-18T20:13:00Z">
        <w:r>
          <w:t>3</w:t>
        </w:r>
      </w:ins>
      <w:r>
        <w:t>.2-1 as T</w:t>
      </w:r>
      <w:r>
        <w:rPr>
          <w:vertAlign w:val="subscript"/>
        </w:rPr>
        <w:t>3</w:t>
      </w:r>
      <w:r>
        <w:t>. The smart energy services to restore energy distribution services to all customers, including the MNO, is shown as T</w:t>
      </w:r>
      <w:r>
        <w:rPr>
          <w:vertAlign w:val="subscript"/>
        </w:rPr>
        <w:t>4</w:t>
      </w:r>
      <w:r>
        <w:t>.</w:t>
      </w:r>
    </w:p>
    <w:p w14:paraId="6AB60B52" w14:textId="77777777" w:rsidR="00D2477D" w:rsidRDefault="00D2477D" w:rsidP="00D2477D">
      <w:r>
        <w:t>There are two alternatives for how the restoration can occur. Manually, as described in 5a, or with remote intervention, as described in 5b.</w:t>
      </w:r>
    </w:p>
    <w:p w14:paraId="64DD32F6" w14:textId="77777777" w:rsidR="00D2477D" w:rsidRDefault="00D2477D" w:rsidP="00741B83">
      <w:pPr>
        <w:pStyle w:val="B1"/>
      </w:pPr>
      <w:r>
        <w:t>5a.</w:t>
      </w:r>
      <w:r>
        <w:tab/>
        <w:t>Without prior arrangement, there will be no UPS capacity remaining in the infrastructure that serves the distribution substations that have restored power. They will not be able to perform automated recovery, as explained in use case 6.3. In this case, manual intervention is required to restore energy distribution. This will be complete after a substantial period of time (T</w:t>
      </w:r>
      <w:r>
        <w:rPr>
          <w:vertAlign w:val="subscript"/>
        </w:rPr>
        <w:t>5</w:t>
      </w:r>
      <w:r>
        <w:t>).</w:t>
      </w:r>
    </w:p>
    <w:p w14:paraId="14F8EFF8" w14:textId="77777777" w:rsidR="00D2477D" w:rsidRDefault="00D2477D" w:rsidP="00741B83">
      <w:pPr>
        <w:pStyle w:val="B1"/>
      </w:pPr>
      <w:r>
        <w:t>5b.</w:t>
      </w:r>
      <w:r>
        <w:tab/>
        <w:t>Alternatively, prior arrangement can be made so UPS capacity will remain in the infrastructure at the time it is needed to restore energy distribution service. This prior arrangement is described in the steps below, and consists of operations between the DSO-MS and MNO-MS.</w:t>
      </w:r>
    </w:p>
    <w:p w14:paraId="2D1AC673" w14:textId="77777777" w:rsidR="00D2477D" w:rsidRDefault="00D2477D" w:rsidP="00741B83">
      <w:pPr>
        <w:pStyle w:val="B1"/>
      </w:pPr>
      <w:r>
        <w:t>This is to enable the situation that, at time (T</w:t>
      </w:r>
      <w:r>
        <w:rPr>
          <w:vertAlign w:val="subscript"/>
        </w:rPr>
        <w:t>3</w:t>
      </w:r>
      <w:r>
        <w:t xml:space="preserve">), the MNO is able to use remaining UPS capacity to offer telecommunication service at the time at which the DSO will perform remote operations by means of data </w:t>
      </w:r>
      <w:proofErr w:type="spellStart"/>
      <w:r>
        <w:t>communicadtions</w:t>
      </w:r>
      <w:proofErr w:type="spellEnd"/>
      <w:r>
        <w:t xml:space="preserve"> to restore service in the sites affected by the outage, and operates them until the outage concludes.</w:t>
      </w:r>
    </w:p>
    <w:p w14:paraId="773BFCF2" w14:textId="77777777" w:rsidR="00D2477D" w:rsidRDefault="00D2477D" w:rsidP="00741B83">
      <w:pPr>
        <w:pStyle w:val="B1"/>
      </w:pPr>
      <w:r>
        <w:t>5.b.1.</w:t>
      </w:r>
      <w:r>
        <w:tab/>
        <w:t>In this use case, the DSO-MS communicates to the MNO-MS:</w:t>
      </w:r>
    </w:p>
    <w:p w14:paraId="5363C194" w14:textId="77777777" w:rsidR="00D2477D" w:rsidRDefault="00D2477D" w:rsidP="00D2477D">
      <w:pPr>
        <w:pStyle w:val="B1"/>
      </w:pPr>
      <w:r>
        <w:t>- the affected sites (Energy Supply IDs) by the outage</w:t>
      </w:r>
    </w:p>
    <w:p w14:paraId="350639BC" w14:textId="77777777" w:rsidR="00D2477D" w:rsidRDefault="00D2477D" w:rsidP="00D2477D">
      <w:pPr>
        <w:pStyle w:val="B1"/>
      </w:pPr>
      <w:r>
        <w:t>- the time X after which recovery is possible</w:t>
      </w:r>
    </w:p>
    <w:p w14:paraId="4AE1BB83" w14:textId="77777777" w:rsidR="00D2477D" w:rsidRDefault="00D2477D" w:rsidP="00D2477D">
      <w:pPr>
        <w:pStyle w:val="B1"/>
      </w:pPr>
      <w:r>
        <w:t>- the time Y (that is a certain interval of time after X) that the recovery is expected to complete (a small number of minutes)</w:t>
      </w:r>
    </w:p>
    <w:p w14:paraId="50E35EBD" w14:textId="77777777" w:rsidR="00D2477D" w:rsidRDefault="00D2477D" w:rsidP="00D2477D">
      <w:pPr>
        <w:rPr>
          <w:ins w:id="419" w:author="S5-233234rev2 - Samsung" w:date="2023-04-18T18:11:00Z"/>
        </w:rPr>
      </w:pPr>
      <w:r>
        <w:t>The site operator, knowing this, has the opportunity to manage the use of the UPS in the affected sites so that they do not exhaust at time (a, b, c, d, etc.). Rather, capacity sufficient for operation between time X and Y are reserved. Figure 6.</w:t>
      </w:r>
      <w:del w:id="420" w:author="S5-233234rev2 - Samsung" w:date="2023-04-18T20:13:00Z">
        <w:r w:rsidDel="005265FC">
          <w:delText>9</w:delText>
        </w:r>
      </w:del>
      <w:ins w:id="421" w:author="S5-233234rev2 - Samsung" w:date="2023-04-18T20:13:00Z">
        <w:r>
          <w:t>3</w:t>
        </w:r>
      </w:ins>
      <w:r>
        <w:t>.2-</w:t>
      </w:r>
      <w:del w:id="422" w:author="Samsung" w:date="2023-03-29T14:43:00Z">
        <w:r w:rsidDel="004F51F3">
          <w:delText xml:space="preserve">2 </w:delText>
        </w:r>
      </w:del>
      <w:ins w:id="423" w:author="Samsung" w:date="2023-03-29T14:43:00Z">
        <w:del w:id="424" w:author="S5-233234rev2 - Samsung" w:date="2023-04-18T18:25:00Z">
          <w:r w:rsidDel="00BD5484">
            <w:delText>3</w:delText>
          </w:r>
        </w:del>
      </w:ins>
      <w:ins w:id="425" w:author="S5-233234rev2 - Samsung" w:date="2023-04-18T18:25:00Z">
        <w:r>
          <w:t>2</w:t>
        </w:r>
      </w:ins>
      <w:ins w:id="426" w:author="Samsung" w:date="2023-03-29T14:43:00Z">
        <w:r>
          <w:t xml:space="preserve"> </w:t>
        </w:r>
      </w:ins>
      <w:r>
        <w:t>below shows a concrete example of this interaction.</w:t>
      </w:r>
    </w:p>
    <w:p w14:paraId="3DB663CF" w14:textId="77777777" w:rsidR="00D2477D" w:rsidRDefault="00D2477D">
      <w:pPr>
        <w:jc w:val="center"/>
        <w:pPrChange w:id="427" w:author="S5-233234rev2 - Samsung" w:date="2023-04-18T18:11:00Z">
          <w:pPr/>
        </w:pPrChange>
      </w:pPr>
      <w:ins w:id="428" w:author="S5-233234rev2 - Samsung" w:date="2023-04-18T18:11:00Z">
        <w:r>
          <w:rPr>
            <w:noProof/>
            <w:lang w:val="en-US" w:eastAsia="ko-KR"/>
          </w:rPr>
          <w:lastRenderedPageBreak/>
          <w:drawing>
            <wp:inline distT="0" distB="0" distL="0" distR="0" wp14:anchorId="436ED0A0" wp14:editId="0D466564">
              <wp:extent cx="4851780" cy="12972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leaf-failure-scenari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0233" cy="1299555"/>
                      </a:xfrm>
                      <a:prstGeom prst="rect">
                        <a:avLst/>
                      </a:prstGeom>
                    </pic:spPr>
                  </pic:pic>
                </a:graphicData>
              </a:graphic>
            </wp:inline>
          </w:drawing>
        </w:r>
      </w:ins>
    </w:p>
    <w:p w14:paraId="191FCC4D" w14:textId="77777777" w:rsidR="00D2477D" w:rsidDel="00BD5484" w:rsidRDefault="00D2477D">
      <w:pPr>
        <w:pStyle w:val="TF"/>
        <w:rPr>
          <w:del w:id="429" w:author="S5-233234rev2 - Samsung" w:date="2023-04-18T18:24:00Z"/>
        </w:rPr>
        <w:pPrChange w:id="430" w:author="S5-233234rev2 - Samsung" w:date="2023-04-18T18:24:00Z">
          <w:pPr>
            <w:jc w:val="center"/>
          </w:pPr>
        </w:pPrChange>
      </w:pPr>
      <w:del w:id="431" w:author="S5-233234rev2 - Samsung" w:date="2023-04-18T18:24:00Z">
        <w:r w:rsidDel="00BD5484">
          <w:rPr>
            <w:b w:val="0"/>
            <w:noProof/>
            <w:lang w:val="en-US" w:eastAsia="ko-KR"/>
          </w:rPr>
          <w:drawing>
            <wp:inline distT="0" distB="0" distL="0" distR="0" wp14:anchorId="60AC69F2" wp14:editId="516940BB">
              <wp:extent cx="3712543" cy="255976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1restoration-examp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2538" cy="2566655"/>
                      </a:xfrm>
                      <a:prstGeom prst="rect">
                        <a:avLst/>
                      </a:prstGeom>
                    </pic:spPr>
                  </pic:pic>
                </a:graphicData>
              </a:graphic>
            </wp:inline>
          </w:drawing>
        </w:r>
      </w:del>
    </w:p>
    <w:p w14:paraId="73ED601D" w14:textId="333DD236" w:rsidR="00D2477D" w:rsidRDefault="00D2477D" w:rsidP="00D2477D">
      <w:pPr>
        <w:pStyle w:val="TF"/>
        <w:rPr>
          <w:ins w:id="432" w:author="Mrk" w:date="2023-04-20T09:55:00Z"/>
        </w:rPr>
      </w:pPr>
      <w:r>
        <w:t>Figure 6.9.2-</w:t>
      </w:r>
      <w:del w:id="433" w:author="Samsung" w:date="2023-03-29T14:43:00Z">
        <w:r w:rsidDel="004F51F3">
          <w:delText>2</w:delText>
        </w:r>
      </w:del>
      <w:ins w:id="434" w:author="Samsung" w:date="2023-03-29T14:43:00Z">
        <w:del w:id="435" w:author="S5-233234rev2 - Samsung" w:date="2023-04-18T18:25:00Z">
          <w:r w:rsidDel="00BD5484">
            <w:delText>3</w:delText>
          </w:r>
        </w:del>
      </w:ins>
      <w:ins w:id="436" w:author="S5-233234rev2 - Samsung" w:date="2023-04-18T18:25:00Z">
        <w:r>
          <w:t>2</w:t>
        </w:r>
      </w:ins>
      <w:r>
        <w:t xml:space="preserve">: Example </w:t>
      </w:r>
      <w:del w:id="437" w:author="S5-233234rev2 - Samsung" w:date="2023-04-18T18:18:00Z">
        <w:r w:rsidDel="00AA60AD">
          <w:delText xml:space="preserve">of </w:delText>
        </w:r>
      </w:del>
      <w:r>
        <w:t xml:space="preserve">Restoration </w:t>
      </w:r>
      <w:ins w:id="438" w:author="S5-233234rev2 - Samsung" w:date="2023-04-18T18:18:00Z">
        <w:r>
          <w:t xml:space="preserve">Scenario </w:t>
        </w:r>
      </w:ins>
      <w:r>
        <w:t>of a Distribution Substation</w:t>
      </w:r>
    </w:p>
    <w:p w14:paraId="50B2B429" w14:textId="3251400B" w:rsidR="007E252B" w:rsidDel="007E252B" w:rsidRDefault="007E252B" w:rsidP="007E252B">
      <w:pPr>
        <w:pStyle w:val="TH"/>
        <w:rPr>
          <w:del w:id="439" w:author="Mrk" w:date="2023-04-20T09:55:00Z"/>
          <w:moveTo w:id="440" w:author="Mrk" w:date="2023-04-20T09:55:00Z"/>
        </w:rPr>
      </w:pPr>
      <w:moveToRangeStart w:id="441" w:author="Mrk" w:date="2023-04-20T09:55:00Z" w:name="move132876949"/>
      <w:moveTo w:id="442" w:author="Mrk" w:date="2023-04-20T09:55:00Z">
        <w:r>
          <w:t>Table 6.9.2-1: Example Sequence of Restoration of a Distribution Substation</w:t>
        </w:r>
      </w:moveTo>
    </w:p>
    <w:moveToRangeEnd w:id="441"/>
    <w:p w14:paraId="65B6305D" w14:textId="77777777" w:rsidR="007E252B" w:rsidRDefault="007E252B" w:rsidP="00D2477D">
      <w:pPr>
        <w:pStyle w:val="TF"/>
        <w:rPr>
          <w:ins w:id="443" w:author="S5-233234rev2 - Samsung" w:date="2023-04-18T18:11:00Z"/>
        </w:rPr>
      </w:pPr>
    </w:p>
    <w:tbl>
      <w:tblPr>
        <w:tblStyle w:val="TableGrid"/>
        <w:tblW w:w="0" w:type="auto"/>
        <w:tblInd w:w="0" w:type="dxa"/>
        <w:tblLook w:val="04A0" w:firstRow="1" w:lastRow="0" w:firstColumn="1" w:lastColumn="0" w:noHBand="0" w:noVBand="1"/>
        <w:tblPrChange w:id="444" w:author="S5-233234rev2 - Samsung" w:date="2023-04-18T18:14:00Z">
          <w:tblPr>
            <w:tblStyle w:val="TableGrid"/>
            <w:tblW w:w="0" w:type="auto"/>
            <w:tblInd w:w="0" w:type="dxa"/>
            <w:tblLook w:val="04A0" w:firstRow="1" w:lastRow="0" w:firstColumn="1" w:lastColumn="0" w:noHBand="0" w:noVBand="1"/>
          </w:tblPr>
        </w:tblPrChange>
      </w:tblPr>
      <w:tblGrid>
        <w:gridCol w:w="1696"/>
        <w:gridCol w:w="7933"/>
        <w:tblGridChange w:id="445">
          <w:tblGrid>
            <w:gridCol w:w="4814"/>
            <w:gridCol w:w="4815"/>
          </w:tblGrid>
        </w:tblGridChange>
      </w:tblGrid>
      <w:tr w:rsidR="00D2477D" w14:paraId="4B0594D6" w14:textId="77777777" w:rsidTr="00EB508F">
        <w:trPr>
          <w:ins w:id="446" w:author="S5-233234rev2 - Samsung" w:date="2023-04-18T18:12:00Z"/>
        </w:trPr>
        <w:tc>
          <w:tcPr>
            <w:tcW w:w="1696" w:type="dxa"/>
            <w:tcPrChange w:id="447" w:author="S5-233234rev2 - Samsung" w:date="2023-04-18T18:14:00Z">
              <w:tcPr>
                <w:tcW w:w="4814" w:type="dxa"/>
              </w:tcPr>
            </w:tcPrChange>
          </w:tcPr>
          <w:p w14:paraId="748D36F0" w14:textId="77777777" w:rsidR="00D2477D" w:rsidRDefault="00D2477D" w:rsidP="007E252B">
            <w:pPr>
              <w:pStyle w:val="TAH"/>
              <w:rPr>
                <w:ins w:id="448" w:author="S5-233234rev2 - Samsung" w:date="2023-04-18T18:12:00Z"/>
              </w:rPr>
            </w:pPr>
            <w:ins w:id="449" w:author="S5-233234rev2 - Samsung" w:date="2023-04-18T18:12:00Z">
              <w:r>
                <w:t>Time</w:t>
              </w:r>
            </w:ins>
          </w:p>
        </w:tc>
        <w:tc>
          <w:tcPr>
            <w:tcW w:w="7933" w:type="dxa"/>
            <w:tcPrChange w:id="450" w:author="S5-233234rev2 - Samsung" w:date="2023-04-18T18:14:00Z">
              <w:tcPr>
                <w:tcW w:w="4815" w:type="dxa"/>
              </w:tcPr>
            </w:tcPrChange>
          </w:tcPr>
          <w:p w14:paraId="68817F82" w14:textId="77777777" w:rsidR="00D2477D" w:rsidRDefault="00D2477D" w:rsidP="007E252B">
            <w:pPr>
              <w:pStyle w:val="TAH"/>
              <w:rPr>
                <w:ins w:id="451" w:author="S5-233234rev2 - Samsung" w:date="2023-04-18T18:12:00Z"/>
              </w:rPr>
            </w:pPr>
            <w:ins w:id="452" w:author="S5-233234rev2 - Samsung" w:date="2023-04-18T18:12:00Z">
              <w:r>
                <w:t>Event</w:t>
              </w:r>
            </w:ins>
          </w:p>
        </w:tc>
      </w:tr>
      <w:tr w:rsidR="00D2477D" w14:paraId="479129CB" w14:textId="77777777" w:rsidTr="00EB508F">
        <w:trPr>
          <w:ins w:id="453" w:author="S5-233234rev2 - Samsung" w:date="2023-04-18T18:12:00Z"/>
        </w:trPr>
        <w:tc>
          <w:tcPr>
            <w:tcW w:w="1696" w:type="dxa"/>
            <w:tcPrChange w:id="454" w:author="S5-233234rev2 - Samsung" w:date="2023-04-18T18:14:00Z">
              <w:tcPr>
                <w:tcW w:w="4814" w:type="dxa"/>
              </w:tcPr>
            </w:tcPrChange>
          </w:tcPr>
          <w:p w14:paraId="302BC430" w14:textId="77777777" w:rsidR="00D2477D" w:rsidRPr="007E252B" w:rsidRDefault="00D2477D" w:rsidP="007E252B">
            <w:pPr>
              <w:pStyle w:val="TAC"/>
              <w:rPr>
                <w:ins w:id="455" w:author="S5-233234rev2 - Samsung" w:date="2023-04-18T18:12:00Z"/>
                <w:b/>
                <w:bCs/>
              </w:rPr>
            </w:pPr>
            <w:ins w:id="456" w:author="S5-233234rev2 - Samsung" w:date="2023-04-18T18:14:00Z">
              <w:r w:rsidRPr="007E252B">
                <w:rPr>
                  <w:b/>
                  <w:bCs/>
                </w:rPr>
                <w:t>00:34</w:t>
              </w:r>
            </w:ins>
          </w:p>
        </w:tc>
        <w:tc>
          <w:tcPr>
            <w:tcW w:w="7933" w:type="dxa"/>
            <w:tcPrChange w:id="457" w:author="S5-233234rev2 - Samsung" w:date="2023-04-18T18:14:00Z">
              <w:tcPr>
                <w:tcW w:w="4815" w:type="dxa"/>
              </w:tcPr>
            </w:tcPrChange>
          </w:tcPr>
          <w:p w14:paraId="1A12353D" w14:textId="77777777" w:rsidR="00D2477D" w:rsidRDefault="00D2477D">
            <w:pPr>
              <w:pStyle w:val="TAC"/>
              <w:jc w:val="left"/>
              <w:rPr>
                <w:ins w:id="458" w:author="S5-233234rev2 - Samsung" w:date="2023-04-18T18:12:00Z"/>
              </w:rPr>
              <w:pPrChange w:id="459" w:author="S5-233234rev2 - Samsung" w:date="2023-04-18T18:15:00Z">
                <w:pPr>
                  <w:pStyle w:val="TF"/>
                </w:pPr>
              </w:pPrChange>
            </w:pPr>
            <w:ins w:id="460" w:author="S5-233234rev2 - Samsung" w:date="2023-04-18T18:15:00Z">
              <w:r>
                <w:t>A storm rages and causes power lines to collapse in the mountain province. Energy distribution service by Distribution Substation 3 is no longer possible!</w:t>
              </w:r>
            </w:ins>
          </w:p>
        </w:tc>
      </w:tr>
      <w:tr w:rsidR="00D2477D" w14:paraId="120B517C" w14:textId="77777777" w:rsidTr="00EB508F">
        <w:trPr>
          <w:ins w:id="461" w:author="S5-233234rev2 - Samsung" w:date="2023-04-18T18:12:00Z"/>
        </w:trPr>
        <w:tc>
          <w:tcPr>
            <w:tcW w:w="1696" w:type="dxa"/>
            <w:tcPrChange w:id="462" w:author="S5-233234rev2 - Samsung" w:date="2023-04-18T18:14:00Z">
              <w:tcPr>
                <w:tcW w:w="4814" w:type="dxa"/>
              </w:tcPr>
            </w:tcPrChange>
          </w:tcPr>
          <w:p w14:paraId="26FD3946" w14:textId="77777777" w:rsidR="00D2477D" w:rsidRPr="007E252B" w:rsidRDefault="00D2477D" w:rsidP="007E252B">
            <w:pPr>
              <w:pStyle w:val="TAC"/>
              <w:rPr>
                <w:ins w:id="463" w:author="S5-233234rev2 - Samsung" w:date="2023-04-18T18:12:00Z"/>
                <w:b/>
                <w:bCs/>
              </w:rPr>
            </w:pPr>
            <w:ins w:id="464" w:author="S5-233234rev2 - Samsung" w:date="2023-04-18T18:14:00Z">
              <w:r w:rsidRPr="007E252B">
                <w:rPr>
                  <w:b/>
                  <w:bCs/>
                </w:rPr>
                <w:t>00:36</w:t>
              </w:r>
            </w:ins>
          </w:p>
        </w:tc>
        <w:tc>
          <w:tcPr>
            <w:tcW w:w="7933" w:type="dxa"/>
            <w:tcPrChange w:id="465" w:author="S5-233234rev2 - Samsung" w:date="2023-04-18T18:14:00Z">
              <w:tcPr>
                <w:tcW w:w="4815" w:type="dxa"/>
              </w:tcPr>
            </w:tcPrChange>
          </w:tcPr>
          <w:p w14:paraId="5B8AF4D1" w14:textId="77777777" w:rsidR="00D2477D" w:rsidRDefault="00D2477D">
            <w:pPr>
              <w:pStyle w:val="TAC"/>
              <w:jc w:val="left"/>
              <w:rPr>
                <w:ins w:id="466" w:author="S5-233234rev2 - Samsung" w:date="2023-04-18T18:16:00Z"/>
              </w:rPr>
              <w:pPrChange w:id="467" w:author="S5-233234rev2 - Samsung" w:date="2023-04-18T18:15:00Z">
                <w:pPr>
                  <w:pStyle w:val="TF"/>
                </w:pPr>
              </w:pPrChange>
            </w:pPr>
            <w:ins w:id="468" w:author="S5-233234rev2 - Samsung" w:date="2023-04-18T18:16:00Z">
              <w:r>
                <w:t xml:space="preserve">The DSO informs the MNO that there has been an energy distribution incident that will affect site S. The DSO expects to repair the medium voltage line by 02:45, and if telecommunications service permits it, remote control (using Distribution Automation and SCADA controls) of all sites served by </w:t>
              </w:r>
              <w:proofErr w:type="spellStart"/>
              <w:r>
                <w:t>Distrution</w:t>
              </w:r>
              <w:proofErr w:type="spellEnd"/>
              <w:r>
                <w:t xml:space="preserve"> Substation 3 can be restored - by 02:50.</w:t>
              </w:r>
            </w:ins>
          </w:p>
          <w:p w14:paraId="7CDECD37" w14:textId="77777777" w:rsidR="00D2477D" w:rsidRDefault="00D2477D">
            <w:pPr>
              <w:pStyle w:val="TAC"/>
              <w:jc w:val="left"/>
              <w:rPr>
                <w:ins w:id="469" w:author="S5-233234rev2 - Samsung" w:date="2023-04-18T18:17:00Z"/>
              </w:rPr>
              <w:pPrChange w:id="470" w:author="S5-233234rev2 - Samsung" w:date="2023-04-18T18:15:00Z">
                <w:pPr>
                  <w:pStyle w:val="TF"/>
                </w:pPr>
              </w:pPrChange>
            </w:pPr>
          </w:p>
          <w:p w14:paraId="0A73A847" w14:textId="77777777" w:rsidR="00D2477D" w:rsidRDefault="00D2477D">
            <w:pPr>
              <w:pStyle w:val="TAC"/>
              <w:jc w:val="left"/>
              <w:rPr>
                <w:ins w:id="471" w:author="S5-233234rev2 - Samsung" w:date="2023-04-18T18:12:00Z"/>
              </w:rPr>
              <w:pPrChange w:id="472" w:author="S5-233234rev2 - Samsung" w:date="2023-04-18T18:15:00Z">
                <w:pPr>
                  <w:pStyle w:val="TF"/>
                </w:pPr>
              </w:pPrChange>
            </w:pPr>
            <w:ins w:id="473" w:author="S5-233234rev2 - Samsung" w:date="2023-04-18T18:17:00Z">
              <w:r>
                <w:t xml:space="preserve">In terms of the procedure step 5a, </w:t>
              </w:r>
            </w:ins>
            <w:ins w:id="474" w:author="S5-233234rev2 - Samsung" w:date="2023-04-18T18:18:00Z">
              <w:r>
                <w:t>X=0:2:45, Y = 5 minutes.</w:t>
              </w:r>
            </w:ins>
          </w:p>
        </w:tc>
      </w:tr>
      <w:tr w:rsidR="00D2477D" w14:paraId="75D95AA3" w14:textId="77777777" w:rsidTr="00EB508F">
        <w:trPr>
          <w:ins w:id="475" w:author="S5-233234rev2 - Samsung" w:date="2023-04-18T18:12:00Z"/>
        </w:trPr>
        <w:tc>
          <w:tcPr>
            <w:tcW w:w="1696" w:type="dxa"/>
            <w:tcPrChange w:id="476" w:author="S5-233234rev2 - Samsung" w:date="2023-04-18T18:14:00Z">
              <w:tcPr>
                <w:tcW w:w="4814" w:type="dxa"/>
              </w:tcPr>
            </w:tcPrChange>
          </w:tcPr>
          <w:p w14:paraId="5741C388" w14:textId="77777777" w:rsidR="00D2477D" w:rsidRPr="007E252B" w:rsidRDefault="00D2477D" w:rsidP="007E252B">
            <w:pPr>
              <w:pStyle w:val="TAC"/>
              <w:rPr>
                <w:ins w:id="477" w:author="S5-233234rev2 - Samsung" w:date="2023-04-18T18:12:00Z"/>
                <w:b/>
                <w:bCs/>
              </w:rPr>
            </w:pPr>
            <w:ins w:id="478" w:author="S5-233234rev2 - Samsung" w:date="2023-04-18T18:14:00Z">
              <w:r w:rsidRPr="007E252B">
                <w:rPr>
                  <w:b/>
                  <w:bCs/>
                </w:rPr>
                <w:t>00:40</w:t>
              </w:r>
            </w:ins>
          </w:p>
        </w:tc>
        <w:tc>
          <w:tcPr>
            <w:tcW w:w="7933" w:type="dxa"/>
            <w:tcPrChange w:id="479" w:author="S5-233234rev2 - Samsung" w:date="2023-04-18T18:14:00Z">
              <w:tcPr>
                <w:tcW w:w="4815" w:type="dxa"/>
              </w:tcPr>
            </w:tcPrChange>
          </w:tcPr>
          <w:p w14:paraId="10F72F2C" w14:textId="77777777" w:rsidR="00D2477D" w:rsidRDefault="00D2477D">
            <w:pPr>
              <w:pStyle w:val="TAC"/>
              <w:jc w:val="left"/>
              <w:rPr>
                <w:ins w:id="480" w:author="S5-233234rev2 - Samsung" w:date="2023-04-18T18:12:00Z"/>
              </w:rPr>
              <w:pPrChange w:id="481" w:author="S5-233234rev2 - Samsung" w:date="2023-04-18T18:15:00Z">
                <w:pPr>
                  <w:pStyle w:val="TF"/>
                </w:pPr>
              </w:pPrChange>
            </w:pPr>
            <w:ins w:id="482" w:author="S5-233234rev2 - Samsung" w:date="2023-04-18T18:18:00Z">
              <w:r>
                <w:t xml:space="preserve">The MNO conserves energy as </w:t>
              </w:r>
              <w:proofErr w:type="spellStart"/>
              <w:r>
                <w:t>appopriate</w:t>
              </w:r>
              <w:proofErr w:type="spellEnd"/>
              <w:r>
                <w:t xml:space="preserve"> to conserve 5 minutes of operating capacity of their UPS reserve.</w:t>
              </w:r>
            </w:ins>
          </w:p>
        </w:tc>
      </w:tr>
      <w:tr w:rsidR="00D2477D" w14:paraId="30492970" w14:textId="77777777" w:rsidTr="00EB508F">
        <w:trPr>
          <w:ins w:id="483" w:author="S5-233234rev2 - Samsung" w:date="2023-04-18T18:12:00Z"/>
        </w:trPr>
        <w:tc>
          <w:tcPr>
            <w:tcW w:w="1696" w:type="dxa"/>
            <w:tcPrChange w:id="484" w:author="S5-233234rev2 - Samsung" w:date="2023-04-18T18:14:00Z">
              <w:tcPr>
                <w:tcW w:w="4814" w:type="dxa"/>
              </w:tcPr>
            </w:tcPrChange>
          </w:tcPr>
          <w:p w14:paraId="2E770D23" w14:textId="77777777" w:rsidR="00D2477D" w:rsidRPr="007E252B" w:rsidRDefault="00D2477D" w:rsidP="007E252B">
            <w:pPr>
              <w:pStyle w:val="TAC"/>
              <w:rPr>
                <w:ins w:id="485" w:author="S5-233234rev2 - Samsung" w:date="2023-04-18T18:12:00Z"/>
                <w:b/>
                <w:bCs/>
              </w:rPr>
            </w:pPr>
            <w:ins w:id="486" w:author="S5-233234rev2 - Samsung" w:date="2023-04-18T18:14:00Z">
              <w:r w:rsidRPr="007E252B">
                <w:rPr>
                  <w:b/>
                  <w:bCs/>
                </w:rPr>
                <w:t>02:38</w:t>
              </w:r>
            </w:ins>
          </w:p>
        </w:tc>
        <w:tc>
          <w:tcPr>
            <w:tcW w:w="7933" w:type="dxa"/>
            <w:tcPrChange w:id="487" w:author="S5-233234rev2 - Samsung" w:date="2023-04-18T18:14:00Z">
              <w:tcPr>
                <w:tcW w:w="4815" w:type="dxa"/>
              </w:tcPr>
            </w:tcPrChange>
          </w:tcPr>
          <w:p w14:paraId="283FBD2D" w14:textId="77777777" w:rsidR="00D2477D" w:rsidRDefault="00D2477D">
            <w:pPr>
              <w:pStyle w:val="TAC"/>
              <w:jc w:val="left"/>
              <w:rPr>
                <w:ins w:id="488" w:author="S5-233234rev2 - Samsung" w:date="2023-04-18T18:12:00Z"/>
              </w:rPr>
              <w:pPrChange w:id="489" w:author="S5-233234rev2 - Samsung" w:date="2023-04-18T18:15:00Z">
                <w:pPr>
                  <w:pStyle w:val="TF"/>
                </w:pPr>
              </w:pPrChange>
            </w:pPr>
            <w:ins w:id="490" w:author="S5-233234rev2 - Samsung" w:date="2023-04-18T18:19:00Z">
              <w:r>
                <w:t>The DSO informs the MNO that the feeder line is restored. Remote control restoration of service can begin now. This is T2 in figure 6.9.1-2.</w:t>
              </w:r>
            </w:ins>
          </w:p>
        </w:tc>
      </w:tr>
      <w:tr w:rsidR="00D2477D" w14:paraId="6799B143" w14:textId="77777777" w:rsidTr="00EB508F">
        <w:trPr>
          <w:ins w:id="491" w:author="S5-233234rev2 - Samsung" w:date="2023-04-18T18:12:00Z"/>
        </w:trPr>
        <w:tc>
          <w:tcPr>
            <w:tcW w:w="1696" w:type="dxa"/>
            <w:tcPrChange w:id="492" w:author="S5-233234rev2 - Samsung" w:date="2023-04-18T18:14:00Z">
              <w:tcPr>
                <w:tcW w:w="4814" w:type="dxa"/>
              </w:tcPr>
            </w:tcPrChange>
          </w:tcPr>
          <w:p w14:paraId="01C7691C" w14:textId="77777777" w:rsidR="00D2477D" w:rsidRPr="007E252B" w:rsidRDefault="00D2477D" w:rsidP="007E252B">
            <w:pPr>
              <w:pStyle w:val="TAC"/>
              <w:rPr>
                <w:ins w:id="493" w:author="S5-233234rev2 - Samsung" w:date="2023-04-18T18:12:00Z"/>
                <w:b/>
                <w:bCs/>
              </w:rPr>
            </w:pPr>
            <w:ins w:id="494" w:author="S5-233234rev2 - Samsung" w:date="2023-04-18T18:14:00Z">
              <w:r w:rsidRPr="007E252B">
                <w:rPr>
                  <w:b/>
                  <w:bCs/>
                </w:rPr>
                <w:t>02:43</w:t>
              </w:r>
            </w:ins>
          </w:p>
        </w:tc>
        <w:tc>
          <w:tcPr>
            <w:tcW w:w="7933" w:type="dxa"/>
            <w:tcPrChange w:id="495" w:author="S5-233234rev2 - Samsung" w:date="2023-04-18T18:14:00Z">
              <w:tcPr>
                <w:tcW w:w="4815" w:type="dxa"/>
              </w:tcPr>
            </w:tcPrChange>
          </w:tcPr>
          <w:p w14:paraId="5A180C38" w14:textId="77777777" w:rsidR="00D2477D" w:rsidRDefault="00D2477D">
            <w:pPr>
              <w:pStyle w:val="TAC"/>
              <w:jc w:val="left"/>
              <w:rPr>
                <w:ins w:id="496" w:author="S5-233234rev2 - Samsung" w:date="2023-04-18T18:12:00Z"/>
              </w:rPr>
              <w:pPrChange w:id="497" w:author="S5-233234rev2 - Samsung" w:date="2023-04-18T18:23:00Z">
                <w:pPr>
                  <w:pStyle w:val="TF"/>
                </w:pPr>
              </w:pPrChange>
            </w:pPr>
            <w:ins w:id="498" w:author="S5-233234rev2 - Samsung" w:date="2023-04-18T18:22:00Z">
              <w:r>
                <w:t xml:space="preserve">The MNO resumes operation at site S. </w:t>
              </w:r>
            </w:ins>
            <w:ins w:id="499" w:author="S5-233234rev2 - Samsung" w:date="2023-04-18T18:23:00Z">
              <w:r>
                <w:t xml:space="preserve">The DSO is informed that the </w:t>
              </w:r>
              <w:proofErr w:type="spellStart"/>
              <w:r>
                <w:t>servicce</w:t>
              </w:r>
              <w:proofErr w:type="spellEnd"/>
              <w:r>
                <w:t xml:space="preserve"> has resumed.</w:t>
              </w:r>
            </w:ins>
          </w:p>
        </w:tc>
      </w:tr>
      <w:tr w:rsidR="00D2477D" w14:paraId="5BA07167" w14:textId="77777777" w:rsidTr="00EB508F">
        <w:trPr>
          <w:ins w:id="500" w:author="S5-233234rev2 - Samsung" w:date="2023-04-18T18:12:00Z"/>
        </w:trPr>
        <w:tc>
          <w:tcPr>
            <w:tcW w:w="1696" w:type="dxa"/>
            <w:tcPrChange w:id="501" w:author="S5-233234rev2 - Samsung" w:date="2023-04-18T18:14:00Z">
              <w:tcPr>
                <w:tcW w:w="4814" w:type="dxa"/>
              </w:tcPr>
            </w:tcPrChange>
          </w:tcPr>
          <w:p w14:paraId="0E323DEC" w14:textId="77777777" w:rsidR="00D2477D" w:rsidRPr="007E252B" w:rsidRDefault="00D2477D" w:rsidP="007E252B">
            <w:pPr>
              <w:pStyle w:val="TAC"/>
              <w:rPr>
                <w:ins w:id="502" w:author="S5-233234rev2 - Samsung" w:date="2023-04-18T18:12:00Z"/>
                <w:b/>
                <w:bCs/>
              </w:rPr>
            </w:pPr>
            <w:ins w:id="503" w:author="S5-233234rev2 - Samsung" w:date="2023-04-18T18:23:00Z">
              <w:r w:rsidRPr="007E252B">
                <w:rPr>
                  <w:b/>
                  <w:bCs/>
                </w:rPr>
                <w:t>02:47</w:t>
              </w:r>
            </w:ins>
          </w:p>
        </w:tc>
        <w:tc>
          <w:tcPr>
            <w:tcW w:w="7933" w:type="dxa"/>
            <w:tcPrChange w:id="504" w:author="S5-233234rev2 - Samsung" w:date="2023-04-18T18:14:00Z">
              <w:tcPr>
                <w:tcW w:w="4815" w:type="dxa"/>
              </w:tcPr>
            </w:tcPrChange>
          </w:tcPr>
          <w:p w14:paraId="387E2D66" w14:textId="77777777" w:rsidR="00D2477D" w:rsidRDefault="00D2477D">
            <w:pPr>
              <w:pStyle w:val="TAC"/>
              <w:jc w:val="left"/>
              <w:rPr>
                <w:ins w:id="505" w:author="S5-233234rev2 - Samsung" w:date="2023-04-18T18:12:00Z"/>
              </w:rPr>
              <w:pPrChange w:id="506" w:author="S5-233234rev2 - Samsung" w:date="2023-04-18T18:15:00Z">
                <w:pPr>
                  <w:pStyle w:val="TF"/>
                </w:pPr>
              </w:pPrChange>
            </w:pPr>
            <w:ins w:id="507" w:author="S5-233234rev2 - Samsung" w:date="2023-04-18T18:23:00Z">
              <w:r>
                <w:t>The DSO completes distribution automation. Site S now has energy service. This is T4 in Figure 6.9.1-1.</w:t>
              </w:r>
            </w:ins>
          </w:p>
        </w:tc>
      </w:tr>
    </w:tbl>
    <w:p w14:paraId="352B63F8" w14:textId="31A0E4A4" w:rsidR="00D2477D" w:rsidDel="007E252B" w:rsidRDefault="00D2477D" w:rsidP="00D2477D">
      <w:pPr>
        <w:pStyle w:val="TF"/>
        <w:rPr>
          <w:moveFrom w:id="508" w:author="Mrk" w:date="2023-04-20T09:55:00Z"/>
        </w:rPr>
      </w:pPr>
      <w:moveFromRangeStart w:id="509" w:author="Mrk" w:date="2023-04-20T09:55:00Z" w:name="move132876949"/>
      <w:moveFrom w:id="510" w:author="Mrk" w:date="2023-04-20T09:55:00Z">
        <w:ins w:id="511" w:author="S5-233234rev2 - Samsung" w:date="2023-04-18T18:12:00Z">
          <w:r w:rsidDel="007E252B">
            <w:t>Table 6.9.2-1</w:t>
          </w:r>
        </w:ins>
        <w:ins w:id="512" w:author="S5-233234rev2 - Samsung" w:date="2023-04-18T18:17:00Z">
          <w:r w:rsidDel="007E252B">
            <w:t xml:space="preserve">: Example </w:t>
          </w:r>
        </w:ins>
        <w:ins w:id="513" w:author="S5-233234rev2 - Samsung" w:date="2023-04-18T18:18:00Z">
          <w:r w:rsidDel="007E252B">
            <w:t>S</w:t>
          </w:r>
        </w:ins>
        <w:ins w:id="514" w:author="S5-233234rev2 - Samsung" w:date="2023-04-18T18:17:00Z">
          <w:r w:rsidDel="007E252B">
            <w:t xml:space="preserve">equence of </w:t>
          </w:r>
        </w:ins>
        <w:ins w:id="515" w:author="S5-233234rev2 - Samsung" w:date="2023-04-18T18:18:00Z">
          <w:r w:rsidDel="007E252B">
            <w:t>R</w:t>
          </w:r>
        </w:ins>
        <w:ins w:id="516" w:author="S5-233234rev2 - Samsung" w:date="2023-04-18T18:17:00Z">
          <w:r w:rsidDel="007E252B">
            <w:t xml:space="preserve">estoration of a </w:t>
          </w:r>
        </w:ins>
        <w:ins w:id="517" w:author="S5-233234rev2 - Samsung" w:date="2023-04-18T18:18:00Z">
          <w:r w:rsidDel="007E252B">
            <w:t>D</w:t>
          </w:r>
        </w:ins>
        <w:ins w:id="518" w:author="S5-233234rev2 - Samsung" w:date="2023-04-18T18:17:00Z">
          <w:r w:rsidDel="007E252B">
            <w:t xml:space="preserve">istribution </w:t>
          </w:r>
        </w:ins>
        <w:ins w:id="519" w:author="S5-233234rev2 - Samsung" w:date="2023-04-18T18:18:00Z">
          <w:r w:rsidDel="007E252B">
            <w:t>S</w:t>
          </w:r>
        </w:ins>
        <w:ins w:id="520" w:author="S5-233234rev2 - Samsung" w:date="2023-04-18T18:17:00Z">
          <w:r w:rsidDel="007E252B">
            <w:t>ubstation</w:t>
          </w:r>
        </w:ins>
      </w:moveFrom>
    </w:p>
    <w:moveFromRangeEnd w:id="509"/>
    <w:p w14:paraId="5CA6FBFB" w14:textId="77777777" w:rsidR="00D2477D" w:rsidRDefault="00D2477D" w:rsidP="007E252B">
      <w:pPr>
        <w:pStyle w:val="B1"/>
      </w:pPr>
      <w:r>
        <w:t>5.b.2.</w:t>
      </w:r>
      <w:r>
        <w:tab/>
        <w:t>The DSO, after time (T</w:t>
      </w:r>
      <w:r>
        <w:rPr>
          <w:vertAlign w:val="subscript"/>
        </w:rPr>
        <w:t>3</w:t>
      </w:r>
      <w:r>
        <w:t>), employs smart energy services such as distribution automation or specific SCADA operations to restore service to customers rapidly, including the site operator.</w:t>
      </w:r>
    </w:p>
    <w:p w14:paraId="0D1DB2B0" w14:textId="77777777" w:rsidR="00D2477D" w:rsidRDefault="00D2477D" w:rsidP="007E252B">
      <w:pPr>
        <w:pStyle w:val="B1"/>
      </w:pPr>
      <w:r>
        <w:t>5.b.3.</w:t>
      </w:r>
      <w:r>
        <w:tab/>
        <w:t>The incident concludes (T</w:t>
      </w:r>
      <w:r>
        <w:rPr>
          <w:vertAlign w:val="subscript"/>
        </w:rPr>
        <w:t>4</w:t>
      </w:r>
      <w:r>
        <w:t>). Energy distribution service has been restored to the MNO site(s) as well as other energy service customers.</w:t>
      </w:r>
    </w:p>
    <w:p w14:paraId="475CCFFF" w14:textId="77777777" w:rsidR="00D2477D" w:rsidRDefault="00D2477D" w:rsidP="00D2477D">
      <w:pPr>
        <w:rPr>
          <w:b/>
        </w:rPr>
      </w:pPr>
      <w:r>
        <w:rPr>
          <w:b/>
        </w:rPr>
        <w:t>Service flow result</w:t>
      </w:r>
    </w:p>
    <w:p w14:paraId="4EA43D1B" w14:textId="77777777" w:rsidR="00D2477D" w:rsidRPr="00A17564" w:rsidRDefault="00D2477D" w:rsidP="00D2477D">
      <w:r>
        <w:t>T</w:t>
      </w:r>
      <w:r w:rsidRPr="001F5C24">
        <w:rPr>
          <w:caps/>
          <w:vertAlign w:val="subscript"/>
        </w:rPr>
        <w:t>4</w:t>
      </w:r>
      <w:r>
        <w:t xml:space="preserve"> occurs before manual uncoordinated recovery of service would be successful (T</w:t>
      </w:r>
      <w:r w:rsidRPr="000C4F0D">
        <w:rPr>
          <w:vertAlign w:val="subscript"/>
        </w:rPr>
        <w:t>5</w:t>
      </w:r>
      <w:r>
        <w:t xml:space="preserve"> in Figure 6.</w:t>
      </w:r>
      <w:del w:id="521" w:author="Samsung" w:date="2023-03-29T14:44:00Z">
        <w:r w:rsidDel="004F51F3">
          <w:delText>X</w:delText>
        </w:r>
      </w:del>
      <w:ins w:id="522" w:author="Samsung" w:date="2023-03-29T14:44:00Z">
        <w:r>
          <w:t>9</w:t>
        </w:r>
      </w:ins>
      <w:r>
        <w:t>.2-</w:t>
      </w:r>
      <w:del w:id="523" w:author="Samsung" w:date="2023-03-29T14:44:00Z">
        <w:r w:rsidDel="004F51F3">
          <w:delText>1</w:delText>
        </w:r>
      </w:del>
      <w:ins w:id="524" w:author="Samsung" w:date="2023-03-29T14:44:00Z">
        <w:del w:id="525" w:author="S5-233234rev2 - Samsung" w:date="2023-04-18T18:24:00Z">
          <w:r w:rsidDel="00BD5484">
            <w:delText>2</w:delText>
          </w:r>
        </w:del>
      </w:ins>
      <w:ins w:id="526" w:author="S5-233234rev2 - Samsung" w:date="2023-04-18T18:24:00Z">
        <w:r>
          <w:t>1</w:t>
        </w:r>
      </w:ins>
      <w:r>
        <w:t>.) Thus, alternative 5.b is superior to 5.a for both the site operator and the DSO.</w:t>
      </w:r>
    </w:p>
    <w:p w14:paraId="0DC91BFD" w14:textId="77777777" w:rsidR="00D2477D" w:rsidRPr="00DC6DC2" w:rsidRDefault="00D2477D" w:rsidP="00D2477D">
      <w:r>
        <w:t>Service is restored to distribution substation 3 and 4 at T</w:t>
      </w:r>
      <w:r w:rsidRPr="000C4F0D">
        <w:rPr>
          <w:vertAlign w:val="subscript"/>
        </w:rPr>
        <w:t>4</w:t>
      </w:r>
      <w:r>
        <w:t>, within minutes of the restoration of the medium voltage line between distribution substation 2 and 3 T</w:t>
      </w:r>
      <w:r w:rsidRPr="000C4F0D">
        <w:rPr>
          <w:sz w:val="18"/>
          <w:vertAlign w:val="subscript"/>
        </w:rPr>
        <w:t>3</w:t>
      </w:r>
      <w:r>
        <w:t>. This is substantially faster than service could be restored if a technician had to visit distribution substation 2 and 3 - represented on Figure 6.9.2-</w:t>
      </w:r>
      <w:del w:id="527" w:author="Samsung" w:date="2023-03-29T14:44:00Z">
        <w:r w:rsidDel="004F51F3">
          <w:delText xml:space="preserve">1 </w:delText>
        </w:r>
      </w:del>
      <w:ins w:id="528" w:author="Samsung" w:date="2023-03-29T14:44:00Z">
        <w:del w:id="529" w:author="S5-233234rev2 - Samsung" w:date="2023-04-18T18:24:00Z">
          <w:r w:rsidDel="00BD5484">
            <w:delText>2</w:delText>
          </w:r>
        </w:del>
      </w:ins>
      <w:ins w:id="530" w:author="S5-233234rev2 - Samsung" w:date="2023-04-18T18:24:00Z">
        <w:r>
          <w:t>1</w:t>
        </w:r>
      </w:ins>
      <w:ins w:id="531" w:author="Samsung" w:date="2023-03-29T14:44:00Z">
        <w:r>
          <w:t xml:space="preserve"> </w:t>
        </w:r>
      </w:ins>
      <w:r>
        <w:t>as T</w:t>
      </w:r>
      <w:r w:rsidRPr="000C4F0D">
        <w:rPr>
          <w:vertAlign w:val="subscript"/>
        </w:rPr>
        <w:t>5</w:t>
      </w:r>
      <w:r>
        <w:t>. As a result, service is restored to the MNO sites affected more rapidly than in an uncoordinated incident.</w:t>
      </w:r>
    </w:p>
    <w:p w14:paraId="774370F4" w14:textId="77777777" w:rsidR="00D2477D" w:rsidRDefault="00D2477D" w:rsidP="00D2477D">
      <w:pPr>
        <w:pStyle w:val="B1"/>
      </w:pP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14:paraId="546DF902" w14:textId="77777777" w:rsidTr="00EB508F">
        <w:tc>
          <w:tcPr>
            <w:tcW w:w="9521" w:type="dxa"/>
            <w:shd w:val="clear" w:color="auto" w:fill="FFFFCC"/>
            <w:vAlign w:val="center"/>
          </w:tcPr>
          <w:p w14:paraId="71513BBF" w14:textId="77777777"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14:paraId="19F6ADDA" w14:textId="77777777" w:rsidR="00D2477D" w:rsidRPr="00706337" w:rsidRDefault="00D2477D" w:rsidP="00D2477D">
      <w:pPr>
        <w:keepNext/>
        <w:keepLines/>
        <w:spacing w:before="120"/>
        <w:ind w:left="1134" w:hanging="1134"/>
        <w:outlineLvl w:val="2"/>
        <w:rPr>
          <w:rFonts w:ascii="Arial" w:eastAsia="DengXian" w:hAnsi="Arial"/>
          <w:sz w:val="28"/>
        </w:rPr>
      </w:pPr>
      <w:r w:rsidRPr="00706337">
        <w:rPr>
          <w:rFonts w:ascii="Arial" w:eastAsia="DengXian" w:hAnsi="Arial"/>
          <w:sz w:val="28"/>
        </w:rPr>
        <w:t>6.</w:t>
      </w:r>
      <w:r>
        <w:rPr>
          <w:rFonts w:ascii="Arial" w:eastAsia="DengXian" w:hAnsi="Arial"/>
          <w:sz w:val="28"/>
        </w:rPr>
        <w:t>9</w:t>
      </w:r>
      <w:r w:rsidRPr="00706337">
        <w:rPr>
          <w:rFonts w:ascii="Arial" w:eastAsia="DengXian" w:hAnsi="Arial"/>
          <w:sz w:val="28"/>
        </w:rPr>
        <w:t>.3</w:t>
      </w:r>
      <w:r w:rsidRPr="00706337">
        <w:rPr>
          <w:rFonts w:ascii="Arial" w:eastAsia="DengXian" w:hAnsi="Arial"/>
          <w:sz w:val="28"/>
        </w:rPr>
        <w:tab/>
        <w:t xml:space="preserve">Potential </w:t>
      </w:r>
      <w:del w:id="532" w:author="S5-233234rev2 - Samsung" w:date="2023-04-18T21:05:00Z">
        <w:r w:rsidRPr="00706337" w:rsidDel="00664DAC">
          <w:rPr>
            <w:rFonts w:ascii="Arial" w:eastAsia="DengXian" w:hAnsi="Arial"/>
            <w:sz w:val="28"/>
          </w:rPr>
          <w:delText>Requirement</w:delText>
        </w:r>
        <w:r w:rsidDel="00664DAC">
          <w:rPr>
            <w:rFonts w:ascii="Arial" w:eastAsia="DengXian" w:hAnsi="Arial"/>
            <w:sz w:val="28"/>
          </w:rPr>
          <w:delText>s</w:delText>
        </w:r>
      </w:del>
      <w:ins w:id="533" w:author="S5-233234rev2 - Samsung" w:date="2023-04-18T21:05:00Z">
        <w:r w:rsidR="00664DAC">
          <w:rPr>
            <w:rFonts w:ascii="Arial" w:eastAsia="DengXian" w:hAnsi="Arial"/>
            <w:sz w:val="28"/>
          </w:rPr>
          <w:t>r</w:t>
        </w:r>
        <w:r w:rsidR="00664DAC" w:rsidRPr="00706337">
          <w:rPr>
            <w:rFonts w:ascii="Arial" w:eastAsia="DengXian" w:hAnsi="Arial"/>
            <w:sz w:val="28"/>
          </w:rPr>
          <w:t>equirement</w:t>
        </w:r>
        <w:r w:rsidR="00664DAC">
          <w:rPr>
            <w:rFonts w:ascii="Arial" w:eastAsia="DengXian" w:hAnsi="Arial"/>
            <w:sz w:val="28"/>
          </w:rPr>
          <w:t>s</w:t>
        </w:r>
      </w:ins>
    </w:p>
    <w:p w14:paraId="27783BCB" w14:textId="77777777" w:rsidR="00D2477D" w:rsidRDefault="00D2477D" w:rsidP="00D2477D">
      <w:r>
        <w:t xml:space="preserve">This use case also has potential requirements 6.8.3-1, 6.8.3-2, 6.8.3-3 and 6.8.3-4. </w:t>
      </w:r>
      <w:ins w:id="534" w:author="S5-233234rev2 - Samsung" w:date="2023-04-18T18:35:00Z">
        <w:r>
          <w:t xml:space="preserve">These requirements, if supported, </w:t>
        </w:r>
      </w:ins>
      <w:moveToRangeStart w:id="535" w:author="S5-233234rev2 - Samsung" w:date="2023-04-18T18:35:00Z" w:name="move132735335"/>
      <w:moveTo w:id="536" w:author="S5-233234rev2 - Samsung" w:date="2023-04-18T18:35:00Z">
        <w:del w:id="537" w:author="S5-233234rev2 - Samsung" w:date="2023-04-18T18:35:00Z">
          <w:r w:rsidDel="009530F3">
            <w:delText xml:space="preserve">The above requirements </w:delText>
          </w:r>
        </w:del>
        <w:r>
          <w:t xml:space="preserve">enable the </w:t>
        </w:r>
        <w:r>
          <w:rPr>
            <w:rFonts w:eastAsia="DengXian"/>
          </w:rPr>
          <w:t>site operator</w:t>
        </w:r>
        <w:r w:rsidRPr="00706337">
          <w:rPr>
            <w:rFonts w:eastAsia="DengXian"/>
          </w:rPr>
          <w:t xml:space="preserve"> </w:t>
        </w:r>
        <w:r>
          <w:t>to voluntarily discontinue service, retain UPS capacity, and wait until an opportune time to restore service. This is subject to operator policy</w:t>
        </w:r>
        <w:r>
          <w:rPr>
            <w:rFonts w:eastAsia="DengXian"/>
          </w:rPr>
          <w:t>, contractual obligations and regulatory restrictions.</w:t>
        </w:r>
      </w:moveTo>
      <w:moveToRangeEnd w:id="535"/>
    </w:p>
    <w:p w14:paraId="4A9AAC0B" w14:textId="77777777" w:rsidR="00D2477D" w:rsidRPr="00FA0D8D" w:rsidRDefault="00D2477D" w:rsidP="00D2477D">
      <w:pPr>
        <w:rPr>
          <w:lang w:val="en-US"/>
        </w:rPr>
      </w:pPr>
      <w:r>
        <w:t>For all the requirements below, supported interaction is described between the DSO and the site operator or site operator. The reason for this term 'site operator' is that in network sharing scenarios, the base station and/or cell site may be operated by a third party. In active network sharing scenarios the DSO can communicate with an site operator that operates the site, but can be distinct from the serving site operator. The interaction described is really between the DSO and the management services of the entity that operates the site essential for telecommunication service, identified by the energy supply ID.</w:t>
      </w:r>
    </w:p>
    <w:p w14:paraId="2AC6FEE9" w14:textId="77777777" w:rsidR="00D2477D" w:rsidRDefault="00D2477D" w:rsidP="00D2477D">
      <w:pPr>
        <w:rPr>
          <w:rFonts w:eastAsia="DengXian"/>
        </w:rPr>
      </w:pPr>
      <w:r w:rsidRPr="00706337">
        <w:rPr>
          <w:rFonts w:eastAsia="DengXian"/>
        </w:rPr>
        <w:t>PR 6.</w:t>
      </w:r>
      <w:r>
        <w:rPr>
          <w:rFonts w:eastAsia="DengXian"/>
        </w:rPr>
        <w:t>9</w:t>
      </w:r>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14:paraId="2F2DED1D" w14:textId="77777777" w:rsidR="00D2477D" w:rsidRPr="000A79E8" w:rsidDel="000129C9" w:rsidRDefault="00D2477D" w:rsidP="00D2477D">
      <w:pPr>
        <w:pStyle w:val="EditorsNote"/>
        <w:rPr>
          <w:del w:id="538" w:author="Samsung" w:date="2023-03-29T15:38:00Z"/>
          <w:rStyle w:val="EditorsNoteZchn"/>
        </w:rPr>
      </w:pPr>
      <w:del w:id="539" w:author="Samsung" w:date="2023-03-29T15:38:00Z">
        <w:r w:rsidRPr="000A79E8" w:rsidDel="000129C9">
          <w:rPr>
            <w:rStyle w:val="EditorsNoteZchn"/>
          </w:rPr>
          <w:delText>Editor's Note: Further detail may be needed for the preceding requirement.</w:delText>
        </w:r>
      </w:del>
    </w:p>
    <w:p w14:paraId="0FEE3B6B" w14:textId="77777777" w:rsidR="00D2477D" w:rsidRDefault="00D2477D" w:rsidP="00D2477D">
      <w:r w:rsidRPr="00706337">
        <w:rPr>
          <w:rFonts w:eastAsia="DengXian"/>
        </w:rPr>
        <w:t>PR 6.</w:t>
      </w:r>
      <w:r>
        <w:rPr>
          <w:rFonts w:eastAsia="DengXian"/>
        </w:rPr>
        <w:t>9</w:t>
      </w:r>
      <w:r w:rsidRPr="00706337">
        <w:rPr>
          <w:rFonts w:eastAsia="DengXian"/>
        </w:rPr>
        <w:t>.3-</w:t>
      </w:r>
      <w:r>
        <w:rPr>
          <w:rFonts w:eastAsia="DengXian"/>
        </w:rPr>
        <w:t>2</w:t>
      </w:r>
      <w:r w:rsidRPr="00706337">
        <w:rPr>
          <w:rFonts w:eastAsia="DengXian"/>
        </w:rPr>
        <w:t xml:space="preserve">. </w:t>
      </w:r>
      <w:r w:rsidRPr="00706337">
        <w:rPr>
          <w:rFonts w:eastAsia="DengXian"/>
        </w:rPr>
        <w:tab/>
        <w:t>The 3GPP management system should support, subject to operator policy</w:t>
      </w:r>
      <w:del w:id="540" w:author="S5-233234rev2 - Samsung" w:date="2023-04-18T18:31:00Z">
        <w:r w:rsidRPr="00FB26ED" w:rsidDel="00BD5484">
          <w:rPr>
            <w:rFonts w:eastAsia="DengXian"/>
          </w:rPr>
          <w:delText xml:space="preserve"> </w:delText>
        </w:r>
        <w:r w:rsidDel="00BD5484">
          <w:rPr>
            <w:rFonts w:eastAsia="DengXian"/>
          </w:rPr>
          <w:delText>and other conditions (see NOTE 3)</w:delText>
        </w:r>
      </w:del>
      <w:r w:rsidRPr="00706337">
        <w:rPr>
          <w:rFonts w:eastAsia="DengXian"/>
        </w:rPr>
        <w:t xml:space="preserve">, the capability to enable the DSO </w:t>
      </w:r>
      <w:r>
        <w:rPr>
          <w:rFonts w:eastAsia="DengXian"/>
        </w:rPr>
        <w:t>(or site operator)</w:t>
      </w:r>
      <w:r w:rsidRPr="00706337">
        <w:rPr>
          <w:rFonts w:eastAsia="DengXian"/>
        </w:rPr>
        <w:t xml:space="preserve"> to provide the </w:t>
      </w:r>
      <w:r>
        <w:rPr>
          <w:rFonts w:eastAsia="DengXian"/>
        </w:rPr>
        <w:t>site operator</w:t>
      </w:r>
      <w:r w:rsidRPr="00706337">
        <w:rPr>
          <w:rFonts w:eastAsia="DengXian"/>
        </w:rPr>
        <w:t xml:space="preserve"> with information concerning the t</w:t>
      </w:r>
      <w:r w:rsidRPr="00706337">
        <w:rPr>
          <w:rFonts w:eastAsia="DengXian Light"/>
        </w:rPr>
        <w:t>ime when DSO</w:t>
      </w:r>
      <w:r w:rsidRPr="008E3F2B">
        <w:t xml:space="preserve"> </w:t>
      </w:r>
      <w:r>
        <w:t>is ready to</w:t>
      </w:r>
      <w:del w:id="541" w:author="S5-233234rev2 - Samsung" w:date="2023-04-18T18:32:00Z">
        <w:r w:rsidDel="009530F3">
          <w:delText xml:space="preserve"> </w:delText>
        </w:r>
      </w:del>
      <w:r>
        <w:t xml:space="preserve"> remote energy distribution services can resume</w:t>
      </w:r>
      <w:ins w:id="542" w:author="S5-233234rev2 - Samsung" w:date="2023-04-18T18:31:00Z">
        <w:r>
          <w:t>, and the locations where distribution is possible</w:t>
        </w:r>
      </w:ins>
      <w:r w:rsidRPr="00706337">
        <w:t>.</w:t>
      </w:r>
      <w:ins w:id="543" w:author="S5-233234rev2 - Samsung" w:date="2023-04-18T18:32:00Z">
        <w:r>
          <w:t xml:space="preserve"> The time</w:t>
        </w:r>
        <w:r w:rsidRPr="009530F3">
          <w:t xml:space="preserve"> </w:t>
        </w:r>
        <w:r>
          <w:t>when communication services are needed corresponds to the time</w:t>
        </w:r>
        <w:r w:rsidRPr="00706337">
          <w:t xml:space="preserve"> when DSO has restored its energy transmission service and </w:t>
        </w:r>
        <w:r>
          <w:t>is ready to  remote energy distribution services can resume</w:t>
        </w:r>
        <w:r w:rsidRPr="00706337">
          <w:t>.</w:t>
        </w:r>
        <w:r>
          <w:t xml:space="preserve"> The location information expressing where restoration will occur could be expressed in terms such as latitude-longitude pairs or Energy Supply ID.</w:t>
        </w:r>
      </w:ins>
    </w:p>
    <w:p w14:paraId="416A2F18" w14:textId="77777777" w:rsidR="00D2477D" w:rsidRPr="00706337" w:rsidDel="009530F3" w:rsidRDefault="00D2477D" w:rsidP="00D2477D">
      <w:pPr>
        <w:pStyle w:val="NO"/>
        <w:rPr>
          <w:del w:id="544" w:author="S5-233234rev2 - Samsung" w:date="2023-04-18T18:32:00Z"/>
        </w:rPr>
      </w:pPr>
      <w:del w:id="545" w:author="S5-233234rev2 - Samsung" w:date="2023-04-18T18:32:00Z">
        <w:r w:rsidDel="009530F3">
          <w:delText>NOTE 1:</w:delText>
        </w:r>
        <w:r w:rsidDel="009530F3">
          <w:tab/>
          <w:delText>The time when communication services are needed corresponds to the time</w:delText>
        </w:r>
        <w:r w:rsidRPr="00706337" w:rsidDel="009530F3">
          <w:delText xml:space="preserve"> when DSO has restored its energy transmission service and </w:delText>
        </w:r>
        <w:r w:rsidDel="009530F3">
          <w:delText>is ready to  remote energy distribution services can resume</w:delText>
        </w:r>
        <w:r w:rsidRPr="00706337" w:rsidDel="009530F3">
          <w:delText>.</w:delText>
        </w:r>
      </w:del>
    </w:p>
    <w:p w14:paraId="219D808A" w14:textId="77777777"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3</w:t>
      </w:r>
      <w:r w:rsidRPr="00706337">
        <w:rPr>
          <w:rFonts w:eastAsia="DengXian"/>
        </w:rPr>
        <w:t xml:space="preserve">. </w:t>
      </w:r>
      <w:r w:rsidRPr="00706337">
        <w:rPr>
          <w:rFonts w:eastAsia="DengXian"/>
        </w:rPr>
        <w:tab/>
        <w:t>The 3GPP management system should support, subject to operator policy</w:t>
      </w:r>
      <w:del w:id="546" w:author="S5-233234rev2 - Samsung" w:date="2023-04-18T18:33: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t</w:t>
      </w:r>
      <w:r w:rsidRPr="00706337">
        <w:rPr>
          <w:rFonts w:eastAsia="DengXian Light"/>
        </w:rPr>
        <w:t>ime duration for which DSO expects to require</w:t>
      </w:r>
      <w:r>
        <w:rPr>
          <w:rFonts w:eastAsia="DengXian Light"/>
        </w:rPr>
        <w:t xml:space="preserve"> </w:t>
      </w:r>
      <w:r>
        <w:rPr>
          <w:rFonts w:eastAsia="DengXian"/>
        </w:rPr>
        <w:t>site operator's</w:t>
      </w:r>
      <w:r w:rsidRPr="00706337">
        <w:rPr>
          <w:rFonts w:eastAsia="DengXian"/>
        </w:rPr>
        <w:t xml:space="preserve"> </w:t>
      </w:r>
      <w:r>
        <w:rPr>
          <w:rFonts w:eastAsia="DengXian"/>
        </w:rPr>
        <w:t xml:space="preserve">communication services to achieve </w:t>
      </w:r>
      <w:r>
        <w:t>coordinated recovery</w:t>
      </w:r>
      <w:r w:rsidRPr="00706337">
        <w:rPr>
          <w:rFonts w:eastAsia="DengXian Light"/>
        </w:rPr>
        <w:t xml:space="preserve"> for being able to use smart energy services to restore its energy distribution services.</w:t>
      </w:r>
      <w:ins w:id="547" w:author="S5-233234rev2 - Samsung" w:date="2023-04-18T18:33:00Z">
        <w:r>
          <w:rPr>
            <w:rFonts w:eastAsia="DengXian Light"/>
          </w:rPr>
          <w:t xml:space="preserve"> </w:t>
        </w:r>
      </w:ins>
      <w:moveToRangeStart w:id="548" w:author="S5-233234rev2 - Samsung" w:date="2023-04-18T18:33:00Z" w:name="move132735221"/>
      <w:moveTo w:id="549" w:author="S5-233234rev2 - Samsung" w:date="2023-04-18T18:33:00Z">
        <w:r>
          <w:t xml:space="preserve">The time that the DSO provides to the </w:t>
        </w:r>
        <w:r>
          <w:rPr>
            <w:rFonts w:eastAsia="DengXian"/>
          </w:rPr>
          <w:t>site operator</w:t>
        </w:r>
        <w:r w:rsidRPr="00706337">
          <w:rPr>
            <w:rFonts w:eastAsia="DengXian"/>
          </w:rPr>
          <w:t xml:space="preserve"> </w:t>
        </w:r>
        <w:r>
          <w:t xml:space="preserve">can be adjusted as new information becomes available. The time estimate </w:t>
        </w:r>
        <w:del w:id="550" w:author="S5-233234rev2 - Samsung" w:date="2023-04-18T18:33:00Z">
          <w:r w:rsidDel="009530F3">
            <w:delText xml:space="preserve">can </w:delText>
          </w:r>
        </w:del>
        <w:r>
          <w:t>specif</w:t>
        </w:r>
      </w:moveTo>
      <w:ins w:id="551" w:author="S5-233234rev2 - Samsung" w:date="2023-04-18T18:33:00Z">
        <w:r>
          <w:t>ies</w:t>
        </w:r>
      </w:ins>
      <w:moveTo w:id="552" w:author="S5-233234rev2 - Samsung" w:date="2023-04-18T18:33:00Z">
        <w:del w:id="553" w:author="S5-233234rev2 - Samsung" w:date="2023-04-18T18:33:00Z">
          <w:r w:rsidDel="009530F3">
            <w:delText>y</w:delText>
          </w:r>
        </w:del>
        <w:r>
          <w:t xml:space="preserve"> which base stations are needed for the remote recovery operations.</w:t>
        </w:r>
      </w:moveTo>
      <w:moveToRangeEnd w:id="548"/>
    </w:p>
    <w:p w14:paraId="3258F949" w14:textId="77777777" w:rsidR="00D2477D" w:rsidRPr="00706337" w:rsidDel="009530F3" w:rsidRDefault="00D2477D" w:rsidP="00D2477D">
      <w:pPr>
        <w:pStyle w:val="NO"/>
        <w:rPr>
          <w:del w:id="554" w:author="S5-233234rev2 - Samsung" w:date="2023-04-18T18:33:00Z"/>
        </w:rPr>
      </w:pPr>
      <w:del w:id="555" w:author="S5-233234rev2 - Samsung" w:date="2023-04-18T18:33:00Z">
        <w:r w:rsidDel="009530F3">
          <w:delText>NOTE 2:</w:delText>
        </w:r>
        <w:r w:rsidDel="009530F3">
          <w:tab/>
        </w:r>
      </w:del>
      <w:moveFromRangeStart w:id="556" w:author="S5-233234rev2 - Samsung" w:date="2023-04-18T18:33:00Z" w:name="move132735221"/>
      <w:moveFrom w:id="557" w:author="S5-233234rev2 - Samsung" w:date="2023-04-18T18:33:00Z">
        <w:del w:id="558" w:author="S5-233234rev2 - Samsung" w:date="2023-04-18T18:33:00Z">
          <w:r w:rsidDel="009530F3">
            <w:delText xml:space="preserve">The time that the DSO provides to the </w:delText>
          </w:r>
          <w:r w:rsidDel="009530F3">
            <w:rPr>
              <w:rFonts w:eastAsia="DengXian"/>
            </w:rPr>
            <w:delText>site operator</w:delText>
          </w:r>
          <w:r w:rsidRPr="00706337" w:rsidDel="009530F3">
            <w:rPr>
              <w:rFonts w:eastAsia="DengXian"/>
            </w:rPr>
            <w:delText xml:space="preserve"> </w:delText>
          </w:r>
          <w:r w:rsidDel="009530F3">
            <w:delText>can be adjusted as new information becomes available. The time estimate can specify which base stations are needed for the remote recovery operations.</w:delText>
          </w:r>
        </w:del>
      </w:moveFrom>
      <w:moveFromRangeEnd w:id="556"/>
    </w:p>
    <w:p w14:paraId="1A60467B" w14:textId="77777777"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4</w:t>
      </w:r>
      <w:r w:rsidRPr="00706337">
        <w:rPr>
          <w:rFonts w:eastAsia="DengXian"/>
        </w:rPr>
        <w:t xml:space="preserve">. </w:t>
      </w:r>
      <w:r w:rsidRPr="00706337">
        <w:rPr>
          <w:rFonts w:eastAsia="DengXian"/>
        </w:rPr>
        <w:tab/>
        <w:t>The 3GPP management system should support, subject to operator policy</w:t>
      </w:r>
      <w:del w:id="559" w:author="S5-233234rev2 - Samsung" w:date="2023-04-18T18:34: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Pr>
          <w:rFonts w:eastAsia="DengXian Light"/>
        </w:rPr>
        <w:t xml:space="preserve">locations </w:t>
      </w:r>
      <w:r w:rsidRPr="00706337">
        <w:rPr>
          <w:rFonts w:eastAsia="DengXian Light"/>
        </w:rPr>
        <w:t>where for example DSO substations need to restore distribution services on priority.</w:t>
      </w:r>
      <w:ins w:id="560" w:author="S5-233234rev2 - Samsung" w:date="2023-04-18T18:34:00Z">
        <w:r>
          <w:rPr>
            <w:rFonts w:eastAsia="DengXian Light"/>
          </w:rPr>
          <w:t xml:space="preserve"> </w:t>
        </w:r>
        <w:r>
          <w:t xml:space="preserve">Location information expressing where restoration will occur could be expressed in terms such as </w:t>
        </w:r>
        <w:r>
          <w:rPr>
            <w:rFonts w:eastAsia="DengXian"/>
            <w:lang w:val="en-IN"/>
          </w:rPr>
          <w:t xml:space="preserve">latitude-longitude pairs or Energy Supply </w:t>
        </w:r>
        <w:r w:rsidRPr="00F2361F">
          <w:rPr>
            <w:rFonts w:eastAsia="DengXian"/>
            <w:lang w:val="en-IN"/>
          </w:rPr>
          <w:t>Id</w:t>
        </w:r>
        <w:r>
          <w:rPr>
            <w:rFonts w:eastAsia="DengXian"/>
            <w:lang w:val="en-IN"/>
          </w:rPr>
          <w:t>.</w:t>
        </w:r>
      </w:ins>
    </w:p>
    <w:p w14:paraId="7A7C91CE" w14:textId="77777777" w:rsidR="00D2477D" w:rsidRPr="00013708" w:rsidDel="009530F3" w:rsidRDefault="00D2477D" w:rsidP="00D2477D">
      <w:pPr>
        <w:pStyle w:val="NO"/>
        <w:rPr>
          <w:del w:id="561" w:author="S5-233234rev2 - Samsung" w:date="2023-04-18T18:34:00Z"/>
          <w:b/>
        </w:rPr>
      </w:pPr>
      <w:del w:id="562" w:author="S5-233234rev2 - Samsung" w:date="2023-04-18T18:34:00Z">
        <w:r w:rsidDel="009530F3">
          <w:delText>NOTE 3:</w:delText>
        </w:r>
        <w:r w:rsidDel="009530F3">
          <w:tab/>
          <w:delText xml:space="preserve">Location information expressing where restoration will occur could be expressed in terms such as </w:delText>
        </w:r>
        <w:r w:rsidDel="009530F3">
          <w:rPr>
            <w:rFonts w:eastAsia="DengXian"/>
            <w:lang w:val="en-IN"/>
          </w:rPr>
          <w:delText xml:space="preserve">latitude-longitude pairs or Energy Supply </w:delText>
        </w:r>
        <w:r w:rsidRPr="00F2361F" w:rsidDel="009530F3">
          <w:rPr>
            <w:rFonts w:eastAsia="DengXian"/>
            <w:lang w:val="en-IN"/>
          </w:rPr>
          <w:delText>Id</w:delText>
        </w:r>
        <w:r w:rsidDel="009530F3">
          <w:rPr>
            <w:rFonts w:eastAsia="DengXian"/>
            <w:lang w:val="en-IN"/>
          </w:rPr>
          <w:delText>.</w:delText>
        </w:r>
      </w:del>
    </w:p>
    <w:p w14:paraId="17F283B9" w14:textId="77777777" w:rsidR="00D2477D" w:rsidRPr="00706337"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5</w:t>
      </w:r>
      <w:r w:rsidRPr="00706337">
        <w:rPr>
          <w:rFonts w:eastAsia="DengXian"/>
        </w:rPr>
        <w:t xml:space="preserve">. </w:t>
      </w:r>
      <w:r w:rsidRPr="00706337">
        <w:rPr>
          <w:rFonts w:eastAsia="DengXian"/>
        </w:rPr>
        <w:tab/>
        <w:t>The 3GPP management system should support, subject to operator policy</w:t>
      </w:r>
      <w:r w:rsidRPr="00FB26ED">
        <w:rPr>
          <w:rFonts w:eastAsia="DengXian"/>
        </w:rPr>
        <w:t xml:space="preserve"> </w:t>
      </w:r>
      <w:r>
        <w:rPr>
          <w:rFonts w:eastAsia="DengXian"/>
        </w:rPr>
        <w:t>and other conditions (see NOTE 3)</w:t>
      </w:r>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at which MNO </w:t>
      </w:r>
      <w:r>
        <w:rPr>
          <w:rFonts w:eastAsia="DengXian"/>
        </w:rPr>
        <w:t>(or 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14:paraId="4DB41BA9" w14:textId="77777777"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6</w:t>
      </w:r>
      <w:r w:rsidRPr="00706337">
        <w:rPr>
          <w:rFonts w:eastAsia="DengXian"/>
        </w:rPr>
        <w:t xml:space="preserve">. </w:t>
      </w:r>
      <w:r w:rsidRPr="00706337">
        <w:rPr>
          <w:rFonts w:eastAsia="DengXian"/>
        </w:rPr>
        <w:tab/>
        <w:t>The 3GPP management system should support, subject to operator policy</w:t>
      </w:r>
      <w:del w:id="563" w:author="S5-233234rev2 - Samsung" w:date="2023-04-18T18:36: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duration for which </w:t>
      </w:r>
      <w:r>
        <w:rPr>
          <w:rFonts w:eastAsia="DengXian"/>
        </w:rPr>
        <w:t>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14:paraId="1195F8DD" w14:textId="77777777" w:rsidR="00D2477D" w:rsidRDefault="00D2477D" w:rsidP="00D2477D">
      <w:pPr>
        <w:pStyle w:val="NO"/>
      </w:pPr>
      <w:del w:id="564" w:author="S5-233234rev2 - Samsung" w:date="2023-04-18T18:35:00Z">
        <w:r w:rsidDel="009530F3">
          <w:delText xml:space="preserve">NOTE 4: </w:delText>
        </w:r>
        <w:r w:rsidDel="009530F3">
          <w:tab/>
        </w:r>
      </w:del>
      <w:moveFromRangeStart w:id="565" w:author="S5-233234rev2 - Samsung" w:date="2023-04-18T18:35:00Z" w:name="move132735335"/>
      <w:moveFrom w:id="566" w:author="S5-233234rev2 - Samsung" w:date="2023-04-18T18:35:00Z">
        <w:del w:id="567" w:author="S5-233234rev2 - Samsung" w:date="2023-04-18T18:35:00Z">
          <w:r w:rsidDel="009530F3">
            <w:delText xml:space="preserve">The above requirements enable the </w:delText>
          </w:r>
          <w:r w:rsidDel="009530F3">
            <w:rPr>
              <w:rFonts w:eastAsia="DengXian"/>
            </w:rPr>
            <w:delText>site operator</w:delText>
          </w:r>
          <w:r w:rsidRPr="00706337" w:rsidDel="009530F3">
            <w:rPr>
              <w:rFonts w:eastAsia="DengXian"/>
            </w:rPr>
            <w:delText xml:space="preserve"> </w:delText>
          </w:r>
          <w:r w:rsidDel="009530F3">
            <w:delText>to voluntarily discontinue service, retain UPS capacity, and wait until an opportune time to restore service. This is subject to operator policy</w:delText>
          </w:r>
          <w:r w:rsidDel="009530F3">
            <w:rPr>
              <w:rFonts w:eastAsia="DengXian"/>
            </w:rPr>
            <w:delText>, contractual obligations and regulatory restrictions.</w:delText>
          </w:r>
        </w:del>
      </w:moveFrom>
      <w:moveFromRangeEnd w:id="565"/>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14:paraId="5A3346E7" w14:textId="77777777" w:rsidTr="00EB508F">
        <w:tc>
          <w:tcPr>
            <w:tcW w:w="9521" w:type="dxa"/>
            <w:shd w:val="clear" w:color="auto" w:fill="FFFFCC"/>
            <w:vAlign w:val="center"/>
          </w:tcPr>
          <w:p w14:paraId="4179014A" w14:textId="77777777"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14:paraId="7C33EFA5" w14:textId="77777777" w:rsidR="00D2477D" w:rsidRDefault="00D2477D" w:rsidP="00D2477D">
      <w:pPr>
        <w:keepNext/>
        <w:keepLines/>
        <w:spacing w:before="180"/>
        <w:ind w:left="1134" w:hanging="1134"/>
        <w:outlineLvl w:val="1"/>
        <w:rPr>
          <w:rFonts w:ascii="Arial" w:eastAsia="Times New Roman" w:hAnsi="Arial"/>
          <w:sz w:val="32"/>
        </w:rPr>
      </w:pPr>
      <w:r>
        <w:rPr>
          <w:rFonts w:ascii="Arial" w:eastAsia="Times New Roman" w:hAnsi="Arial"/>
          <w:sz w:val="32"/>
        </w:rPr>
        <w:t xml:space="preserve">7.3 </w:t>
      </w:r>
      <w:r>
        <w:rPr>
          <w:rFonts w:ascii="Arial" w:eastAsia="Times New Roman" w:hAnsi="Arial"/>
          <w:sz w:val="32"/>
        </w:rPr>
        <w:tab/>
        <w:t xml:space="preserve">Key Issue #3:  </w:t>
      </w:r>
      <w:r w:rsidRPr="00E75333">
        <w:rPr>
          <w:rFonts w:ascii="Arial" w:eastAsia="Times New Roman" w:hAnsi="Arial"/>
          <w:sz w:val="32"/>
        </w:rPr>
        <w:t xml:space="preserve">Energy utility and </w:t>
      </w:r>
      <w:del w:id="568" w:author="S5-233234 updates for SA5 148e" w:date="2023-04-07T16:15:00Z">
        <w:r w:rsidRPr="00E75333" w:rsidDel="00077E5A">
          <w:rPr>
            <w:rFonts w:ascii="Arial" w:eastAsia="Times New Roman" w:hAnsi="Arial"/>
            <w:sz w:val="32"/>
          </w:rPr>
          <w:delText xml:space="preserve">telecommunication </w:delText>
        </w:r>
      </w:del>
      <w:ins w:id="569" w:author="S5-233234 updates for SA5 148e" w:date="2023-04-07T16:15:00Z">
        <w:r>
          <w:rPr>
            <w:rFonts w:ascii="Arial" w:eastAsia="Times New Roman" w:hAnsi="Arial"/>
            <w:sz w:val="32"/>
          </w:rPr>
          <w:t>network operator</w:t>
        </w:r>
        <w:r w:rsidRPr="00E75333">
          <w:rPr>
            <w:rFonts w:ascii="Arial" w:eastAsia="Times New Roman" w:hAnsi="Arial"/>
            <w:sz w:val="32"/>
          </w:rPr>
          <w:t xml:space="preserve"> </w:t>
        </w:r>
      </w:ins>
      <w:r w:rsidRPr="00E75333">
        <w:rPr>
          <w:rFonts w:ascii="Arial" w:eastAsia="Times New Roman" w:hAnsi="Arial"/>
          <w:sz w:val="32"/>
        </w:rPr>
        <w:t>coordinated recovery of energy service</w:t>
      </w:r>
    </w:p>
    <w:p w14:paraId="6F7D8413" w14:textId="77777777" w:rsidR="00D2477D" w:rsidRPr="00A4528A" w:rsidRDefault="00D2477D" w:rsidP="00D2477D">
      <w:pPr>
        <w:pStyle w:val="EditorsNote"/>
        <w:rPr>
          <w:lang w:val="en-US"/>
        </w:rPr>
      </w:pPr>
      <w:del w:id="570" w:author="Samsung" w:date="2023-03-29T14:31:00Z">
        <w:r w:rsidDel="00E433BB">
          <w:delText xml:space="preserve">Editor's Note: Key issue #3 </w:delText>
        </w:r>
        <w:r w:rsidDel="00E433BB">
          <w:rPr>
            <w:lang w:val="en-US"/>
          </w:rPr>
          <w:delText>corresponds to a solution provided in S5-23zzzz</w:delText>
        </w:r>
      </w:del>
    </w:p>
    <w:tbl>
      <w:tblPr>
        <w:tblpPr w:leftFromText="180" w:rightFromText="180" w:vertAnchor="text" w:horzAnchor="margin"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14:paraId="78F562F8" w14:textId="77777777" w:rsidTr="00EB508F">
        <w:tc>
          <w:tcPr>
            <w:tcW w:w="9521" w:type="dxa"/>
            <w:shd w:val="clear" w:color="auto" w:fill="FFFFCC"/>
            <w:vAlign w:val="center"/>
          </w:tcPr>
          <w:p w14:paraId="3D40C5E9" w14:textId="77777777"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14:paraId="78E2B070" w14:textId="77777777" w:rsidR="00D2477D" w:rsidRDefault="00D2477D" w:rsidP="00D2477D">
      <w:pPr>
        <w:pStyle w:val="B1"/>
        <w:rPr>
          <w:caps/>
          <w:lang w:val="de-DE"/>
        </w:rPr>
      </w:pPr>
    </w:p>
    <w:p w14:paraId="2B97ABB4" w14:textId="77777777" w:rsidR="00D2477D" w:rsidRDefault="00D2477D" w:rsidP="00D2477D">
      <w:pPr>
        <w:keepNext/>
        <w:keepLines/>
        <w:spacing w:before="120"/>
        <w:ind w:left="1134" w:hanging="1134"/>
        <w:outlineLvl w:val="2"/>
        <w:rPr>
          <w:rFonts w:ascii="Arial" w:eastAsia="Times New Roman" w:hAnsi="Arial"/>
          <w:sz w:val="28"/>
        </w:rPr>
      </w:pPr>
      <w:bookmarkStart w:id="571" w:name="_Toc100760770"/>
      <w:bookmarkStart w:id="572" w:name="_Toc104193517"/>
      <w:bookmarkStart w:id="573" w:name="_Toc104193611"/>
      <w:r>
        <w:rPr>
          <w:rFonts w:ascii="Arial" w:eastAsia="Times New Roman" w:hAnsi="Arial"/>
          <w:sz w:val="28"/>
        </w:rPr>
        <w:t>7.3.1</w:t>
      </w:r>
      <w:r w:rsidRPr="000D6EE5">
        <w:rPr>
          <w:rFonts w:ascii="Arial" w:eastAsia="Times New Roman" w:hAnsi="Arial"/>
          <w:sz w:val="28"/>
        </w:rPr>
        <w:tab/>
        <w:t>Description</w:t>
      </w:r>
      <w:bookmarkEnd w:id="571"/>
      <w:bookmarkEnd w:id="572"/>
      <w:bookmarkEnd w:id="573"/>
    </w:p>
    <w:p w14:paraId="74A2EB55" w14:textId="77777777" w:rsidR="00D2477D" w:rsidRDefault="00D2477D">
      <w:pPr>
        <w:pStyle w:val="Heading4"/>
        <w:rPr>
          <w:ins w:id="574" w:author="Samsung" w:date="2023-03-29T14:23:00Z"/>
        </w:rPr>
        <w:pPrChange w:id="575" w:author="Samsung" w:date="2023-03-29T14:23:00Z">
          <w:pPr/>
        </w:pPrChange>
      </w:pPr>
      <w:bookmarkStart w:id="576" w:name="_Toc129012415"/>
      <w:r>
        <w:t>7.3.1.1</w:t>
      </w:r>
      <w:r>
        <w:tab/>
        <w:t>General</w:t>
      </w:r>
      <w:bookmarkEnd w:id="576"/>
    </w:p>
    <w:p w14:paraId="292B1F01" w14:textId="77777777" w:rsidR="00D2477D" w:rsidRPr="000D6EE5" w:rsidRDefault="00D2477D" w:rsidP="00D2477D">
      <w:pPr>
        <w:rPr>
          <w:rFonts w:eastAsia="Times New Roman"/>
        </w:rPr>
      </w:pPr>
      <w:r w:rsidRPr="000D6EE5">
        <w:rPr>
          <w:rFonts w:eastAsia="Times New Roman"/>
        </w:rPr>
        <w:t>This describes</w:t>
      </w:r>
      <w:r>
        <w:rPr>
          <w:rFonts w:eastAsia="Times New Roman"/>
        </w:rPr>
        <w:t xml:space="preserve"> the issues to study</w:t>
      </w:r>
      <w:r w:rsidRPr="000D6EE5">
        <w:rPr>
          <w:rFonts w:eastAsia="Times New Roman"/>
        </w:rPr>
        <w:t xml:space="preserve"> in context of the use case of Energy utility and </w:t>
      </w:r>
      <w:del w:id="577" w:author="S5-233234 updates for SA5 148e" w:date="2023-04-07T16:15:00Z">
        <w:r w:rsidRPr="000D6EE5" w:rsidDel="00077E5A">
          <w:rPr>
            <w:rFonts w:eastAsia="Times New Roman"/>
          </w:rPr>
          <w:delText xml:space="preserve">telecommunication </w:delText>
        </w:r>
      </w:del>
      <w:ins w:id="578" w:author="S5-233234 updates for SA5 148e" w:date="2023-04-07T16:15:00Z">
        <w:r>
          <w:rPr>
            <w:rFonts w:eastAsia="Times New Roman"/>
          </w:rPr>
          <w:t>network operator</w:t>
        </w:r>
        <w:r w:rsidRPr="000D6EE5">
          <w:rPr>
            <w:rFonts w:eastAsia="Times New Roman"/>
          </w:rPr>
          <w:t xml:space="preserve"> </w:t>
        </w:r>
      </w:ins>
      <w:r w:rsidRPr="000D6EE5">
        <w:rPr>
          <w:rFonts w:eastAsia="Times New Roman"/>
        </w:rPr>
        <w:t>coordinated recovery of energy service.</w:t>
      </w:r>
    </w:p>
    <w:p w14:paraId="76513E67" w14:textId="77777777" w:rsidR="00D2477D" w:rsidRDefault="00D2477D" w:rsidP="00D2477D">
      <w:pPr>
        <w:jc w:val="both"/>
        <w:rPr>
          <w:rFonts w:eastAsia="Times New Roman"/>
        </w:rPr>
      </w:pPr>
      <w:r w:rsidRPr="00E75333">
        <w:rPr>
          <w:rFonts w:eastAsia="Times New Roman"/>
        </w:rPr>
        <w:t xml:space="preserve">There is clearly a mutual interest in coordination between </w:t>
      </w:r>
      <w:del w:id="579" w:author="S5-233234 updates for SA5 148e" w:date="2023-04-07T16:15:00Z">
        <w:r w:rsidRPr="00E75333" w:rsidDel="00077E5A">
          <w:rPr>
            <w:rFonts w:eastAsia="Times New Roman"/>
          </w:rPr>
          <w:delText xml:space="preserve">telecommunications </w:delText>
        </w:r>
      </w:del>
      <w:ins w:id="580" w:author="S5-233234 updates for SA5 148e" w:date="2023-04-07T16:15:00Z">
        <w:r>
          <w:rPr>
            <w:rFonts w:eastAsia="Times New Roman"/>
          </w:rPr>
          <w:t>network operator operations</w:t>
        </w:r>
        <w:r w:rsidRPr="00E75333">
          <w:rPr>
            <w:rFonts w:eastAsia="Times New Roman"/>
          </w:rPr>
          <w:t xml:space="preserve"> </w:t>
        </w:r>
      </w:ins>
      <w:r w:rsidRPr="00E75333">
        <w:rPr>
          <w:rFonts w:eastAsia="Times New Roman"/>
        </w:rPr>
        <w:t>and energy service operations to achieve rapid recovery of energy service. This is not only true for the MNO, who benefits from the availability of supplied power, but also of the DSO who needs mobile telecommunication service to restore and maintain the operation of its grid.</w:t>
      </w:r>
      <w:r>
        <w:rPr>
          <w:rFonts w:eastAsia="Times New Roman"/>
        </w:rPr>
        <w:t xml:space="preserve"> </w:t>
      </w:r>
    </w:p>
    <w:p w14:paraId="25D3FBD7" w14:textId="77777777" w:rsidR="00D2477D" w:rsidRPr="00A4528A" w:rsidRDefault="00D2477D">
      <w:pPr>
        <w:pStyle w:val="NO"/>
        <w:pPrChange w:id="581" w:author="Samsung" w:date="2023-03-29T14:23:00Z">
          <w:pPr/>
        </w:pPrChange>
      </w:pPr>
      <w:r w:rsidRPr="00A4528A">
        <w:t xml:space="preserve">NOTE: </w:t>
      </w:r>
      <w:r w:rsidRPr="00A4528A">
        <w:tab/>
        <w:t xml:space="preserve">Though DSOs use many forms of access (e.g. fixed access, dedicated </w:t>
      </w:r>
      <w:proofErr w:type="spellStart"/>
      <w:r w:rsidRPr="00A4528A">
        <w:t>fiber</w:t>
      </w:r>
      <w:proofErr w:type="spellEnd"/>
      <w:r w:rsidRPr="00A4528A">
        <w:t xml:space="preserve"> access, etc.), they increasingly rely on telecommunications </w:t>
      </w:r>
      <w:ins w:id="582" w:author="S5-233234 updates for SA5 148e" w:date="2023-04-07T16:15:00Z">
        <w:r>
          <w:t xml:space="preserve">services </w:t>
        </w:r>
      </w:ins>
      <w:r w:rsidRPr="00A4528A">
        <w:t xml:space="preserve">for communication access to many substations and other facilities. It therefore directly benefits the overall availability of communication service for the energy utility when the availability of the telecommunication service improves. The Energy utility provider (DSO) knows when and where outage has </w:t>
      </w:r>
      <w:proofErr w:type="spellStart"/>
      <w:r w:rsidRPr="00A4528A">
        <w:t>occured</w:t>
      </w:r>
      <w:proofErr w:type="spellEnd"/>
      <w:r w:rsidRPr="00A4528A">
        <w:t xml:space="preserve"> and when telecommunication services are critically important for recovery. The MNO knows their uninterruptable power supply resources and the possibility of utilizing telecommunication services to enable utility’s energy system rapid recovery via smart energy services. </w:t>
      </w:r>
    </w:p>
    <w:p w14:paraId="50713BD9" w14:textId="77777777" w:rsidR="00D2477D" w:rsidRDefault="00D2477D" w:rsidP="00D2477D">
      <w:pPr>
        <w:jc w:val="both"/>
      </w:pPr>
      <w:r>
        <w:t xml:space="preserve">Without a standardized mechanism to share all this information, the service recovery mechanism would be very inefficient and time consuming. Therefore, a </w:t>
      </w:r>
      <w:r w:rsidRPr="00E75333">
        <w:t xml:space="preserve">standardized mechanism </w:t>
      </w:r>
      <w:r>
        <w:t xml:space="preserve">is needed </w:t>
      </w:r>
      <w:r w:rsidRPr="00E75333">
        <w:t>to share all this information between DSO and MNO to enable efficient usage of smart energy services for service recovery</w:t>
      </w:r>
      <w:r>
        <w:t>.</w:t>
      </w:r>
    </w:p>
    <w:p w14:paraId="2311DE62" w14:textId="77777777" w:rsidR="00A809B1" w:rsidRDefault="00A809B1" w:rsidP="00A809B1">
      <w:pPr>
        <w:pStyle w:val="Heading4"/>
      </w:pPr>
      <w:bookmarkStart w:id="583" w:name="_Toc129012416"/>
      <w:r>
        <w:t>7.3.1.2</w:t>
      </w:r>
      <w:r>
        <w:tab/>
        <w:t xml:space="preserve">Coordinated </w:t>
      </w:r>
      <w:del w:id="584" w:author="S5-233234rev2 - Samsung" w:date="2023-04-18T21:53:00Z">
        <w:r w:rsidDel="00A809B1">
          <w:delText xml:space="preserve">Recovery </w:delText>
        </w:r>
      </w:del>
      <w:ins w:id="585" w:author="S5-233234rev2 - Samsung" w:date="2023-04-18T21:53:00Z">
        <w:r>
          <w:t xml:space="preserve">recovery </w:t>
        </w:r>
      </w:ins>
      <w:r>
        <w:t>of energy service with redundant topology</w:t>
      </w:r>
      <w:bookmarkEnd w:id="583"/>
    </w:p>
    <w:p w14:paraId="7F8D1450" w14:textId="77777777" w:rsidR="00A809B1" w:rsidRDefault="00A809B1" w:rsidP="00A809B1">
      <w:r w:rsidRPr="00A57E12">
        <w:t>The functions described here correspond to the requirements in the use case 6.8 "Business use case: Energy utility and telecommunication coordinated recovery of energy service".</w:t>
      </w:r>
    </w:p>
    <w:p w14:paraId="62514289" w14:textId="77777777" w:rsidR="00A809B1" w:rsidRDefault="00A809B1" w:rsidP="00A809B1">
      <w:pPr>
        <w:pStyle w:val="B1"/>
      </w:pPr>
      <w:r>
        <w:t>a)</w:t>
      </w:r>
      <w:r>
        <w:tab/>
        <w:t>How can the DSO obtain the information from the MNO that is listed in PR 6.</w:t>
      </w:r>
      <w:del w:id="586" w:author="S5-233234rev2 - Samsung" w:date="2023-04-18T21:53:00Z">
        <w:r w:rsidDel="00A809B1">
          <w:delText>8</w:delText>
        </w:r>
      </w:del>
      <w:ins w:id="587" w:author="S5-233234rev2 - Samsung" w:date="2023-04-18T21:53:00Z">
        <w:r>
          <w:t>2</w:t>
        </w:r>
      </w:ins>
      <w:r>
        <w:t>.3-1?</w:t>
      </w:r>
    </w:p>
    <w:p w14:paraId="62727D2D" w14:textId="77777777" w:rsidR="00A809B1" w:rsidRDefault="00A809B1" w:rsidP="00A809B1">
      <w:pPr>
        <w:pStyle w:val="B1"/>
      </w:pPr>
      <w:r>
        <w:t>b)</w:t>
      </w:r>
      <w:r>
        <w:tab/>
        <w:t>How can the DSO provide the MNO with information concerning the beginning of an energy service outage and the affected sites? [PR 6.</w:t>
      </w:r>
      <w:del w:id="588" w:author="S5-233234rev2 - Samsung" w:date="2023-04-18T21:53:00Z">
        <w:r w:rsidDel="00A809B1">
          <w:delText>8</w:delText>
        </w:r>
      </w:del>
      <w:ins w:id="589" w:author="S5-233234rev2 - Samsung" w:date="2023-04-18T21:53:00Z">
        <w:r>
          <w:t>2</w:t>
        </w:r>
      </w:ins>
      <w:r>
        <w:t>.3-2]</w:t>
      </w:r>
    </w:p>
    <w:p w14:paraId="5D390767" w14:textId="77777777" w:rsidR="00A809B1" w:rsidRDefault="00A809B1" w:rsidP="00A809B1">
      <w:pPr>
        <w:pStyle w:val="B1"/>
      </w:pPr>
      <w:r>
        <w:t>c)</w:t>
      </w:r>
      <w:r>
        <w:tab/>
        <w:t>How can the DSO obtain the UPS capacity related info of a specific site from the MNO? [PR 6.</w:t>
      </w:r>
      <w:del w:id="590" w:author="S5-233234rev2 - Samsung" w:date="2023-04-18T21:53:00Z">
        <w:r w:rsidDel="00A809B1">
          <w:delText>8</w:delText>
        </w:r>
      </w:del>
      <w:ins w:id="591" w:author="S5-233234rev2 - Samsung" w:date="2023-04-18T21:53:00Z">
        <w:r>
          <w:t>2</w:t>
        </w:r>
      </w:ins>
      <w:r>
        <w:t>.3-3]</w:t>
      </w:r>
    </w:p>
    <w:p w14:paraId="6FDDF55F" w14:textId="77777777" w:rsidR="00A809B1" w:rsidRPr="00A4528A" w:rsidRDefault="00A809B1" w:rsidP="00C765B4">
      <w:pPr>
        <w:pStyle w:val="B1"/>
      </w:pPr>
      <w:r>
        <w:t>d)</w:t>
      </w:r>
      <w:r>
        <w:tab/>
        <w:t>How can the DSO inform the MNO of energy service outages ending and the affected sites? [PR 6.</w:t>
      </w:r>
      <w:del w:id="592" w:author="S5-233234rev2 - Samsung" w:date="2023-04-18T21:53:00Z">
        <w:r w:rsidDel="00A809B1">
          <w:delText>8</w:delText>
        </w:r>
      </w:del>
      <w:ins w:id="593" w:author="S5-233234rev2 - Samsung" w:date="2023-04-18T21:53:00Z">
        <w:r>
          <w:t>2</w:t>
        </w:r>
      </w:ins>
      <w:r>
        <w:t>.3-4]</w:t>
      </w:r>
    </w:p>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14:paraId="7D85C25D" w14:textId="77777777" w:rsidTr="00EB508F">
        <w:tc>
          <w:tcPr>
            <w:tcW w:w="9521" w:type="dxa"/>
            <w:shd w:val="clear" w:color="auto" w:fill="FFFFCC"/>
            <w:vAlign w:val="center"/>
          </w:tcPr>
          <w:p w14:paraId="311B407D" w14:textId="77777777"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14:paraId="0F7E6A84" w14:textId="77777777" w:rsidR="00D2477D" w:rsidRDefault="00D2477D" w:rsidP="00D2477D">
      <w:pPr>
        <w:pStyle w:val="B1"/>
        <w:rPr>
          <w:caps/>
          <w:lang w:val="de-DE"/>
        </w:rPr>
      </w:pPr>
    </w:p>
    <w:p w14:paraId="7FC8FFD3" w14:textId="77777777" w:rsidR="00D2477D" w:rsidRDefault="00D2477D" w:rsidP="00D2477D">
      <w:pPr>
        <w:pStyle w:val="Heading4"/>
      </w:pPr>
      <w:bookmarkStart w:id="594" w:name="_Toc129012417"/>
      <w:r>
        <w:t>7.3.1.3</w:t>
      </w:r>
      <w:r>
        <w:tab/>
        <w:t xml:space="preserve">Coordinated </w:t>
      </w:r>
      <w:del w:id="595" w:author="S5-233234rev2 - Samsung" w:date="2023-04-18T21:42:00Z">
        <w:r w:rsidDel="008F5A7C">
          <w:delText xml:space="preserve">Recovery </w:delText>
        </w:r>
      </w:del>
      <w:ins w:id="596" w:author="S5-233234rev2 - Samsung" w:date="2023-04-18T21:42:00Z">
        <w:r w:rsidR="008F5A7C">
          <w:t xml:space="preserve">recovery </w:t>
        </w:r>
      </w:ins>
      <w:r>
        <w:t xml:space="preserve">of energy service without </w:t>
      </w:r>
      <w:proofErr w:type="spellStart"/>
      <w:r>
        <w:t>redundent</w:t>
      </w:r>
      <w:proofErr w:type="spellEnd"/>
      <w:r>
        <w:t xml:space="preserve"> topology</w:t>
      </w:r>
      <w:bookmarkEnd w:id="594"/>
    </w:p>
    <w:p w14:paraId="5D0B327E" w14:textId="77777777" w:rsidR="00D2477D" w:rsidRPr="00A57E12" w:rsidRDefault="00D2477D" w:rsidP="00D2477D">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 xml:space="preserve">Rapid </w:t>
      </w:r>
      <w:del w:id="597" w:author="S5-233234rev2 - Samsung" w:date="2023-04-18T21:42:00Z">
        <w:r w:rsidRPr="00745847" w:rsidDel="008F5A7C">
          <w:delText xml:space="preserve">Intervention </w:delText>
        </w:r>
      </w:del>
      <w:ins w:id="598" w:author="S5-233234rev2 - Samsung" w:date="2023-04-18T21:42:00Z">
        <w:r w:rsidR="008F5A7C">
          <w:t>i</w:t>
        </w:r>
        <w:r w:rsidR="008F5A7C" w:rsidRPr="00745847">
          <w:t xml:space="preserve">ntervention </w:t>
        </w:r>
      </w:ins>
      <w:r w:rsidRPr="00745847">
        <w:t xml:space="preserve">for </w:t>
      </w:r>
      <w:del w:id="599" w:author="S5-233234rev2 - Samsung" w:date="2023-04-18T21:42:00Z">
        <w:r w:rsidRPr="00745847" w:rsidDel="008F5A7C">
          <w:delText xml:space="preserve">Outages </w:delText>
        </w:r>
      </w:del>
      <w:ins w:id="600" w:author="S5-233234rev2 - Samsung" w:date="2023-04-18T21:42:00Z">
        <w:r w:rsidR="008F5A7C">
          <w:t>o</w:t>
        </w:r>
        <w:r w:rsidR="008F5A7C" w:rsidRPr="00745847">
          <w:t xml:space="preserve">utages </w:t>
        </w:r>
      </w:ins>
      <w:r w:rsidRPr="00745847">
        <w:t xml:space="preserve">without </w:t>
      </w:r>
      <w:del w:id="601" w:author="S5-233234rev2 - Samsung" w:date="2023-04-18T21:42:00Z">
        <w:r w:rsidRPr="00745847" w:rsidDel="008F5A7C">
          <w:delText xml:space="preserve">Redundant </w:delText>
        </w:r>
      </w:del>
      <w:ins w:id="602" w:author="S5-233234rev2 - Samsung" w:date="2023-04-18T21:42:00Z">
        <w:r w:rsidR="008F5A7C">
          <w:t>r</w:t>
        </w:r>
        <w:r w:rsidR="008F5A7C" w:rsidRPr="00745847">
          <w:t xml:space="preserve">edundant </w:t>
        </w:r>
      </w:ins>
      <w:del w:id="603" w:author="S5-233234rev2 - Samsung" w:date="2023-04-18T21:42:00Z">
        <w:r w:rsidRPr="00745847" w:rsidDel="008F5A7C">
          <w:delText>Topology</w:delText>
        </w:r>
      </w:del>
      <w:ins w:id="604" w:author="S5-233234rev2 - Samsung" w:date="2023-04-18T21:42:00Z">
        <w:r w:rsidR="008F5A7C">
          <w:t>t</w:t>
        </w:r>
        <w:r w:rsidR="008F5A7C" w:rsidRPr="00745847">
          <w:t>opology</w:t>
        </w:r>
      </w:ins>
      <w:r>
        <w:t>"</w:t>
      </w:r>
      <w:r w:rsidRPr="00A57E12">
        <w:t>.</w:t>
      </w:r>
    </w:p>
    <w:p w14:paraId="119CFAE5" w14:textId="77777777" w:rsidR="00D2477D" w:rsidDel="00A4528A" w:rsidRDefault="00D2477D" w:rsidP="00D2477D">
      <w:pPr>
        <w:pStyle w:val="EditorsNote"/>
        <w:rPr>
          <w:del w:id="605" w:author="Samsung" w:date="2023-03-29T14:25:00Z"/>
        </w:rPr>
      </w:pPr>
      <w:del w:id="606" w:author="Samsung" w:date="2023-03-29T14:25:00Z">
        <w:r w:rsidDel="00A4528A">
          <w:delText>Editor's Note:</w:delText>
        </w:r>
        <w:r w:rsidDel="00A4528A">
          <w:tab/>
          <w:delText xml:space="preserve">A new use case is proposed separately. This new use case includes the requirements referred to below. </w:delText>
        </w:r>
      </w:del>
    </w:p>
    <w:p w14:paraId="4E51E4FA" w14:textId="77777777" w:rsidR="00D2477D" w:rsidRDefault="00D2477D" w:rsidP="00D2477D">
      <w:r>
        <w:t xml:space="preserve">The key issue topics described in 7.3.1.2 </w:t>
      </w:r>
      <w:del w:id="607" w:author="S5-233234rev2 - Samsung" w:date="2023-04-18T21:16:00Z">
        <w:r w:rsidDel="00EB508F">
          <w:delText xml:space="preserve">must </w:delText>
        </w:r>
      </w:del>
      <w:ins w:id="608" w:author="S5-233234rev2 - Samsung" w:date="2023-04-18T21:16:00Z">
        <w:r w:rsidR="00EB508F">
          <w:t xml:space="preserve">have to </w:t>
        </w:r>
      </w:ins>
      <w:r>
        <w:t xml:space="preserve">be resolved for this key issue. In addition, the following key issues </w:t>
      </w:r>
      <w:del w:id="609" w:author="S5-233234rev2 - Samsung" w:date="2023-04-18T21:16:00Z">
        <w:r w:rsidDel="00EB508F">
          <w:delText xml:space="preserve">must </w:delText>
        </w:r>
      </w:del>
      <w:r>
        <w:t>also</w:t>
      </w:r>
      <w:ins w:id="610" w:author="S5-233234rev2 - Samsung" w:date="2023-04-18T21:16:00Z">
        <w:r w:rsidR="00EB508F">
          <w:t xml:space="preserve"> have to</w:t>
        </w:r>
      </w:ins>
      <w:r>
        <w:t xml:space="preserve"> be addressed.</w:t>
      </w:r>
    </w:p>
    <w:p w14:paraId="36CA3718" w14:textId="77777777" w:rsidR="00D2477D" w:rsidRDefault="00D2477D" w:rsidP="00D2477D">
      <w:pPr>
        <w:pStyle w:val="B1"/>
      </w:pPr>
      <w:r>
        <w:lastRenderedPageBreak/>
        <w:t>a)</w:t>
      </w:r>
      <w:r>
        <w:tab/>
        <w:t xml:space="preserve">How does the DSO provide the MNO with information concerning the </w:t>
      </w:r>
      <w:r w:rsidRPr="00EB508F">
        <w:rPr>
          <w:rPrChange w:id="611" w:author="S5-233234rev2 - Samsung" w:date="2023-04-18T21:23:00Z">
            <w:rPr>
              <w:i/>
            </w:rPr>
          </w:rPrChange>
        </w:rPr>
        <w:t>expected time</w:t>
      </w:r>
      <w:r>
        <w:t xml:space="preserve"> at which the DSO will be able to restore its energy services? [PR 6.</w:t>
      </w:r>
      <w:del w:id="612" w:author="S5-233234rev2 - Samsung" w:date="2023-04-18T21:42:00Z">
        <w:r w:rsidDel="008F5A7C">
          <w:delText>9</w:delText>
        </w:r>
      </w:del>
      <w:ins w:id="613" w:author="S5-233234rev2 - Samsung" w:date="2023-04-18T21:42:00Z">
        <w:r w:rsidR="008F5A7C">
          <w:t>3</w:t>
        </w:r>
      </w:ins>
      <w:r>
        <w:t>.3-1]</w:t>
      </w:r>
    </w:p>
    <w:p w14:paraId="06B05942" w14:textId="77777777" w:rsidR="00D2477D" w:rsidRDefault="00D2477D" w:rsidP="00D2477D">
      <w:pPr>
        <w:pStyle w:val="B1"/>
      </w:pPr>
      <w:r>
        <w:t>b)</w:t>
      </w:r>
      <w:r>
        <w:tab/>
        <w:t xml:space="preserve">How does the DSO provide the MNO with the </w:t>
      </w:r>
      <w:r>
        <w:rPr>
          <w:i/>
        </w:rPr>
        <w:t xml:space="preserve"> </w:t>
      </w:r>
      <w:r w:rsidRPr="00EB508F">
        <w:rPr>
          <w:rPrChange w:id="614" w:author="S5-233234rev2 - Samsung" w:date="2023-04-18T21:23:00Z">
            <w:rPr>
              <w:i/>
            </w:rPr>
          </w:rPrChange>
        </w:rPr>
        <w:t>time</w:t>
      </w:r>
      <w:r>
        <w:rPr>
          <w:i/>
        </w:rPr>
        <w:t xml:space="preserve"> </w:t>
      </w:r>
      <w:r w:rsidRPr="00423DF9">
        <w:t xml:space="preserve">at which it has </w:t>
      </w:r>
      <w:proofErr w:type="spellStart"/>
      <w:r w:rsidRPr="00423DF9">
        <w:t>restoted</w:t>
      </w:r>
      <w:proofErr w:type="spellEnd"/>
      <w:r w:rsidRPr="00423DF9">
        <w:t xml:space="preserve"> its energy transmission </w:t>
      </w:r>
      <w:r w:rsidRPr="006E6C1C">
        <w:t>service</w:t>
      </w:r>
      <w:r>
        <w:t>? [PR 6.</w:t>
      </w:r>
      <w:del w:id="615" w:author="S5-233234rev2 - Samsung" w:date="2023-04-18T21:41:00Z">
        <w:r w:rsidDel="008F5A7C">
          <w:delText>9</w:delText>
        </w:r>
      </w:del>
      <w:ins w:id="616" w:author="S5-233234rev2 - Samsung" w:date="2023-04-18T21:41:00Z">
        <w:r w:rsidR="008F5A7C">
          <w:t>3</w:t>
        </w:r>
      </w:ins>
      <w:r>
        <w:t>.3-2]</w:t>
      </w:r>
    </w:p>
    <w:p w14:paraId="365CDBAB" w14:textId="77777777" w:rsidR="00D2477D" w:rsidRDefault="00D2477D" w:rsidP="00D2477D">
      <w:pPr>
        <w:pStyle w:val="B1"/>
      </w:pPr>
      <w:r>
        <w:t>c)</w:t>
      </w:r>
      <w:r>
        <w:tab/>
        <w:t xml:space="preserve">How does the DSO provide the MNO with the </w:t>
      </w:r>
      <w:r w:rsidRPr="00EB508F">
        <w:rPr>
          <w:rPrChange w:id="617" w:author="S5-233234rev2 - Samsung" w:date="2023-04-18T21:23:00Z">
            <w:rPr>
              <w:i/>
            </w:rPr>
          </w:rPrChange>
        </w:rPr>
        <w:t>time duration</w:t>
      </w:r>
      <w:r>
        <w:t xml:space="preserve">  that the DSO expects to require to restore energy services, facilitated by telecommunication services? [PR 6.</w:t>
      </w:r>
      <w:del w:id="618" w:author="S5-233234rev2 - Samsung" w:date="2023-04-18T21:41:00Z">
        <w:r w:rsidDel="008F5A7C">
          <w:delText>9</w:delText>
        </w:r>
      </w:del>
      <w:ins w:id="619" w:author="S5-233234rev2 - Samsung" w:date="2023-04-18T21:41:00Z">
        <w:r w:rsidR="008F5A7C">
          <w:t>3</w:t>
        </w:r>
      </w:ins>
      <w:r>
        <w:t>.3-3]</w:t>
      </w:r>
    </w:p>
    <w:p w14:paraId="23640CC9" w14:textId="77777777" w:rsidR="00D2477D" w:rsidRPr="00562B0F" w:rsidRDefault="00D2477D" w:rsidP="00D2477D">
      <w:pPr>
        <w:pStyle w:val="B1"/>
        <w:rPr>
          <w:lang w:val="en-US"/>
        </w:rPr>
      </w:pPr>
      <w:r w:rsidRPr="00562B0F">
        <w:rPr>
          <w:lang w:val="en-US"/>
        </w:rPr>
        <w:t>d)</w:t>
      </w:r>
      <w:r w:rsidRPr="00562B0F">
        <w:rPr>
          <w:lang w:val="en-US"/>
        </w:rPr>
        <w:tab/>
      </w:r>
      <w:r>
        <w:rPr>
          <w:lang w:val="en-US"/>
        </w:rPr>
        <w:t xml:space="preserve">How does the DSO inform the MNO of the locations affected by an energy service outage (latitude-longitude pairs, energy supply IDs) where the DSO will like to restore service on priority than some other locations? </w:t>
      </w:r>
      <w:r w:rsidRPr="00562B0F">
        <w:rPr>
          <w:lang w:val="en-US"/>
        </w:rPr>
        <w:t>[PR 6.</w:t>
      </w:r>
      <w:del w:id="620" w:author="S5-233234rev2 - Samsung" w:date="2023-04-18T21:41:00Z">
        <w:r w:rsidDel="008F5A7C">
          <w:rPr>
            <w:lang w:val="en-US"/>
          </w:rPr>
          <w:delText>9</w:delText>
        </w:r>
      </w:del>
      <w:ins w:id="621" w:author="S5-233234rev2 - Samsung" w:date="2023-04-18T21:41:00Z">
        <w:r w:rsidR="008F5A7C">
          <w:rPr>
            <w:lang w:val="en-US"/>
          </w:rPr>
          <w:t>3</w:t>
        </w:r>
      </w:ins>
      <w:r w:rsidRPr="00562B0F">
        <w:rPr>
          <w:lang w:val="en-US"/>
        </w:rPr>
        <w:t>.3-4]</w:t>
      </w:r>
    </w:p>
    <w:p w14:paraId="504B3071" w14:textId="77777777" w:rsidR="00D2477D" w:rsidRPr="00562B0F" w:rsidRDefault="00D2477D" w:rsidP="00D2477D">
      <w:pPr>
        <w:pStyle w:val="B1"/>
        <w:rPr>
          <w:lang w:val="en-US"/>
        </w:rPr>
      </w:pPr>
      <w:r w:rsidRPr="00562B0F">
        <w:rPr>
          <w:lang w:val="en-US"/>
        </w:rPr>
        <w:t>e)</w:t>
      </w:r>
      <w:r w:rsidRPr="00562B0F">
        <w:rPr>
          <w:lang w:val="en-US"/>
        </w:rPr>
        <w:tab/>
      </w:r>
      <w:r>
        <w:rPr>
          <w:lang w:val="en-US"/>
        </w:rPr>
        <w:t xml:space="preserve">How does the MNO inform the DSO of the </w:t>
      </w:r>
      <w:r w:rsidRPr="00EB508F">
        <w:rPr>
          <w:lang w:val="en-US"/>
          <w:rPrChange w:id="622" w:author="S5-233234rev2 - Samsung" w:date="2023-04-18T21:23:00Z">
            <w:rPr>
              <w:i/>
              <w:lang w:val="en-US"/>
            </w:rPr>
          </w:rPrChange>
        </w:rPr>
        <w:t>actual time</w:t>
      </w:r>
      <w:r>
        <w:rPr>
          <w:lang w:val="en-US"/>
        </w:rPr>
        <w:t xml:space="preserve"> and </w:t>
      </w:r>
      <w:r w:rsidRPr="00EB508F">
        <w:rPr>
          <w:lang w:val="en-US"/>
          <w:rPrChange w:id="623" w:author="S5-233234rev2 - Samsung" w:date="2023-04-18T21:23:00Z">
            <w:rPr>
              <w:i/>
              <w:lang w:val="en-US"/>
            </w:rPr>
          </w:rPrChange>
        </w:rPr>
        <w:t>locations</w:t>
      </w:r>
      <w:r>
        <w:rPr>
          <w:lang w:val="en-US"/>
        </w:rPr>
        <w:t xml:space="preserve"> (e.g. base station IDs) where the MNO is </w:t>
      </w:r>
      <w:r>
        <w:rPr>
          <w:i/>
          <w:lang w:val="en-US"/>
        </w:rPr>
        <w:t>able</w:t>
      </w:r>
      <w:r>
        <w:rPr>
          <w:lang w:val="en-US"/>
        </w:rPr>
        <w:t xml:space="preserve"> to provide telecommunication services to enable the DSO to restore energy service? </w:t>
      </w:r>
      <w:r w:rsidRPr="00562B0F">
        <w:rPr>
          <w:lang w:val="en-US"/>
        </w:rPr>
        <w:t>[PR 6.</w:t>
      </w:r>
      <w:del w:id="624" w:author="S5-233234rev2 - Samsung" w:date="2023-04-18T21:41:00Z">
        <w:r w:rsidDel="008F5A7C">
          <w:rPr>
            <w:lang w:val="en-US"/>
          </w:rPr>
          <w:delText>9</w:delText>
        </w:r>
      </w:del>
      <w:ins w:id="625" w:author="S5-233234rev2 - Samsung" w:date="2023-04-18T21:41:00Z">
        <w:r w:rsidR="008F5A7C">
          <w:rPr>
            <w:lang w:val="en-US"/>
          </w:rPr>
          <w:t>3</w:t>
        </w:r>
      </w:ins>
      <w:r w:rsidRPr="00562B0F">
        <w:rPr>
          <w:lang w:val="en-US"/>
        </w:rPr>
        <w:t>.3-5]</w:t>
      </w:r>
    </w:p>
    <w:p w14:paraId="6F8E4C72" w14:textId="77777777" w:rsidR="00D2477D" w:rsidRDefault="00D2477D" w:rsidP="00D2477D">
      <w:r w:rsidRPr="00562B0F">
        <w:rPr>
          <w:lang w:val="en-US"/>
        </w:rPr>
        <w:t>f)</w:t>
      </w:r>
      <w:r w:rsidRPr="00562B0F">
        <w:rPr>
          <w:lang w:val="en-US"/>
        </w:rPr>
        <w:tab/>
      </w:r>
      <w:r>
        <w:rPr>
          <w:lang w:val="en-US"/>
        </w:rPr>
        <w:t xml:space="preserve">How does the MNO inform the DSO of the </w:t>
      </w:r>
      <w:r w:rsidRPr="00EB508F">
        <w:rPr>
          <w:lang w:val="en-US"/>
          <w:rPrChange w:id="626" w:author="S5-233234rev2 - Samsung" w:date="2023-04-18T21:23:00Z">
            <w:rPr>
              <w:i/>
              <w:lang w:val="en-US"/>
            </w:rPr>
          </w:rPrChange>
        </w:rPr>
        <w:t>time duration</w:t>
      </w:r>
      <w:r>
        <w:rPr>
          <w:i/>
          <w:lang w:val="en-US"/>
        </w:rPr>
        <w:t xml:space="preserve"> </w:t>
      </w:r>
      <w:r>
        <w:rPr>
          <w:lang w:val="en-US"/>
        </w:rPr>
        <w:t xml:space="preserve">for which the MNO is </w:t>
      </w:r>
      <w:r w:rsidRPr="00EB508F">
        <w:rPr>
          <w:lang w:val="en-US"/>
          <w:rPrChange w:id="627" w:author="S5-233234rev2 - Samsung" w:date="2023-04-18T21:23:00Z">
            <w:rPr>
              <w:i/>
              <w:lang w:val="en-US"/>
            </w:rPr>
          </w:rPrChange>
        </w:rPr>
        <w:t>able</w:t>
      </w:r>
      <w:r>
        <w:rPr>
          <w:lang w:val="en-US"/>
        </w:rPr>
        <w:t xml:space="preserve"> to provide telecommunication services to enable the DSO to restore energy service? </w:t>
      </w:r>
      <w:r w:rsidRPr="00562B0F">
        <w:rPr>
          <w:lang w:val="en-US"/>
        </w:rPr>
        <w:t>[PR 6.</w:t>
      </w:r>
      <w:del w:id="628" w:author="S5-233234rev2 - Samsung" w:date="2023-04-18T21:41:00Z">
        <w:r w:rsidDel="008F5A7C">
          <w:rPr>
            <w:lang w:val="en-US"/>
          </w:rPr>
          <w:delText>9</w:delText>
        </w:r>
      </w:del>
      <w:ins w:id="629" w:author="S5-233234rev2 - Samsung" w:date="2023-04-18T21:41:00Z">
        <w:r w:rsidR="008F5A7C">
          <w:rPr>
            <w:lang w:val="en-US"/>
          </w:rPr>
          <w:t>3</w:t>
        </w:r>
      </w:ins>
      <w:r w:rsidRPr="00562B0F">
        <w:rPr>
          <w:lang w:val="en-US"/>
        </w:rPr>
        <w:t>.3-6]</w:t>
      </w: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61011" w14:paraId="4065816E" w14:textId="77777777" w:rsidTr="00E61011">
        <w:tc>
          <w:tcPr>
            <w:tcW w:w="9521" w:type="dxa"/>
            <w:shd w:val="clear" w:color="auto" w:fill="FFFFCC"/>
            <w:vAlign w:val="center"/>
          </w:tcPr>
          <w:p w14:paraId="411792BF" w14:textId="77777777" w:rsidR="00E61011" w:rsidRPr="003A3E52" w:rsidRDefault="00E61011" w:rsidP="00E61011">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14:paraId="11231CD9" w14:textId="77777777" w:rsidR="008F5A7C" w:rsidRDefault="008F5A7C" w:rsidP="008F5A7C">
      <w:pPr>
        <w:pStyle w:val="Heading1"/>
      </w:pPr>
      <w:bookmarkStart w:id="630" w:name="_Toc100760775"/>
      <w:bookmarkStart w:id="631" w:name="_Toc104193522"/>
      <w:bookmarkStart w:id="632" w:name="_Toc104193616"/>
      <w:bookmarkStart w:id="633" w:name="_Toc112314428"/>
      <w:bookmarkStart w:id="634" w:name="_Toc112314611"/>
      <w:bookmarkStart w:id="635" w:name="_Toc129012418"/>
      <w:r>
        <w:t xml:space="preserve">8 </w:t>
      </w:r>
      <w:r>
        <w:tab/>
        <w:t xml:space="preserve">Conclusion and </w:t>
      </w:r>
      <w:del w:id="636" w:author="S5-233234rev2 - Samsung" w:date="2023-04-18T21:39:00Z">
        <w:r w:rsidDel="008F5A7C">
          <w:delText>Recommendation</w:delText>
        </w:r>
      </w:del>
      <w:bookmarkEnd w:id="630"/>
      <w:bookmarkEnd w:id="631"/>
      <w:bookmarkEnd w:id="632"/>
      <w:bookmarkEnd w:id="633"/>
      <w:bookmarkEnd w:id="634"/>
      <w:bookmarkEnd w:id="635"/>
      <w:ins w:id="637" w:author="S5-233234rev2 - Samsung" w:date="2023-04-18T21:39:00Z">
        <w:r>
          <w:t>recommendation</w:t>
        </w:r>
      </w:ins>
    </w:p>
    <w:p w14:paraId="0B167A0A" w14:textId="77777777" w:rsidR="008F5A7C" w:rsidRDefault="008F5A7C" w:rsidP="008F5A7C">
      <w:pPr>
        <w:pStyle w:val="Heading2"/>
      </w:pPr>
      <w:bookmarkStart w:id="638" w:name="_Toc129012419"/>
      <w:r>
        <w:t xml:space="preserve">8.1         Key Issue #1: MNO exposes </w:t>
      </w:r>
      <w:del w:id="639" w:author="S5-233234rev2 - Samsung" w:date="2023-04-18T21:39:00Z">
        <w:r w:rsidDel="008F5A7C">
          <w:delText xml:space="preserve">Network </w:delText>
        </w:r>
      </w:del>
      <w:ins w:id="640" w:author="S5-233234rev2 - Samsung" w:date="2023-04-18T21:39:00Z">
        <w:r>
          <w:t xml:space="preserve">network </w:t>
        </w:r>
      </w:ins>
      <w:del w:id="641" w:author="S5-233234rev2 - Samsung" w:date="2023-04-18T21:39:00Z">
        <w:r w:rsidDel="008F5A7C">
          <w:delText xml:space="preserve">Performance </w:delText>
        </w:r>
      </w:del>
      <w:ins w:id="642" w:author="S5-233234rev2 - Samsung" w:date="2023-04-18T21:39:00Z">
        <w:r>
          <w:t xml:space="preserve">performance </w:t>
        </w:r>
      </w:ins>
      <w:del w:id="643" w:author="S5-233234rev2 - Samsung" w:date="2023-04-18T21:39:00Z">
        <w:r w:rsidDel="008F5A7C">
          <w:delText>Monitoring</w:delText>
        </w:r>
      </w:del>
      <w:bookmarkEnd w:id="638"/>
      <w:ins w:id="644" w:author="S5-233234rev2 - Samsung" w:date="2023-04-18T21:39:00Z">
        <w:r>
          <w:t>monitoring</w:t>
        </w:r>
      </w:ins>
    </w:p>
    <w:p w14:paraId="785496DD" w14:textId="77777777" w:rsidR="008F5A7C" w:rsidRDefault="008F5A7C" w:rsidP="008F5A7C">
      <w:r>
        <w:t xml:space="preserve">The solution in 7.1.2.1 provides a mechanism by which the 3GPP management system, according to mobile network operator policy, can expose </w:t>
      </w:r>
      <w:proofErr w:type="spellStart"/>
      <w:r>
        <w:t>standarized</w:t>
      </w:r>
      <w:proofErr w:type="spellEnd"/>
      <w:r>
        <w:t xml:space="preserve"> interfaces to DSO entity that provides the ability to initiate and terminate requests for monitoring and to receive reports containing the required performance data. This corresponds to the key issue objectives listed in 7.1.1.</w:t>
      </w:r>
    </w:p>
    <w:p w14:paraId="602C9631" w14:textId="77777777" w:rsidR="008F5A7C" w:rsidRDefault="008F5A7C" w:rsidP="008F5A7C">
      <w:r>
        <w:t>The solution in 7.1.2.1 addresses only performance management use case</w:t>
      </w:r>
      <w:del w:id="645" w:author="S5-233234rev2 - Samsung" w:date="2023-04-18T21:41:00Z">
        <w:r w:rsidDel="008F5A7C">
          <w:delText>s</w:delText>
        </w:r>
      </w:del>
      <w:r>
        <w:t xml:space="preserve"> (6.5</w:t>
      </w:r>
      <w:del w:id="646" w:author="S5-233234rev2 - Samsung" w:date="2023-04-18T21:41:00Z">
        <w:r w:rsidDel="008F5A7C">
          <w:delText xml:space="preserve"> and 6.6</w:delText>
        </w:r>
      </w:del>
      <w:r>
        <w:t xml:space="preserve">). </w:t>
      </w:r>
      <w:del w:id="647" w:author="S5-233234rev2 - Samsung" w:date="2023-04-18T21:41:00Z">
        <w:r w:rsidDel="008F5A7C">
          <w:delText xml:space="preserve">The requirements in 6.4 on alarms are not addressed in this release. </w:delText>
        </w:r>
      </w:del>
      <w:r>
        <w:t>The purpose of the table below is to show that key issue 1 is fully addressed by the solution 7.1.2.1.</w:t>
      </w:r>
    </w:p>
    <w:p w14:paraId="298AC406" w14:textId="77777777" w:rsidR="008F5A7C" w:rsidRDefault="008F5A7C" w:rsidP="008F5A7C">
      <w:pPr>
        <w:pStyle w:val="TH"/>
      </w:pPr>
      <w:r>
        <w:t>Table 8.1-1: Key Issue to Solution Mapping</w:t>
      </w:r>
    </w:p>
    <w:tbl>
      <w:tblPr>
        <w:tblStyle w:val="TableGrid"/>
        <w:tblW w:w="0" w:type="auto"/>
        <w:jc w:val="center"/>
        <w:tblInd w:w="0" w:type="dxa"/>
        <w:tblLook w:val="04A0" w:firstRow="1" w:lastRow="0" w:firstColumn="1" w:lastColumn="0" w:noHBand="0" w:noVBand="1"/>
      </w:tblPr>
      <w:tblGrid>
        <w:gridCol w:w="3964"/>
        <w:gridCol w:w="2450"/>
        <w:gridCol w:w="2450"/>
      </w:tblGrid>
      <w:tr w:rsidR="008F5A7C" w:rsidRPr="00195BAB" w14:paraId="089D83F5" w14:textId="77777777" w:rsidTr="00731A2C">
        <w:trPr>
          <w:jc w:val="center"/>
        </w:trPr>
        <w:tc>
          <w:tcPr>
            <w:tcW w:w="3964" w:type="dxa"/>
          </w:tcPr>
          <w:p w14:paraId="4B8ED513" w14:textId="77777777" w:rsidR="008F5A7C" w:rsidRPr="00195BAB" w:rsidRDefault="008F5A7C" w:rsidP="00731A2C">
            <w:pPr>
              <w:pStyle w:val="TAH"/>
            </w:pPr>
            <w:r w:rsidRPr="00195BAB">
              <w:t>Key Issue</w:t>
            </w:r>
          </w:p>
        </w:tc>
        <w:tc>
          <w:tcPr>
            <w:tcW w:w="2450" w:type="dxa"/>
          </w:tcPr>
          <w:p w14:paraId="41910AE6" w14:textId="77777777" w:rsidR="008F5A7C" w:rsidRPr="00195BAB" w:rsidRDefault="008F5A7C" w:rsidP="00731A2C">
            <w:pPr>
              <w:pStyle w:val="TAH"/>
            </w:pPr>
            <w:r w:rsidRPr="00195BAB">
              <w:t xml:space="preserve">Solution </w:t>
            </w:r>
          </w:p>
        </w:tc>
        <w:tc>
          <w:tcPr>
            <w:tcW w:w="2450" w:type="dxa"/>
          </w:tcPr>
          <w:p w14:paraId="745C00F4" w14:textId="77777777" w:rsidR="008F5A7C" w:rsidRPr="00195BAB" w:rsidRDefault="008F5A7C" w:rsidP="00731A2C">
            <w:pPr>
              <w:pStyle w:val="TAH"/>
            </w:pPr>
            <w:r>
              <w:t>Remarks</w:t>
            </w:r>
          </w:p>
        </w:tc>
      </w:tr>
      <w:tr w:rsidR="008F5A7C" w:rsidRPr="00195BAB" w14:paraId="647A13C6" w14:textId="77777777" w:rsidTr="00731A2C">
        <w:trPr>
          <w:jc w:val="center"/>
        </w:trPr>
        <w:tc>
          <w:tcPr>
            <w:tcW w:w="3964" w:type="dxa"/>
          </w:tcPr>
          <w:p w14:paraId="1DDC1676" w14:textId="77777777" w:rsidR="008F5A7C" w:rsidRPr="00195BAB" w:rsidRDefault="008F5A7C" w:rsidP="00731A2C">
            <w:pPr>
              <w:spacing w:after="0"/>
              <w:rPr>
                <w:rFonts w:ascii="Arial" w:hAnsi="Arial" w:cs="Arial"/>
              </w:rPr>
            </w:pPr>
            <w:r>
              <w:rPr>
                <w:rFonts w:ascii="Arial" w:hAnsi="Arial" w:cs="Arial"/>
              </w:rPr>
              <w:t>7.1.1</w:t>
            </w:r>
            <w:r w:rsidRPr="00195BAB">
              <w:rPr>
                <w:rFonts w:ascii="Arial" w:hAnsi="Arial" w:cs="Arial"/>
              </w:rPr>
              <w:t xml:space="preserve">.a. </w:t>
            </w:r>
            <w:r>
              <w:rPr>
                <w:rFonts w:ascii="Arial" w:hAnsi="Arial" w:cs="Arial"/>
              </w:rPr>
              <w:t>configuring network monitoring</w:t>
            </w:r>
          </w:p>
        </w:tc>
        <w:tc>
          <w:tcPr>
            <w:tcW w:w="2450" w:type="dxa"/>
          </w:tcPr>
          <w:p w14:paraId="1F567926" w14:textId="77777777" w:rsidR="008F5A7C" w:rsidRPr="00195BAB" w:rsidRDefault="008F5A7C" w:rsidP="00731A2C">
            <w:pPr>
              <w:spacing w:after="0"/>
              <w:rPr>
                <w:rFonts w:ascii="Arial" w:hAnsi="Arial" w:cs="Arial"/>
              </w:rPr>
            </w:pPr>
            <w:r>
              <w:rPr>
                <w:rFonts w:ascii="Arial" w:hAnsi="Arial" w:cs="Arial"/>
              </w:rPr>
              <w:t>7.1.2.1.2, step 5-7</w:t>
            </w:r>
          </w:p>
        </w:tc>
        <w:tc>
          <w:tcPr>
            <w:tcW w:w="2450" w:type="dxa"/>
          </w:tcPr>
          <w:p w14:paraId="537256D5" w14:textId="77777777" w:rsidR="008F5A7C" w:rsidRPr="00195BAB" w:rsidRDefault="008F5A7C" w:rsidP="00731A2C">
            <w:pPr>
              <w:spacing w:after="0"/>
              <w:rPr>
                <w:rFonts w:ascii="Arial" w:hAnsi="Arial" w:cs="Arial"/>
              </w:rPr>
            </w:pPr>
          </w:p>
        </w:tc>
      </w:tr>
      <w:tr w:rsidR="008F5A7C" w:rsidRPr="00195BAB" w14:paraId="3B16640A" w14:textId="77777777" w:rsidTr="00731A2C">
        <w:trPr>
          <w:jc w:val="center"/>
        </w:trPr>
        <w:tc>
          <w:tcPr>
            <w:tcW w:w="3964" w:type="dxa"/>
          </w:tcPr>
          <w:p w14:paraId="3A55906F" w14:textId="77777777" w:rsidR="008F5A7C" w:rsidRPr="00195BAB" w:rsidRDefault="008F5A7C" w:rsidP="00731A2C">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1.b.</w:t>
            </w:r>
            <w:r>
              <w:rPr>
                <w:rFonts w:ascii="Arial" w:hAnsi="Arial" w:cs="Arial"/>
              </w:rPr>
              <w:t xml:space="preserve"> obtain reports</w:t>
            </w:r>
          </w:p>
        </w:tc>
        <w:tc>
          <w:tcPr>
            <w:tcW w:w="2450" w:type="dxa"/>
          </w:tcPr>
          <w:p w14:paraId="7F92D5AD" w14:textId="77777777" w:rsidR="008F5A7C" w:rsidRPr="00195BAB" w:rsidRDefault="008F5A7C" w:rsidP="00731A2C">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8-12</w:t>
            </w:r>
          </w:p>
        </w:tc>
        <w:tc>
          <w:tcPr>
            <w:tcW w:w="2450" w:type="dxa"/>
          </w:tcPr>
          <w:p w14:paraId="3F1C4881" w14:textId="77777777" w:rsidR="008F5A7C" w:rsidRPr="00CB0DAC" w:rsidRDefault="008F5A7C" w:rsidP="00731A2C">
            <w:pPr>
              <w:spacing w:after="0"/>
              <w:rPr>
                <w:rFonts w:ascii="Arial" w:hAnsi="Arial" w:cs="Arial"/>
              </w:rPr>
            </w:pPr>
          </w:p>
        </w:tc>
      </w:tr>
      <w:tr w:rsidR="008F5A7C" w:rsidRPr="00195BAB" w14:paraId="06C94356" w14:textId="77777777" w:rsidTr="00731A2C">
        <w:trPr>
          <w:jc w:val="center"/>
        </w:trPr>
        <w:tc>
          <w:tcPr>
            <w:tcW w:w="3964" w:type="dxa"/>
          </w:tcPr>
          <w:p w14:paraId="6508B20A" w14:textId="77777777" w:rsidR="008F5A7C" w:rsidRPr="00195BAB" w:rsidRDefault="008F5A7C" w:rsidP="00731A2C">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1.c.</w:t>
            </w:r>
            <w:r>
              <w:rPr>
                <w:rFonts w:ascii="Arial" w:hAnsi="Arial" w:cs="Arial"/>
              </w:rPr>
              <w:t xml:space="preserve"> does PM contain enough measurements and KPIs to support the requirements?</w:t>
            </w:r>
          </w:p>
        </w:tc>
        <w:tc>
          <w:tcPr>
            <w:tcW w:w="2450" w:type="dxa"/>
          </w:tcPr>
          <w:p w14:paraId="19A324BE" w14:textId="77777777" w:rsidR="008F5A7C" w:rsidRPr="00195BAB" w:rsidRDefault="008F5A7C" w:rsidP="00731A2C">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5a</w:t>
            </w:r>
          </w:p>
        </w:tc>
        <w:tc>
          <w:tcPr>
            <w:tcW w:w="2450" w:type="dxa"/>
          </w:tcPr>
          <w:p w14:paraId="22C55136" w14:textId="77777777" w:rsidR="008F5A7C" w:rsidRPr="00CB0DAC" w:rsidRDefault="008F5A7C" w:rsidP="00731A2C">
            <w:pPr>
              <w:spacing w:after="0"/>
              <w:rPr>
                <w:rFonts w:ascii="Arial" w:hAnsi="Arial" w:cs="Arial"/>
              </w:rPr>
            </w:pPr>
            <w:r>
              <w:rPr>
                <w:rFonts w:ascii="Arial" w:hAnsi="Arial" w:cs="Arial"/>
              </w:rPr>
              <w:t xml:space="preserve">It is </w:t>
            </w:r>
            <w:proofErr w:type="spellStart"/>
            <w:r>
              <w:rPr>
                <w:rFonts w:ascii="Arial" w:hAnsi="Arial" w:cs="Arial"/>
              </w:rPr>
              <w:t>reccomended</w:t>
            </w:r>
            <w:proofErr w:type="spellEnd"/>
            <w:r>
              <w:rPr>
                <w:rFonts w:ascii="Arial" w:hAnsi="Arial" w:cs="Arial"/>
              </w:rPr>
              <w:t xml:space="preserve"> that the required measurement and KPIs be defined as part of 28.552</w:t>
            </w:r>
            <w:ins w:id="648" w:author="S5-233234rev2 - Samsung" w:date="2023-04-18T21:40:00Z">
              <w:r>
                <w:rPr>
                  <w:rFonts w:ascii="Arial" w:hAnsi="Arial" w:cs="Arial"/>
                </w:rPr>
                <w:t xml:space="preserve"> </w:t>
              </w:r>
            </w:ins>
            <w:ins w:id="649" w:author="S5-233234rev2 - Samsung" w:date="2023-04-18T21:41:00Z">
              <w:r>
                <w:rPr>
                  <w:rFonts w:ascii="Arial" w:hAnsi="Arial" w:cs="Arial"/>
                </w:rPr>
                <w:t>[13]</w:t>
              </w:r>
            </w:ins>
            <w:r>
              <w:rPr>
                <w:rFonts w:ascii="Arial" w:hAnsi="Arial" w:cs="Arial"/>
              </w:rPr>
              <w:t xml:space="preserve"> and 28.554</w:t>
            </w:r>
            <w:ins w:id="650" w:author="S5-233234rev2 - Samsung" w:date="2023-04-18T21:41:00Z">
              <w:r>
                <w:rPr>
                  <w:rFonts w:ascii="Arial" w:hAnsi="Arial" w:cs="Arial"/>
                </w:rPr>
                <w:t xml:space="preserve"> [12]</w:t>
              </w:r>
            </w:ins>
            <w:r>
              <w:rPr>
                <w:rFonts w:ascii="Arial" w:hAnsi="Arial" w:cs="Arial"/>
              </w:rPr>
              <w:t xml:space="preserve"> respectively.</w:t>
            </w:r>
          </w:p>
        </w:tc>
      </w:tr>
    </w:tbl>
    <w:p w14:paraId="7228EEFD" w14:textId="77777777" w:rsidR="008F5A7C" w:rsidRDefault="008F5A7C" w:rsidP="008F5A7C"/>
    <w:p w14:paraId="27655B52" w14:textId="77777777" w:rsidR="008F5A7C" w:rsidRDefault="008F5A7C" w:rsidP="008F5A7C">
      <w:pPr>
        <w:jc w:val="both"/>
      </w:pPr>
      <w:r>
        <w:t>The solution</w:t>
      </w:r>
      <w:r w:rsidRPr="006E4937">
        <w:t xml:space="preserve"> </w:t>
      </w:r>
      <w:r>
        <w:t>will entail:</w:t>
      </w:r>
    </w:p>
    <w:p w14:paraId="766D128E" w14:textId="77777777" w:rsidR="008F5A7C" w:rsidRPr="00E36F59" w:rsidRDefault="008F5A7C" w:rsidP="008F5A7C">
      <w:pPr>
        <w:pStyle w:val="B1"/>
      </w:pPr>
      <w:r>
        <w:t>1.</w:t>
      </w:r>
      <w:r>
        <w:tab/>
      </w:r>
      <w:r w:rsidRPr="00E36F59">
        <w:t xml:space="preserve">An update to </w:t>
      </w:r>
      <w:proofErr w:type="spellStart"/>
      <w:r w:rsidRPr="00E36F59">
        <w:t>ThresholdMonitor</w:t>
      </w:r>
      <w:proofErr w:type="spellEnd"/>
      <w:r w:rsidRPr="00E36F59">
        <w:t xml:space="preserve"> for an additional location based attributes to be used to scope the </w:t>
      </w:r>
      <w:proofErr w:type="spellStart"/>
      <w:r w:rsidRPr="00E36F59">
        <w:t>objectInstance</w:t>
      </w:r>
      <w:proofErr w:type="spellEnd"/>
      <w:r w:rsidRPr="00E36F59">
        <w:t>.</w:t>
      </w:r>
    </w:p>
    <w:p w14:paraId="516DD383" w14:textId="77777777" w:rsidR="008F5A7C" w:rsidRPr="00E36F59" w:rsidRDefault="008F5A7C" w:rsidP="008F5A7C">
      <w:pPr>
        <w:pStyle w:val="B1"/>
      </w:pPr>
      <w:r>
        <w:t>2.</w:t>
      </w:r>
      <w:r>
        <w:tab/>
      </w:r>
      <w:r w:rsidRPr="00E36F59">
        <w:t>New Performance Measurements and KPI related to availability, cell in-service and out-service.</w:t>
      </w:r>
    </w:p>
    <w:p w14:paraId="7D58213A" w14:textId="77777777" w:rsidR="008F5A7C" w:rsidRPr="00E36F59" w:rsidRDefault="008F5A7C" w:rsidP="008F5A7C">
      <w:pPr>
        <w:pStyle w:val="B1"/>
      </w:pPr>
      <w:r>
        <w:t>3.</w:t>
      </w:r>
      <w:r>
        <w:tab/>
      </w:r>
      <w:r w:rsidRPr="00E36F59">
        <w:t>The specification of the procedure and explanation of its relevance to and use by energy utilities.</w:t>
      </w:r>
    </w:p>
    <w:p w14:paraId="38FFA9B4" w14:textId="77777777" w:rsidR="008F5A7C" w:rsidRPr="00E36F59" w:rsidRDefault="008F5A7C" w:rsidP="008F5A7C">
      <w:r w:rsidRPr="00E36F59">
        <w:t>The solution is feasible as it re-uses the existing mechanism and follows the model driven approach. Hence, the recommendation is to normatively define the solution.</w:t>
      </w:r>
      <w:r>
        <w:t xml:space="preserve"> It is recommended to proceed with 1-3 listed above in normative specifications.</w:t>
      </w:r>
    </w:p>
    <w:p w14:paraId="431E2D24" w14:textId="77777777" w:rsidR="008F5A7C" w:rsidRDefault="008F5A7C" w:rsidP="008F5A7C">
      <w:pPr>
        <w:pStyle w:val="NO"/>
      </w:pPr>
      <w:r>
        <w:t>NOTE:</w:t>
      </w:r>
      <w:r>
        <w:tab/>
        <w:t xml:space="preserve">The solution enhances 3GPP management system capabilities so that DSO can use it for MNO’s network monitoring purposes. However, the access to these capabilities, when it </w:t>
      </w:r>
      <w:proofErr w:type="spellStart"/>
      <w:r>
        <w:t>occurrs</w:t>
      </w:r>
      <w:proofErr w:type="spellEnd"/>
      <w:r>
        <w:t>, will be subject to proper authorization and authentication. Further, all use of these mechanisms is subject to operator policy, contractual obligations and regulatory restrictions.</w:t>
      </w:r>
    </w:p>
    <w:p w14:paraId="77B6943E" w14:textId="77777777" w:rsidR="008F5A7C" w:rsidRPr="00F55932" w:rsidRDefault="008F5A7C" w:rsidP="008F5A7C"/>
    <w:p w14:paraId="32620A62" w14:textId="77777777" w:rsidR="008F5A7C" w:rsidRDefault="008F5A7C" w:rsidP="008F5A7C">
      <w:pPr>
        <w:pStyle w:val="Heading2"/>
      </w:pPr>
      <w:bookmarkStart w:id="651" w:name="_Toc129012420"/>
      <w:r>
        <w:lastRenderedPageBreak/>
        <w:t>8.2</w:t>
      </w:r>
      <w:r>
        <w:tab/>
        <w:t xml:space="preserve">Key Issue #3: </w:t>
      </w:r>
      <w:r w:rsidRPr="00E75333">
        <w:rPr>
          <w:rFonts w:eastAsia="Times New Roman"/>
        </w:rPr>
        <w:t>Energy utility and telecommunication coordinated recovery of energy service</w:t>
      </w:r>
      <w:bookmarkEnd w:id="651"/>
    </w:p>
    <w:p w14:paraId="76350ED1" w14:textId="77777777" w:rsidR="008F5A7C" w:rsidRDefault="008F5A7C" w:rsidP="008F5A7C">
      <w:pPr>
        <w:jc w:val="both"/>
      </w:pPr>
      <w:r>
        <w:t>The solution in 7.3.2. provides a solution to each of the elements in the key issues 7.3.1.2 and 7.3.1.3.</w:t>
      </w:r>
    </w:p>
    <w:p w14:paraId="6C86511F" w14:textId="77777777" w:rsidR="008F5A7C" w:rsidRDefault="008F5A7C" w:rsidP="008F5A7C">
      <w:pPr>
        <w:jc w:val="both"/>
      </w:pPr>
      <w:r>
        <w:t>The data model containing all the above elements will be defined in the normative specification phase.</w:t>
      </w:r>
    </w:p>
    <w:p w14:paraId="77E3135C" w14:textId="77777777" w:rsidR="008F5A7C" w:rsidRDefault="008F5A7C" w:rsidP="008F5A7C">
      <w:pPr>
        <w:jc w:val="both"/>
      </w:pPr>
      <w:r>
        <w:t xml:space="preserve">The solution provides a mechanism for the energy utility (DSO) and telecommunication coordinated recovery of energy service. This involves mutual sharing of information between DSO and site operator, </w:t>
      </w:r>
      <w:r w:rsidRPr="00540A2D">
        <w:t>according to mobile netw</w:t>
      </w:r>
      <w:r>
        <w:t xml:space="preserve">ork operator policy, through </w:t>
      </w:r>
      <w:proofErr w:type="spellStart"/>
      <w:r w:rsidRPr="00540A2D">
        <w:t>standarized</w:t>
      </w:r>
      <w:proofErr w:type="spellEnd"/>
      <w:r w:rsidRPr="00540A2D">
        <w:t xml:space="preserve"> interfaces</w:t>
      </w:r>
      <w:r>
        <w:t xml:space="preserve">. The information shall be at least the following information elements: </w:t>
      </w:r>
    </w:p>
    <w:p w14:paraId="5D6AAF6D" w14:textId="77777777" w:rsidR="008F5A7C" w:rsidRDefault="008F5A7C" w:rsidP="008F5A7C">
      <w:pPr>
        <w:pStyle w:val="B1"/>
      </w:pPr>
      <w:r>
        <w:t>-</w:t>
      </w:r>
      <w:r>
        <w:tab/>
      </w:r>
      <w:r w:rsidRPr="00AB7AFE">
        <w:t xml:space="preserve">the </w:t>
      </w:r>
      <w:r>
        <w:t xml:space="preserve">time of the </w:t>
      </w:r>
      <w:r w:rsidRPr="00AB7AFE">
        <w:t>beginning of an energy service outage and the effected sites</w:t>
      </w:r>
      <w:r>
        <w:t>;</w:t>
      </w:r>
      <w:r w:rsidRPr="00AB7AFE">
        <w:t xml:space="preserve"> </w:t>
      </w:r>
    </w:p>
    <w:p w14:paraId="60D8BDF0" w14:textId="77777777" w:rsidR="008F5A7C" w:rsidRDefault="008F5A7C" w:rsidP="008F5A7C">
      <w:pPr>
        <w:pStyle w:val="B1"/>
      </w:pPr>
      <w:r>
        <w:t>-</w:t>
      </w:r>
      <w:r>
        <w:tab/>
      </w:r>
      <w:r w:rsidRPr="00AB7AFE">
        <w:t>the UPS capacity corresponding to a specific site, end of an energy service outage and the related sites</w:t>
      </w:r>
    </w:p>
    <w:p w14:paraId="75FB9C1E" w14:textId="77777777" w:rsidR="008F5A7C" w:rsidRPr="00AB7AFE" w:rsidRDefault="008F5A7C" w:rsidP="008F5A7C">
      <w:pPr>
        <w:pStyle w:val="B1"/>
        <w:rPr>
          <w:lang w:val="en-US"/>
        </w:rPr>
      </w:pPr>
      <w:r>
        <w:t>-</w:t>
      </w:r>
      <w:r>
        <w:tab/>
      </w:r>
      <w:r w:rsidRPr="00AB7AFE">
        <w:t xml:space="preserve">DSO and </w:t>
      </w:r>
      <w:r>
        <w:t>site operator</w:t>
      </w:r>
      <w:r w:rsidRPr="00AB7AFE">
        <w:t xml:space="preserve"> rapid intervention related information (transmission restore time, required intervention duration, feasible intervention duration)</w:t>
      </w:r>
      <w:r>
        <w:t>.</w:t>
      </w:r>
    </w:p>
    <w:p w14:paraId="50A1155F" w14:textId="77777777" w:rsidR="008F5A7C" w:rsidRDefault="008F5A7C" w:rsidP="008F5A7C">
      <w:pPr>
        <w:jc w:val="both"/>
      </w:pPr>
      <w:r>
        <w:t>For the solution, supported interaction is described between the DSO and the site operator. In some network sharing scenarios, the base station and/or cell site may be operated by this third party. In this case, the specified interaction described is really between the DSO and the site operator</w:t>
      </w:r>
      <w:r w:rsidRPr="00AB7AFE">
        <w:t xml:space="preserve"> </w:t>
      </w:r>
      <w:r>
        <w:t>would be between the DSO and the site operator of the site essential for telecommunication service, identified by the energy supply ID.</w:t>
      </w:r>
    </w:p>
    <w:p w14:paraId="4EBDBBB2" w14:textId="77777777" w:rsidR="008F5A7C" w:rsidRDefault="008F5A7C" w:rsidP="008F5A7C">
      <w:pPr>
        <w:jc w:val="both"/>
      </w:pPr>
      <w:r>
        <w:t xml:space="preserve">The solution requires the NRM enhancements related to step 1, step 4 in clause 7.3.2.1.2. </w:t>
      </w:r>
    </w:p>
    <w:p w14:paraId="5FD681DD" w14:textId="77777777" w:rsidR="008F5A7C" w:rsidRDefault="008F5A7C" w:rsidP="008F5A7C">
      <w:pPr>
        <w:pStyle w:val="NO"/>
      </w:pPr>
      <w:r>
        <w:t>NOTE:</w:t>
      </w:r>
      <w:r>
        <w:tab/>
        <w:t>The solution enhances 3GPP management system capabilities so that DSO can use it for site operator’s network monitoring purpose. However the access to these capabilities, when occurred, will be subject to proper authorization and authentication.</w:t>
      </w:r>
    </w:p>
    <w:p w14:paraId="4340F232" w14:textId="77777777" w:rsidR="008F5A7C" w:rsidRPr="005C7FED" w:rsidRDefault="008F5A7C" w:rsidP="008F5A7C">
      <w:pPr>
        <w:jc w:val="both"/>
      </w:pPr>
      <w:r>
        <w:t>The specification of the procedure and explanation of its relevance to and use by energy utilities will be defined as part of the normative work.</w:t>
      </w:r>
    </w:p>
    <w:p w14:paraId="2D984C1F" w14:textId="77777777" w:rsidR="008F5A7C" w:rsidRDefault="008F5A7C" w:rsidP="008F5A7C">
      <w:pPr>
        <w:jc w:val="both"/>
      </w:pPr>
      <w:r>
        <w:t>The solution is feasible as it re-uses the existing mechanism and follows the model driven approach. It satisfies the requirements given in 6.</w:t>
      </w:r>
      <w:del w:id="652" w:author="S5-233234rev2 - Samsung" w:date="2023-04-18T21:39:00Z">
        <w:r w:rsidDel="008F5A7C">
          <w:delText xml:space="preserve">8 </w:delText>
        </w:r>
      </w:del>
      <w:ins w:id="653" w:author="S5-233234rev2 - Samsung" w:date="2023-04-18T21:39:00Z">
        <w:r>
          <w:t xml:space="preserve">2 </w:t>
        </w:r>
      </w:ins>
      <w:r>
        <w:t>and 6.</w:t>
      </w:r>
      <w:ins w:id="654" w:author="S5-233234rev2 - Samsung" w:date="2023-04-18T21:39:00Z">
        <w:r>
          <w:t>3</w:t>
        </w:r>
      </w:ins>
      <w:del w:id="655" w:author="S5-233234rev2 - Samsung" w:date="2023-04-18T21:39:00Z">
        <w:r w:rsidDel="008F5A7C">
          <w:delText>9</w:delText>
        </w:r>
      </w:del>
      <w:r>
        <w:t>. Hence, the recommendation is to normatively define the solution.</w:t>
      </w:r>
    </w:p>
    <w:p w14:paraId="46AD0093" w14:textId="77777777" w:rsidR="008F5A7C" w:rsidRDefault="008F5A7C" w:rsidP="008F5A7C">
      <w:pPr>
        <w:spacing w:after="0"/>
      </w:pPr>
      <w:r>
        <w:t>It is recommended to specify 7.3.2</w:t>
      </w:r>
      <w:ins w:id="656" w:author="S5-233234rev2 - Samsung" w:date="2023-04-18T21:50:00Z">
        <w:r w:rsidR="00A809B1">
          <w:t xml:space="preserve"> </w:t>
        </w:r>
      </w:ins>
      <w:del w:id="657" w:author="S5-233234rev2 - Samsung" w:date="2023-04-18T21:50:00Z">
        <w:r w:rsidDel="00A809B1">
          <w:delText xml:space="preserve">.1.2 </w:delText>
        </w:r>
      </w:del>
      <w:r>
        <w:t>in normative specifications.</w:t>
      </w:r>
      <w:r>
        <w:br w:type="page"/>
      </w:r>
    </w:p>
    <w:p w14:paraId="75FBF3E5" w14:textId="77777777" w:rsidR="008F5A7C" w:rsidRPr="00BF47F7" w:rsidRDefault="008F5A7C" w:rsidP="008F5A7C">
      <w:pPr>
        <w:pStyle w:val="Heading1"/>
      </w:pPr>
      <w:bookmarkStart w:id="658" w:name="startOfAnnexes"/>
      <w:bookmarkStart w:id="659" w:name="_Toc104193523"/>
      <w:bookmarkStart w:id="660" w:name="_Toc104193617"/>
      <w:bookmarkStart w:id="661" w:name="_Toc112314429"/>
      <w:bookmarkStart w:id="662" w:name="_Toc112314612"/>
      <w:bookmarkStart w:id="663" w:name="_Toc129012421"/>
      <w:bookmarkEnd w:id="658"/>
      <w:r w:rsidRPr="00BF47F7">
        <w:lastRenderedPageBreak/>
        <w:t xml:space="preserve">Annex A: Service </w:t>
      </w:r>
      <w:del w:id="664" w:author="S5-233234rev2 - Samsung" w:date="2023-04-18T21:35:00Z">
        <w:r w:rsidRPr="00BF47F7" w:rsidDel="008F5A7C">
          <w:delText xml:space="preserve">Model </w:delText>
        </w:r>
      </w:del>
      <w:ins w:id="665" w:author="S5-233234rev2 - Samsung" w:date="2023-04-18T21:35:00Z">
        <w:r>
          <w:t>m</w:t>
        </w:r>
        <w:r w:rsidRPr="00BF47F7">
          <w:t xml:space="preserve">odel </w:t>
        </w:r>
      </w:ins>
      <w:r w:rsidRPr="00BF47F7">
        <w:t xml:space="preserve">for </w:t>
      </w:r>
      <w:del w:id="666" w:author="S5-233234rev2 - Samsung" w:date="2023-04-18T21:35:00Z">
        <w:r w:rsidRPr="00BF47F7" w:rsidDel="008F5A7C">
          <w:delText xml:space="preserve">Energy </w:delText>
        </w:r>
      </w:del>
      <w:ins w:id="667" w:author="S5-233234rev2 - Samsung" w:date="2023-04-18T21:35:00Z">
        <w:r>
          <w:t>e</w:t>
        </w:r>
        <w:r w:rsidRPr="00BF47F7">
          <w:t xml:space="preserve">nergy </w:t>
        </w:r>
      </w:ins>
      <w:del w:id="668" w:author="S5-233234rev2 - Samsung" w:date="2023-04-18T21:35:00Z">
        <w:r w:rsidRPr="00BF47F7" w:rsidDel="008F5A7C">
          <w:delText xml:space="preserve">Utilities </w:delText>
        </w:r>
      </w:del>
      <w:ins w:id="669" w:author="S5-233234rev2 - Samsung" w:date="2023-04-18T21:35:00Z">
        <w:r>
          <w:t>u</w:t>
        </w:r>
        <w:r w:rsidRPr="00BF47F7">
          <w:t xml:space="preserve">tilities </w:t>
        </w:r>
      </w:ins>
      <w:r w:rsidRPr="00BF47F7">
        <w:t xml:space="preserve">and </w:t>
      </w:r>
      <w:del w:id="670" w:author="S5-233234rev2 - Samsung" w:date="2023-04-18T21:35:00Z">
        <w:r w:rsidRPr="00BF47F7" w:rsidDel="008F5A7C">
          <w:delText xml:space="preserve">Communication </w:delText>
        </w:r>
      </w:del>
      <w:ins w:id="671" w:author="S5-233234rev2 - Samsung" w:date="2023-04-18T21:35:00Z">
        <w:r>
          <w:t>c</w:t>
        </w:r>
        <w:r w:rsidRPr="00BF47F7">
          <w:t xml:space="preserve">ommunication </w:t>
        </w:r>
      </w:ins>
      <w:del w:id="672" w:author="S5-233234rev2 - Samsung" w:date="2023-04-18T21:35:00Z">
        <w:r w:rsidRPr="00BF47F7" w:rsidDel="008F5A7C">
          <w:delText xml:space="preserve">Service </w:delText>
        </w:r>
      </w:del>
      <w:ins w:id="673" w:author="S5-233234rev2 - Samsung" w:date="2023-04-18T21:35:00Z">
        <w:r>
          <w:t>s</w:t>
        </w:r>
        <w:r w:rsidRPr="00BF47F7">
          <w:t xml:space="preserve">ervice </w:t>
        </w:r>
      </w:ins>
      <w:del w:id="674" w:author="S5-233234rev2 - Samsung" w:date="2023-04-18T21:35:00Z">
        <w:r w:rsidRPr="00BF47F7" w:rsidDel="008F5A7C">
          <w:delText>Providers</w:delText>
        </w:r>
        <w:bookmarkEnd w:id="659"/>
        <w:bookmarkEnd w:id="660"/>
        <w:bookmarkEnd w:id="661"/>
        <w:bookmarkEnd w:id="662"/>
        <w:bookmarkEnd w:id="663"/>
        <w:r w:rsidRPr="00BF47F7" w:rsidDel="008F5A7C">
          <w:delText xml:space="preserve"> </w:delText>
        </w:r>
      </w:del>
      <w:ins w:id="675" w:author="S5-233234rev2 - Samsung" w:date="2023-04-18T21:35:00Z">
        <w:r>
          <w:t>p</w:t>
        </w:r>
        <w:r w:rsidRPr="00BF47F7">
          <w:t xml:space="preserve">roviders </w:t>
        </w:r>
      </w:ins>
    </w:p>
    <w:p w14:paraId="5DC898FE" w14:textId="77777777" w:rsidR="008F5A7C" w:rsidRPr="00CC1F31" w:rsidRDefault="008F5A7C" w:rsidP="008F5A7C">
      <w:pPr>
        <w:rPr>
          <w:rFonts w:eastAsia="SimSun"/>
          <w:lang w:val="en-US"/>
        </w:rPr>
      </w:pPr>
      <w:r w:rsidRPr="00CC1F31">
        <w:rPr>
          <w:rFonts w:eastAsia="SimSun"/>
          <w:lang w:val="en-US"/>
        </w:rPr>
        <w:t>The purpose of this annex is to discuss a model and terminology for IT service processes that will be useful when considering the use cases for this study.</w:t>
      </w:r>
    </w:p>
    <w:p w14:paraId="73A22B67" w14:textId="77777777" w:rsidR="008F5A7C" w:rsidRPr="00CC1F31" w:rsidRDefault="008F5A7C" w:rsidP="008F5A7C">
      <w:pPr>
        <w:rPr>
          <w:rFonts w:eastAsia="SimSun"/>
          <w:lang w:val="en-US"/>
        </w:rPr>
      </w:pPr>
      <w:r w:rsidRPr="00CC1F31">
        <w:rPr>
          <w:rFonts w:eastAsia="SimSun"/>
          <w:lang w:val="en-US"/>
        </w:rPr>
        <w:t>IT processes concern the delivery of IT services within a given organization. The IT processes and operations of a third party are out of scope of 3GPP. The IT processes and operations of a MNO are also out of scope of the standard, and not exposed to a third party except in very specific cases, for specific reasons.</w:t>
      </w:r>
    </w:p>
    <w:p w14:paraId="2F67F42C" w14:textId="03FD3C6C" w:rsidR="008F5A7C" w:rsidRPr="00CC1F31" w:rsidRDefault="008F5A7C" w:rsidP="008F5A7C">
      <w:pPr>
        <w:rPr>
          <w:rFonts w:eastAsia="SimSun"/>
          <w:lang w:val="en-US"/>
        </w:rPr>
      </w:pPr>
      <w:r w:rsidRPr="00CC1F31">
        <w:rPr>
          <w:rFonts w:eastAsia="SimSun"/>
          <w:lang w:val="en-US"/>
        </w:rPr>
        <w:t>In th</w:t>
      </w:r>
      <w:del w:id="676" w:author="Mrk" w:date="2023-04-20T09:56:00Z">
        <w:r w:rsidRPr="00CC1F31" w:rsidDel="00685A93">
          <w:rPr>
            <w:rFonts w:eastAsia="SimSun"/>
            <w:lang w:val="en-US"/>
          </w:rPr>
          <w:delText>is study</w:delText>
        </w:r>
      </w:del>
      <w:ins w:id="677" w:author="Mrk" w:date="2023-04-20T09:56:00Z">
        <w:r w:rsidR="00685A93">
          <w:rPr>
            <w:rFonts w:eastAsia="SimSun"/>
            <w:lang w:val="en-US"/>
          </w:rPr>
          <w:t>e present document</w:t>
        </w:r>
      </w:ins>
      <w:r w:rsidRPr="00CC1F31">
        <w:rPr>
          <w:rFonts w:eastAsia="SimSun"/>
          <w:lang w:val="en-US"/>
        </w:rPr>
        <w:t xml:space="preserve">, the </w:t>
      </w:r>
      <w:r w:rsidRPr="00CC1F31">
        <w:rPr>
          <w:rFonts w:eastAsia="SimSun"/>
          <w:i/>
          <w:lang w:val="en-US"/>
        </w:rPr>
        <w:t>interaction</w:t>
      </w:r>
      <w:r w:rsidRPr="00CC1F31">
        <w:rPr>
          <w:rFonts w:eastAsia="SimSun"/>
          <w:lang w:val="en-US"/>
        </w:rPr>
        <w:t xml:space="preserve"> between the energy utility and the communication service provider at the IT service level are considered. These interactions are essential to the successful service delivery of energy services. To the extent that these interactions can be standardized, they will become more efficient to operate and require less integration effort for both the energy utility service provider and the MNO. </w:t>
      </w:r>
    </w:p>
    <w:p w14:paraId="420F093C" w14:textId="77777777" w:rsidR="008F5A7C" w:rsidRPr="00CC1F31" w:rsidRDefault="008F5A7C" w:rsidP="008F5A7C">
      <w:pPr>
        <w:rPr>
          <w:rFonts w:eastAsia="SimSun"/>
          <w:lang w:val="en-US"/>
        </w:rPr>
      </w:pPr>
      <w:r w:rsidRPr="00CC1F31">
        <w:rPr>
          <w:rFonts w:eastAsia="SimSun"/>
          <w:lang w:val="en-US"/>
        </w:rPr>
        <w:t>There are three IT Service processes that will be considered briefly in this section to provide context for the use cases that follow. [</w:t>
      </w:r>
      <w:r>
        <w:rPr>
          <w:rFonts w:eastAsia="SimSun"/>
          <w:lang w:val="en-US"/>
        </w:rPr>
        <w:t>5</w:t>
      </w:r>
      <w:r w:rsidRPr="00CC1F31">
        <w:rPr>
          <w:rFonts w:eastAsia="SimSun"/>
          <w:lang w:val="en-US"/>
        </w:rPr>
        <w:t>]</w:t>
      </w:r>
    </w:p>
    <w:tbl>
      <w:tblPr>
        <w:tblStyle w:val="TableGrid1"/>
        <w:tblW w:w="0" w:type="auto"/>
        <w:tblLook w:val="04A0" w:firstRow="1" w:lastRow="0" w:firstColumn="1" w:lastColumn="0" w:noHBand="0" w:noVBand="1"/>
      </w:tblPr>
      <w:tblGrid>
        <w:gridCol w:w="2122"/>
        <w:gridCol w:w="3402"/>
        <w:gridCol w:w="4105"/>
      </w:tblGrid>
      <w:tr w:rsidR="008F5A7C" w:rsidRPr="00CC1F31" w14:paraId="32BFAEF8" w14:textId="77777777" w:rsidTr="00731A2C">
        <w:tc>
          <w:tcPr>
            <w:tcW w:w="2122" w:type="dxa"/>
          </w:tcPr>
          <w:p w14:paraId="55E2270D" w14:textId="77777777" w:rsidR="008F5A7C" w:rsidRPr="00CC1F31" w:rsidRDefault="008F5A7C">
            <w:pPr>
              <w:pStyle w:val="TAH"/>
              <w:rPr>
                <w:lang w:val="en-US"/>
              </w:rPr>
              <w:pPrChange w:id="678" w:author="S5-233234rev2 - Samsung" w:date="2023-04-18T21:35:00Z">
                <w:pPr/>
              </w:pPrChange>
            </w:pPr>
            <w:r w:rsidRPr="00CC1F31">
              <w:rPr>
                <w:lang w:val="en-US"/>
              </w:rPr>
              <w:t>IT Process</w:t>
            </w:r>
          </w:p>
        </w:tc>
        <w:tc>
          <w:tcPr>
            <w:tcW w:w="3402" w:type="dxa"/>
          </w:tcPr>
          <w:p w14:paraId="6000F8E9" w14:textId="77777777" w:rsidR="008F5A7C" w:rsidRPr="00CC1F31" w:rsidRDefault="008F5A7C">
            <w:pPr>
              <w:pStyle w:val="TAH"/>
              <w:rPr>
                <w:lang w:val="en-US"/>
              </w:rPr>
              <w:pPrChange w:id="679" w:author="S5-233234rev2 - Samsung" w:date="2023-04-18T21:35:00Z">
                <w:pPr/>
              </w:pPrChange>
            </w:pPr>
            <w:r w:rsidRPr="00CC1F31">
              <w:rPr>
                <w:lang w:val="en-US"/>
              </w:rPr>
              <w:t>ITIL Definition</w:t>
            </w:r>
          </w:p>
        </w:tc>
        <w:tc>
          <w:tcPr>
            <w:tcW w:w="4105" w:type="dxa"/>
          </w:tcPr>
          <w:p w14:paraId="2059DEA9" w14:textId="77777777" w:rsidR="008F5A7C" w:rsidRPr="00CC1F31" w:rsidRDefault="008F5A7C">
            <w:pPr>
              <w:pStyle w:val="TAH"/>
              <w:rPr>
                <w:lang w:val="en-US"/>
              </w:rPr>
              <w:pPrChange w:id="680" w:author="S5-233234rev2 - Samsung" w:date="2023-04-18T21:35:00Z">
                <w:pPr/>
              </w:pPrChange>
            </w:pPr>
            <w:r w:rsidRPr="00CC1F31">
              <w:rPr>
                <w:lang w:val="en-US"/>
              </w:rPr>
              <w:t>Relevance to this study</w:t>
            </w:r>
          </w:p>
        </w:tc>
      </w:tr>
      <w:tr w:rsidR="008F5A7C" w:rsidRPr="00CC1F31" w14:paraId="5A6C6E8D" w14:textId="77777777" w:rsidTr="00731A2C">
        <w:tc>
          <w:tcPr>
            <w:tcW w:w="2122" w:type="dxa"/>
          </w:tcPr>
          <w:p w14:paraId="7EA8350F" w14:textId="77777777" w:rsidR="008F5A7C" w:rsidRPr="00CC1F31" w:rsidRDefault="008F5A7C" w:rsidP="00F561C8">
            <w:pPr>
              <w:pStyle w:val="TAL"/>
              <w:rPr>
                <w:lang w:val="en-US"/>
              </w:rPr>
            </w:pPr>
            <w:r w:rsidRPr="00CC1F31">
              <w:rPr>
                <w:lang w:val="en-US"/>
              </w:rPr>
              <w:t>Event Management</w:t>
            </w:r>
          </w:p>
        </w:tc>
        <w:tc>
          <w:tcPr>
            <w:tcW w:w="3402" w:type="dxa"/>
          </w:tcPr>
          <w:p w14:paraId="16087FE8" w14:textId="77777777" w:rsidR="008F5A7C" w:rsidRPr="00CC1F31" w:rsidRDefault="008F5A7C" w:rsidP="00F561C8">
            <w:pPr>
              <w:pStyle w:val="TAL"/>
              <w:rPr>
                <w:lang w:val="en-US"/>
              </w:rPr>
            </w:pPr>
            <w:r w:rsidRPr="00CC1F31">
              <w:rPr>
                <w:lang w:val="en-US"/>
              </w:rPr>
              <w:t xml:space="preserve">Process Objective: To make sure CIs [NOTE 1] and services are constantly monitored, and to filter and categorize Events in order to decide on appropriate actions. </w:t>
            </w:r>
          </w:p>
          <w:p w14:paraId="5F1F99B5" w14:textId="77777777" w:rsidR="008F5A7C" w:rsidRPr="00CC1F31" w:rsidRDefault="008F5A7C" w:rsidP="00F561C8">
            <w:pPr>
              <w:pStyle w:val="TAL"/>
              <w:rPr>
                <w:lang w:val="en-US"/>
              </w:rPr>
            </w:pPr>
            <w:r w:rsidRPr="00CC1F31">
              <w:rPr>
                <w:lang w:val="en-US"/>
              </w:rPr>
              <w:t>An 'Event' is essentially an alert or alarm created by any IT service, CI or monitoring tool. It is further characterized, often as input to the Problem Management or Incident Management processes described below.</w:t>
            </w:r>
          </w:p>
        </w:tc>
        <w:tc>
          <w:tcPr>
            <w:tcW w:w="4105" w:type="dxa"/>
          </w:tcPr>
          <w:p w14:paraId="5A5897F5" w14:textId="2D7E40E8" w:rsidR="008F5A7C" w:rsidRPr="00CC1F31" w:rsidRDefault="008F5A7C" w:rsidP="00F561C8">
            <w:pPr>
              <w:pStyle w:val="TAL"/>
              <w:rPr>
                <w:lang w:val="en-US"/>
              </w:rPr>
            </w:pPr>
            <w:r w:rsidRPr="00CC1F31">
              <w:rPr>
                <w:lang w:val="en-US"/>
              </w:rPr>
              <w:t>To address the objectives of t</w:t>
            </w:r>
            <w:del w:id="681" w:author="Mrk" w:date="2023-04-20T09:57:00Z">
              <w:r w:rsidRPr="00CC1F31" w:rsidDel="004311BC">
                <w:rPr>
                  <w:lang w:val="en-US"/>
                </w:rPr>
                <w:delText>his study</w:delText>
              </w:r>
            </w:del>
            <w:ins w:id="682" w:author="Mrk" w:date="2023-04-20T09:57:00Z">
              <w:r w:rsidR="004311BC">
                <w:rPr>
                  <w:lang w:val="en-US"/>
                </w:rPr>
                <w:t>he present document</w:t>
              </w:r>
            </w:ins>
            <w:r w:rsidRPr="00CC1F31">
              <w:rPr>
                <w:lang w:val="en-US"/>
              </w:rPr>
              <w:t>, alerts or alarms and related information will be considered, as communicated between the energy utility operator and the MNO. These may trigger further action by either the energy utility operator or MNO.</w:t>
            </w:r>
          </w:p>
          <w:p w14:paraId="13CA7EBA" w14:textId="77777777" w:rsidR="008F5A7C" w:rsidRPr="00CC1F31" w:rsidRDefault="008F5A7C" w:rsidP="00F561C8">
            <w:pPr>
              <w:pStyle w:val="TAL"/>
              <w:rPr>
                <w:lang w:val="en-US"/>
              </w:rPr>
            </w:pPr>
            <w:r w:rsidRPr="00CC1F31">
              <w:rPr>
                <w:lang w:val="en-US"/>
              </w:rPr>
              <w:t xml:space="preserve">While the specifics of the use of categorization of events and the details of IT Processes is out of scope of this study (and 3GPP), the utility of creating and communicating standardized events to </w:t>
            </w:r>
            <w:r w:rsidRPr="00CC1F31">
              <w:rPr>
                <w:i/>
                <w:lang w:val="en-US"/>
              </w:rPr>
              <w:t>enable</w:t>
            </w:r>
            <w:r w:rsidRPr="00CC1F31">
              <w:rPr>
                <w:lang w:val="en-US"/>
              </w:rPr>
              <w:t xml:space="preserve"> such processes is in scope.</w:t>
            </w:r>
          </w:p>
        </w:tc>
      </w:tr>
      <w:tr w:rsidR="008F5A7C" w:rsidRPr="00CC1F31" w14:paraId="61DC3743" w14:textId="77777777" w:rsidTr="00731A2C">
        <w:tc>
          <w:tcPr>
            <w:tcW w:w="2122" w:type="dxa"/>
          </w:tcPr>
          <w:p w14:paraId="0CD9EDEB" w14:textId="77777777" w:rsidR="008F5A7C" w:rsidRPr="00CC1F31" w:rsidRDefault="008F5A7C" w:rsidP="00F561C8">
            <w:pPr>
              <w:pStyle w:val="TAL"/>
              <w:rPr>
                <w:lang w:val="en-US"/>
              </w:rPr>
            </w:pPr>
            <w:r w:rsidRPr="00CC1F31">
              <w:rPr>
                <w:lang w:val="en-US"/>
              </w:rPr>
              <w:t>Problem Management</w:t>
            </w:r>
          </w:p>
        </w:tc>
        <w:tc>
          <w:tcPr>
            <w:tcW w:w="3402" w:type="dxa"/>
          </w:tcPr>
          <w:p w14:paraId="1F8909EB" w14:textId="77777777" w:rsidR="008F5A7C" w:rsidRPr="00CC1F31" w:rsidRDefault="008F5A7C" w:rsidP="00F561C8">
            <w:pPr>
              <w:pStyle w:val="TAL"/>
              <w:rPr>
                <w:lang w:val="en-US"/>
              </w:rPr>
            </w:pPr>
            <w:r w:rsidRPr="00CC1F31">
              <w:rPr>
                <w:lang w:val="en-US"/>
              </w:rPr>
              <w:t>Process Objective: To manage the lifecycle of all Problems [NOTE 2]. The primary objectives of Problem Management are to prevent Incidents from happening, and to minimize the impact of incidents that cannot be prevented. Proactive Problem Management analyzes Incident Records, and uses data collected by other IT Service Management processes to identify trends or significant Problems.</w:t>
            </w:r>
          </w:p>
        </w:tc>
        <w:tc>
          <w:tcPr>
            <w:tcW w:w="4105" w:type="dxa"/>
          </w:tcPr>
          <w:p w14:paraId="674E4307" w14:textId="7702D2A5" w:rsidR="008F5A7C" w:rsidRPr="00CC1F31" w:rsidRDefault="008F5A7C" w:rsidP="00F561C8">
            <w:pPr>
              <w:pStyle w:val="TAL"/>
              <w:rPr>
                <w:lang w:val="en-US"/>
              </w:rPr>
            </w:pPr>
            <w:r w:rsidRPr="00CC1F31">
              <w:rPr>
                <w:lang w:val="en-US"/>
              </w:rPr>
              <w:t>Many of the use cases in t</w:t>
            </w:r>
            <w:del w:id="683" w:author="Mrk" w:date="2023-04-20T09:57:00Z">
              <w:r w:rsidRPr="00CC1F31" w:rsidDel="004311BC">
                <w:rPr>
                  <w:lang w:val="en-US"/>
                </w:rPr>
                <w:delText>his study</w:delText>
              </w:r>
            </w:del>
            <w:ins w:id="684" w:author="Mrk" w:date="2023-04-20T09:57:00Z">
              <w:r w:rsidR="004311BC">
                <w:rPr>
                  <w:lang w:val="en-US"/>
                </w:rPr>
                <w:t>he present document</w:t>
              </w:r>
            </w:ins>
            <w:r w:rsidRPr="00CC1F31">
              <w:rPr>
                <w:lang w:val="en-US"/>
              </w:rPr>
              <w:t xml:space="preserve"> concern different problems. Either the energy utility operator or the MNO ascertains that a problem exists and is able to take further action to address this.</w:t>
            </w:r>
          </w:p>
          <w:p w14:paraId="406E4866" w14:textId="68DF7742" w:rsidR="008F5A7C" w:rsidRPr="00CC1F31" w:rsidRDefault="008F5A7C" w:rsidP="00F561C8">
            <w:pPr>
              <w:pStyle w:val="TAL"/>
              <w:rPr>
                <w:lang w:val="en-US"/>
              </w:rPr>
            </w:pPr>
            <w:r w:rsidRPr="00CC1F31">
              <w:rPr>
                <w:lang w:val="en-US"/>
              </w:rPr>
              <w:t>The specifics of the IT processes of the energy utility operator and the MNO are out of scope of th</w:t>
            </w:r>
            <w:del w:id="685" w:author="Mrk" w:date="2023-04-20T09:56:00Z">
              <w:r w:rsidRPr="00CC1F31" w:rsidDel="00F561C8">
                <w:rPr>
                  <w:lang w:val="en-US"/>
                </w:rPr>
                <w:delText>is specification</w:delText>
              </w:r>
            </w:del>
            <w:ins w:id="686" w:author="Mrk" w:date="2023-04-20T09:56:00Z">
              <w:r w:rsidR="00F561C8">
                <w:rPr>
                  <w:lang w:val="en-US"/>
                </w:rPr>
                <w:t>e present document</w:t>
              </w:r>
            </w:ins>
            <w:r w:rsidRPr="00CC1F31">
              <w:rPr>
                <w:lang w:val="en-US"/>
              </w:rPr>
              <w:t>. However, there are some 'Problems' that may have relevance to both operators.</w:t>
            </w:r>
          </w:p>
        </w:tc>
      </w:tr>
      <w:tr w:rsidR="008F5A7C" w:rsidRPr="00CC1F31" w14:paraId="25D32BFB" w14:textId="77777777" w:rsidTr="00731A2C">
        <w:tc>
          <w:tcPr>
            <w:tcW w:w="2122" w:type="dxa"/>
          </w:tcPr>
          <w:p w14:paraId="5840E6BF" w14:textId="77777777" w:rsidR="008F5A7C" w:rsidRPr="00CC1F31" w:rsidRDefault="008F5A7C" w:rsidP="00F561C8">
            <w:pPr>
              <w:pStyle w:val="TAL"/>
              <w:rPr>
                <w:lang w:val="en-US"/>
              </w:rPr>
            </w:pPr>
            <w:r w:rsidRPr="00CC1F31">
              <w:rPr>
                <w:lang w:val="en-US"/>
              </w:rPr>
              <w:t>Incident Management</w:t>
            </w:r>
          </w:p>
        </w:tc>
        <w:tc>
          <w:tcPr>
            <w:tcW w:w="3402" w:type="dxa"/>
          </w:tcPr>
          <w:p w14:paraId="4CE10C52" w14:textId="77777777" w:rsidR="008F5A7C" w:rsidRPr="00CC1F31" w:rsidRDefault="008F5A7C" w:rsidP="00F561C8">
            <w:pPr>
              <w:pStyle w:val="TAL"/>
              <w:rPr>
                <w:lang w:val="en-US"/>
              </w:rPr>
            </w:pPr>
            <w:r w:rsidRPr="00CC1F31">
              <w:rPr>
                <w:lang w:val="en-US"/>
              </w:rPr>
              <w:t>Process Objective: To manage the lifecycle of all Incidents [NOTE 3]. The primary objective of Incident Management is to return the IT service to users as quickly as possible.</w:t>
            </w:r>
          </w:p>
        </w:tc>
        <w:tc>
          <w:tcPr>
            <w:tcW w:w="4105" w:type="dxa"/>
          </w:tcPr>
          <w:p w14:paraId="70A284F2" w14:textId="26A7EAA1" w:rsidR="008F5A7C" w:rsidRPr="00CC1F31" w:rsidRDefault="008F5A7C" w:rsidP="00F561C8">
            <w:pPr>
              <w:pStyle w:val="TAL"/>
              <w:rPr>
                <w:lang w:val="en-US"/>
              </w:rPr>
            </w:pPr>
            <w:r w:rsidRPr="00CC1F31">
              <w:rPr>
                <w:lang w:val="en-US"/>
              </w:rPr>
              <w:t>Some of the use cases in th</w:t>
            </w:r>
            <w:del w:id="687" w:author="Mrk" w:date="2023-04-20T09:56:00Z">
              <w:r w:rsidRPr="00CC1F31" w:rsidDel="004311BC">
                <w:rPr>
                  <w:lang w:val="en-US"/>
                </w:rPr>
                <w:delText>is study</w:delText>
              </w:r>
            </w:del>
            <w:ins w:id="688" w:author="Mrk" w:date="2023-04-20T09:56:00Z">
              <w:r w:rsidR="004311BC">
                <w:rPr>
                  <w:lang w:val="en-US"/>
                </w:rPr>
                <w:t>e p</w:t>
              </w:r>
            </w:ins>
            <w:ins w:id="689" w:author="Mrk" w:date="2023-04-20T09:57:00Z">
              <w:r w:rsidR="004311BC">
                <w:rPr>
                  <w:lang w:val="en-US"/>
                </w:rPr>
                <w:t>resent document</w:t>
              </w:r>
            </w:ins>
            <w:r w:rsidRPr="00CC1F31">
              <w:rPr>
                <w:lang w:val="en-US"/>
              </w:rPr>
              <w:t xml:space="preserve"> concern Incidents, specifically – communication service outages and energy service outages. Both of these have relevance to both energy utility operators and MNOs. For these specific Incidents some operational requirements may be identified to enable all actors to eliminated the unplanned interruption in service or reduction in quality of service.</w:t>
            </w:r>
          </w:p>
        </w:tc>
      </w:tr>
    </w:tbl>
    <w:p w14:paraId="314AFD99" w14:textId="77777777" w:rsidR="008F5A7C" w:rsidRPr="000D215E" w:rsidRDefault="008F5A7C">
      <w:pPr>
        <w:pStyle w:val="TF"/>
        <w:pPrChange w:id="690" w:author="S5-233234rev2 - Samsung" w:date="2023-04-18T21:35:00Z">
          <w:pPr/>
        </w:pPrChange>
      </w:pPr>
      <w:ins w:id="691" w:author="S5-233234rev2 - Samsung" w:date="2023-04-18T21:35:00Z">
        <w:r>
          <w:t>Table A.1: ITIL Processes</w:t>
        </w:r>
      </w:ins>
    </w:p>
    <w:p w14:paraId="24EFA004" w14:textId="77777777" w:rsidR="008F5A7C" w:rsidRDefault="008F5A7C" w:rsidP="008F5A7C">
      <w:pPr>
        <w:pStyle w:val="Heading1"/>
      </w:pPr>
      <w:bookmarkStart w:id="692" w:name="_Toc129012422"/>
      <w:commentRangeStart w:id="693"/>
      <w:r>
        <w:t xml:space="preserve">Annex B: Network </w:t>
      </w:r>
      <w:del w:id="694" w:author="S5-233234rev2 - Samsung" w:date="2023-04-18T21:35:00Z">
        <w:r w:rsidDel="008F5A7C">
          <w:delText xml:space="preserve">Services </w:delText>
        </w:r>
      </w:del>
      <w:ins w:id="695" w:author="S5-233234rev2 - Samsung" w:date="2023-04-18T21:35:00Z">
        <w:r>
          <w:t xml:space="preserve">services </w:t>
        </w:r>
      </w:ins>
      <w:r>
        <w:t xml:space="preserve">and </w:t>
      </w:r>
      <w:del w:id="696" w:author="S5-233234rev2 - Samsung" w:date="2023-04-18T21:36:00Z">
        <w:r w:rsidDel="008F5A7C">
          <w:delText xml:space="preserve">Operations </w:delText>
        </w:r>
      </w:del>
      <w:ins w:id="697" w:author="S5-233234rev2 - Samsung" w:date="2023-04-18T21:36:00Z">
        <w:r>
          <w:t xml:space="preserve">operations </w:t>
        </w:r>
      </w:ins>
      <w:r>
        <w:t xml:space="preserve">for </w:t>
      </w:r>
      <w:del w:id="698" w:author="S5-233234rev2 - Samsung" w:date="2023-04-18T21:36:00Z">
        <w:r w:rsidDel="008F5A7C">
          <w:delText xml:space="preserve">Energy </w:delText>
        </w:r>
      </w:del>
      <w:ins w:id="699" w:author="S5-233234rev2 - Samsung" w:date="2023-04-18T21:36:00Z">
        <w:r>
          <w:t xml:space="preserve">energy </w:t>
        </w:r>
      </w:ins>
      <w:del w:id="700" w:author="S5-233234rev2 - Samsung" w:date="2023-04-18T21:36:00Z">
        <w:r w:rsidDel="008F5A7C">
          <w:delText xml:space="preserve">Utilities </w:delText>
        </w:r>
      </w:del>
      <w:ins w:id="701" w:author="S5-233234rev2 - Samsung" w:date="2023-04-18T21:36:00Z">
        <w:r>
          <w:t xml:space="preserve">utilities </w:t>
        </w:r>
      </w:ins>
      <w:del w:id="702" w:author="S5-233234rev2 - Samsung" w:date="2023-04-18T21:36:00Z">
        <w:r w:rsidDel="008F5A7C">
          <w:delText xml:space="preserve">Applicability </w:delText>
        </w:r>
      </w:del>
      <w:ins w:id="703" w:author="S5-233234rev2 - Samsung" w:date="2023-04-18T21:36:00Z">
        <w:r>
          <w:t xml:space="preserve">applicability </w:t>
        </w:r>
      </w:ins>
      <w:del w:id="704" w:author="S5-233234rev2 - Samsung" w:date="2023-04-18T21:36:00Z">
        <w:r w:rsidDel="008F5A7C">
          <w:delText xml:space="preserve">Statement </w:delText>
        </w:r>
      </w:del>
      <w:ins w:id="705" w:author="S5-233234rev2 - Samsung" w:date="2023-04-18T21:36:00Z">
        <w:r>
          <w:t>statement</w:t>
        </w:r>
      </w:ins>
      <w:del w:id="706" w:author="S5-233234rev2 - Samsung" w:date="2023-04-18T21:36:00Z">
        <w:r w:rsidDel="008F5A7C">
          <w:delText>(informative)</w:delText>
        </w:r>
      </w:del>
      <w:bookmarkEnd w:id="692"/>
    </w:p>
    <w:p w14:paraId="17DA6D3B" w14:textId="29AAA582" w:rsidR="008F5A7C" w:rsidDel="00A973F7" w:rsidRDefault="008F5A7C" w:rsidP="008F5A7C">
      <w:pPr>
        <w:rPr>
          <w:del w:id="707" w:author="Mrk" w:date="2023-04-20T10:19:00Z"/>
        </w:rPr>
      </w:pPr>
      <w:del w:id="708" w:author="Mrk" w:date="2023-04-20T10:19:00Z">
        <w:r w:rsidDel="00A973F7">
          <w:delText xml:space="preserve">In </w:delText>
        </w:r>
      </w:del>
      <w:del w:id="709" w:author="Mrk" w:date="2023-04-20T09:57:00Z">
        <w:r w:rsidDel="009D39D3">
          <w:delText xml:space="preserve">the FS_NSOEU WID </w:delText>
        </w:r>
      </w:del>
      <w:del w:id="710" w:author="Mrk" w:date="2023-04-20T10:19:00Z">
        <w:r w:rsidDel="00A973F7">
          <w:delText>[</w:delText>
        </w:r>
      </w:del>
      <w:del w:id="711" w:author="Mrk" w:date="2023-04-20T09:57:00Z">
        <w:r w:rsidDel="009D39D3">
          <w:delText>a</w:delText>
        </w:r>
      </w:del>
      <w:del w:id="712" w:author="Mrk" w:date="2023-04-20T10:19:00Z">
        <w:r w:rsidDel="00A973F7">
          <w:delText xml:space="preserve">], the following statement </w:delText>
        </w:r>
      </w:del>
      <w:del w:id="713" w:author="Mrk" w:date="2023-04-20T10:13:00Z">
        <w:r w:rsidDel="00290CEF">
          <w:delText xml:space="preserve">was </w:delText>
        </w:r>
      </w:del>
      <w:del w:id="714" w:author="Mrk" w:date="2023-04-20T10:19:00Z">
        <w:r w:rsidDel="00A973F7">
          <w:delText>made:</w:delText>
        </w:r>
      </w:del>
    </w:p>
    <w:p w14:paraId="319D379E" w14:textId="10D97E65" w:rsidR="008F5A7C" w:rsidDel="00A973F7" w:rsidRDefault="008F5A7C" w:rsidP="008F5A7C">
      <w:pPr>
        <w:rPr>
          <w:del w:id="715" w:author="Mrk" w:date="2023-04-20T10:18:00Z"/>
        </w:rPr>
      </w:pPr>
      <w:del w:id="716" w:author="Mrk" w:date="2023-04-20T10:18:00Z">
        <w:r w:rsidDel="00A973F7">
          <w:delText>The objectives of this study item include:</w:delText>
        </w:r>
      </w:del>
    </w:p>
    <w:p w14:paraId="776B714D" w14:textId="67E5AAF3" w:rsidR="008F5A7C" w:rsidRPr="00A20946" w:rsidDel="00A973F7" w:rsidRDefault="008F5A7C" w:rsidP="008F5A7C">
      <w:pPr>
        <w:rPr>
          <w:del w:id="717" w:author="Mrk" w:date="2023-04-20T10:18:00Z"/>
          <w:i/>
        </w:rPr>
      </w:pPr>
      <w:del w:id="718" w:author="Mrk" w:date="2023-04-20T10:18:00Z">
        <w:r w:rsidRPr="00A20946" w:rsidDel="00A973F7">
          <w:rPr>
            <w:i/>
          </w:rPr>
          <w:delText>(objectives omitted)</w:delText>
        </w:r>
      </w:del>
    </w:p>
    <w:p w14:paraId="6FE68D0F" w14:textId="0C70176F" w:rsidR="008F5A7C" w:rsidDel="00A973F7" w:rsidRDefault="008F5A7C" w:rsidP="008F5A7C">
      <w:pPr>
        <w:pStyle w:val="NO"/>
        <w:ind w:left="1702"/>
        <w:rPr>
          <w:del w:id="719" w:author="Mrk" w:date="2023-04-20T10:19:00Z"/>
        </w:rPr>
      </w:pPr>
      <w:del w:id="720" w:author="Mrk" w:date="2023-04-20T10:19:00Z">
        <w:r w:rsidDel="00A973F7">
          <w:lastRenderedPageBreak/>
          <w:delText>NOTE: All three objectives above (i, ii and iii) will consider the study and conclusions of FS_NCSE as the basis for continuing study.</w:delText>
        </w:r>
      </w:del>
    </w:p>
    <w:p w14:paraId="7ABE5C7A" w14:textId="4A5EBCA7" w:rsidR="008F5A7C" w:rsidRDefault="008F5A7C" w:rsidP="008F5A7C">
      <w:del w:id="721" w:author="Mrk" w:date="2023-04-20T10:19:00Z">
        <w:r w:rsidDel="00A973F7">
          <w:delText>To take this NOTE into consideration, this</w:delText>
        </w:r>
      </w:del>
      <w:ins w:id="722" w:author="Mrk" w:date="2023-04-20T10:19:00Z">
        <w:r w:rsidR="00A973F7">
          <w:t>The present</w:t>
        </w:r>
      </w:ins>
      <w:r>
        <w:t xml:space="preserve"> annex discusses how NSCE and layered services can complement the functionality in the conclusions of th</w:t>
      </w:r>
      <w:del w:id="723" w:author="Mrk" w:date="2023-04-20T09:58:00Z">
        <w:r w:rsidDel="00B0167D">
          <w:delText>is TR</w:delText>
        </w:r>
      </w:del>
      <w:ins w:id="724" w:author="Mrk" w:date="2023-04-20T09:58:00Z">
        <w:r w:rsidR="00B0167D">
          <w:t>e present document</w:t>
        </w:r>
      </w:ins>
      <w:r>
        <w:t>.</w:t>
      </w:r>
    </w:p>
    <w:p w14:paraId="73EEA10A" w14:textId="77777777" w:rsidR="008F5A7C" w:rsidRDefault="008F5A7C" w:rsidP="00B0167D">
      <w:pPr>
        <w:pStyle w:val="TH"/>
      </w:pPr>
      <w:r>
        <w:rPr>
          <w:noProof/>
          <w:lang w:val="en-US" w:eastAsia="ko-KR"/>
        </w:rPr>
        <w:drawing>
          <wp:inline distT="0" distB="0" distL="0" distR="0" wp14:anchorId="4DE51B47" wp14:editId="6954485C">
            <wp:extent cx="3814549" cy="241267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app-anne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1288" cy="2416942"/>
                    </a:xfrm>
                    <a:prstGeom prst="rect">
                      <a:avLst/>
                    </a:prstGeom>
                  </pic:spPr>
                </pic:pic>
              </a:graphicData>
            </a:graphic>
          </wp:inline>
        </w:drawing>
      </w:r>
    </w:p>
    <w:p w14:paraId="24A4EC0E" w14:textId="77777777" w:rsidR="008F5A7C" w:rsidRDefault="008F5A7C" w:rsidP="008F5A7C">
      <w:pPr>
        <w:pStyle w:val="TF"/>
      </w:pPr>
      <w:r>
        <w:t xml:space="preserve">Figure </w:t>
      </w:r>
      <w:del w:id="725" w:author="S5-233234rev2 - Samsung" w:date="2023-04-18T21:36:00Z">
        <w:r w:rsidDel="008F5A7C">
          <w:delText>X</w:delText>
        </w:r>
      </w:del>
      <w:ins w:id="726" w:author="S5-233234rev2 - Samsung" w:date="2023-04-18T21:36:00Z">
        <w:r>
          <w:t>B</w:t>
        </w:r>
      </w:ins>
      <w:r>
        <w:t>-1: Consumer Interaction with or without a Layered Interface</w:t>
      </w:r>
    </w:p>
    <w:p w14:paraId="66008C75" w14:textId="77777777" w:rsidR="008F5A7C" w:rsidRDefault="008F5A7C" w:rsidP="008F5A7C">
      <w:r>
        <w:t xml:space="preserve">In Figure </w:t>
      </w:r>
      <w:del w:id="727" w:author="S5-233234rev2 - Samsung" w:date="2023-04-18T21:36:00Z">
        <w:r w:rsidDel="008F5A7C">
          <w:delText>X</w:delText>
        </w:r>
      </w:del>
      <w:ins w:id="728" w:author="S5-233234rev2 - Samsung" w:date="2023-04-18T21:36:00Z">
        <w:r>
          <w:t>B</w:t>
        </w:r>
      </w:ins>
      <w:r>
        <w:t xml:space="preserve">-1, above, two distinct architectures are shown. </w:t>
      </w:r>
    </w:p>
    <w:p w14:paraId="3E194743" w14:textId="30C5D27C" w:rsidR="008F5A7C" w:rsidRDefault="008F5A7C" w:rsidP="008F5A7C">
      <w:r>
        <w:t xml:space="preserve">(A) includes a well-defined and understood management system relationship as defined in </w:t>
      </w:r>
      <w:del w:id="729" w:author="Mrk" w:date="2023-04-20T09:58:00Z">
        <w:r w:rsidDel="00B0167D">
          <w:delText>SA5</w:delText>
        </w:r>
      </w:del>
      <w:commentRangeStart w:id="730"/>
      <w:ins w:id="731" w:author="Mrk" w:date="2023-04-20T09:58:00Z">
        <w:r w:rsidR="00B0167D">
          <w:t>3GPP</w:t>
        </w:r>
      </w:ins>
      <w:commentRangeEnd w:id="730"/>
      <w:ins w:id="732" w:author="Mrk" w:date="2023-04-20T10:00:00Z">
        <w:r w:rsidR="00B31753">
          <w:rPr>
            <w:rStyle w:val="CommentReference"/>
          </w:rPr>
          <w:commentReference w:id="730"/>
        </w:r>
      </w:ins>
      <w:r>
        <w:t xml:space="preserve">. </w:t>
      </w:r>
    </w:p>
    <w:p w14:paraId="6ACF9840" w14:textId="77777777" w:rsidR="008F5A7C" w:rsidRDefault="008F5A7C" w:rsidP="008F5A7C">
      <w:pPr>
        <w:pStyle w:val="NO"/>
      </w:pPr>
      <w:r>
        <w:t>NOTE: Given only model (A), an implementation and deployment of NSOEU will only be feasible given two assumptions:</w:t>
      </w:r>
    </w:p>
    <w:p w14:paraId="3910B0F5" w14:textId="77777777" w:rsidR="008F5A7C" w:rsidRPr="004145C3" w:rsidRDefault="008F5A7C" w:rsidP="008F5A7C">
      <w:pPr>
        <w:pStyle w:val="NO"/>
      </w:pPr>
      <w:r>
        <w:tab/>
        <w:t xml:space="preserve">- Energy utility </w:t>
      </w:r>
      <w:r w:rsidRPr="004145C3">
        <w:t xml:space="preserve">backend  IT systems from are able to consume as-is SA5 </w:t>
      </w:r>
      <w:r>
        <w:t xml:space="preserve">defined </w:t>
      </w:r>
      <w:proofErr w:type="spellStart"/>
      <w:r>
        <w:t>MnSs</w:t>
      </w:r>
      <w:proofErr w:type="spellEnd"/>
      <w:r w:rsidRPr="004145C3">
        <w:t xml:space="preserve"> (</w:t>
      </w:r>
      <w:r>
        <w:t xml:space="preserve">i.e., </w:t>
      </w:r>
      <w:r w:rsidRPr="004145C3">
        <w:t xml:space="preserve">they are able to interpret </w:t>
      </w:r>
      <w:proofErr w:type="spellStart"/>
      <w:r w:rsidRPr="004145C3">
        <w:t>MnS</w:t>
      </w:r>
      <w:proofErr w:type="spellEnd"/>
      <w:r w:rsidRPr="004145C3">
        <w:t xml:space="preserve"> component Type A, B and C</w:t>
      </w:r>
      <w:r>
        <w:t>,</w:t>
      </w:r>
      <w:r w:rsidRPr="004145C3">
        <w:t xml:space="preserve">) and thus are able to become </w:t>
      </w:r>
      <w:proofErr w:type="spellStart"/>
      <w:r w:rsidRPr="004145C3">
        <w:t>MnS</w:t>
      </w:r>
      <w:proofErr w:type="spellEnd"/>
      <w:r w:rsidRPr="004145C3">
        <w:t xml:space="preserve"> consumers. </w:t>
      </w:r>
    </w:p>
    <w:p w14:paraId="50617B73" w14:textId="77777777" w:rsidR="008F5A7C" w:rsidRPr="004145C3" w:rsidRDefault="008F5A7C" w:rsidP="008F5A7C">
      <w:pPr>
        <w:pStyle w:val="NO"/>
      </w:pPr>
      <w:r>
        <w:tab/>
        <w:t xml:space="preserve">- As </w:t>
      </w:r>
      <w:proofErr w:type="spellStart"/>
      <w:r w:rsidRPr="004145C3">
        <w:t>MnS</w:t>
      </w:r>
      <w:proofErr w:type="spellEnd"/>
      <w:r w:rsidRPr="004145C3">
        <w:t xml:space="preserve"> consumers</w:t>
      </w:r>
      <w:r>
        <w:t>, the energy utility is</w:t>
      </w:r>
      <w:r w:rsidRPr="004145C3">
        <w:t xml:space="preserve"> authorized to gain access  to </w:t>
      </w:r>
      <w:proofErr w:type="spellStart"/>
      <w:r w:rsidRPr="004145C3">
        <w:t>MnS</w:t>
      </w:r>
      <w:proofErr w:type="spellEnd"/>
      <w:r w:rsidRPr="004145C3">
        <w:t xml:space="preserve"> producer capabilities, according to a previous authentication</w:t>
      </w:r>
      <w:r>
        <w:t xml:space="preserve"> and authorization</w:t>
      </w:r>
      <w:r w:rsidRPr="004145C3">
        <w:t xml:space="preserve"> procedure</w:t>
      </w:r>
      <w:r>
        <w:t>. Such procedures are not in scope of this technical report.</w:t>
      </w:r>
    </w:p>
    <w:p w14:paraId="46C9B974" w14:textId="723FD768" w:rsidR="008F5A7C" w:rsidRDefault="008F5A7C" w:rsidP="008F5A7C">
      <w:r>
        <w:t>It is noted that there are already systems that are deployed today by which energy utilities exchange information, mostly request and receive information, in a 'custom' (that is to say not a standards specified) manner. Extensive and successful experience in the past with custom exposed information through vendor extensions to RADIUS was the motivation to pursue SEI</w:t>
      </w:r>
      <w:commentRangeStart w:id="733"/>
      <w:r>
        <w:t xml:space="preserve"> </w:t>
      </w:r>
      <w:del w:id="734" w:author="Mrk" w:date="2023-04-20T10:00:00Z">
        <w:r w:rsidDel="009C4F2F">
          <w:delText>and FS_NSOEU</w:delText>
        </w:r>
      </w:del>
      <w:commentRangeEnd w:id="733"/>
      <w:r w:rsidR="00F85C65">
        <w:rPr>
          <w:rStyle w:val="CommentReference"/>
        </w:rPr>
        <w:commentReference w:id="733"/>
      </w:r>
      <w:del w:id="735" w:author="Mrk" w:date="2023-04-20T10:00:00Z">
        <w:r w:rsidDel="009C4F2F">
          <w:delText xml:space="preserve"> </w:delText>
        </w:r>
      </w:del>
      <w:r>
        <w:t>in 3GPP. This approach has two drawbacks:</w:t>
      </w:r>
    </w:p>
    <w:p w14:paraId="43DC6657" w14:textId="77777777" w:rsidR="008F5A7C" w:rsidRDefault="008F5A7C" w:rsidP="008F5A7C">
      <w:pPr>
        <w:pStyle w:val="B1"/>
      </w:pPr>
      <w:r>
        <w:t>-</w:t>
      </w:r>
      <w:r>
        <w:tab/>
        <w:t xml:space="preserve">The functionality of the interface needs to be implemented </w:t>
      </w:r>
      <w:r w:rsidRPr="008F5A7C">
        <w:rPr>
          <w:rPrChange w:id="736" w:author="S5-233234rev2 - Samsung" w:date="2023-04-18T21:37:00Z">
            <w:rPr>
              <w:i/>
            </w:rPr>
          </w:rPrChange>
        </w:rPr>
        <w:t>for each energy utility-operator relationship</w:t>
      </w:r>
      <w:r>
        <w:t>.</w:t>
      </w:r>
    </w:p>
    <w:p w14:paraId="794EF137" w14:textId="77777777" w:rsidR="008F5A7C" w:rsidRDefault="008F5A7C" w:rsidP="008F5A7C">
      <w:pPr>
        <w:pStyle w:val="B1"/>
      </w:pPr>
      <w:r>
        <w:t>-</w:t>
      </w:r>
      <w:r>
        <w:tab/>
        <w:t xml:space="preserve">The security and policy governing this interface needs to be implemented </w:t>
      </w:r>
      <w:r w:rsidRPr="008F5A7C">
        <w:rPr>
          <w:rPrChange w:id="737" w:author="S5-233234rev2 - Samsung" w:date="2023-04-18T21:37:00Z">
            <w:rPr>
              <w:i/>
            </w:rPr>
          </w:rPrChange>
        </w:rPr>
        <w:t>for each energy utility-operator relationship.</w:t>
      </w:r>
      <w:r w:rsidRPr="00C765B4">
        <w:t xml:space="preserve"> </w:t>
      </w:r>
    </w:p>
    <w:p w14:paraId="6488D479" w14:textId="62EAB30D" w:rsidR="008F5A7C" w:rsidRDefault="00F85C65" w:rsidP="008F5A7C">
      <w:ins w:id="738" w:author="Mrk" w:date="2023-04-20T10:01:00Z">
        <w:r>
          <w:t>TR XX. XXX [x]</w:t>
        </w:r>
      </w:ins>
      <w:del w:id="739" w:author="Mrk" w:date="2023-04-20T10:01:00Z">
        <w:r w:rsidR="008F5A7C" w:rsidDel="00F85C65">
          <w:delText>To</w:delText>
        </w:r>
      </w:del>
      <w:r w:rsidR="008F5A7C">
        <w:t xml:space="preserve"> address</w:t>
      </w:r>
      <w:ins w:id="740" w:author="Mrk" w:date="2023-04-20T10:01:00Z">
        <w:r>
          <w:t>es</w:t>
        </w:r>
      </w:ins>
      <w:r w:rsidR="008F5A7C">
        <w:t xml:space="preserve"> these shortcomings of a proprietary approach,</w:t>
      </w:r>
      <w:del w:id="741" w:author="Mrk" w:date="2023-04-20T10:01:00Z">
        <w:r w:rsidR="008F5A7C" w:rsidDel="00F85C65">
          <w:delText xml:space="preserve"> the FS_NSOEU study was launched</w:delText>
        </w:r>
      </w:del>
      <w:r w:rsidR="008F5A7C">
        <w:t xml:space="preserve">. The conclusions of </w:t>
      </w:r>
      <w:del w:id="742" w:author="Mrk" w:date="2023-04-20T10:02:00Z">
        <w:r w:rsidR="008F5A7C" w:rsidDel="005B427A">
          <w:delText>this study</w:delText>
        </w:r>
      </w:del>
      <w:ins w:id="743" w:author="Mrk" w:date="2023-04-20T10:19:00Z">
        <w:r w:rsidR="00D236B8">
          <w:t xml:space="preserve"> the present document</w:t>
        </w:r>
      </w:ins>
      <w:r w:rsidR="008F5A7C">
        <w:t xml:space="preserve"> address the first shortcoming but not the second.</w:t>
      </w:r>
    </w:p>
    <w:p w14:paraId="704C0BC8" w14:textId="59C47E9D" w:rsidR="008F5A7C" w:rsidRDefault="008F5A7C" w:rsidP="008F5A7C">
      <w:r>
        <w:t xml:space="preserve">To address a policy and security framework for exposure of management services, the mechanisms in the conclusions of </w:t>
      </w:r>
      <w:del w:id="744" w:author="Mrk" w:date="2023-04-20T10:03:00Z">
        <w:r w:rsidDel="00731340">
          <w:delText>this TR</w:delText>
        </w:r>
      </w:del>
      <w:del w:id="745" w:author="Mrk" w:date="2023-04-20T10:19:00Z">
        <w:r w:rsidDel="00D236B8">
          <w:delText xml:space="preserve"> </w:delText>
        </w:r>
      </w:del>
      <w:ins w:id="746" w:author="Mrk" w:date="2023-04-20T10:19:00Z">
        <w:r w:rsidR="00D236B8">
          <w:t xml:space="preserve">the present document </w:t>
        </w:r>
      </w:ins>
      <w:r>
        <w:t>can rely upon a layered interface.</w:t>
      </w:r>
      <w:del w:id="747" w:author="Mrk" w:date="2023-04-20T10:03:00Z">
        <w:r w:rsidDel="00781F7D">
          <w:delText xml:space="preserve"> </w:delText>
        </w:r>
        <w:commentRangeStart w:id="748"/>
        <w:r w:rsidDel="00781F7D">
          <w:delText>FS_NSCE [b</w:delText>
        </w:r>
      </w:del>
      <w:ins w:id="749" w:author="S5-233234rev2 - Samsung" w:date="2023-04-18T21:37:00Z">
        <w:del w:id="750" w:author="Mrk" w:date="2023-04-20T10:03:00Z">
          <w:r w:rsidDel="00781F7D">
            <w:delText>17</w:delText>
          </w:r>
        </w:del>
      </w:ins>
      <w:del w:id="751" w:author="Mrk" w:date="2023-04-20T10:03:00Z">
        <w:r w:rsidDel="00781F7D">
          <w:delText>], once standardized in normative specifications, will address exactly this gap</w:delText>
        </w:r>
      </w:del>
      <w:commentRangeEnd w:id="748"/>
      <w:r w:rsidR="00781F7D">
        <w:rPr>
          <w:rStyle w:val="CommentReference"/>
        </w:rPr>
        <w:commentReference w:id="748"/>
      </w:r>
      <w:r>
        <w:t>. The layered service can do so in a general way, so that capabilities that are supported for all forms of management services, including those for energy utilities and far beyond.</w:t>
      </w:r>
    </w:p>
    <w:p w14:paraId="306CF217" w14:textId="77777777" w:rsidR="008F5A7C" w:rsidRDefault="008F5A7C" w:rsidP="008F5A7C">
      <w:r>
        <w:t xml:space="preserve">Additional layered services are possible beyond those for authorization, security and access policy. </w:t>
      </w:r>
    </w:p>
    <w:p w14:paraId="5E902EB3" w14:textId="77777777" w:rsidR="008F5A7C" w:rsidRDefault="008F5A7C" w:rsidP="008F5A7C">
      <w:r>
        <w:t>For example, the CAMARA initiative of GSMA [</w:t>
      </w:r>
      <w:del w:id="752" w:author="S5-233234rev2 - Samsung" w:date="2023-04-18T21:37:00Z">
        <w:r w:rsidDel="008F5A7C">
          <w:delText>c</w:delText>
        </w:r>
      </w:del>
      <w:ins w:id="753" w:author="S5-233234rev2 - Samsung" w:date="2023-04-18T21:37:00Z">
        <w:r>
          <w:t>18</w:t>
        </w:r>
      </w:ins>
      <w:r>
        <w:t>] aim</w:t>
      </w:r>
      <w:r w:rsidRPr="00A11010">
        <w:t>s to define, develop, integrate and validate APIs that 3</w:t>
      </w:r>
      <w:r w:rsidRPr="00C15FD2">
        <w:rPr>
          <w:vertAlign w:val="superscript"/>
        </w:rPr>
        <w:t>rd</w:t>
      </w:r>
      <w:r w:rsidRPr="00A11010">
        <w:t xml:space="preserve"> parties can invoke. Unlike standard telco-centric APIs (e.g. 3GPP APIs),  which are mostly focused on ensuring interoperability within (multi-vendor) and between operators, CAMARA APIs </w:t>
      </w:r>
      <w:r>
        <w:t xml:space="preserve">will </w:t>
      </w:r>
      <w:r w:rsidRPr="00A11010">
        <w:t>follow dev</w:t>
      </w:r>
      <w:r>
        <w:t>eloper</w:t>
      </w:r>
      <w:r w:rsidRPr="00A11010">
        <w:t>-friendly style, with semantics and consumption patterns that are tailored to the business and operational needs of 3</w:t>
      </w:r>
      <w:r w:rsidRPr="00C15FD2">
        <w:rPr>
          <w:vertAlign w:val="superscript"/>
        </w:rPr>
        <w:t>rd</w:t>
      </w:r>
      <w:r w:rsidRPr="00A11010">
        <w:t xml:space="preserve"> parties (</w:t>
      </w:r>
      <w:r>
        <w:t>including especially third parties who are not in the telecommunications industry sector, specifically.) CAMARA can in future focus on defining which information will be exchanged between the network operator and third parties, including energy utilities. As stated in [c], CAMARA offers an "</w:t>
      </w:r>
      <w:r w:rsidRPr="00582C9E">
        <w:t xml:space="preserve"> </w:t>
      </w:r>
      <w:r>
        <w:t>Abstraction from Network APIs to Service APIs is necessary: To hide telco complexity making APIs easy to consume for customers with no telco expertise (user-friendly APIs); To fulfil data privacy and regulatory requirements; To facilitate application to network integration."</w:t>
      </w:r>
    </w:p>
    <w:p w14:paraId="5C5C7AC4" w14:textId="588D525D" w:rsidR="00E61011" w:rsidRDefault="008F5A7C" w:rsidP="00E61011">
      <w:r w:rsidRPr="003D0E5D">
        <w:lastRenderedPageBreak/>
        <w:t xml:space="preserve">In summary, without layered interface support, the solutions </w:t>
      </w:r>
      <w:del w:id="754" w:author="Mrk" w:date="2023-04-20T10:05:00Z">
        <w:r w:rsidRPr="003D0E5D" w:rsidDel="00347DF0">
          <w:delText xml:space="preserve">concluded </w:delText>
        </w:r>
      </w:del>
      <w:r w:rsidRPr="003D0E5D">
        <w:t xml:space="preserve">in </w:t>
      </w:r>
      <w:del w:id="755" w:author="Mrk" w:date="2023-04-20T10:04:00Z">
        <w:r w:rsidRPr="003D0E5D" w:rsidDel="00347DF0">
          <w:delText xml:space="preserve">FS_NSOEU </w:delText>
        </w:r>
      </w:del>
      <w:ins w:id="756" w:author="Mrk" w:date="2023-04-20T10:20:00Z">
        <w:r w:rsidR="00C15FD2">
          <w:t xml:space="preserve">the present </w:t>
        </w:r>
        <w:proofErr w:type="spellStart"/>
        <w:r w:rsidR="00C15FD2">
          <w:t>document</w:t>
        </w:r>
      </w:ins>
      <w:del w:id="757" w:author="Mrk" w:date="2023-04-20T10:04:00Z">
        <w:r w:rsidRPr="003D0E5D" w:rsidDel="00347DF0">
          <w:delText xml:space="preserve">will </w:delText>
        </w:r>
      </w:del>
      <w:r w:rsidRPr="003D0E5D">
        <w:t>conform</w:t>
      </w:r>
      <w:proofErr w:type="spellEnd"/>
      <w:r w:rsidRPr="003D0E5D">
        <w:t xml:space="preserve"> to the model depicted in Figure </w:t>
      </w:r>
      <w:del w:id="758" w:author="S5-233234rev2 - Samsung" w:date="2023-04-18T21:36:00Z">
        <w:r w:rsidRPr="003D0E5D" w:rsidDel="008F5A7C">
          <w:delText>X</w:delText>
        </w:r>
      </w:del>
      <w:ins w:id="759" w:author="S5-233234rev2 - Samsung" w:date="2023-04-18T21:36:00Z">
        <w:r>
          <w:t>B</w:t>
        </w:r>
      </w:ins>
      <w:r w:rsidRPr="003D0E5D">
        <w:t xml:space="preserve">-1 (A) above. The solution </w:t>
      </w:r>
      <w:del w:id="760" w:author="Mrk" w:date="2023-04-20T10:05:00Z">
        <w:r w:rsidRPr="003D0E5D" w:rsidDel="002D2DD3">
          <w:delText xml:space="preserve">will </w:delText>
        </w:r>
      </w:del>
      <w:r w:rsidRPr="003D0E5D">
        <w:t>require</w:t>
      </w:r>
      <w:ins w:id="761" w:author="Mrk" w:date="2023-04-20T10:05:00Z">
        <w:r w:rsidR="002D2DD3">
          <w:t>s</w:t>
        </w:r>
      </w:ins>
      <w:r w:rsidRPr="003D0E5D">
        <w:t xml:space="preserve"> proprietary (closed) solutions to achieve the three objectives (hiding complexity, data privacy and regulatory requirements, application to network integration.) As soon as there are standards supporting layered interfaces over the solutions defined in </w:t>
      </w:r>
      <w:del w:id="762" w:author="Mrk" w:date="2023-04-20T10:06:00Z">
        <w:r w:rsidRPr="003D0E5D" w:rsidDel="00423779">
          <w:delText>FS_NSOEU</w:delText>
        </w:r>
      </w:del>
      <w:ins w:id="763" w:author="Mrk" w:date="2023-04-20T10:20:00Z">
        <w:r w:rsidR="00C15FD2">
          <w:t>the present document</w:t>
        </w:r>
      </w:ins>
      <w:r w:rsidRPr="003D0E5D">
        <w:t xml:space="preserve">, be they NSCE or CAMARA or both, these shortcomings </w:t>
      </w:r>
      <w:del w:id="764" w:author="Mrk" w:date="2023-04-20T10:13:00Z">
        <w:r w:rsidRPr="003D0E5D" w:rsidDel="00135431">
          <w:delText>will be</w:delText>
        </w:r>
      </w:del>
      <w:ins w:id="765" w:author="Mrk" w:date="2023-04-20T10:13:00Z">
        <w:r w:rsidR="00135431">
          <w:t>are</w:t>
        </w:r>
      </w:ins>
      <w:r w:rsidRPr="003D0E5D">
        <w:t xml:space="preserve"> resolved.</w:t>
      </w:r>
      <w:commentRangeEnd w:id="693"/>
      <w:r w:rsidR="00AC777C">
        <w:rPr>
          <w:rStyle w:val="CommentReference"/>
        </w:rPr>
        <w:commentReference w:id="693"/>
      </w: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A64FD" w14:paraId="12BC064E" w14:textId="77777777" w:rsidTr="00EA64FD">
        <w:tc>
          <w:tcPr>
            <w:tcW w:w="9521" w:type="dxa"/>
            <w:shd w:val="clear" w:color="auto" w:fill="FFFFCC"/>
            <w:vAlign w:val="center"/>
          </w:tcPr>
          <w:p w14:paraId="62DEA710" w14:textId="77777777" w:rsidR="00EA64FD" w:rsidRPr="003A3E52" w:rsidRDefault="00EA64FD" w:rsidP="00EA64FD">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14:paraId="524A8A9E" w14:textId="77777777" w:rsidR="00E61011" w:rsidRDefault="00E61011" w:rsidP="00E61011"/>
    <w:p w14:paraId="10B4B6A7" w14:textId="77777777" w:rsidR="00E61011" w:rsidRPr="00E61011" w:rsidRDefault="00E61011" w:rsidP="00E61011"/>
    <w:p w14:paraId="7FCFE3AE" w14:textId="77777777" w:rsidR="006F06E0" w:rsidRDefault="006F06E0" w:rsidP="006F06E0">
      <w:pPr>
        <w:pStyle w:val="Heading1"/>
        <w:rPr>
          <w:ins w:id="766" w:author="S5-233234rev2 - Samsung" w:date="2023-04-18T19:40:00Z"/>
        </w:rPr>
      </w:pPr>
      <w:ins w:id="767" w:author="S5-233234rev2 - Samsung" w:date="2023-04-18T19:40:00Z">
        <w:r>
          <w:t xml:space="preserve">Annex C: Use </w:t>
        </w:r>
      </w:ins>
      <w:ins w:id="768" w:author="S5-233234rev2 - Samsung" w:date="2023-04-18T21:05:00Z">
        <w:r w:rsidR="00664DAC">
          <w:t>c</w:t>
        </w:r>
      </w:ins>
      <w:ins w:id="769" w:author="S5-233234rev2 - Samsung" w:date="2023-04-18T19:40:00Z">
        <w:r>
          <w:t xml:space="preserve">ases </w:t>
        </w:r>
      </w:ins>
      <w:ins w:id="770" w:author="S5-233234rev2 - Samsung" w:date="2023-04-18T21:05:00Z">
        <w:r w:rsidR="00664DAC">
          <w:t>n</w:t>
        </w:r>
      </w:ins>
      <w:ins w:id="771" w:author="S5-233234rev2 - Samsung" w:date="2023-04-18T19:40:00Z">
        <w:r>
          <w:t xml:space="preserve">ot </w:t>
        </w:r>
      </w:ins>
      <w:ins w:id="772" w:author="S5-233234rev2 - Samsung" w:date="2023-04-18T21:05:00Z">
        <w:r w:rsidR="00664DAC">
          <w:t>p</w:t>
        </w:r>
      </w:ins>
      <w:ins w:id="773" w:author="S5-233234rev2 - Samsung" w:date="2023-04-18T19:40:00Z">
        <w:r>
          <w:t>ursued</w:t>
        </w:r>
      </w:ins>
    </w:p>
    <w:p w14:paraId="655E8132" w14:textId="77777777" w:rsidR="006F06E0" w:rsidRDefault="006F06E0" w:rsidP="006F06E0">
      <w:pPr>
        <w:pStyle w:val="Heading2"/>
        <w:rPr>
          <w:ins w:id="774" w:author="S5-233234rev2 - Samsung" w:date="2023-04-18T19:40:00Z"/>
        </w:rPr>
      </w:pPr>
      <w:ins w:id="775" w:author="S5-233234rev2 - Samsung" w:date="2023-04-18T19:40:00Z">
        <w:r>
          <w:t>C.1</w:t>
        </w:r>
        <w:r>
          <w:tab/>
          <w:t>General</w:t>
        </w:r>
      </w:ins>
    </w:p>
    <w:p w14:paraId="758F4615" w14:textId="04A829A4" w:rsidR="006F06E0" w:rsidRPr="006F06E0" w:rsidRDefault="006F06E0" w:rsidP="006F06E0">
      <w:pPr>
        <w:rPr>
          <w:ins w:id="776" w:author="S5-233234rev2 - Samsung" w:date="2023-04-18T19:40:00Z"/>
          <w:lang w:val="en-US"/>
        </w:rPr>
      </w:pPr>
      <w:ins w:id="777" w:author="S5-233234rev2 - Samsung" w:date="2023-04-18T19:40:00Z">
        <w:r>
          <w:t>The use cases and the associated potential requirements in this annex have no associated solutions (clause 7) nor conclusions (clause 8).</w:t>
        </w:r>
        <w:del w:id="778" w:author="Mrk" w:date="2023-04-20T10:20:00Z">
          <w:r w:rsidDel="00B6783A">
            <w:delText xml:space="preserve"> The use cases in this annex capture the work done during the FS_NSOEU study</w:delText>
          </w:r>
        </w:del>
        <w:r>
          <w:t>.</w:t>
        </w:r>
      </w:ins>
      <w:ins w:id="779" w:author="S5-233234rev2 - Samsung" w:date="2023-04-18T19:42:00Z">
        <w:r>
          <w:t xml:space="preserve"> The potential requirements listed are not to be considered as conclusions of the</w:t>
        </w:r>
        <w:del w:id="780" w:author="Mrk" w:date="2023-04-20T10:21:00Z">
          <w:r w:rsidDel="004933C0">
            <w:delText xml:space="preserve"> FS_NSOEU study</w:delText>
          </w:r>
        </w:del>
      </w:ins>
      <w:ins w:id="781" w:author="Mrk" w:date="2023-04-20T10:22:00Z">
        <w:r w:rsidR="008748E5">
          <w:t xml:space="preserve"> present document</w:t>
        </w:r>
      </w:ins>
      <w:ins w:id="782" w:author="S5-233234rev2 - Samsung" w:date="2023-04-18T19:42:00Z">
        <w:r>
          <w:t>.</w:t>
        </w:r>
      </w:ins>
      <w:r>
        <w:t xml:space="preserve"> </w:t>
      </w:r>
    </w:p>
    <w:p w14:paraId="14809B8D" w14:textId="77777777" w:rsidR="006F06E0" w:rsidRDefault="006F06E0" w:rsidP="006F06E0">
      <w:pPr>
        <w:pStyle w:val="Heading2"/>
        <w:rPr>
          <w:moveTo w:id="783" w:author="S5-233234rev2 - Samsung" w:date="2023-04-18T19:44:00Z"/>
        </w:rPr>
      </w:pPr>
      <w:ins w:id="784" w:author="S5-233234rev2 - Samsung" w:date="2023-04-18T19:40:00Z">
        <w:r>
          <w:t>C.2</w:t>
        </w:r>
      </w:ins>
      <w:ins w:id="785" w:author="S5-233234rev2 - Samsung" w:date="2023-04-18T19:44:00Z">
        <w:r>
          <w:tab/>
        </w:r>
      </w:ins>
      <w:moveToRangeStart w:id="786" w:author="S5-233234rev2 - Samsung" w:date="2023-04-18T19:44:00Z" w:name="move132739466"/>
      <w:moveTo w:id="787" w:author="S5-233234rev2 - Samsung" w:date="2023-04-18T19:44:00Z">
        <w:r>
          <w:t>Business use case: DSO obtains network performance and outage information, current practice</w:t>
        </w:r>
      </w:moveTo>
    </w:p>
    <w:p w14:paraId="24DC36E2" w14:textId="77777777" w:rsidR="006F06E0" w:rsidRDefault="006F06E0" w:rsidP="006F06E0">
      <w:pPr>
        <w:pStyle w:val="Heading3"/>
        <w:rPr>
          <w:moveTo w:id="788" w:author="S5-233234rev2 - Samsung" w:date="2023-04-18T19:44:00Z"/>
        </w:rPr>
      </w:pPr>
      <w:ins w:id="789" w:author="S5-233234rev2 - Samsung" w:date="2023-04-18T19:44:00Z">
        <w:r>
          <w:t>C.2</w:t>
        </w:r>
      </w:ins>
      <w:moveTo w:id="790" w:author="S5-233234rev2 - Samsung" w:date="2023-04-18T19:44:00Z">
        <w:r>
          <w:t>.1</w:t>
        </w:r>
        <w:r>
          <w:tab/>
          <w:t>Description</w:t>
        </w:r>
      </w:moveTo>
    </w:p>
    <w:p w14:paraId="2F323A98" w14:textId="77777777" w:rsidR="006F06E0" w:rsidRDefault="006F06E0" w:rsidP="006F06E0">
      <w:pPr>
        <w:rPr>
          <w:moveTo w:id="791" w:author="S5-233234rev2 - Samsung" w:date="2023-04-18T19:44:00Z"/>
          <w:b/>
        </w:rPr>
      </w:pPr>
      <w:moveTo w:id="792" w:author="S5-233234rev2 - Samsung" w:date="2023-04-18T19:44:00Z">
        <w:r w:rsidRPr="00B97B6D">
          <w:rPr>
            <w:b/>
          </w:rPr>
          <w:t>Motivation</w:t>
        </w:r>
      </w:moveTo>
    </w:p>
    <w:p w14:paraId="34FE9F6D" w14:textId="77777777" w:rsidR="006F06E0" w:rsidRPr="00F64909" w:rsidRDefault="006F06E0" w:rsidP="006F06E0">
      <w:pPr>
        <w:rPr>
          <w:moveTo w:id="793" w:author="S5-233234rev2 - Samsung" w:date="2023-04-18T19:44:00Z"/>
        </w:rPr>
      </w:pPr>
      <w:moveTo w:id="794" w:author="S5-233234rev2 - Samsung" w:date="2023-04-18T19:44:00Z">
        <w:r w:rsidRPr="00F64909">
          <w:t>When there is an electrical outage, the electrical service operator strives to restore service as quickly as possible. There are several reasons for the need for rapid recovery from an interruption of electrical service:</w:t>
        </w:r>
      </w:moveTo>
    </w:p>
    <w:p w14:paraId="2736FA02" w14:textId="77777777" w:rsidR="006F06E0" w:rsidRPr="00F64909" w:rsidRDefault="006F06E0" w:rsidP="006F06E0">
      <w:pPr>
        <w:pStyle w:val="B1"/>
        <w:rPr>
          <w:moveTo w:id="795" w:author="S5-233234rev2 - Samsung" w:date="2023-04-18T19:44:00Z"/>
        </w:rPr>
      </w:pPr>
      <w:moveTo w:id="796" w:author="S5-233234rev2 - Samsung" w:date="2023-04-18T19:44:00Z">
        <w:r>
          <w:t>-</w:t>
        </w:r>
        <w:r>
          <w:tab/>
        </w:r>
        <w:r w:rsidRPr="00F64909">
          <w:t xml:space="preserve">In some countries, regulations require rapid recovery and penalize an </w:t>
        </w:r>
        <w:r>
          <w:t>E</w:t>
        </w:r>
        <w:r w:rsidRPr="00F64909">
          <w:t>nergy</w:t>
        </w:r>
        <w:r>
          <w:t xml:space="preserve"> Utility</w:t>
        </w:r>
        <w:r w:rsidRPr="00F64909">
          <w:t xml:space="preserve"> service provider for any time in which services does not operate. For example, at the least, in many countries customers do not have to pay for electrical service when it is not available.</w:t>
        </w:r>
      </w:moveTo>
    </w:p>
    <w:p w14:paraId="0321D74D" w14:textId="77777777" w:rsidR="006F06E0" w:rsidRPr="00F64909" w:rsidRDefault="006F06E0" w:rsidP="006F06E0">
      <w:pPr>
        <w:pStyle w:val="B1"/>
        <w:rPr>
          <w:moveTo w:id="797" w:author="S5-233234rev2 - Samsung" w:date="2023-04-18T19:44:00Z"/>
        </w:rPr>
      </w:pPr>
      <w:moveTo w:id="798" w:author="S5-233234rev2 - Samsung" w:date="2023-04-18T19:44:00Z">
        <w:r>
          <w:t>-</w:t>
        </w:r>
        <w:r>
          <w:tab/>
        </w:r>
        <w:r w:rsidRPr="00F64909">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To>
    </w:p>
    <w:p w14:paraId="444D5DC5" w14:textId="77777777" w:rsidR="006F06E0" w:rsidRDefault="006F06E0" w:rsidP="006F06E0">
      <w:pPr>
        <w:pStyle w:val="B1"/>
        <w:rPr>
          <w:moveTo w:id="799" w:author="S5-233234rev2 - Samsung" w:date="2023-04-18T19:44:00Z"/>
        </w:rPr>
      </w:pPr>
      <w:moveTo w:id="800" w:author="S5-233234rev2 - Samsung" w:date="2023-04-18T19:44:00Z">
        <w:r>
          <w:t>-</w:t>
        </w:r>
        <w:r>
          <w:tab/>
        </w:r>
        <w:r w:rsidRPr="00F64909">
          <w:t>Power outages for hospitals and care facilities can result in harm or even death to patients.</w:t>
        </w:r>
      </w:moveTo>
    </w:p>
    <w:p w14:paraId="67131C44" w14:textId="77777777" w:rsidR="006F06E0" w:rsidRPr="00F64909" w:rsidRDefault="006F06E0" w:rsidP="006F06E0">
      <w:pPr>
        <w:pStyle w:val="NO"/>
        <w:rPr>
          <w:moveTo w:id="801" w:author="S5-233234rev2 - Samsung" w:date="2023-04-18T19:44:00Z"/>
        </w:rPr>
      </w:pPr>
      <w:moveTo w:id="802" w:author="S5-233234rev2 - Samsung" w:date="2023-04-18T19:44:00Z">
        <w:r>
          <w:t xml:space="preserve">NOTE 1: </w:t>
        </w:r>
        <w:r>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To>
    </w:p>
    <w:p w14:paraId="63305B68" w14:textId="77777777" w:rsidR="006F06E0" w:rsidRPr="00F64909" w:rsidRDefault="006F06E0" w:rsidP="006F06E0">
      <w:pPr>
        <w:pStyle w:val="B1"/>
        <w:rPr>
          <w:moveTo w:id="803" w:author="S5-233234rev2 - Samsung" w:date="2023-04-18T19:44:00Z"/>
        </w:rPr>
      </w:pPr>
      <w:moveTo w:id="804" w:author="S5-233234rev2 - Samsung" w:date="2023-04-18T19:44:00Z">
        <w:r>
          <w:t>-</w:t>
        </w:r>
        <w:r>
          <w:tab/>
        </w:r>
        <w:r w:rsidRPr="00F64909">
          <w:t>Electrical service outages affect many customers, so failure of service is not comparable in terms of business consequences to outages of mobile telecommunication service to a single customer.</w:t>
        </w:r>
      </w:moveTo>
    </w:p>
    <w:p w14:paraId="512F848A" w14:textId="77777777" w:rsidR="006F06E0" w:rsidRDefault="006F06E0" w:rsidP="006F06E0">
      <w:pPr>
        <w:rPr>
          <w:moveTo w:id="805" w:author="S5-233234rev2 - Samsung" w:date="2023-04-18T19:44:00Z"/>
        </w:rPr>
      </w:pPr>
    </w:p>
    <w:p w14:paraId="26FC8138" w14:textId="77777777" w:rsidR="006F06E0" w:rsidRDefault="006F06E0" w:rsidP="006F06E0">
      <w:pPr>
        <w:rPr>
          <w:moveTo w:id="806" w:author="S5-233234rev2 - Samsung" w:date="2023-04-18T19:44:00Z"/>
        </w:rPr>
      </w:pPr>
      <w:moveTo w:id="807" w:author="S5-233234rev2 - Samsung" w:date="2023-04-18T19:44:00Z">
        <w:r>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To>
    </w:p>
    <w:p w14:paraId="3FF60814" w14:textId="77777777" w:rsidR="006F06E0" w:rsidRDefault="006F06E0" w:rsidP="006F06E0">
      <w:pPr>
        <w:rPr>
          <w:moveTo w:id="808" w:author="S5-233234rev2 - Samsung" w:date="2023-04-18T19:44:00Z"/>
        </w:rPr>
      </w:pPr>
      <w:moveTo w:id="809" w:author="S5-233234rev2 - Samsung" w:date="2023-04-18T19:44:00Z">
        <w:r>
          <w:t xml:space="preserve">As a point of comparison, a </w:t>
        </w:r>
        <w:proofErr w:type="spellStart"/>
        <w:r>
          <w:t>fiber</w:t>
        </w:r>
        <w:proofErr w:type="spellEnd"/>
        <w:r>
          <w:t xml:space="preserve"> optic access service is often offered with an availability of at least 99.999%. Telecommunication systems may not achieve this level of service availability. Since telecommunications offers an </w:t>
        </w:r>
        <w:r w:rsidRPr="00EB508F">
          <w:rPr>
            <w:rPrChange w:id="810" w:author="S5-233234rev2 - Samsung" w:date="2023-04-18T21:24:00Z">
              <w:rPr>
                <w:i/>
              </w:rPr>
            </w:rPrChange>
          </w:rPr>
          <w:t>alternative</w:t>
        </w:r>
        <w:r>
          <w:t xml:space="preserve"> to fixed </w:t>
        </w:r>
        <w:proofErr w:type="spellStart"/>
        <w:r>
          <w:t>fiber</w:t>
        </w:r>
        <w:proofErr w:type="spellEnd"/>
        <w:r>
          <w:t xml:space="preserve"> optic access, additional means to achieve high degrees of availability are essential to the DSO.</w:t>
        </w:r>
      </w:moveTo>
    </w:p>
    <w:p w14:paraId="5CA0ACB9" w14:textId="77777777" w:rsidR="006F06E0" w:rsidRPr="00CC77D1" w:rsidRDefault="006F06E0" w:rsidP="006F06E0">
      <w:pPr>
        <w:rPr>
          <w:moveTo w:id="811" w:author="S5-233234rev2 - Samsung" w:date="2023-04-18T19:44:00Z"/>
          <w:b/>
        </w:rPr>
      </w:pPr>
      <w:moveTo w:id="812" w:author="S5-233234rev2 - Samsung" w:date="2023-04-18T19:44:00Z">
        <w:r>
          <w:rPr>
            <w:b/>
          </w:rPr>
          <w:t>Background</w:t>
        </w:r>
      </w:moveTo>
    </w:p>
    <w:p w14:paraId="1B0F1DA9" w14:textId="77777777" w:rsidR="006F06E0" w:rsidRDefault="006F06E0" w:rsidP="006F06E0">
      <w:pPr>
        <w:rPr>
          <w:moveTo w:id="813" w:author="S5-233234rev2 - Samsung" w:date="2023-04-18T19:44:00Z"/>
        </w:rPr>
      </w:pPr>
      <w:moveTo w:id="814" w:author="S5-233234rev2 - Samsung" w:date="2023-04-18T19:44:00Z">
        <w:r>
          <w:t xml:space="preserve">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w:t>
        </w:r>
        <w:r>
          <w:lastRenderedPageBreak/>
          <w:t>('failover') is insufficient, as it requires in practice 2 minutes or more to bring up a secondary USIM and register with a back up network.</w:t>
        </w:r>
      </w:moveTo>
    </w:p>
    <w:p w14:paraId="2DF197D0" w14:textId="77777777" w:rsidR="006F06E0" w:rsidRDefault="006F06E0" w:rsidP="006F06E0">
      <w:pPr>
        <w:pStyle w:val="NO"/>
        <w:rPr>
          <w:moveTo w:id="815" w:author="S5-233234rev2 - Samsung" w:date="2023-04-18T19:44:00Z"/>
        </w:rPr>
      </w:pPr>
      <w:moveTo w:id="816" w:author="S5-233234rev2 - Samsung" w:date="2023-04-18T19:44:00Z">
        <w:r>
          <w:t xml:space="preserve">NOTE 2: </w:t>
        </w:r>
        <w:r>
          <w:tab/>
          <w:t>An electrical service operator is a more general term than a DSO. For the purpose for the purpose of the use case, the term DSO is more appropriate, while the more general term is applicable to the motivation above.</w:t>
        </w:r>
      </w:moveTo>
    </w:p>
    <w:p w14:paraId="2859E1FA" w14:textId="77777777" w:rsidR="006F06E0" w:rsidRDefault="006F06E0" w:rsidP="006F06E0">
      <w:pPr>
        <w:rPr>
          <w:moveTo w:id="817" w:author="S5-233234rev2 - Samsung" w:date="2023-04-18T19:44:00Z"/>
        </w:rPr>
      </w:pPr>
      <w:moveTo w:id="818" w:author="S5-233234rev2 - Samsung" w:date="2023-04-18T19:44:00Z">
        <w:r>
          <w:t xml:space="preserve">To prevent an outage that will last an hour or more, Distribution Automation </w:t>
        </w:r>
      </w:moveTo>
      <w:ins w:id="819" w:author="S5-233234rev2 - Samsung" w:date="2023-04-18T21:17:00Z">
        <w:r w:rsidR="00EB508F">
          <w:t>has to</w:t>
        </w:r>
      </w:ins>
      <w:moveTo w:id="820" w:author="S5-233234rev2 - Samsung" w:date="2023-04-18T19:44:00Z">
        <w:r>
          <w:t xml:space="preserve"> be used to intervene in the first minutes, ideally in the first seconds, in which an outage occurs.</w:t>
        </w:r>
        <w:r w:rsidRPr="00A01407">
          <w:t xml:space="preserve"> </w:t>
        </w:r>
        <w:r>
          <w:t>The following examples show two outages and can be considered characteristic of the prospects of resolution in most situations.</w:t>
        </w:r>
      </w:moveTo>
    </w:p>
    <w:p w14:paraId="1B3EFE60" w14:textId="77777777" w:rsidR="006F06E0" w:rsidRDefault="006F06E0" w:rsidP="006F06E0">
      <w:pPr>
        <w:rPr>
          <w:moveTo w:id="821" w:author="S5-233234rev2 - Samsung" w:date="2023-04-18T19:44:00Z"/>
        </w:rPr>
      </w:pPr>
      <w:moveTo w:id="822" w:author="S5-233234rev2 - Samsung" w:date="2023-04-18T19:44:00Z">
        <w:r>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To>
    </w:p>
    <w:p w14:paraId="5AB17873" w14:textId="77777777" w:rsidR="006F06E0" w:rsidRDefault="006F06E0" w:rsidP="00AC777C">
      <w:pPr>
        <w:pStyle w:val="TH"/>
        <w:rPr>
          <w:moveTo w:id="823" w:author="S5-233234rev2 - Samsung" w:date="2023-04-18T19:44:00Z"/>
        </w:rPr>
      </w:pPr>
      <w:moveTo w:id="824" w:author="S5-233234rev2 - Samsung" w:date="2023-04-18T19:44:00Z">
        <w:r>
          <w:rPr>
            <w:noProof/>
            <w:lang w:val="en-US" w:eastAsia="ko-KR"/>
          </w:rPr>
          <w:drawing>
            <wp:inline distT="0" distB="0" distL="0" distR="0" wp14:anchorId="6168DBE5" wp14:editId="0EC8BE4E">
              <wp:extent cx="3591763" cy="282610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5">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To>
    </w:p>
    <w:p w14:paraId="6566A9DE" w14:textId="77777777" w:rsidR="006F06E0" w:rsidRDefault="006F06E0" w:rsidP="006F06E0">
      <w:pPr>
        <w:jc w:val="center"/>
        <w:rPr>
          <w:moveTo w:id="825" w:author="S5-233234rev2 - Samsung" w:date="2023-04-18T19:44:00Z"/>
        </w:rPr>
      </w:pPr>
    </w:p>
    <w:p w14:paraId="2E8F9E8A" w14:textId="77777777" w:rsidR="006F06E0" w:rsidRPr="00CF68B7" w:rsidRDefault="006F06E0" w:rsidP="006F06E0">
      <w:pPr>
        <w:pStyle w:val="TF"/>
        <w:rPr>
          <w:moveTo w:id="826" w:author="S5-233234rev2 - Samsung" w:date="2023-04-18T19:44:00Z"/>
        </w:rPr>
      </w:pPr>
      <w:moveTo w:id="827" w:author="S5-233234rev2 - Samsung" w:date="2023-04-18T19:44:00Z">
        <w:r>
          <w:t>Figure 1: Incident Example</w:t>
        </w:r>
      </w:moveTo>
    </w:p>
    <w:p w14:paraId="56C1D565" w14:textId="77777777" w:rsidR="006F06E0" w:rsidRDefault="006F06E0" w:rsidP="006F06E0">
      <w:pPr>
        <w:rPr>
          <w:moveTo w:id="828" w:author="S5-233234rev2 - Samsung" w:date="2023-04-18T19:44:00Z"/>
        </w:rPr>
      </w:pPr>
      <w:moveTo w:id="829" w:author="S5-233234rev2 - Samsung" w:date="2023-04-18T19:44:00Z">
        <w:r>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To>
    </w:p>
    <w:p w14:paraId="6524658C" w14:textId="77777777" w:rsidR="006F06E0" w:rsidRDefault="006F06E0" w:rsidP="006F06E0">
      <w:pPr>
        <w:rPr>
          <w:moveTo w:id="830" w:author="S5-233234rev2 - Samsung" w:date="2023-04-18T19:44:00Z"/>
        </w:rPr>
      </w:pPr>
      <w:moveTo w:id="831" w:author="S5-233234rev2 - Samsung" w:date="2023-04-18T19:44:00Z">
        <w:r>
          <w:t>In Figure 2, another example, another MV line was damaged, again showing a complication of a line that did not offer the possibility of DA intervention.</w:t>
        </w:r>
      </w:moveTo>
    </w:p>
    <w:p w14:paraId="40588E3E" w14:textId="77777777" w:rsidR="006F06E0" w:rsidRDefault="006F06E0" w:rsidP="00AC777C">
      <w:pPr>
        <w:pStyle w:val="TH"/>
        <w:rPr>
          <w:moveTo w:id="832" w:author="S5-233234rev2 - Samsung" w:date="2023-04-18T19:44:00Z"/>
        </w:rPr>
      </w:pPr>
      <w:moveTo w:id="833" w:author="S5-233234rev2 - Samsung" w:date="2023-04-18T19:44:00Z">
        <w:r>
          <w:rPr>
            <w:noProof/>
            <w:lang w:val="en-US" w:eastAsia="ko-KR"/>
          </w:rPr>
          <w:lastRenderedPageBreak/>
          <w:drawing>
            <wp:inline distT="0" distB="0" distL="0" distR="0" wp14:anchorId="46396F35" wp14:editId="246C18ED">
              <wp:extent cx="3899001" cy="320755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6">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To>
    </w:p>
    <w:p w14:paraId="2055A6F5" w14:textId="77777777" w:rsidR="006F06E0" w:rsidRDefault="006F06E0" w:rsidP="006F06E0">
      <w:pPr>
        <w:jc w:val="center"/>
        <w:rPr>
          <w:moveTo w:id="834" w:author="S5-233234rev2 - Samsung" w:date="2023-04-18T19:44:00Z"/>
        </w:rPr>
      </w:pPr>
    </w:p>
    <w:p w14:paraId="10F2D4F5" w14:textId="77777777" w:rsidR="006F06E0" w:rsidRDefault="006F06E0" w:rsidP="006F06E0">
      <w:pPr>
        <w:pStyle w:val="TF"/>
        <w:rPr>
          <w:moveTo w:id="835" w:author="S5-233234rev2 - Samsung" w:date="2023-04-18T19:44:00Z"/>
        </w:rPr>
      </w:pPr>
      <w:moveTo w:id="836" w:author="S5-233234rev2 - Samsung" w:date="2023-04-18T19:44:00Z">
        <w:r>
          <w:t>Figure 2: Incident Example featuring a time consuming recovery for a minority of customers</w:t>
        </w:r>
      </w:moveTo>
    </w:p>
    <w:p w14:paraId="4EE06736" w14:textId="77777777" w:rsidR="006F06E0" w:rsidRDefault="006F06E0" w:rsidP="006F06E0">
      <w:pPr>
        <w:rPr>
          <w:moveTo w:id="837" w:author="S5-233234rev2 - Samsung" w:date="2023-04-18T19:44:00Z"/>
        </w:rPr>
      </w:pPr>
      <w:moveTo w:id="838" w:author="S5-233234rev2 - Samsung" w:date="2023-04-18T19:44:00Z">
        <w:r>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To>
    </w:p>
    <w:p w14:paraId="11E462E7" w14:textId="77777777" w:rsidR="006F06E0" w:rsidRDefault="006F06E0" w:rsidP="006F06E0">
      <w:pPr>
        <w:rPr>
          <w:moveTo w:id="839" w:author="S5-233234rev2 - Samsung" w:date="2023-04-18T19:44:00Z"/>
        </w:rPr>
      </w:pPr>
      <w:moveTo w:id="840" w:author="S5-233234rev2 - Samsung" w:date="2023-04-18T19:44:00Z">
        <w:r>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To>
    </w:p>
    <w:p w14:paraId="01B2FB0F" w14:textId="77777777" w:rsidR="006F06E0" w:rsidRDefault="006F06E0" w:rsidP="006F06E0">
      <w:pPr>
        <w:rPr>
          <w:moveTo w:id="841" w:author="S5-233234rev2 - Samsung" w:date="2023-04-18T19:44:00Z"/>
        </w:rPr>
      </w:pPr>
      <w:moveTo w:id="842" w:author="S5-233234rev2 - Samsung" w:date="2023-04-18T19:44:00Z">
        <w:r>
          <w:t>In order to improve availability, some DSOs use dual USIM UE deployments. In practice, it takes on the order of 2 minutes to bring up service on an alternate mobile network. These minutes, if they coincide with an outage, are expensive both in terms of penalties and in terms of problems faced by customers during the outage. This also uses up roughly half of the ‘downtime budget’ of 99.999% availability (5 minutes per year unscheduled downtime maximum.)</w:t>
        </w:r>
      </w:moveTo>
    </w:p>
    <w:p w14:paraId="4A561855" w14:textId="77777777" w:rsidR="006F06E0" w:rsidRDefault="006F06E0" w:rsidP="006F06E0">
      <w:pPr>
        <w:rPr>
          <w:moveTo w:id="843" w:author="S5-233234rev2 - Samsung" w:date="2023-04-18T19:44:00Z"/>
        </w:rPr>
      </w:pPr>
      <w:moveTo w:id="844" w:author="S5-233234rev2 - Samsung" w:date="2023-04-18T19:44:00Z">
        <w:r>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To>
    </w:p>
    <w:p w14:paraId="63F06353" w14:textId="77777777" w:rsidR="006F06E0" w:rsidRDefault="006F06E0" w:rsidP="006F06E0">
      <w:pPr>
        <w:pStyle w:val="NO"/>
        <w:rPr>
          <w:moveTo w:id="845" w:author="S5-233234rev2 - Samsung" w:date="2023-04-18T19:44:00Z"/>
        </w:rPr>
      </w:pPr>
      <w:moveTo w:id="846" w:author="S5-233234rev2 - Samsung" w:date="2023-04-18T19:44:00Z">
        <w:r>
          <w:t xml:space="preserve">NOTE 3: </w:t>
        </w:r>
        <w:r>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To>
    </w:p>
    <w:p w14:paraId="181F4DF5" w14:textId="77777777" w:rsidR="006F06E0" w:rsidRPr="00622BFD" w:rsidRDefault="006F06E0" w:rsidP="006F06E0">
      <w:pPr>
        <w:rPr>
          <w:moveTo w:id="847" w:author="S5-233234rev2 - Samsung" w:date="2023-04-18T19:44:00Z"/>
        </w:rPr>
      </w:pPr>
      <w:moveTo w:id="848" w:author="S5-233234rev2 - Samsung" w:date="2023-04-18T19:44:00Z">
        <w:r w:rsidRPr="00605E79">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t>ive’ communication session.</w:t>
        </w:r>
      </w:moveTo>
    </w:p>
    <w:p w14:paraId="03FE6B93" w14:textId="77777777" w:rsidR="006F06E0" w:rsidRDefault="006F06E0" w:rsidP="006F06E0">
      <w:pPr>
        <w:pStyle w:val="Heading3"/>
        <w:rPr>
          <w:moveTo w:id="849" w:author="S5-233234rev2 - Samsung" w:date="2023-04-18T19:44:00Z"/>
        </w:rPr>
      </w:pPr>
      <w:ins w:id="850" w:author="S5-233234rev2 - Samsung" w:date="2023-04-18T19:45:00Z">
        <w:r>
          <w:t>C.2</w:t>
        </w:r>
      </w:ins>
      <w:moveTo w:id="851" w:author="S5-233234rev2 - Samsung" w:date="2023-04-18T19:44:00Z">
        <w:r>
          <w:t>.2</w:t>
        </w:r>
        <w:r>
          <w:tab/>
          <w:t>Details</w:t>
        </w:r>
      </w:moveTo>
    </w:p>
    <w:p w14:paraId="5271A963" w14:textId="77777777" w:rsidR="006F06E0" w:rsidRDefault="006F06E0" w:rsidP="006F06E0">
      <w:pPr>
        <w:rPr>
          <w:moveTo w:id="852" w:author="S5-233234rev2 - Samsung" w:date="2023-04-18T19:44:00Z"/>
        </w:rPr>
      </w:pPr>
      <w:moveTo w:id="853" w:author="S5-233234rev2 - Samsung" w:date="2023-04-18T19:44:00Z">
        <w:r>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To>
    </w:p>
    <w:p w14:paraId="6D7C23A3" w14:textId="77777777" w:rsidR="006F06E0" w:rsidRDefault="006F06E0" w:rsidP="006F06E0">
      <w:pPr>
        <w:rPr>
          <w:moveTo w:id="854" w:author="S5-233234rev2 - Samsung" w:date="2023-04-18T19:44:00Z"/>
        </w:rPr>
      </w:pPr>
      <w:moveTo w:id="855" w:author="S5-233234rev2 - Samsung" w:date="2023-04-18T19:44:00Z">
        <w:r>
          <w:t xml:space="preserve">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w:t>
        </w:r>
        <w:r>
          <w:lastRenderedPageBreak/>
          <w:t xml:space="preserve">means that the service </w:t>
        </w:r>
      </w:moveTo>
      <w:ins w:id="856" w:author="S5-233234rev2 - Samsung" w:date="2023-04-18T21:17:00Z">
        <w:r w:rsidR="00EB508F">
          <w:t>has to</w:t>
        </w:r>
      </w:ins>
      <w:moveTo w:id="857" w:author="S5-233234rev2 - Samsung" w:date="2023-04-18T19:44:00Z">
        <w:r>
          <w:t xml:space="preserve">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To>
    </w:p>
    <w:p w14:paraId="4E701AE7" w14:textId="77777777" w:rsidR="006F06E0" w:rsidRDefault="006F06E0" w:rsidP="006F06E0">
      <w:pPr>
        <w:rPr>
          <w:moveTo w:id="858" w:author="S5-233234rev2 - Samsung" w:date="2023-04-18T19:44:00Z"/>
        </w:rPr>
      </w:pPr>
      <w:moveTo w:id="859" w:author="S5-233234rev2 - Samsung" w:date="2023-04-18T19:44:00Z">
        <w:r>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To>
    </w:p>
    <w:p w14:paraId="3DC4DEF8" w14:textId="77777777" w:rsidR="006F06E0" w:rsidRDefault="006F06E0" w:rsidP="006F06E0">
      <w:pPr>
        <w:rPr>
          <w:moveTo w:id="860" w:author="S5-233234rev2 - Samsung" w:date="2023-04-18T19:44:00Z"/>
        </w:rPr>
      </w:pPr>
      <w:moveTo w:id="861" w:author="S5-233234rev2 - Samsung" w:date="2023-04-18T19:44:00Z">
        <w:r>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To>
    </w:p>
    <w:p w14:paraId="44AA9BC5" w14:textId="77777777" w:rsidR="006F06E0" w:rsidRDefault="006F06E0" w:rsidP="006F06E0">
      <w:pPr>
        <w:rPr>
          <w:moveTo w:id="862" w:author="S5-233234rev2 - Samsung" w:date="2023-04-18T19:44:00Z"/>
          <w:b/>
        </w:rPr>
      </w:pPr>
      <w:moveTo w:id="863" w:author="S5-233234rev2 - Samsung" w:date="2023-04-18T19:44:00Z">
        <w:r>
          <w:rPr>
            <w:b/>
          </w:rPr>
          <w:t>Use case actors</w:t>
        </w:r>
      </w:moveTo>
    </w:p>
    <w:p w14:paraId="6026BFF0" w14:textId="77777777" w:rsidR="006F06E0" w:rsidRDefault="006F06E0" w:rsidP="006F06E0">
      <w:pPr>
        <w:rPr>
          <w:moveTo w:id="864" w:author="S5-233234rev2 - Samsung" w:date="2023-04-18T19:44:00Z"/>
        </w:rPr>
      </w:pPr>
      <w:moveTo w:id="865" w:author="S5-233234rev2 - Samsung" w:date="2023-04-18T19:44:00Z">
        <w:r w:rsidRPr="00CC77D1">
          <w:rPr>
            <w:b/>
          </w:rPr>
          <w:t xml:space="preserve">DSO </w:t>
        </w:r>
        <w:r>
          <w:rPr>
            <w:b/>
          </w:rPr>
          <w:t xml:space="preserve">network </w:t>
        </w:r>
        <w:r w:rsidRPr="00CC77D1">
          <w:rPr>
            <w:b/>
          </w:rPr>
          <w:t xml:space="preserve">operations </w:t>
        </w:r>
        <w:proofErr w:type="spellStart"/>
        <w:r w:rsidRPr="00CC77D1">
          <w:rPr>
            <w:b/>
          </w:rPr>
          <w:t>center</w:t>
        </w:r>
        <w:proofErr w:type="spellEnd"/>
        <w:r w:rsidRPr="00CC77D1">
          <w:rPr>
            <w:b/>
          </w:rPr>
          <w:t xml:space="preserve"> engineer</w:t>
        </w:r>
        <w:r>
          <w:t>:</w:t>
        </w:r>
        <w:r>
          <w:tab/>
          <w:t xml:space="preserve">The DSO operations engineer is responsible for deploying monitoring and control mechanisms in the network. The DSO operations </w:t>
        </w:r>
        <w:proofErr w:type="spellStart"/>
        <w:r>
          <w:t>center</w:t>
        </w:r>
        <w:proofErr w:type="spellEnd"/>
        <w:r>
          <w:t xml:space="preserve"> engineer determines how to control and configure the network for resiliency, e.g. when and how to switch between different accesses to maximize availability.</w:t>
        </w:r>
      </w:moveTo>
    </w:p>
    <w:p w14:paraId="499E3F31" w14:textId="77777777" w:rsidR="006F06E0" w:rsidRDefault="006F06E0" w:rsidP="006F06E0">
      <w:pPr>
        <w:rPr>
          <w:moveTo w:id="866" w:author="S5-233234rev2 - Samsung" w:date="2023-04-18T19:44:00Z"/>
        </w:rPr>
      </w:pPr>
      <w:moveTo w:id="867" w:author="S5-233234rev2 - Samsung" w:date="2023-04-18T19:44:00Z">
        <w:r w:rsidRPr="00CC77D1">
          <w:rPr>
            <w:b/>
          </w:rPr>
          <w:t xml:space="preserve">DSO electrical system operations </w:t>
        </w:r>
        <w:proofErr w:type="spellStart"/>
        <w:r w:rsidRPr="00CC77D1">
          <w:rPr>
            <w:b/>
          </w:rPr>
          <w:t>center</w:t>
        </w:r>
        <w:proofErr w:type="spellEnd"/>
        <w:r w:rsidRPr="00CC77D1">
          <w:rPr>
            <w:b/>
          </w:rPr>
          <w:t xml:space="preserve"> engineer</w:t>
        </w:r>
        <w:r>
          <w:t>: This actor is responsible for maintaining availability, efficiency and safety of the energy system.</w:t>
        </w:r>
      </w:moveTo>
    </w:p>
    <w:p w14:paraId="56EB0EF2" w14:textId="77777777" w:rsidR="006F06E0" w:rsidRDefault="006F06E0" w:rsidP="006F06E0">
      <w:pPr>
        <w:rPr>
          <w:moveTo w:id="868" w:author="S5-233234rev2 - Samsung" w:date="2023-04-18T19:44:00Z"/>
          <w:b/>
        </w:rPr>
      </w:pPr>
      <w:moveTo w:id="869" w:author="S5-233234rev2 - Samsung" w:date="2023-04-18T19:44:00Z">
        <w:r>
          <w:rPr>
            <w:b/>
          </w:rPr>
          <w:t>Use case service flow</w:t>
        </w:r>
      </w:moveTo>
    </w:p>
    <w:p w14:paraId="12A93315" w14:textId="77777777" w:rsidR="006F06E0" w:rsidRDefault="006F06E0" w:rsidP="00AC777C">
      <w:pPr>
        <w:pStyle w:val="B1"/>
        <w:rPr>
          <w:moveTo w:id="870" w:author="S5-233234rev2 - Samsung" w:date="2023-04-18T19:44:00Z"/>
        </w:rPr>
      </w:pPr>
      <w:moveTo w:id="871" w:author="S5-233234rev2 - Samsung" w:date="2023-04-18T19:44:00Z">
        <w:r>
          <w:t>0.</w:t>
        </w:r>
        <w:r>
          <w:tab/>
          <w:t>The energy system is monitored and managed by the electrical system engineer. It relies upon the telecommunications network.</w:t>
        </w:r>
      </w:moveTo>
    </w:p>
    <w:p w14:paraId="001965F4" w14:textId="77777777" w:rsidR="006F06E0" w:rsidRDefault="006F06E0" w:rsidP="00AC777C">
      <w:pPr>
        <w:pStyle w:val="B1"/>
        <w:rPr>
          <w:moveTo w:id="872" w:author="S5-233234rev2 - Samsung" w:date="2023-04-18T19:44:00Z"/>
        </w:rPr>
      </w:pPr>
      <w:moveTo w:id="873" w:author="S5-233234rev2 - Samsung" w:date="2023-04-18T19:44:00Z">
        <w:r>
          <w:t>1.</w:t>
        </w:r>
        <w:r>
          <w:tab/>
          <w:t xml:space="preserve">The DSO network operations </w:t>
        </w:r>
        <w:proofErr w:type="spellStart"/>
        <w:r>
          <w:t>center</w:t>
        </w:r>
        <w:proofErr w:type="spellEnd"/>
        <w:r>
          <w:t xml:space="preserve"> engineer deploys monitoring and control mechanisms to determine when a telecommunications network is not available. </w:t>
        </w:r>
      </w:moveTo>
    </w:p>
    <w:p w14:paraId="6968F364" w14:textId="77777777" w:rsidR="006F06E0" w:rsidRDefault="006F06E0" w:rsidP="00AC777C">
      <w:pPr>
        <w:pStyle w:val="B1"/>
        <w:rPr>
          <w:moveTo w:id="874" w:author="S5-233234rev2 - Samsung" w:date="2023-04-18T19:44:00Z"/>
        </w:rPr>
      </w:pPr>
      <w:moveTo w:id="875" w:author="S5-233234rev2 - Samsung" w:date="2023-04-18T19:44:00Z">
        <w:r>
          <w:t>2.</w:t>
        </w:r>
        <w:r>
          <w:tab/>
          <w:t xml:space="preserve">There is no standard way to obtain network availability or performance information, so the DSO network operations </w:t>
        </w:r>
        <w:proofErr w:type="spellStart"/>
        <w:r>
          <w:t>center</w:t>
        </w:r>
        <w:proofErr w:type="spellEnd"/>
        <w:r>
          <w:t xml:space="preserve"> engineer </w:t>
        </w:r>
      </w:moveTo>
      <w:ins w:id="876" w:author="S5-233234rev2 - Samsung" w:date="2023-04-18T21:17:00Z">
        <w:r w:rsidR="00EB508F">
          <w:t>has to</w:t>
        </w:r>
      </w:ins>
      <w:moveTo w:id="877" w:author="S5-233234rev2 - Samsung" w:date="2023-04-18T19:44:00Z">
        <w:r>
          <w:t xml:space="preserve">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To>
    </w:p>
    <w:p w14:paraId="7A4E348B" w14:textId="77777777" w:rsidR="006F06E0" w:rsidRDefault="006F06E0" w:rsidP="00AC777C">
      <w:pPr>
        <w:pStyle w:val="B1"/>
        <w:rPr>
          <w:moveTo w:id="878" w:author="S5-233234rev2 - Samsung" w:date="2023-04-18T19:44:00Z"/>
        </w:rPr>
      </w:pPr>
      <w:moveTo w:id="879" w:author="S5-233234rev2 - Samsung" w:date="2023-04-18T19:44:00Z">
        <w:r>
          <w:t>3a.</w:t>
        </w:r>
        <w:r>
          <w:tab/>
          <w:t xml:space="preserve">The DSO network operations </w:t>
        </w:r>
        <w:proofErr w:type="spellStart"/>
        <w:r>
          <w:t>center</w:t>
        </w:r>
        <w:proofErr w:type="spellEnd"/>
        <w:r>
          <w:t xml:space="preserve"> engineer may manually trigger or set up a configuration that will automatically trigger a switch between one telecommunication network to a back-up communication access. </w:t>
        </w:r>
      </w:moveTo>
    </w:p>
    <w:p w14:paraId="2542B195" w14:textId="77777777" w:rsidR="006F06E0" w:rsidRDefault="006F06E0" w:rsidP="00AC777C">
      <w:pPr>
        <w:pStyle w:val="B1"/>
        <w:rPr>
          <w:moveTo w:id="880" w:author="S5-233234rev2 - Samsung" w:date="2023-04-18T19:44:00Z"/>
        </w:rPr>
      </w:pPr>
      <w:moveTo w:id="881" w:author="S5-233234rev2 - Samsung" w:date="2023-04-18T19:44:00Z">
        <w:r>
          <w:t xml:space="preserve">3b. The DSO network operations </w:t>
        </w:r>
        <w:proofErr w:type="spellStart"/>
        <w:r>
          <w:t>center</w:t>
        </w:r>
        <w:proofErr w:type="spellEnd"/>
        <w:r>
          <w:t xml:space="preserve"> engineer is not successful to initiate and complete a </w:t>
        </w:r>
        <w:proofErr w:type="spellStart"/>
        <w:r>
          <w:t>telecommumications</w:t>
        </w:r>
        <w:proofErr w:type="spellEnd"/>
        <w:r>
          <w:t xml:space="preserve"> network switch because insufficient information was available to the network operations </w:t>
        </w:r>
        <w:proofErr w:type="spellStart"/>
        <w:r>
          <w:t>center</w:t>
        </w:r>
        <w:proofErr w:type="spellEnd"/>
        <w:r>
          <w:t xml:space="preserve">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To>
    </w:p>
    <w:p w14:paraId="0AA368FD" w14:textId="77777777" w:rsidR="006F06E0" w:rsidRDefault="006F06E0" w:rsidP="006F06E0">
      <w:pPr>
        <w:rPr>
          <w:moveTo w:id="882" w:author="S5-233234rev2 - Samsung" w:date="2023-04-18T19:44:00Z"/>
          <w:b/>
        </w:rPr>
      </w:pPr>
      <w:moveTo w:id="883" w:author="S5-233234rev2 - Samsung" w:date="2023-04-18T19:44:00Z">
        <w:r>
          <w:rPr>
            <w:b/>
          </w:rPr>
          <w:t>Service flow result</w:t>
        </w:r>
      </w:moveTo>
    </w:p>
    <w:p w14:paraId="39FF6CCE" w14:textId="77777777" w:rsidR="006F06E0" w:rsidRPr="00C52E8C" w:rsidRDefault="006F06E0" w:rsidP="006F06E0">
      <w:pPr>
        <w:rPr>
          <w:moveTo w:id="884" w:author="S5-233234rev2 - Samsung" w:date="2023-04-18T19:44:00Z"/>
        </w:rPr>
      </w:pPr>
      <w:moveTo w:id="885" w:author="S5-233234rev2 - Samsung" w:date="2023-04-18T19:44:00Z">
        <w:r>
          <w:t xml:space="preserve">Since the information that the DSO network operations </w:t>
        </w:r>
        <w:proofErr w:type="spellStart"/>
        <w:r>
          <w:t>center</w:t>
        </w:r>
        <w:proofErr w:type="spellEnd"/>
        <w:r>
          <w:t xml:space="preserve">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Pr>
            <w:i/>
          </w:rPr>
          <w:t xml:space="preserve">during the time in which there is no communication possible, or inadequate performing communication </w:t>
        </w:r>
        <w:r>
          <w:t>this will lead to an energy service outage as described above.</w:t>
        </w:r>
      </w:moveTo>
    </w:p>
    <w:p w14:paraId="16FDEBD6" w14:textId="77777777" w:rsidR="006F06E0" w:rsidRDefault="006F06E0" w:rsidP="006F06E0">
      <w:pPr>
        <w:pStyle w:val="Heading3"/>
        <w:rPr>
          <w:moveTo w:id="886" w:author="S5-233234rev2 - Samsung" w:date="2023-04-18T19:44:00Z"/>
        </w:rPr>
      </w:pPr>
      <w:ins w:id="887" w:author="S5-233234rev2 - Samsung" w:date="2023-04-18T19:45:00Z">
        <w:r>
          <w:t>C.2</w:t>
        </w:r>
      </w:ins>
      <w:moveTo w:id="888" w:author="S5-233234rev2 - Samsung" w:date="2023-04-18T19:44:00Z">
        <w:r>
          <w:t>.3</w:t>
        </w:r>
        <w:r>
          <w:tab/>
          <w:t>Potential requirements</w:t>
        </w:r>
      </w:moveTo>
    </w:p>
    <w:p w14:paraId="264D31C8" w14:textId="77777777" w:rsidR="006F06E0" w:rsidRPr="006F06E0" w:rsidRDefault="006F06E0" w:rsidP="006F06E0">
      <w:pPr>
        <w:pStyle w:val="NO"/>
        <w:rPr>
          <w:ins w:id="889" w:author="S5-233234rev2 - Samsung" w:date="2023-04-18T19:40:00Z"/>
        </w:rPr>
      </w:pPr>
      <w:moveTo w:id="890" w:author="S5-233234rev2 - Samsung" w:date="2023-04-18T19:44:00Z">
        <w:r>
          <w:t>There are no potential requirements.</w:t>
        </w:r>
      </w:moveTo>
      <w:moveToRangeEnd w:id="786"/>
    </w:p>
    <w:p w14:paraId="7A7B929B" w14:textId="77777777" w:rsidR="006F06E0" w:rsidRDefault="006F06E0" w:rsidP="006F06E0">
      <w:pPr>
        <w:pStyle w:val="Heading2"/>
        <w:rPr>
          <w:moveTo w:id="891" w:author="S5-233234rev2 - Samsung" w:date="2023-04-18T19:47:00Z"/>
        </w:rPr>
      </w:pPr>
      <w:ins w:id="892" w:author="S5-233234rev2 - Samsung" w:date="2023-04-18T19:40:00Z">
        <w:r>
          <w:lastRenderedPageBreak/>
          <w:t>C.3</w:t>
        </w:r>
      </w:ins>
      <w:moveToRangeStart w:id="893" w:author="S5-233234rev2 - Samsung" w:date="2023-04-18T19:47:00Z" w:name="move132739660"/>
      <w:moveTo w:id="894" w:author="S5-233234rev2 - Samsung" w:date="2023-04-18T19:47:00Z">
        <w:r>
          <w:tab/>
          <w:t>Business use case: DSO reporting to MNO to resolve problems and incidents, current practice</w:t>
        </w:r>
      </w:moveTo>
    </w:p>
    <w:p w14:paraId="71B4330D" w14:textId="77777777" w:rsidR="006F06E0" w:rsidRDefault="006F06E0" w:rsidP="006F06E0">
      <w:pPr>
        <w:pStyle w:val="Heading3"/>
        <w:rPr>
          <w:moveTo w:id="895" w:author="S5-233234rev2 - Samsung" w:date="2023-04-18T19:47:00Z"/>
        </w:rPr>
      </w:pPr>
      <w:ins w:id="896" w:author="S5-233234rev2 - Samsung" w:date="2023-04-18T19:49:00Z">
        <w:r>
          <w:t>C.3</w:t>
        </w:r>
      </w:ins>
      <w:moveTo w:id="897" w:author="S5-233234rev2 - Samsung" w:date="2023-04-18T19:47:00Z">
        <w:r>
          <w:t>.1</w:t>
        </w:r>
        <w:r>
          <w:tab/>
          <w:t>Description</w:t>
        </w:r>
      </w:moveTo>
    </w:p>
    <w:p w14:paraId="2917658C" w14:textId="2D551112" w:rsidR="006F06E0" w:rsidRDefault="006F06E0" w:rsidP="006F06E0">
      <w:pPr>
        <w:rPr>
          <w:moveTo w:id="898" w:author="S5-233234rev2 - Samsung" w:date="2023-04-18T19:47:00Z"/>
        </w:rPr>
      </w:pPr>
      <w:moveTo w:id="899" w:author="S5-233234rev2 - Samsung" w:date="2023-04-18T19:47:00Z">
        <w:r>
          <w:t>Annex A of th</w:t>
        </w:r>
        <w:del w:id="900" w:author="Mrk" w:date="2023-04-20T10:23:00Z">
          <w:r w:rsidDel="00AC777C">
            <w:delText>is</w:delText>
          </w:r>
        </w:del>
      </w:moveTo>
      <w:ins w:id="901" w:author="Mrk" w:date="2023-04-20T10:23:00Z">
        <w:r w:rsidR="00AC777C">
          <w:t>e present</w:t>
        </w:r>
      </w:ins>
      <w:moveTo w:id="902" w:author="S5-233234rev2 - Samsung" w:date="2023-04-18T19:47:00Z">
        <w:r>
          <w:t xml:space="preserve"> document describes two processes, </w:t>
        </w:r>
        <w:r w:rsidRPr="008B5FD4">
          <w:t>Problem Management</w:t>
        </w:r>
        <w:r>
          <w:t xml:space="preserve"> and </w:t>
        </w:r>
        <w:r w:rsidRPr="008B5FD4">
          <w:t>Incident Management</w:t>
        </w:r>
        <w:r>
          <w:t xml:space="preserve">. In current practice, these processes require interaction between the DSO and MNO, but the interaction is specialized, entirely depending on the processes of each individual MNO. </w:t>
        </w:r>
      </w:moveTo>
    </w:p>
    <w:p w14:paraId="019F6E06" w14:textId="77777777" w:rsidR="006F06E0" w:rsidRDefault="006F06E0" w:rsidP="006F06E0">
      <w:pPr>
        <w:rPr>
          <w:moveTo w:id="903" w:author="S5-233234rev2 - Samsung" w:date="2023-04-18T19:47:00Z"/>
        </w:rPr>
      </w:pPr>
      <w:moveTo w:id="904" w:author="S5-233234rev2 - Samsung" w:date="2023-04-18T19:47:00Z">
        <w:r>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Pr>
            <w:i/>
          </w:rPr>
          <w:t>not</w:t>
        </w:r>
        <w:r>
          <w:t xml:space="preserve"> the MNO's service and network, this will greatly help the energy utility service provider</w:t>
        </w:r>
        <w:r w:rsidDel="00A80887">
          <w:t xml:space="preserve"> </w:t>
        </w:r>
        <w:r>
          <w:t>to diagnose and resolve the problem. If, on the other hand, it is the result of the MNO's service and network, this realization can lead to more rapid response.</w:t>
        </w:r>
      </w:moveTo>
    </w:p>
    <w:p w14:paraId="5C4C9E91" w14:textId="77777777" w:rsidR="006F06E0" w:rsidRDefault="006F06E0" w:rsidP="006F06E0">
      <w:pPr>
        <w:rPr>
          <w:moveTo w:id="905" w:author="S5-233234rev2 - Samsung" w:date="2023-04-18T19:47:00Z"/>
        </w:rPr>
      </w:pPr>
      <w:moveTo w:id="906" w:author="S5-233234rev2 - Samsung" w:date="2023-04-18T19:47:00Z">
        <w:r>
          <w:t>Incidents, a service failure, are resolved by means of specific procedures defined by service providers. The goal of the customer and service provider is to resolve incidents as quickly as possible.</w:t>
        </w:r>
      </w:moveTo>
    </w:p>
    <w:p w14:paraId="026BF7F9" w14:textId="77777777" w:rsidR="006F06E0" w:rsidRDefault="006F06E0" w:rsidP="006F06E0">
      <w:pPr>
        <w:rPr>
          <w:moveTo w:id="907" w:author="S5-233234rev2 - Samsung" w:date="2023-04-18T19:47:00Z"/>
        </w:rPr>
      </w:pPr>
      <w:moveTo w:id="908" w:author="S5-233234rev2 - Samsung" w:date="2023-04-18T19:47:00Z">
        <w:r>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To>
    </w:p>
    <w:p w14:paraId="0314BB7D" w14:textId="77777777" w:rsidR="006F06E0" w:rsidRDefault="006F06E0" w:rsidP="006F06E0">
      <w:pPr>
        <w:rPr>
          <w:moveTo w:id="909" w:author="S5-233234rev2 - Samsung" w:date="2023-04-18T19:47:00Z"/>
        </w:rPr>
      </w:pPr>
      <w:moveTo w:id="910" w:author="S5-233234rev2 - Samsung" w:date="2023-04-18T19:47:00Z">
        <w:r>
          <w:t>Since an energy utility service provider</w:t>
        </w:r>
        <w:r w:rsidDel="00A80887">
          <w:t xml:space="preserve"> </w:t>
        </w:r>
        <w:r>
          <w:t>has to work with many MNOs, especially if the energy utility service provider operates across national borders, the lack of standards in this area for providing information regarding a problem or incident brings complexity and can delay the resolution process.</w:t>
        </w:r>
      </w:moveTo>
    </w:p>
    <w:p w14:paraId="4D696E72" w14:textId="77777777" w:rsidR="006F06E0" w:rsidRDefault="006F06E0" w:rsidP="006F06E0">
      <w:pPr>
        <w:rPr>
          <w:moveTo w:id="911" w:author="S5-233234rev2 - Samsung" w:date="2023-04-18T19:47:00Z"/>
        </w:rPr>
      </w:pPr>
      <w:moveTo w:id="912" w:author="S5-233234rev2 - Samsung" w:date="2023-04-18T19:47:00Z">
        <w:r w:rsidRPr="0026679A">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t>ntly not shared by energy utilities with network operators.</w:t>
        </w:r>
      </w:moveTo>
    </w:p>
    <w:p w14:paraId="60BEF98D" w14:textId="77777777" w:rsidR="006F06E0" w:rsidRPr="00F07929" w:rsidRDefault="006F06E0" w:rsidP="006F06E0">
      <w:pPr>
        <w:pStyle w:val="NO"/>
        <w:rPr>
          <w:moveTo w:id="913" w:author="S5-233234rev2 - Samsung" w:date="2023-04-18T19:47:00Z"/>
        </w:rPr>
      </w:pPr>
      <w:moveTo w:id="914" w:author="S5-233234rev2 - Samsung" w:date="2023-04-18T19:47:00Z">
        <w:r>
          <w:t xml:space="preserve">NOTE: </w:t>
        </w:r>
        <w:r>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To>
    </w:p>
    <w:p w14:paraId="19788F3C" w14:textId="77777777" w:rsidR="006F06E0" w:rsidRDefault="006E68AF" w:rsidP="006F06E0">
      <w:pPr>
        <w:pStyle w:val="Heading3"/>
        <w:rPr>
          <w:moveTo w:id="915" w:author="S5-233234rev2 - Samsung" w:date="2023-04-18T19:47:00Z"/>
        </w:rPr>
      </w:pPr>
      <w:ins w:id="916" w:author="S5-233234rev2 - Samsung" w:date="2023-04-18T19:49:00Z">
        <w:r>
          <w:t>C.3</w:t>
        </w:r>
      </w:ins>
      <w:moveTo w:id="917" w:author="S5-233234rev2 - Samsung" w:date="2023-04-18T19:47:00Z">
        <w:r w:rsidR="006F06E0">
          <w:t>.2</w:t>
        </w:r>
        <w:r w:rsidR="006F06E0">
          <w:tab/>
          <w:t>Details</w:t>
        </w:r>
      </w:moveTo>
    </w:p>
    <w:p w14:paraId="411BB1AF" w14:textId="77777777" w:rsidR="006F06E0" w:rsidRPr="00EA64FD" w:rsidRDefault="006F06E0" w:rsidP="006F06E0">
      <w:pPr>
        <w:rPr>
          <w:moveTo w:id="918" w:author="S5-233234rev2 - Samsung" w:date="2023-04-18T19:47:00Z"/>
          <w:b/>
          <w:rPrChange w:id="919" w:author="S5-233234rev2 - Samsung" w:date="2023-04-18T21:24:00Z">
            <w:rPr>
              <w:moveTo w:id="920" w:author="S5-233234rev2 - Samsung" w:date="2023-04-18T19:47:00Z"/>
              <w:b/>
              <w:u w:val="single"/>
            </w:rPr>
          </w:rPrChange>
        </w:rPr>
      </w:pPr>
      <w:moveTo w:id="921" w:author="S5-233234rev2 - Samsung" w:date="2023-04-18T19:47:00Z">
        <w:r w:rsidRPr="00EA64FD">
          <w:rPr>
            <w:b/>
            <w:rPrChange w:id="922" w:author="S5-233234rev2 - Samsung" w:date="2023-04-18T21:24:00Z">
              <w:rPr>
                <w:b/>
                <w:u w:val="single"/>
              </w:rPr>
            </w:rPrChange>
          </w:rPr>
          <w:t>Use case I: Energy System Service Provider Network Problem Report</w:t>
        </w:r>
      </w:moveTo>
    </w:p>
    <w:p w14:paraId="5E7C6BF3" w14:textId="77777777" w:rsidR="006F06E0" w:rsidRDefault="006F06E0" w:rsidP="006F06E0">
      <w:pPr>
        <w:rPr>
          <w:moveTo w:id="923" w:author="S5-233234rev2 - Samsung" w:date="2023-04-18T19:47:00Z"/>
        </w:rPr>
      </w:pPr>
      <w:moveTo w:id="924" w:author="S5-233234rev2 - Samsung" w:date="2023-04-18T19:47:00Z">
        <w:r>
          <w:t xml:space="preserve">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w:t>
        </w:r>
        <w:proofErr w:type="spellStart"/>
        <w:r>
          <w:t>analyze</w:t>
        </w:r>
        <w:proofErr w:type="spellEnd"/>
        <w:r>
          <w:t xml:space="preserve"> problems that emerge from time to time in energy utility service provider networks essentially have to be </w:t>
        </w:r>
        <w:proofErr w:type="spellStart"/>
        <w:r>
          <w:t>analyzed</w:t>
        </w:r>
        <w:proofErr w:type="spellEnd"/>
        <w:r>
          <w:t xml:space="preserve"> by the energy utility service providers independently, without cooperation with the MNOs to ascertain the root cause of failure. This network problem discovery, trend analysis and identification of root causes of problems is very </w:t>
        </w:r>
        <w:proofErr w:type="spellStart"/>
        <w:r>
          <w:t>labor</w:t>
        </w:r>
        <w:proofErr w:type="spellEnd"/>
        <w:r>
          <w:t xml:space="preserve"> intensive for energy utility service providers.</w:t>
        </w:r>
      </w:moveTo>
    </w:p>
    <w:p w14:paraId="66464043" w14:textId="77777777" w:rsidR="006F06E0" w:rsidRPr="00780ADC" w:rsidRDefault="006F06E0" w:rsidP="006F06E0">
      <w:pPr>
        <w:rPr>
          <w:moveTo w:id="925" w:author="S5-233234rev2 - Samsung" w:date="2023-04-18T19:47:00Z"/>
          <w:b/>
        </w:rPr>
      </w:pPr>
      <w:moveTo w:id="926" w:author="S5-233234rev2 - Samsung" w:date="2023-04-18T19:47:00Z">
        <w:r w:rsidRPr="00780ADC">
          <w:rPr>
            <w:b/>
          </w:rPr>
          <w:t>Use case actors:</w:t>
        </w:r>
      </w:moveTo>
    </w:p>
    <w:p w14:paraId="301C3544" w14:textId="77777777" w:rsidR="006F06E0" w:rsidRPr="00792071" w:rsidRDefault="006F06E0" w:rsidP="006F06E0">
      <w:pPr>
        <w:rPr>
          <w:moveTo w:id="927" w:author="S5-233234rev2 - Samsung" w:date="2023-04-18T19:47:00Z"/>
        </w:rPr>
      </w:pPr>
      <w:moveTo w:id="928" w:author="S5-233234rev2 - Samsung" w:date="2023-04-18T19:47:00Z">
        <w:r w:rsidRPr="002E51DE">
          <w:rPr>
            <w:b/>
          </w:rPr>
          <w:t xml:space="preserve">DSO </w:t>
        </w:r>
        <w:r>
          <w:rPr>
            <w:b/>
          </w:rPr>
          <w:t xml:space="preserve">network </w:t>
        </w:r>
        <w:r w:rsidRPr="002E51DE">
          <w:rPr>
            <w:b/>
          </w:rPr>
          <w:t xml:space="preserve">operations </w:t>
        </w:r>
        <w:proofErr w:type="spellStart"/>
        <w:r w:rsidRPr="002E51DE">
          <w:rPr>
            <w:b/>
          </w:rPr>
          <w:t>center</w:t>
        </w:r>
        <w:proofErr w:type="spellEnd"/>
        <w:r w:rsidRPr="002E51DE">
          <w:rPr>
            <w:b/>
          </w:rPr>
          <w:t xml:space="preserve"> engineer</w:t>
        </w:r>
        <w:r>
          <w:rPr>
            <w:b/>
          </w:rPr>
          <w:t xml:space="preserve">: </w:t>
        </w:r>
        <w:r>
          <w:t xml:space="preserve">The DSO operations </w:t>
        </w:r>
        <w:proofErr w:type="spellStart"/>
        <w:r>
          <w:t>center</w:t>
        </w:r>
        <w:proofErr w:type="spellEnd"/>
        <w:r>
          <w:t xml:space="preserve"> engineer </w:t>
        </w:r>
        <w:proofErr w:type="spellStart"/>
        <w:r>
          <w:t>analyzes</w:t>
        </w:r>
        <w:proofErr w:type="spellEnd"/>
        <w:r>
          <w:t xml:space="preserve"> collected information, creates and operates network monitoring tools including alarms, and seeks to identify areas of potential improvement in service delivery.</w:t>
        </w:r>
      </w:moveTo>
    </w:p>
    <w:p w14:paraId="45342CE6" w14:textId="77777777" w:rsidR="006F06E0" w:rsidRPr="00792071" w:rsidRDefault="006F06E0" w:rsidP="006F06E0">
      <w:pPr>
        <w:rPr>
          <w:moveTo w:id="929" w:author="S5-233234rev2 - Samsung" w:date="2023-04-18T19:47:00Z"/>
        </w:rPr>
      </w:pPr>
      <w:moveTo w:id="930" w:author="S5-233234rev2 - Samsung" w:date="2023-04-18T19:47:00Z">
        <w:r>
          <w:rPr>
            <w:b/>
          </w:rPr>
          <w:t>MNO technical service / account manager:</w:t>
        </w:r>
        <w:r>
          <w:t xml:space="preserve"> The MNO operations </w:t>
        </w:r>
        <w:proofErr w:type="spellStart"/>
        <w:r>
          <w:t>center</w:t>
        </w:r>
        <w:proofErr w:type="spellEnd"/>
        <w:r>
          <w:t xml:space="preserve"> service representative responds to queries from the energy utility service provider when needed. Such questions may arise when problems emerge, e.g. as network performance or availability appears to decline in the customer's network.</w:t>
        </w:r>
      </w:moveTo>
    </w:p>
    <w:p w14:paraId="7DAB3A0F" w14:textId="77777777" w:rsidR="006F06E0" w:rsidRPr="0026679A" w:rsidRDefault="006F06E0" w:rsidP="006F06E0">
      <w:pPr>
        <w:rPr>
          <w:moveTo w:id="931" w:author="S5-233234rev2 - Samsung" w:date="2023-04-18T19:47:00Z"/>
          <w:b/>
        </w:rPr>
      </w:pPr>
      <w:moveTo w:id="932" w:author="S5-233234rev2 - Samsung" w:date="2023-04-18T19:47:00Z">
        <w:r w:rsidRPr="0026679A">
          <w:rPr>
            <w:b/>
          </w:rPr>
          <w:t>Use case service flow:</w:t>
        </w:r>
      </w:moveTo>
    </w:p>
    <w:p w14:paraId="2CDF4EBB" w14:textId="77777777" w:rsidR="006F06E0" w:rsidRPr="00792071" w:rsidRDefault="006F06E0" w:rsidP="006F06E0">
      <w:pPr>
        <w:pStyle w:val="B1"/>
        <w:rPr>
          <w:moveTo w:id="933" w:author="S5-233234rev2 - Samsung" w:date="2023-04-18T19:47:00Z"/>
        </w:rPr>
      </w:pPr>
      <w:moveTo w:id="934" w:author="S5-233234rev2 - Samsung" w:date="2023-04-18T19:47:00Z">
        <w:r w:rsidRPr="00792071">
          <w:t>1)</w:t>
        </w:r>
        <w:r>
          <w:tab/>
          <w:t xml:space="preserve">Using the DSO operational tools, the DSO network operations </w:t>
        </w:r>
        <w:proofErr w:type="spellStart"/>
        <w:r>
          <w:t>center</w:t>
        </w:r>
        <w:proofErr w:type="spellEnd"/>
        <w:r>
          <w:t xml:space="preserve"> engineer gathers and </w:t>
        </w:r>
        <w:proofErr w:type="spellStart"/>
        <w:r>
          <w:t>analyzes</w:t>
        </w:r>
        <w:proofErr w:type="spellEnd"/>
        <w:r>
          <w:t xml:space="preserve"> data, seeking to identify trends that appear threatening to the proper function of the energy utility service provider network.</w:t>
        </w:r>
      </w:moveTo>
    </w:p>
    <w:p w14:paraId="0DDC2A63" w14:textId="77777777" w:rsidR="006F06E0" w:rsidRDefault="006F06E0" w:rsidP="006F06E0">
      <w:pPr>
        <w:pStyle w:val="B1"/>
        <w:rPr>
          <w:moveTo w:id="935" w:author="S5-233234rev2 - Samsung" w:date="2023-04-18T19:47:00Z"/>
        </w:rPr>
      </w:pPr>
      <w:moveTo w:id="936" w:author="S5-233234rev2 - Samsung" w:date="2023-04-18T19:47:00Z">
        <w:r w:rsidRPr="00792071">
          <w:lastRenderedPageBreak/>
          <w:t>2)</w:t>
        </w:r>
        <w:r>
          <w:tab/>
          <w:t xml:space="preserve">When such trends are identified, the DSO network operations </w:t>
        </w:r>
        <w:proofErr w:type="spellStart"/>
        <w:r>
          <w:t>center</w:t>
        </w:r>
        <w:proofErr w:type="spellEnd"/>
        <w:r>
          <w:t xml:space="preserve"> engineer uses tools to study the details of the potential problem. </w:t>
        </w:r>
      </w:moveTo>
    </w:p>
    <w:p w14:paraId="5252D242" w14:textId="77777777" w:rsidR="006F06E0" w:rsidRPr="00792071" w:rsidRDefault="006F06E0" w:rsidP="006F06E0">
      <w:pPr>
        <w:pStyle w:val="B1"/>
        <w:rPr>
          <w:moveTo w:id="937" w:author="S5-233234rev2 - Samsung" w:date="2023-04-18T19:47:00Z"/>
        </w:rPr>
      </w:pPr>
      <w:moveTo w:id="938" w:author="S5-233234rev2 - Samsung" w:date="2023-04-18T19:47:00Z">
        <w:r>
          <w:t>3)</w:t>
        </w:r>
        <w:r>
          <w:tab/>
          <w:t xml:space="preserve">The 'root cause' of the problem may need to be investigated before identifying a potential remedy is possible, or determining how high a priority the mitigation has. It is possible at that time that the DSO network operations </w:t>
        </w:r>
        <w:proofErr w:type="spellStart"/>
        <w:r>
          <w:t>center</w:t>
        </w:r>
        <w:proofErr w:type="spellEnd"/>
        <w:r>
          <w:t xml:space="preserve"> engineer contacts the MNO technical service representative with particular questions. The communication between the two organizations is not based on any standard data model - it requires ad hoc consultation which is </w:t>
        </w:r>
        <w:proofErr w:type="spellStart"/>
        <w:r>
          <w:t>labor</w:t>
        </w:r>
        <w:proofErr w:type="spellEnd"/>
        <w:r>
          <w:t xml:space="preserve"> intensive for both the MNO technical service and DSO operations engineers.</w:t>
        </w:r>
      </w:moveTo>
    </w:p>
    <w:p w14:paraId="4E5913F4" w14:textId="77777777" w:rsidR="006F06E0" w:rsidRPr="0026679A" w:rsidRDefault="006F06E0" w:rsidP="006F06E0">
      <w:pPr>
        <w:rPr>
          <w:moveTo w:id="939" w:author="S5-233234rev2 - Samsung" w:date="2023-04-18T19:47:00Z"/>
          <w:b/>
        </w:rPr>
      </w:pPr>
      <w:moveTo w:id="940" w:author="S5-233234rev2 - Samsung" w:date="2023-04-18T19:47:00Z">
        <w:r w:rsidRPr="0026679A">
          <w:rPr>
            <w:b/>
          </w:rPr>
          <w:t>Service flow result:</w:t>
        </w:r>
      </w:moveTo>
    </w:p>
    <w:p w14:paraId="4A5F59A6" w14:textId="77777777" w:rsidR="006F06E0" w:rsidRDefault="006F06E0" w:rsidP="006F06E0">
      <w:pPr>
        <w:rPr>
          <w:moveTo w:id="941" w:author="S5-233234rev2 - Samsung" w:date="2023-04-18T19:47:00Z"/>
        </w:rPr>
      </w:pPr>
      <w:moveTo w:id="942" w:author="S5-233234rev2 - Samsung" w:date="2023-04-18T19:47:00Z">
        <w:r>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To>
    </w:p>
    <w:p w14:paraId="46FEFF42" w14:textId="77777777" w:rsidR="006F06E0" w:rsidRPr="00EA64FD" w:rsidRDefault="006F06E0" w:rsidP="006F06E0">
      <w:pPr>
        <w:rPr>
          <w:moveTo w:id="943" w:author="S5-233234rev2 - Samsung" w:date="2023-04-18T19:47:00Z"/>
          <w:b/>
          <w:rPrChange w:id="944" w:author="S5-233234rev2 - Samsung" w:date="2023-04-18T21:24:00Z">
            <w:rPr>
              <w:moveTo w:id="945" w:author="S5-233234rev2 - Samsung" w:date="2023-04-18T19:47:00Z"/>
              <w:b/>
              <w:u w:val="single"/>
            </w:rPr>
          </w:rPrChange>
        </w:rPr>
      </w:pPr>
      <w:moveTo w:id="946" w:author="S5-233234rev2 - Samsung" w:date="2023-04-18T19:47:00Z">
        <w:r w:rsidRPr="00EA64FD">
          <w:rPr>
            <w:b/>
            <w:rPrChange w:id="947" w:author="S5-233234rev2 - Samsung" w:date="2023-04-18T21:24:00Z">
              <w:rPr>
                <w:b/>
                <w:u w:val="single"/>
              </w:rPr>
            </w:rPrChange>
          </w:rPr>
          <w:t>Use case II: Energy System Service Provider Network Incident Report</w:t>
        </w:r>
      </w:moveTo>
    </w:p>
    <w:p w14:paraId="3F936B88" w14:textId="77777777" w:rsidR="006F06E0" w:rsidRDefault="006F06E0" w:rsidP="006F06E0">
      <w:pPr>
        <w:rPr>
          <w:moveTo w:id="948" w:author="S5-233234rev2 - Samsung" w:date="2023-04-18T19:47:00Z"/>
        </w:rPr>
      </w:pPr>
      <w:moveTo w:id="949" w:author="S5-233234rev2 - Samsung" w:date="2023-04-18T19:47: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14:paraId="1591111B" w14:textId="77777777" w:rsidR="006F06E0" w:rsidRDefault="006F06E0" w:rsidP="006F06E0">
      <w:pPr>
        <w:rPr>
          <w:moveTo w:id="950" w:author="S5-233234rev2 - Samsung" w:date="2023-04-18T19:47:00Z"/>
        </w:rPr>
      </w:pPr>
      <w:moveTo w:id="951" w:author="S5-233234rev2 - Samsung" w:date="2023-04-18T19:47: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14:paraId="794A0455" w14:textId="77777777" w:rsidR="006F06E0" w:rsidRDefault="006F06E0" w:rsidP="006F06E0">
      <w:pPr>
        <w:rPr>
          <w:moveTo w:id="952" w:author="S5-233234rev2 - Samsung" w:date="2023-04-18T19:47:00Z"/>
        </w:rPr>
      </w:pPr>
      <w:moveTo w:id="953" w:author="S5-233234rev2 - Samsung" w:date="2023-04-18T19:47:00Z">
        <w:r>
          <w:t>The term 'service desk' represents the service provider contact that is available when incidents occur. The service desk can take many forms and interactions and interfaces are not standardized in current practice.</w:t>
        </w:r>
      </w:moveTo>
    </w:p>
    <w:p w14:paraId="279534AE" w14:textId="77777777" w:rsidR="006F06E0" w:rsidRDefault="006F06E0" w:rsidP="006F06E0">
      <w:pPr>
        <w:rPr>
          <w:moveTo w:id="954" w:author="S5-233234rev2 - Samsung" w:date="2023-04-18T19:47:00Z"/>
        </w:rPr>
      </w:pPr>
      <w:moveTo w:id="955" w:author="S5-233234rev2 - Samsung" w:date="2023-04-18T19:47:00Z">
        <w:r>
          <w:t xml:space="preserve">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w:t>
        </w:r>
        <w:proofErr w:type="spellStart"/>
        <w:r>
          <w:t>labor</w:t>
        </w:r>
        <w:proofErr w:type="spellEnd"/>
        <w:r>
          <w:t xml:space="preserve"> intensive especially for DSOs that operate across national borders and therefore have large numbers of subscriptions with each operator in each country they operate.</w:t>
        </w:r>
      </w:moveTo>
    </w:p>
    <w:p w14:paraId="2212BE2C" w14:textId="77777777" w:rsidR="006F06E0" w:rsidRPr="00780ADC" w:rsidRDefault="006F06E0" w:rsidP="006F06E0">
      <w:pPr>
        <w:rPr>
          <w:moveTo w:id="956" w:author="S5-233234rev2 - Samsung" w:date="2023-04-18T19:47:00Z"/>
          <w:b/>
        </w:rPr>
      </w:pPr>
      <w:moveTo w:id="957" w:author="S5-233234rev2 - Samsung" w:date="2023-04-18T19:47:00Z">
        <w:r w:rsidRPr="00780ADC">
          <w:rPr>
            <w:b/>
          </w:rPr>
          <w:t>Use case actors:</w:t>
        </w:r>
      </w:moveTo>
    </w:p>
    <w:p w14:paraId="441651FC" w14:textId="77777777" w:rsidR="006F06E0" w:rsidRPr="00792071" w:rsidRDefault="006F06E0" w:rsidP="006F06E0">
      <w:pPr>
        <w:rPr>
          <w:moveTo w:id="958" w:author="S5-233234rev2 - Samsung" w:date="2023-04-18T19:47:00Z"/>
        </w:rPr>
      </w:pPr>
      <w:moveTo w:id="959" w:author="S5-233234rev2 - Samsung" w:date="2023-04-18T19:47:00Z">
        <w:r w:rsidRPr="002E51DE">
          <w:rPr>
            <w:b/>
          </w:rPr>
          <w:t xml:space="preserve">DSO </w:t>
        </w:r>
        <w:r>
          <w:rPr>
            <w:b/>
          </w:rPr>
          <w:t xml:space="preserve">network </w:t>
        </w:r>
        <w:r w:rsidRPr="002E51DE">
          <w:rPr>
            <w:b/>
          </w:rPr>
          <w:t xml:space="preserve">operations </w:t>
        </w:r>
        <w:proofErr w:type="spellStart"/>
        <w:r w:rsidRPr="002E51DE">
          <w:rPr>
            <w:b/>
          </w:rPr>
          <w:t>center</w:t>
        </w:r>
        <w:proofErr w:type="spellEnd"/>
        <w:r w:rsidRPr="002E51DE">
          <w:rPr>
            <w:b/>
          </w:rPr>
          <w:t xml:space="preserve"> engineer</w:t>
        </w:r>
        <w:r>
          <w:rPr>
            <w:b/>
          </w:rPr>
          <w:t xml:space="preserve">: </w:t>
        </w:r>
        <w:r>
          <w:t xml:space="preserve">The DSO operations </w:t>
        </w:r>
        <w:proofErr w:type="spellStart"/>
        <w:r>
          <w:t>center</w:t>
        </w:r>
        <w:proofErr w:type="spellEnd"/>
        <w:r>
          <w:t xml:space="preserve"> engineer </w:t>
        </w:r>
        <w:proofErr w:type="spellStart"/>
        <w:r>
          <w:t>analyzes</w:t>
        </w:r>
        <w:proofErr w:type="spellEnd"/>
        <w:r>
          <w:t xml:space="preserve"> collected information, creates and operates network monitoring tools including alarms, and seeks to identify areas of potential improvement in service delivery.</w:t>
        </w:r>
      </w:moveTo>
    </w:p>
    <w:p w14:paraId="27540CA3" w14:textId="77777777" w:rsidR="006F06E0" w:rsidRPr="0026679A" w:rsidRDefault="006F06E0" w:rsidP="006F06E0">
      <w:pPr>
        <w:rPr>
          <w:moveTo w:id="960" w:author="S5-233234rev2 - Samsung" w:date="2023-04-18T19:47:00Z"/>
        </w:rPr>
      </w:pPr>
      <w:moveTo w:id="961" w:author="S5-233234rev2 - Samsung" w:date="2023-04-18T19:47:00Z">
        <w:r>
          <w:rPr>
            <w:b/>
          </w:rPr>
          <w:t xml:space="preserve">MNO technical service desk engineer: </w:t>
        </w:r>
        <w:r>
          <w:t xml:space="preserve">The MNO is represented by this actor, whose role is to capture the incident information, </w:t>
        </w:r>
        <w:proofErr w:type="spellStart"/>
        <w:r>
          <w:t>analyze</w:t>
        </w:r>
        <w:proofErr w:type="spellEnd"/>
        <w:r>
          <w:t xml:space="preserve"> the MNO's management system to find corresponding relevant information and to work with the customer who reports the incident and MNO operational staff to resolve the incident if it is indeed an issue in the mobile network.</w:t>
        </w:r>
      </w:moveTo>
    </w:p>
    <w:p w14:paraId="5E7585C1" w14:textId="77777777" w:rsidR="006F06E0" w:rsidRPr="0026679A" w:rsidRDefault="006F06E0" w:rsidP="006F06E0">
      <w:pPr>
        <w:rPr>
          <w:moveTo w:id="962" w:author="S5-233234rev2 - Samsung" w:date="2023-04-18T19:47:00Z"/>
          <w:b/>
        </w:rPr>
      </w:pPr>
      <w:moveTo w:id="963" w:author="S5-233234rev2 - Samsung" w:date="2023-04-18T19:47:00Z">
        <w:r w:rsidRPr="0026679A">
          <w:rPr>
            <w:b/>
          </w:rPr>
          <w:t>Use case service flow:</w:t>
        </w:r>
      </w:moveTo>
    </w:p>
    <w:p w14:paraId="5D993453" w14:textId="77777777" w:rsidR="006F06E0" w:rsidRDefault="006F06E0" w:rsidP="006F06E0">
      <w:pPr>
        <w:pStyle w:val="B1"/>
        <w:rPr>
          <w:moveTo w:id="964" w:author="S5-233234rev2 - Samsung" w:date="2023-04-18T19:47:00Z"/>
        </w:rPr>
      </w:pPr>
      <w:moveTo w:id="965" w:author="S5-233234rev2 - Samsung" w:date="2023-04-18T19:47:00Z">
        <w:r>
          <w:t>1)</w:t>
        </w:r>
        <w:r>
          <w:tab/>
          <w:t xml:space="preserve">The DSO network operational management system indicates a service outage in the DSO network. The DSO operations </w:t>
        </w:r>
        <w:proofErr w:type="spellStart"/>
        <w:r>
          <w:t>center</w:t>
        </w:r>
        <w:proofErr w:type="spellEnd"/>
        <w:r>
          <w:t xml:space="preserve"> engineer </w:t>
        </w:r>
        <w:proofErr w:type="spellStart"/>
        <w:r>
          <w:t>analyzes</w:t>
        </w:r>
        <w:proofErr w:type="spellEnd"/>
        <w:r>
          <w:t xml:space="preserve"> the alarm.</w:t>
        </w:r>
      </w:moveTo>
    </w:p>
    <w:p w14:paraId="59792D9E" w14:textId="77777777" w:rsidR="006F06E0" w:rsidRDefault="006F06E0" w:rsidP="006F06E0">
      <w:pPr>
        <w:pStyle w:val="B1"/>
        <w:rPr>
          <w:moveTo w:id="966" w:author="S5-233234rev2 - Samsung" w:date="2023-04-18T19:47:00Z"/>
        </w:rPr>
      </w:pPr>
      <w:moveTo w:id="967" w:author="S5-233234rev2 - Samsung" w:date="2023-04-18T19:47:00Z">
        <w:r>
          <w:t>2)</w:t>
        </w:r>
        <w:r>
          <w:tab/>
          <w:t xml:space="preserve">The root cause of the service outage is not clear. The DSO network operations </w:t>
        </w:r>
        <w:proofErr w:type="spellStart"/>
        <w:r>
          <w:t>center</w:t>
        </w:r>
        <w:proofErr w:type="spellEnd"/>
        <w:r>
          <w:t xml:space="preserve"> engineer initiates a service desk procedure with the MNO providing service for the network that has a service outage.</w:t>
        </w:r>
      </w:moveTo>
    </w:p>
    <w:p w14:paraId="18D7DB98" w14:textId="77777777" w:rsidR="006F06E0" w:rsidRDefault="006F06E0" w:rsidP="006F06E0">
      <w:pPr>
        <w:pStyle w:val="B1"/>
        <w:rPr>
          <w:moveTo w:id="968" w:author="S5-233234rev2 - Samsung" w:date="2023-04-18T19:47:00Z"/>
        </w:rPr>
      </w:pPr>
      <w:moveTo w:id="969" w:author="S5-233234rev2 - Samsung" w:date="2023-04-18T19:47:00Z">
        <w:r>
          <w:t>3)</w:t>
        </w:r>
        <w:r>
          <w:tab/>
          <w:t xml:space="preserve">The MNO technical service desk engineer gathers information from the DSO network operations </w:t>
        </w:r>
        <w:proofErr w:type="spellStart"/>
        <w:r>
          <w:t>center</w:t>
        </w:r>
        <w:proofErr w:type="spellEnd"/>
        <w:r>
          <w:t xml:space="preserve"> engineer, partly through tools provided by the MNO service desk (e.g. web based reporting tools), partly through other forms of communication (phone, messages, etc.)</w:t>
        </w:r>
      </w:moveTo>
    </w:p>
    <w:p w14:paraId="2C101DDA" w14:textId="77777777" w:rsidR="006F06E0" w:rsidRDefault="006F06E0" w:rsidP="006F06E0">
      <w:pPr>
        <w:pStyle w:val="B1"/>
        <w:rPr>
          <w:moveTo w:id="970" w:author="S5-233234rev2 - Samsung" w:date="2023-04-18T19:47:00Z"/>
        </w:rPr>
      </w:pPr>
      <w:moveTo w:id="971" w:author="S5-233234rev2 - Samsung" w:date="2023-04-18T19:47:00Z">
        <w:r>
          <w:t>4)</w:t>
        </w:r>
        <w:r>
          <w:tab/>
          <w:t xml:space="preserve">The MNO technical service desk engineer works with the MNO's operational staff and management tools to identify the corresponding network status. </w:t>
        </w:r>
      </w:moveTo>
    </w:p>
    <w:p w14:paraId="0156008D" w14:textId="77777777" w:rsidR="006F06E0" w:rsidRDefault="006F06E0" w:rsidP="006F06E0">
      <w:pPr>
        <w:pStyle w:val="B2"/>
        <w:rPr>
          <w:moveTo w:id="972" w:author="S5-233234rev2 - Samsung" w:date="2023-04-18T19:47:00Z"/>
        </w:rPr>
      </w:pPr>
      <w:moveTo w:id="973" w:author="S5-233234rev2 - Samsung" w:date="2023-04-18T19:47:00Z">
        <w:r>
          <w:t>a)</w:t>
        </w:r>
        <w:r>
          <w:tab/>
          <w:t xml:space="preserve">Sure enough, there is a service outage in the mobile network corresponding to the service desk 'ticket' initiated by the DSO. </w:t>
        </w:r>
      </w:moveTo>
    </w:p>
    <w:p w14:paraId="5B5FD838" w14:textId="77777777" w:rsidR="006F06E0" w:rsidRDefault="006F06E0" w:rsidP="006F06E0">
      <w:pPr>
        <w:pStyle w:val="B3"/>
        <w:rPr>
          <w:moveTo w:id="974" w:author="S5-233234rev2 - Samsung" w:date="2023-04-18T19:47:00Z"/>
        </w:rPr>
      </w:pPr>
      <w:moveTo w:id="975" w:author="S5-233234rev2 - Samsung" w:date="2023-04-18T19:47:00Z">
        <w:r>
          <w:t>5a)</w:t>
        </w:r>
        <w:r>
          <w:tab/>
          <w:t xml:space="preserve">The MNO technical service desk engineer informs the DSO network operations </w:t>
        </w:r>
        <w:proofErr w:type="spellStart"/>
        <w:r>
          <w:t>center</w:t>
        </w:r>
        <w:proofErr w:type="spellEnd"/>
        <w:r>
          <w:t xml:space="preserve"> engineer of the incident and the expected time until resolution.</w:t>
        </w:r>
      </w:moveTo>
    </w:p>
    <w:p w14:paraId="06F6C2A0" w14:textId="77777777" w:rsidR="006F06E0" w:rsidRDefault="006F06E0" w:rsidP="006F06E0">
      <w:pPr>
        <w:pStyle w:val="B3"/>
        <w:rPr>
          <w:moveTo w:id="976" w:author="S5-233234rev2 - Samsung" w:date="2023-04-18T19:47:00Z"/>
        </w:rPr>
      </w:pPr>
      <w:moveTo w:id="977" w:author="S5-233234rev2 - Samsung" w:date="2023-04-18T19:47:00Z">
        <w:r>
          <w:t>6a)</w:t>
        </w:r>
        <w:r>
          <w:tab/>
          <w:t xml:space="preserve">The DSO network operations </w:t>
        </w:r>
        <w:proofErr w:type="spellStart"/>
        <w:r>
          <w:t>center</w:t>
        </w:r>
        <w:proofErr w:type="spellEnd"/>
        <w:r>
          <w:t xml:space="preserve"> engineer initiates recovery procedures using a back up access system, if possible, or otherwise works to mitigate the impact of the outage.</w:t>
        </w:r>
      </w:moveTo>
    </w:p>
    <w:p w14:paraId="439530BE" w14:textId="77777777" w:rsidR="006F06E0" w:rsidRDefault="006F06E0" w:rsidP="006F06E0">
      <w:pPr>
        <w:pStyle w:val="B2"/>
        <w:rPr>
          <w:moveTo w:id="978" w:author="S5-233234rev2 - Samsung" w:date="2023-04-18T19:47:00Z"/>
        </w:rPr>
      </w:pPr>
      <w:moveTo w:id="979" w:author="S5-233234rev2 - Samsung" w:date="2023-04-18T19:47:00Z">
        <w:r>
          <w:lastRenderedPageBreak/>
          <w:t>b)</w:t>
        </w:r>
        <w:r>
          <w:tab/>
          <w:t xml:space="preserve">Alternatively, the MNO network is functioning as expected - there is no service outage in the mobile network corresponding to the service desk 'ticket' initiated by the DSO. </w:t>
        </w:r>
      </w:moveTo>
    </w:p>
    <w:p w14:paraId="4D7BC0D7" w14:textId="77777777" w:rsidR="006F06E0" w:rsidRDefault="006F06E0" w:rsidP="006F06E0">
      <w:pPr>
        <w:pStyle w:val="B3"/>
        <w:rPr>
          <w:moveTo w:id="980" w:author="S5-233234rev2 - Samsung" w:date="2023-04-18T19:47:00Z"/>
        </w:rPr>
      </w:pPr>
      <w:moveTo w:id="981" w:author="S5-233234rev2 - Samsung" w:date="2023-04-18T19:47:00Z">
        <w:r>
          <w:t>5b)</w:t>
        </w:r>
        <w:r>
          <w:tab/>
          <w:t xml:space="preserve">The MNO technical service desk engineer informs the DSO network operations </w:t>
        </w:r>
        <w:proofErr w:type="spellStart"/>
        <w:r>
          <w:t>center</w:t>
        </w:r>
        <w:proofErr w:type="spellEnd"/>
        <w:r>
          <w:t xml:space="preserve"> engineer that the incident is not related to MNO network performance degradation or service failure.</w:t>
        </w:r>
      </w:moveTo>
    </w:p>
    <w:p w14:paraId="1FA1CD73" w14:textId="77777777" w:rsidR="006F06E0" w:rsidRDefault="006F06E0" w:rsidP="006F06E0">
      <w:pPr>
        <w:pStyle w:val="B3"/>
        <w:rPr>
          <w:moveTo w:id="982" w:author="S5-233234rev2 - Samsung" w:date="2023-04-18T19:47:00Z"/>
        </w:rPr>
      </w:pPr>
      <w:moveTo w:id="983" w:author="S5-233234rev2 - Samsung" w:date="2023-04-18T19:47:00Z">
        <w:r>
          <w:t>6b)</w:t>
        </w:r>
        <w:r>
          <w:tab/>
          <w:t xml:space="preserve">The DSO network operations engineer continues to work to identify the root cause of the failure, excluding the mobile network as the cause. </w:t>
        </w:r>
      </w:moveTo>
    </w:p>
    <w:p w14:paraId="1D538A59" w14:textId="77777777" w:rsidR="006F06E0" w:rsidRDefault="006F06E0" w:rsidP="006F06E0">
      <w:pPr>
        <w:pStyle w:val="B3"/>
        <w:rPr>
          <w:moveTo w:id="984" w:author="S5-233234rev2 - Samsung" w:date="2023-04-18T19:47:00Z"/>
        </w:rPr>
      </w:pPr>
      <w:moveTo w:id="985" w:author="S5-233234rev2 - Samsung" w:date="2023-04-18T19:47:00Z">
        <w:r>
          <w:t>6c)</w:t>
        </w:r>
        <w:r>
          <w:tab/>
          <w:t>Eventually the source of the failure is identified and remedied.</w:t>
        </w:r>
      </w:moveTo>
    </w:p>
    <w:p w14:paraId="28EF3C72" w14:textId="77777777" w:rsidR="006F06E0" w:rsidRDefault="006F06E0" w:rsidP="006F06E0">
      <w:pPr>
        <w:rPr>
          <w:moveTo w:id="986" w:author="S5-233234rev2 - Samsung" w:date="2023-04-18T19:47:00Z"/>
          <w:b/>
        </w:rPr>
      </w:pPr>
      <w:moveTo w:id="987" w:author="S5-233234rev2 - Samsung" w:date="2023-04-18T19:47:00Z">
        <w:r w:rsidRPr="0026679A">
          <w:rPr>
            <w:b/>
          </w:rPr>
          <w:t>Service flow result:</w:t>
        </w:r>
      </w:moveTo>
    </w:p>
    <w:p w14:paraId="7CEE9928" w14:textId="77777777" w:rsidR="006F06E0" w:rsidRDefault="006F06E0" w:rsidP="006F06E0">
      <w:pPr>
        <w:rPr>
          <w:moveTo w:id="988" w:author="S5-233234rev2 - Samsung" w:date="2023-04-18T19:47:00Z"/>
        </w:rPr>
      </w:pPr>
      <w:moveTo w:id="989" w:author="S5-233234rev2 - Samsung" w:date="2023-04-18T19:47:00Z">
        <w:r>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To>
    </w:p>
    <w:p w14:paraId="68769920" w14:textId="77777777" w:rsidR="006F06E0" w:rsidRPr="0026679A" w:rsidRDefault="006F06E0" w:rsidP="006F06E0">
      <w:pPr>
        <w:pStyle w:val="NO"/>
        <w:rPr>
          <w:moveTo w:id="990" w:author="S5-233234rev2 - Samsung" w:date="2023-04-18T19:47:00Z"/>
        </w:rPr>
      </w:pPr>
      <w:moveTo w:id="991" w:author="S5-233234rev2 - Samsung" w:date="2023-04-18T19:47:00Z">
        <w:r>
          <w:t xml:space="preserve">NOTE: </w:t>
        </w:r>
        <w:r>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To>
    </w:p>
    <w:p w14:paraId="28DD5BBC" w14:textId="77777777" w:rsidR="006F06E0" w:rsidRDefault="006E68AF" w:rsidP="006F06E0">
      <w:pPr>
        <w:pStyle w:val="Heading3"/>
        <w:rPr>
          <w:moveTo w:id="992" w:author="S5-233234rev2 - Samsung" w:date="2023-04-18T19:47:00Z"/>
        </w:rPr>
      </w:pPr>
      <w:ins w:id="993" w:author="S5-233234rev2 - Samsung" w:date="2023-04-18T19:49:00Z">
        <w:r>
          <w:t>C.3</w:t>
        </w:r>
      </w:ins>
      <w:moveTo w:id="994" w:author="S5-233234rev2 - Samsung" w:date="2023-04-18T19:47:00Z">
        <w:r w:rsidR="006F06E0">
          <w:t>.3</w:t>
        </w:r>
        <w:r w:rsidR="006F06E0">
          <w:tab/>
          <w:t>Potential requirements</w:t>
        </w:r>
      </w:moveTo>
    </w:p>
    <w:p w14:paraId="4F14FF7B" w14:textId="77777777" w:rsidR="006F06E0" w:rsidRDefault="006F06E0" w:rsidP="006F06E0">
      <w:pPr>
        <w:pStyle w:val="NO"/>
        <w:rPr>
          <w:moveTo w:id="995" w:author="S5-233234rev2 - Samsung" w:date="2023-04-18T19:47:00Z"/>
        </w:rPr>
      </w:pPr>
      <w:moveTo w:id="996" w:author="S5-233234rev2 - Samsung" w:date="2023-04-18T19:47:00Z">
        <w:r>
          <w:t xml:space="preserve">NOTE: </w:t>
        </w:r>
        <w:r>
          <w:tab/>
        </w:r>
        <w:r w:rsidRPr="00406CBB">
          <w:t>Currently, there is no interface between DSO and MNOs. This means that both systems work based on their own premises.</w:t>
        </w:r>
        <w:r w:rsidRPr="00F45CC9">
          <w:rPr>
            <w:color w:val="00B0F0"/>
          </w:rPr>
          <w:t xml:space="preserve"> </w:t>
        </w:r>
        <w:r>
          <w:t>Through the use of non-standard, MNO-specific interactions, the DSO can report problems and incidents and work with the MNO to resolve these.</w:t>
        </w:r>
      </w:moveTo>
    </w:p>
    <w:p w14:paraId="7399F6C2" w14:textId="77777777" w:rsidR="006F06E0" w:rsidRDefault="006F06E0" w:rsidP="006F06E0">
      <w:pPr>
        <w:pStyle w:val="NO"/>
        <w:rPr>
          <w:moveTo w:id="997" w:author="S5-233234rev2 - Samsung" w:date="2023-04-18T19:47:00Z"/>
        </w:rPr>
      </w:pPr>
      <w:moveTo w:id="998" w:author="S5-233234rev2 - Samsung" w:date="2023-04-18T19:47:00Z">
        <w:r>
          <w:tab/>
          <w:t>Since the interaction described above uses non-standard means, this paragraph does not imply any requirement on the 3GPP system.</w:t>
        </w:r>
      </w:moveTo>
    </w:p>
    <w:p w14:paraId="749C71F3" w14:textId="02176B2C" w:rsidR="006F06E0" w:rsidRDefault="006F06E0" w:rsidP="006F06E0">
      <w:pPr>
        <w:pStyle w:val="NO"/>
        <w:rPr>
          <w:ins w:id="999" w:author="S5-233234rev2 - Samsung" w:date="2023-04-18T19:40:00Z"/>
        </w:rPr>
      </w:pPr>
      <w:moveTo w:id="1000" w:author="S5-233234rev2 - Samsung" w:date="2023-04-18T19:47:00Z">
        <w:r>
          <w:tab/>
        </w:r>
        <w:r w:rsidRPr="00406CBB">
          <w:t>There are however synergies and potential improvement</w:t>
        </w:r>
        <w:r>
          <w:t>s</w:t>
        </w:r>
        <w:r w:rsidRPr="00406CBB">
          <w:t xml:space="preserve"> for building an interface. More investigation and analysis are needed to find appropriate use cases, see </w:t>
        </w:r>
        <w:del w:id="1001" w:author="Mrk" w:date="2023-04-20T10:23:00Z">
          <w:r w:rsidRPr="00B47B16" w:rsidDel="00B320F5">
            <w:delText>3GPP</w:delText>
          </w:r>
        </w:del>
        <w:r w:rsidRPr="00B47B16">
          <w:t xml:space="preserve"> TR 22.867</w:t>
        </w:r>
        <w:r w:rsidRPr="00406CBB">
          <w:t xml:space="preserve"> [</w:t>
        </w:r>
        <w:r>
          <w:t>11</w:t>
        </w:r>
        <w:r w:rsidRPr="00406CBB">
          <w:t xml:space="preserve">] </w:t>
        </w:r>
        <w:r>
          <w:t>which includes relevan</w:t>
        </w:r>
        <w:r w:rsidRPr="00406CBB">
          <w:t xml:space="preserve">t possible requirements </w:t>
        </w:r>
        <w:r>
          <w:t>to address this</w:t>
        </w:r>
      </w:moveTo>
      <w:moveToRangeEnd w:id="893"/>
      <w:ins w:id="1002" w:author="S5-233234rev2 - Samsung" w:date="2023-04-18T19:47:00Z">
        <w:r>
          <w:t>.</w:t>
        </w:r>
      </w:ins>
    </w:p>
    <w:p w14:paraId="30CC72AF" w14:textId="77777777" w:rsidR="006E68AF" w:rsidRDefault="006F06E0" w:rsidP="006E68AF">
      <w:pPr>
        <w:pStyle w:val="Heading2"/>
        <w:rPr>
          <w:moveTo w:id="1003" w:author="S5-233234rev2 - Samsung" w:date="2023-04-18T19:51:00Z"/>
        </w:rPr>
      </w:pPr>
      <w:ins w:id="1004" w:author="S5-233234rev2 - Samsung" w:date="2023-04-18T19:40:00Z">
        <w:r>
          <w:t>C.4</w:t>
        </w:r>
      </w:ins>
      <w:moveToRangeStart w:id="1005" w:author="S5-233234rev2 - Samsung" w:date="2023-04-18T19:51:00Z" w:name="move132739919"/>
      <w:moveTo w:id="1006" w:author="S5-233234rev2 - Samsung" w:date="2023-04-18T19:51:00Z">
        <w:r w:rsidR="006E68AF">
          <w:tab/>
          <w:t xml:space="preserve">Business use case Energy </w:t>
        </w:r>
        <w:del w:id="1007" w:author="S5-233234rev2 - Samsung" w:date="2023-04-18T21:05:00Z">
          <w:r w:rsidR="006E68AF" w:rsidDel="00664DAC">
            <w:delText>O</w:delText>
          </w:r>
        </w:del>
      </w:moveTo>
      <w:ins w:id="1008" w:author="S5-233234rev2 - Samsung" w:date="2023-04-18T21:05:00Z">
        <w:r w:rsidR="00664DAC">
          <w:t>o</w:t>
        </w:r>
      </w:ins>
      <w:moveTo w:id="1009" w:author="S5-233234rev2 - Samsung" w:date="2023-04-18T19:51:00Z">
        <w:r w:rsidR="006E68AF">
          <w:t xml:space="preserve">utage </w:t>
        </w:r>
        <w:del w:id="1010" w:author="S5-233234rev2 - Samsung" w:date="2023-04-18T21:05:00Z">
          <w:r w:rsidR="006E68AF" w:rsidDel="00664DAC">
            <w:delText>C</w:delText>
          </w:r>
        </w:del>
      </w:moveTo>
      <w:ins w:id="1011" w:author="S5-233234rev2 - Samsung" w:date="2023-04-18T21:05:00Z">
        <w:r w:rsidR="00664DAC">
          <w:t>c</w:t>
        </w:r>
      </w:ins>
      <w:moveTo w:id="1012" w:author="S5-233234rev2 - Samsung" w:date="2023-04-18T19:51:00Z">
        <w:r w:rsidR="006E68AF">
          <w:t>oordination current practice</w:t>
        </w:r>
      </w:moveTo>
    </w:p>
    <w:p w14:paraId="2E5883B5" w14:textId="77777777" w:rsidR="006E68AF" w:rsidRDefault="006E68AF" w:rsidP="006E68AF">
      <w:pPr>
        <w:pStyle w:val="Heading3"/>
        <w:rPr>
          <w:moveTo w:id="1013" w:author="S5-233234rev2 - Samsung" w:date="2023-04-18T19:51:00Z"/>
        </w:rPr>
      </w:pPr>
      <w:ins w:id="1014" w:author="S5-233234rev2 - Samsung" w:date="2023-04-18T19:53:00Z">
        <w:r>
          <w:t>C.4</w:t>
        </w:r>
      </w:ins>
      <w:moveTo w:id="1015" w:author="S5-233234rev2 - Samsung" w:date="2023-04-18T19:51:00Z">
        <w:r>
          <w:t>.1</w:t>
        </w:r>
        <w:r>
          <w:tab/>
          <w:t>Description</w:t>
        </w:r>
      </w:moveTo>
    </w:p>
    <w:p w14:paraId="14C19252" w14:textId="77777777" w:rsidR="006E68AF" w:rsidRDefault="006E68AF" w:rsidP="006E68AF">
      <w:pPr>
        <w:rPr>
          <w:moveTo w:id="1016" w:author="S5-233234rev2 - Samsung" w:date="2023-04-18T19:51:00Z"/>
        </w:rPr>
      </w:pPr>
      <w:moveTo w:id="1017" w:author="S5-233234rev2 - Samsung" w:date="2023-04-18T19:51:00Z">
        <w:r>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To>
    </w:p>
    <w:p w14:paraId="611705EA" w14:textId="77777777" w:rsidR="006E68AF" w:rsidRPr="00C22077" w:rsidRDefault="006E68AF" w:rsidP="006E68AF">
      <w:pPr>
        <w:rPr>
          <w:moveTo w:id="1018" w:author="S5-233234rev2 - Samsung" w:date="2023-04-18T19:51:00Z"/>
        </w:rPr>
      </w:pPr>
      <w:moveTo w:id="1019" w:author="S5-233234rev2 - Samsung" w:date="2023-04-18T19:51:00Z">
        <w:r w:rsidRPr="00AD55D3">
          <w:t xml:space="preserve">If the power grid is faulty, then the energy </w:t>
        </w:r>
        <w:r>
          <w:t>utility operator</w:t>
        </w:r>
        <w:r w:rsidRPr="00AD55D3">
          <w:t xml:space="preserve"> localize</w:t>
        </w:r>
        <w:r>
          <w:t>s</w:t>
        </w:r>
        <w:r w:rsidRPr="00AD55D3">
          <w:t xml:space="preserve"> the fault </w:t>
        </w:r>
        <w:r>
          <w:t>to</w:t>
        </w:r>
        <w:r w:rsidRPr="00AD55D3">
          <w:t xml:space="preserve"> solve the problem and perform</w:t>
        </w:r>
        <w:r>
          <w:t xml:space="preserve"> necessary</w:t>
        </w:r>
        <w:r w:rsidRPr="00AD55D3">
          <w:t xml:space="preserve"> recovery actions. </w:t>
        </w:r>
        <w:r>
          <w:t>Some</w:t>
        </w:r>
        <w:r w:rsidRPr="00AD55D3">
          <w:t xml:space="preserve"> power grid </w:t>
        </w:r>
        <w:r>
          <w:t xml:space="preserve">equipment </w:t>
        </w:r>
        <w:r w:rsidRPr="00AD55D3">
          <w:t>may also require “manual” actions for equipment that are not capable of remote management and automatic recovery</w:t>
        </w:r>
        <w:r>
          <w:t>. Other equipment can be remotely managed by means of smart energy services that allow recovery operations without requiring manual intervention.</w:t>
        </w:r>
      </w:moveTo>
    </w:p>
    <w:p w14:paraId="4B4ACFB4" w14:textId="77777777" w:rsidR="006E68AF" w:rsidRDefault="006E68AF" w:rsidP="006E68AF">
      <w:pPr>
        <w:rPr>
          <w:moveTo w:id="1020" w:author="S5-233234rev2 - Samsung" w:date="2023-04-18T19:51:00Z"/>
        </w:rPr>
      </w:pPr>
      <w:moveTo w:id="1021" w:author="S5-233234rev2 - Samsung" w:date="2023-04-18T19:51:00Z">
        <w:r>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To>
    </w:p>
    <w:p w14:paraId="100F033C" w14:textId="77777777" w:rsidR="006E68AF" w:rsidRDefault="006E68AF" w:rsidP="006E68AF">
      <w:pPr>
        <w:rPr>
          <w:moveTo w:id="1022" w:author="S5-233234rev2 - Samsung" w:date="2023-04-18T19:51:00Z"/>
        </w:rPr>
      </w:pPr>
      <w:moveTo w:id="1023" w:author="S5-233234rev2 - Samsung" w:date="2023-04-18T19:51:00Z">
        <w:r>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To>
    </w:p>
    <w:p w14:paraId="2AFBDC48" w14:textId="77777777" w:rsidR="006E68AF" w:rsidRDefault="006E68AF" w:rsidP="006E68AF">
      <w:pPr>
        <w:rPr>
          <w:moveTo w:id="1024" w:author="S5-233234rev2 - Samsung" w:date="2023-04-18T19:51:00Z"/>
        </w:rPr>
      </w:pPr>
      <w:moveTo w:id="1025" w:author="S5-233234rev2 - Samsung" w:date="2023-04-18T19:51:00Z">
        <w:r>
          <w:t>This use case considers how this unfortunate system is addressed today.</w:t>
        </w:r>
      </w:moveTo>
    </w:p>
    <w:p w14:paraId="1B3E7493" w14:textId="77777777" w:rsidR="006E68AF" w:rsidRPr="000D4C32" w:rsidRDefault="006E68AF" w:rsidP="006E68AF">
      <w:pPr>
        <w:pStyle w:val="NO"/>
        <w:rPr>
          <w:moveTo w:id="1026" w:author="S5-233234rev2 - Samsung" w:date="2023-04-18T19:51:00Z"/>
        </w:rPr>
      </w:pPr>
      <w:moveTo w:id="1027" w:author="S5-233234rev2 - Samsung" w:date="2023-04-18T19:51:00Z">
        <w:r>
          <w:t xml:space="preserve">NOTE: </w:t>
        </w:r>
        <w:r>
          <w:tab/>
          <w:t>An energy utility operator is a more general term than a DSO. For the purpose of the use case, the term DSO is more appropriate, while the more general term is applicable to the motivation above.</w:t>
        </w:r>
      </w:moveTo>
    </w:p>
    <w:p w14:paraId="460AEAA4" w14:textId="77777777" w:rsidR="006E68AF" w:rsidRDefault="006E68AF" w:rsidP="006E68AF">
      <w:pPr>
        <w:pStyle w:val="Heading3"/>
        <w:rPr>
          <w:moveTo w:id="1028" w:author="S5-233234rev2 - Samsung" w:date="2023-04-18T19:51:00Z"/>
        </w:rPr>
      </w:pPr>
      <w:ins w:id="1029" w:author="S5-233234rev2 - Samsung" w:date="2023-04-18T19:53:00Z">
        <w:r>
          <w:lastRenderedPageBreak/>
          <w:t>C.4</w:t>
        </w:r>
      </w:ins>
      <w:moveTo w:id="1030" w:author="S5-233234rev2 - Samsung" w:date="2023-04-18T19:51:00Z">
        <w:r>
          <w:t>.2</w:t>
        </w:r>
        <w:r>
          <w:tab/>
          <w:t>Details</w:t>
        </w:r>
      </w:moveTo>
    </w:p>
    <w:p w14:paraId="2BD87B1C" w14:textId="77777777" w:rsidR="006E68AF" w:rsidRDefault="006E68AF" w:rsidP="006E68AF">
      <w:pPr>
        <w:rPr>
          <w:moveTo w:id="1031" w:author="S5-233234rev2 - Samsung" w:date="2023-04-18T19:51:00Z"/>
        </w:rPr>
      </w:pPr>
      <w:moveTo w:id="1032" w:author="S5-233234rev2 - Samsung" w:date="2023-04-18T19:51:00Z">
        <w:r>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To>
    </w:p>
    <w:p w14:paraId="2AF7995F" w14:textId="77777777" w:rsidR="006E68AF" w:rsidRDefault="006E68AF" w:rsidP="006E68AF">
      <w:pPr>
        <w:rPr>
          <w:moveTo w:id="1033" w:author="S5-233234rev2 - Samsung" w:date="2023-04-18T19:51:00Z"/>
        </w:rPr>
      </w:pPr>
      <w:moveTo w:id="1034" w:author="S5-233234rev2 - Samsung" w:date="2023-04-18T19:51:00Z">
        <w:r>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To>
    </w:p>
    <w:p w14:paraId="77C38DD3" w14:textId="77777777" w:rsidR="006E68AF" w:rsidRDefault="006E68AF" w:rsidP="006E68AF">
      <w:pPr>
        <w:rPr>
          <w:moveTo w:id="1035" w:author="S5-233234rev2 - Samsung" w:date="2023-04-18T19:51:00Z"/>
        </w:rPr>
      </w:pPr>
      <w:moveTo w:id="1036" w:author="S5-233234rev2 - Samsung" w:date="2023-04-18T19:51:00Z">
        <w:r>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To>
    </w:p>
    <w:p w14:paraId="2424E053" w14:textId="77777777" w:rsidR="006E68AF" w:rsidRPr="002C74C4" w:rsidRDefault="006E68AF" w:rsidP="006E68AF">
      <w:pPr>
        <w:rPr>
          <w:moveTo w:id="1037" w:author="S5-233234rev2 - Samsung" w:date="2023-04-18T19:51:00Z"/>
        </w:rPr>
      </w:pPr>
      <w:moveTo w:id="1038" w:author="S5-233234rev2 - Samsung" w:date="2023-04-18T19:51:00Z">
        <w:r w:rsidRPr="002C74C4">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t xml:space="preserve">operations </w:t>
        </w:r>
        <w:r w:rsidRPr="002C74C4">
          <w:t>coordination for recovery from energy outage event</w:t>
        </w:r>
        <w:r>
          <w:t>s</w:t>
        </w:r>
        <w:r w:rsidRPr="002C74C4">
          <w:t xml:space="preserve"> between DSO and MNO networks do not exist. See </w:t>
        </w:r>
        <w:r w:rsidRPr="00785DC9">
          <w:t>3GPP TR 22.867</w:t>
        </w:r>
        <w:r w:rsidRPr="002C74C4">
          <w:t xml:space="preserve"> [</w:t>
        </w:r>
        <w:r>
          <w:t>11</w:t>
        </w:r>
        <w:r w:rsidRPr="002C74C4">
          <w:t>] for more details.</w:t>
        </w:r>
      </w:moveTo>
    </w:p>
    <w:p w14:paraId="35BE8F9E" w14:textId="77777777" w:rsidR="006E68AF" w:rsidRPr="00C22077" w:rsidRDefault="006E68AF" w:rsidP="006E68AF">
      <w:pPr>
        <w:pStyle w:val="NO"/>
        <w:rPr>
          <w:moveTo w:id="1039" w:author="S5-233234rev2 - Samsung" w:date="2023-04-18T19:51:00Z"/>
        </w:rPr>
      </w:pPr>
      <w:moveTo w:id="1040" w:author="S5-233234rev2 - Samsung" w:date="2023-04-18T19:51:00Z">
        <w:r>
          <w:t>NOTE: It is acknowledged that 3GPP does not specify procedural standards.</w:t>
        </w:r>
      </w:moveTo>
    </w:p>
    <w:p w14:paraId="6A987477" w14:textId="77777777" w:rsidR="006E68AF" w:rsidRPr="00F81315" w:rsidRDefault="006E68AF" w:rsidP="006E68AF">
      <w:pPr>
        <w:rPr>
          <w:moveTo w:id="1041" w:author="S5-233234rev2 - Samsung" w:date="2023-04-18T19:51:00Z"/>
          <w:color w:val="00B0F0"/>
        </w:rPr>
      </w:pPr>
      <w:moveTo w:id="1042" w:author="S5-233234rev2 - Samsung" w:date="2023-04-18T19:51:00Z">
        <w:r w:rsidRPr="00AD55D3">
          <w:t xml:space="preserve">Communication between DSOs and MNOs for resolving incidents might be necessary. As there are so many actors (DSOs and MNOs) and each DSO has only information about a limited part in energy sector, resolving the incident could be very complex. </w:t>
        </w:r>
      </w:moveTo>
    </w:p>
    <w:p w14:paraId="75B8F1CA" w14:textId="77777777" w:rsidR="006E68AF" w:rsidRPr="00AE6FC1" w:rsidRDefault="006E68AF" w:rsidP="006E68AF">
      <w:pPr>
        <w:pStyle w:val="Heading3"/>
        <w:rPr>
          <w:moveTo w:id="1043" w:author="S5-233234rev2 - Samsung" w:date="2023-04-18T19:51:00Z"/>
        </w:rPr>
      </w:pPr>
      <w:ins w:id="1044" w:author="S5-233234rev2 - Samsung" w:date="2023-04-18T19:53:00Z">
        <w:r>
          <w:t>C.4</w:t>
        </w:r>
      </w:ins>
      <w:moveTo w:id="1045" w:author="S5-233234rev2 - Samsung" w:date="2023-04-18T19:51:00Z">
        <w:r w:rsidRPr="00AE6FC1">
          <w:t xml:space="preserve">.3 </w:t>
        </w:r>
        <w:r>
          <w:tab/>
        </w:r>
        <w:r w:rsidRPr="00AE6FC1">
          <w:t>Use case actors</w:t>
        </w:r>
      </w:moveTo>
    </w:p>
    <w:p w14:paraId="5320B630" w14:textId="77777777" w:rsidR="006E68AF" w:rsidRDefault="006E68AF" w:rsidP="006E68AF">
      <w:pPr>
        <w:rPr>
          <w:moveTo w:id="1046" w:author="S5-233234rev2 - Samsung" w:date="2023-04-18T19:51:00Z"/>
        </w:rPr>
      </w:pPr>
      <w:moveTo w:id="1047" w:author="S5-233234rev2 - Samsung" w:date="2023-04-18T19:51:00Z">
        <w:r w:rsidRPr="00CD1576">
          <w:rPr>
            <w:b/>
          </w:rPr>
          <w:t>DSO response team member</w:t>
        </w:r>
        <w:r>
          <w:t>:</w:t>
        </w:r>
        <w:r>
          <w:tab/>
          <w:t>A representative of the DSO's incident response team who is responsible for communication with service providers, officials and key customers during power cuts.</w:t>
        </w:r>
      </w:moveTo>
    </w:p>
    <w:p w14:paraId="28FA272E" w14:textId="77777777" w:rsidR="006E68AF" w:rsidRDefault="006E68AF" w:rsidP="006E68AF">
      <w:pPr>
        <w:rPr>
          <w:moveTo w:id="1048" w:author="S5-233234rev2 - Samsung" w:date="2023-04-18T19:51:00Z"/>
        </w:rPr>
      </w:pPr>
      <w:moveTo w:id="1049" w:author="S5-233234rev2 - Samsung" w:date="2023-04-18T19:51:00Z">
        <w:r w:rsidRPr="00CD1576">
          <w:rPr>
            <w:b/>
          </w:rPr>
          <w:t>MNO service desk team member</w:t>
        </w:r>
        <w:r>
          <w:t>:</w:t>
        </w:r>
        <w:r>
          <w:tab/>
          <w:t>A representative of a mobile network operator's incident response team who can be reached by 'enterprise customers.'</w:t>
        </w:r>
      </w:moveTo>
    </w:p>
    <w:p w14:paraId="1FBDDE17" w14:textId="65DB2FB8" w:rsidR="006E68AF" w:rsidRPr="00E5581E" w:rsidRDefault="006E68AF" w:rsidP="006E68AF">
      <w:pPr>
        <w:pStyle w:val="NO"/>
        <w:rPr>
          <w:moveTo w:id="1050" w:author="S5-233234rev2 - Samsung" w:date="2023-04-18T19:51:00Z"/>
        </w:rPr>
      </w:pPr>
      <w:moveTo w:id="1051" w:author="S5-233234rev2 - Samsung" w:date="2023-04-18T19:51:00Z">
        <w:r>
          <w:t xml:space="preserve">NOTE: </w:t>
        </w:r>
        <w:r>
          <w:tab/>
          <w:t>In th</w:t>
        </w:r>
        <w:del w:id="1052" w:author="Mrk" w:date="2023-04-20T10:24:00Z">
          <w:r w:rsidDel="00B320F5">
            <w:delText>is TR</w:delText>
          </w:r>
        </w:del>
      </w:moveTo>
      <w:ins w:id="1053" w:author="Mrk" w:date="2023-04-20T10:24:00Z">
        <w:r w:rsidR="00B320F5">
          <w:t>e present document</w:t>
        </w:r>
      </w:ins>
      <w:moveTo w:id="1054" w:author="S5-233234rev2 - Samsung" w:date="2023-04-18T19:51:00Z">
        <w:r>
          <w:t>, the role 'MNO' is to be considered as equivalent to 'CSP+NOP' as defined in TS 28.530</w:t>
        </w:r>
      </w:moveTo>
      <w:ins w:id="1055" w:author="Mrk" w:date="2023-04-20T10:24:00Z">
        <w:r w:rsidR="00B320F5">
          <w:t xml:space="preserve"> [x]</w:t>
        </w:r>
      </w:ins>
      <w:moveTo w:id="1056" w:author="S5-233234rev2 - Samsung" w:date="2023-04-18T19:51:00Z">
        <w:r>
          <w:t xml:space="preserve"> clause 4.8.</w:t>
        </w:r>
      </w:moveTo>
    </w:p>
    <w:p w14:paraId="51FDCBAE" w14:textId="77777777" w:rsidR="006E68AF" w:rsidRPr="00AE6FC1" w:rsidRDefault="006E68AF" w:rsidP="006E68AF">
      <w:pPr>
        <w:pStyle w:val="Heading3"/>
        <w:rPr>
          <w:moveTo w:id="1057" w:author="S5-233234rev2 - Samsung" w:date="2023-04-18T19:51:00Z"/>
        </w:rPr>
      </w:pPr>
      <w:ins w:id="1058" w:author="S5-233234rev2 - Samsung" w:date="2023-04-18T19:53:00Z">
        <w:r>
          <w:t>C.4</w:t>
        </w:r>
      </w:ins>
      <w:moveTo w:id="1059" w:author="S5-233234rev2 - Samsung" w:date="2023-04-18T19:51:00Z">
        <w:r w:rsidRPr="00AE6FC1">
          <w:t xml:space="preserve">.4 </w:t>
        </w:r>
        <w:r>
          <w:tab/>
        </w:r>
        <w:r w:rsidRPr="00AE6FC1">
          <w:t>Use case service flow</w:t>
        </w:r>
      </w:moveTo>
    </w:p>
    <w:p w14:paraId="107BBC50" w14:textId="77777777" w:rsidR="006E68AF" w:rsidRDefault="006E68AF" w:rsidP="00B320F5">
      <w:pPr>
        <w:pStyle w:val="B1"/>
        <w:rPr>
          <w:moveTo w:id="1060" w:author="S5-233234rev2 - Samsung" w:date="2023-04-18T19:51:00Z"/>
        </w:rPr>
      </w:pPr>
      <w:moveTo w:id="1061" w:author="S5-233234rev2 - Samsung" w:date="2023-04-18T19:51:00Z">
        <w:r>
          <w:t>1.</w:t>
        </w:r>
        <w:r>
          <w:tab/>
          <w:t>An energy system incident occurs in which a power cut results.</w:t>
        </w:r>
      </w:moveTo>
    </w:p>
    <w:p w14:paraId="75F40454" w14:textId="77777777" w:rsidR="006E68AF" w:rsidRDefault="006E68AF" w:rsidP="00B320F5">
      <w:pPr>
        <w:pStyle w:val="B1"/>
        <w:rPr>
          <w:moveTo w:id="1062" w:author="S5-233234rev2 - Samsung" w:date="2023-04-18T19:51:00Z"/>
        </w:rPr>
      </w:pPr>
      <w:moveTo w:id="1063" w:author="S5-233234rev2 - Samsung" w:date="2023-04-18T19:51:00Z">
        <w:r>
          <w:t>2.</w:t>
        </w:r>
        <w:r>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To>
    </w:p>
    <w:p w14:paraId="2D56FE5B" w14:textId="77777777" w:rsidR="006E68AF" w:rsidRDefault="006E68AF" w:rsidP="00B320F5">
      <w:pPr>
        <w:pStyle w:val="B1"/>
        <w:rPr>
          <w:moveTo w:id="1064" w:author="S5-233234rev2 - Samsung" w:date="2023-04-18T19:51:00Z"/>
        </w:rPr>
      </w:pPr>
      <w:moveTo w:id="1065" w:author="S5-233234rev2 - Samsung" w:date="2023-04-18T19:51:00Z">
        <w:r>
          <w:t>3.</w:t>
        </w:r>
        <w:r>
          <w:tab/>
          <w:t>The MNO may have the capability to continue to operate their network despite the power cut for a limited time, as they may support an uninterruptable power supply capability in the affected region. The DSO will not know this.</w:t>
        </w:r>
      </w:moveTo>
    </w:p>
    <w:p w14:paraId="7D68BC00" w14:textId="77777777" w:rsidR="006E68AF" w:rsidRDefault="006E68AF" w:rsidP="00B320F5">
      <w:pPr>
        <w:pStyle w:val="B1"/>
        <w:rPr>
          <w:moveTo w:id="1066" w:author="S5-233234rev2 - Samsung" w:date="2023-04-18T19:51:00Z"/>
        </w:rPr>
      </w:pPr>
      <w:moveTo w:id="1067" w:author="S5-233234rev2 - Samsung" w:date="2023-04-18T19:51:00Z">
        <w:r>
          <w:t>4.</w:t>
        </w:r>
        <w:r>
          <w:tab/>
          <w:t xml:space="preserve">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w:t>
        </w:r>
      </w:moveTo>
      <w:ins w:id="1068" w:author="S5-233234rev2 - Samsung" w:date="2023-04-18T21:18:00Z">
        <w:r w:rsidR="00EB508F">
          <w:t>has to</w:t>
        </w:r>
      </w:ins>
      <w:moveTo w:id="1069" w:author="S5-233234rev2 - Samsung" w:date="2023-04-18T19:51:00Z">
        <w:r>
          <w:t xml:space="preserve"> send a technician to affect manual operations to restore electrical services.</w:t>
        </w:r>
      </w:moveTo>
    </w:p>
    <w:p w14:paraId="36014F20" w14:textId="77777777" w:rsidR="006E68AF" w:rsidRDefault="006E68AF" w:rsidP="006E68AF">
      <w:pPr>
        <w:rPr>
          <w:moveTo w:id="1070" w:author="S5-233234rev2 - Samsung" w:date="2023-04-18T19:51:00Z"/>
          <w:b/>
        </w:rPr>
      </w:pPr>
      <w:moveTo w:id="1071" w:author="S5-233234rev2 - Samsung" w:date="2023-04-18T19:51:00Z">
        <w:r>
          <w:rPr>
            <w:b/>
          </w:rPr>
          <w:t>Service flow result</w:t>
        </w:r>
      </w:moveTo>
    </w:p>
    <w:p w14:paraId="6B4553AB" w14:textId="77777777" w:rsidR="006E68AF" w:rsidRPr="00AC462E" w:rsidRDefault="006E68AF" w:rsidP="006E68AF">
      <w:pPr>
        <w:rPr>
          <w:moveTo w:id="1072" w:author="S5-233234rev2 - Samsung" w:date="2023-04-18T19:51:00Z"/>
        </w:rPr>
      </w:pPr>
      <w:moveTo w:id="1073" w:author="S5-233234rev2 - Samsung" w:date="2023-04-18T19:51:00Z">
        <w:r>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To>
    </w:p>
    <w:p w14:paraId="5DA7A72D" w14:textId="77777777" w:rsidR="006E68AF" w:rsidRPr="00B654DE" w:rsidRDefault="006E68AF" w:rsidP="006E68AF">
      <w:pPr>
        <w:pStyle w:val="Heading3"/>
        <w:rPr>
          <w:moveTo w:id="1074" w:author="S5-233234rev2 - Samsung" w:date="2023-04-18T19:51:00Z"/>
        </w:rPr>
      </w:pPr>
      <w:ins w:id="1075" w:author="S5-233234rev2 - Samsung" w:date="2023-04-18T19:53:00Z">
        <w:r>
          <w:t>C.4</w:t>
        </w:r>
      </w:ins>
      <w:moveTo w:id="1076" w:author="S5-233234rev2 - Samsung" w:date="2023-04-18T19:51:00Z">
        <w:r w:rsidRPr="00AE6FC1">
          <w:t>.</w:t>
        </w:r>
        <w:r w:rsidRPr="00B654DE">
          <w:t>5</w:t>
        </w:r>
        <w:r w:rsidRPr="00B654DE">
          <w:tab/>
          <w:t>Potential requirements</w:t>
        </w:r>
      </w:moveTo>
    </w:p>
    <w:p w14:paraId="03C56475" w14:textId="77777777" w:rsidR="006F06E0" w:rsidRDefault="006E68AF" w:rsidP="006E68AF">
      <w:pPr>
        <w:pStyle w:val="NO"/>
        <w:rPr>
          <w:ins w:id="1077" w:author="S5-233234rev2 - Samsung" w:date="2023-04-18T19:40:00Z"/>
        </w:rPr>
      </w:pPr>
      <w:moveTo w:id="1078" w:author="S5-233234rev2 - Samsung" w:date="2023-04-18T19:51:00Z">
        <w:r w:rsidRPr="006E68AF">
          <w:t>There are no potential requirements.</w:t>
        </w:r>
      </w:moveTo>
      <w:moveToRangeEnd w:id="1005"/>
    </w:p>
    <w:p w14:paraId="46ABA0B0" w14:textId="77777777" w:rsidR="006E68AF" w:rsidRPr="00AD13F1" w:rsidRDefault="006F06E0" w:rsidP="006E68AF">
      <w:pPr>
        <w:pStyle w:val="Heading2"/>
        <w:rPr>
          <w:moveTo w:id="1079" w:author="S5-233234rev2 - Samsung" w:date="2023-04-18T19:54:00Z"/>
          <w:lang w:val="en-US"/>
        </w:rPr>
      </w:pPr>
      <w:ins w:id="1080" w:author="S5-233234rev2 - Samsung" w:date="2023-04-18T19:40:00Z">
        <w:r>
          <w:lastRenderedPageBreak/>
          <w:t>C.5</w:t>
        </w:r>
      </w:ins>
      <w:moveToRangeStart w:id="1081" w:author="S5-233234rev2 - Samsung" w:date="2023-04-18T19:54:00Z" w:name="move132740102"/>
      <w:moveTo w:id="1082" w:author="S5-233234rev2 - Samsung" w:date="2023-04-18T19:54:00Z">
        <w:r w:rsidR="006E68AF">
          <w:rPr>
            <w:lang w:val="en-US"/>
          </w:rPr>
          <w:tab/>
          <w:t xml:space="preserve">Business use case: </w:t>
        </w:r>
        <w:r w:rsidR="006E68AF" w:rsidRPr="00AD13F1">
          <w:rPr>
            <w:lang w:val="en-US"/>
          </w:rPr>
          <w:t xml:space="preserve">MNO exposes </w:t>
        </w:r>
        <w:del w:id="1083" w:author="S5-233234rev2 - Samsung" w:date="2023-04-18T21:05:00Z">
          <w:r w:rsidR="006E68AF" w:rsidRPr="00AD13F1" w:rsidDel="00664DAC">
            <w:rPr>
              <w:lang w:val="en-US"/>
            </w:rPr>
            <w:delText>N</w:delText>
          </w:r>
        </w:del>
      </w:moveTo>
      <w:ins w:id="1084" w:author="S5-233234rev2 - Samsung" w:date="2023-04-18T21:06:00Z">
        <w:r w:rsidR="00664DAC">
          <w:rPr>
            <w:lang w:val="en-US"/>
          </w:rPr>
          <w:t>n</w:t>
        </w:r>
      </w:ins>
      <w:moveTo w:id="1085" w:author="S5-233234rev2 - Samsung" w:date="2023-04-18T19:54:00Z">
        <w:r w:rsidR="006E68AF" w:rsidRPr="00AD13F1">
          <w:rPr>
            <w:lang w:val="en-US"/>
          </w:rPr>
          <w:t xml:space="preserve">etwork </w:t>
        </w:r>
        <w:del w:id="1086" w:author="S5-233234rev2 - Samsung" w:date="2023-04-18T21:06:00Z">
          <w:r w:rsidR="006E68AF" w:rsidDel="00664DAC">
            <w:rPr>
              <w:lang w:val="en-US"/>
            </w:rPr>
            <w:delText>A</w:delText>
          </w:r>
        </w:del>
      </w:moveTo>
      <w:ins w:id="1087" w:author="S5-233234rev2 - Samsung" w:date="2023-04-18T21:06:00Z">
        <w:r w:rsidR="00664DAC">
          <w:rPr>
            <w:lang w:val="en-US"/>
          </w:rPr>
          <w:t>a</w:t>
        </w:r>
      </w:ins>
      <w:moveTo w:id="1088" w:author="S5-233234rev2 - Samsung" w:date="2023-04-18T19:54:00Z">
        <w:r w:rsidR="006E68AF">
          <w:rPr>
            <w:lang w:val="en-US"/>
          </w:rPr>
          <w:t>larm</w:t>
        </w:r>
      </w:moveTo>
    </w:p>
    <w:p w14:paraId="41406504" w14:textId="77777777" w:rsidR="006E68AF" w:rsidRDefault="006E68AF" w:rsidP="006E68AF">
      <w:pPr>
        <w:pStyle w:val="Heading3"/>
        <w:rPr>
          <w:moveTo w:id="1089" w:author="S5-233234rev2 - Samsung" w:date="2023-04-18T19:54:00Z"/>
          <w:lang w:val="en-US"/>
        </w:rPr>
      </w:pPr>
      <w:ins w:id="1090" w:author="S5-233234rev2 - Samsung" w:date="2023-04-18T19:55:00Z">
        <w:r>
          <w:rPr>
            <w:lang w:val="en-US"/>
          </w:rPr>
          <w:t>C.5</w:t>
        </w:r>
      </w:ins>
      <w:moveTo w:id="1091" w:author="S5-233234rev2 - Samsung" w:date="2023-04-18T19:54:00Z">
        <w:r>
          <w:rPr>
            <w:lang w:val="en-US"/>
          </w:rPr>
          <w:t>.1</w:t>
        </w:r>
        <w:r>
          <w:rPr>
            <w:lang w:val="en-US"/>
          </w:rPr>
          <w:tab/>
          <w:t>Description</w:t>
        </w:r>
      </w:moveTo>
    </w:p>
    <w:p w14:paraId="5E702590" w14:textId="77777777" w:rsidR="006E68AF" w:rsidRDefault="006E68AF" w:rsidP="006E68AF">
      <w:pPr>
        <w:rPr>
          <w:moveTo w:id="1092" w:author="S5-233234rev2 - Samsung" w:date="2023-04-18T19:54:00Z"/>
          <w:b/>
          <w:lang w:val="en-US"/>
        </w:rPr>
      </w:pPr>
      <w:moveTo w:id="1093" w:author="S5-233234rev2 - Samsung" w:date="2023-04-18T19:54:00Z">
        <w:r>
          <w:rPr>
            <w:b/>
            <w:lang w:val="en-US"/>
          </w:rPr>
          <w:t>Motivation</w:t>
        </w:r>
      </w:moveTo>
    </w:p>
    <w:p w14:paraId="0F5E00B9" w14:textId="77777777" w:rsidR="006E68AF" w:rsidRDefault="006E68AF" w:rsidP="006E68AF">
      <w:pPr>
        <w:rPr>
          <w:moveTo w:id="1094" w:author="S5-233234rev2 - Samsung" w:date="2023-04-18T19:54:00Z"/>
          <w:lang w:val="en-US"/>
        </w:rPr>
      </w:pPr>
      <w:moveTo w:id="1095" w:author="S5-233234rev2 - Samsung" w:date="2023-04-18T19:54:00Z">
        <w:r>
          <w:rPr>
            <w:lang w:val="en-US"/>
          </w:rPr>
          <w:t xml:space="preserve">In 6.1, it was explained that DSOs require extremely high availability for communication in order to provide distribution automation and SCADA services to prevent energy service outages. </w:t>
        </w:r>
      </w:moveTo>
    </w:p>
    <w:p w14:paraId="244E72E7" w14:textId="77777777" w:rsidR="006E68AF" w:rsidRDefault="006E68AF" w:rsidP="006E68AF">
      <w:pPr>
        <w:rPr>
          <w:moveTo w:id="1096" w:author="S5-233234rev2 - Samsung" w:date="2023-04-18T19:54:00Z"/>
          <w:lang w:val="en-US"/>
        </w:rPr>
      </w:pPr>
      <w:moveTo w:id="1097" w:author="S5-233234rev2 - Samsung" w:date="2023-04-18T19:54:00Z">
        <w:r>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To>
    </w:p>
    <w:p w14:paraId="709ADC82" w14:textId="77777777" w:rsidR="006E68AF" w:rsidRDefault="006E68AF" w:rsidP="006E68AF">
      <w:pPr>
        <w:rPr>
          <w:moveTo w:id="1098" w:author="S5-233234rev2 - Samsung" w:date="2023-04-18T19:54:00Z"/>
          <w:rFonts w:eastAsia="Batang"/>
        </w:rPr>
      </w:pPr>
      <w:moveTo w:id="1099" w:author="S5-233234rev2 - Samsung" w:date="2023-04-18T19:54:00Z">
        <w:r>
          <w:rPr>
            <w:lang w:val="en-US"/>
          </w:rPr>
          <w:t xml:space="preserve">As described in 6.1,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Pr>
            <w:i/>
            <w:lang w:val="en-US"/>
          </w:rPr>
          <w:t>after the periodic monitoring operations fail</w:t>
        </w:r>
        <w:r>
          <w:rPr>
            <w:lang w:val="en-US"/>
          </w:rPr>
          <w:t xml:space="preserve">. </w:t>
        </w:r>
      </w:moveTo>
    </w:p>
    <w:p w14:paraId="000A6A35" w14:textId="77777777" w:rsidR="006E68AF" w:rsidRDefault="006E68AF" w:rsidP="006E68AF">
      <w:pPr>
        <w:pStyle w:val="CommentText"/>
        <w:rPr>
          <w:moveTo w:id="1100" w:author="S5-233234rev2 - Samsung" w:date="2023-04-18T19:54:00Z"/>
        </w:rPr>
      </w:pPr>
      <w:moveTo w:id="1101" w:author="S5-233234rev2 - Samsung" w:date="2023-04-18T19:54:00Z">
        <w:r>
          <w:t xml:space="preserve">It has to be taken into account that DSO could have tens of thousands of services like these. So, automation has to be used to improve availability. </w:t>
        </w:r>
      </w:moveTo>
    </w:p>
    <w:p w14:paraId="2A9913D9" w14:textId="77777777" w:rsidR="006E68AF" w:rsidRDefault="006E68AF" w:rsidP="006E68AF">
      <w:pPr>
        <w:rPr>
          <w:moveTo w:id="1102" w:author="S5-233234rev2 - Samsung" w:date="2023-04-18T19:54:00Z"/>
          <w:lang w:val="en-US"/>
        </w:rPr>
      </w:pPr>
      <w:moveTo w:id="1103" w:author="S5-233234rev2 - Samsung" w:date="2023-04-18T19:54:00Z">
        <w:r>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To>
    </w:p>
    <w:p w14:paraId="4D9B4632" w14:textId="77777777" w:rsidR="006E68AF" w:rsidRPr="009E481A" w:rsidRDefault="006E68AF" w:rsidP="006E68AF">
      <w:pPr>
        <w:rPr>
          <w:moveTo w:id="1104" w:author="S5-233234rev2 - Samsung" w:date="2023-04-18T19:54:00Z"/>
          <w:lang w:val="en-US"/>
        </w:rPr>
      </w:pPr>
      <w:moveTo w:id="1105" w:author="S5-233234rev2 - Samsung" w:date="2023-04-18T19:54:00Z">
        <w:r>
          <w:rPr>
            <w:lang w:val="en-US"/>
          </w:rPr>
          <w:t xml:space="preserve">This use case considers the exposure of alarm messages from the MNO to the DSO to reduce this delay. </w:t>
        </w:r>
      </w:moveTo>
    </w:p>
    <w:p w14:paraId="58E0D5E3" w14:textId="77777777" w:rsidR="006E68AF" w:rsidRDefault="006E68AF" w:rsidP="006E68AF">
      <w:pPr>
        <w:rPr>
          <w:moveTo w:id="1106" w:author="S5-233234rev2 - Samsung" w:date="2023-04-18T19:54:00Z"/>
          <w:b/>
          <w:lang w:val="en-US"/>
        </w:rPr>
      </w:pPr>
      <w:moveTo w:id="1107" w:author="S5-233234rev2 - Samsung" w:date="2023-04-18T19:54:00Z">
        <w:r>
          <w:rPr>
            <w:b/>
            <w:lang w:val="en-US"/>
          </w:rPr>
          <w:t>Background</w:t>
        </w:r>
      </w:moveTo>
    </w:p>
    <w:p w14:paraId="447A4A9E" w14:textId="77777777" w:rsidR="006E68AF" w:rsidRPr="00B878A0" w:rsidRDefault="006E68AF" w:rsidP="006E68AF">
      <w:pPr>
        <w:rPr>
          <w:moveTo w:id="1108" w:author="S5-233234rev2 - Samsung" w:date="2023-04-18T19:54:00Z"/>
          <w:lang w:val="en-US"/>
        </w:rPr>
      </w:pPr>
      <w:moveTo w:id="1109" w:author="S5-233234rev2 - Samsung" w:date="2023-04-18T19:54:00Z">
        <w:r>
          <w:rPr>
            <w:lang w:val="en-US"/>
          </w:rPr>
          <w:t>See use case 6.1.</w:t>
        </w:r>
      </w:moveTo>
    </w:p>
    <w:p w14:paraId="228D717B" w14:textId="77777777" w:rsidR="006E68AF" w:rsidRDefault="006E68AF" w:rsidP="006E68AF">
      <w:pPr>
        <w:pStyle w:val="Heading3"/>
        <w:rPr>
          <w:moveTo w:id="1110" w:author="S5-233234rev2 - Samsung" w:date="2023-04-18T19:54:00Z"/>
          <w:lang w:val="en-US"/>
        </w:rPr>
      </w:pPr>
      <w:ins w:id="1111" w:author="S5-233234rev2 - Samsung" w:date="2023-04-18T19:55:00Z">
        <w:r>
          <w:rPr>
            <w:lang w:val="en-US"/>
          </w:rPr>
          <w:t>C.5</w:t>
        </w:r>
      </w:ins>
      <w:moveTo w:id="1112" w:author="S5-233234rev2 - Samsung" w:date="2023-04-18T19:54:00Z">
        <w:r>
          <w:rPr>
            <w:lang w:val="en-US"/>
          </w:rPr>
          <w:t>.2</w:t>
        </w:r>
        <w:r>
          <w:rPr>
            <w:lang w:val="en-US"/>
          </w:rPr>
          <w:tab/>
          <w:t>Details</w:t>
        </w:r>
      </w:moveTo>
    </w:p>
    <w:p w14:paraId="27474C9C" w14:textId="77777777" w:rsidR="006E68AF" w:rsidRDefault="006E68AF" w:rsidP="006E68AF">
      <w:pPr>
        <w:rPr>
          <w:moveTo w:id="1113" w:author="S5-233234rev2 - Samsung" w:date="2023-04-18T19:54:00Z"/>
          <w:b/>
          <w:lang w:val="en-US"/>
        </w:rPr>
      </w:pPr>
      <w:moveTo w:id="1114" w:author="S5-233234rev2 - Samsung" w:date="2023-04-18T19:54:00Z">
        <w:r>
          <w:rPr>
            <w:b/>
            <w:lang w:val="en-US"/>
          </w:rPr>
          <w:t>Use Case Actors</w:t>
        </w:r>
      </w:moveTo>
    </w:p>
    <w:p w14:paraId="7552B6BD" w14:textId="77777777" w:rsidR="006E68AF" w:rsidRDefault="006E68AF" w:rsidP="006E68AF">
      <w:pPr>
        <w:rPr>
          <w:moveTo w:id="1115" w:author="S5-233234rev2 - Samsung" w:date="2023-04-18T19:54:00Z"/>
        </w:rPr>
      </w:pPr>
      <w:moveTo w:id="1116" w:author="S5-233234rev2 - Samsung" w:date="2023-04-18T19:54:00Z">
        <w:r w:rsidRPr="00CC77D1">
          <w:rPr>
            <w:b/>
          </w:rPr>
          <w:t xml:space="preserve">DSO </w:t>
        </w:r>
        <w:r>
          <w:rPr>
            <w:b/>
          </w:rPr>
          <w:t xml:space="preserve">network </w:t>
        </w:r>
        <w:r w:rsidRPr="00CC77D1">
          <w:rPr>
            <w:b/>
          </w:rPr>
          <w:t xml:space="preserve">operations </w:t>
        </w:r>
        <w:proofErr w:type="spellStart"/>
        <w:r w:rsidRPr="00CC77D1">
          <w:rPr>
            <w:b/>
          </w:rPr>
          <w:t>center</w:t>
        </w:r>
        <w:proofErr w:type="spellEnd"/>
        <w:r w:rsidRPr="00CC77D1">
          <w:rPr>
            <w:b/>
          </w:rPr>
          <w:t xml:space="preserve"> engineer</w:t>
        </w:r>
        <w:r>
          <w:t>:</w:t>
        </w:r>
        <w:r>
          <w:tab/>
          <w:t xml:space="preserve">The DSO network operations engineer is responsible for deploying monitoring and control mechanisms in the network. The DSO network operations </w:t>
        </w:r>
        <w:proofErr w:type="spellStart"/>
        <w:r>
          <w:t>center</w:t>
        </w:r>
        <w:proofErr w:type="spellEnd"/>
        <w:r>
          <w:t xml:space="preserve"> engineer determines how to control and configure the network for resiliency, e.g. when and how to switch between different accesses to maximize availability.</w:t>
        </w:r>
      </w:moveTo>
    </w:p>
    <w:p w14:paraId="0139681A" w14:textId="77777777" w:rsidR="006E68AF" w:rsidRPr="00B878A0" w:rsidRDefault="006E68AF" w:rsidP="006E68AF">
      <w:pPr>
        <w:rPr>
          <w:moveTo w:id="1117" w:author="S5-233234rev2 - Samsung" w:date="2023-04-18T19:54:00Z"/>
        </w:rPr>
      </w:pPr>
      <w:moveTo w:id="1118" w:author="S5-233234rev2 - Samsung" w:date="2023-04-18T19:54:00Z">
        <w:r w:rsidRPr="00CC77D1">
          <w:rPr>
            <w:b/>
          </w:rPr>
          <w:t xml:space="preserve">DSO electrical system operations </w:t>
        </w:r>
        <w:proofErr w:type="spellStart"/>
        <w:r w:rsidRPr="00CC77D1">
          <w:rPr>
            <w:b/>
          </w:rPr>
          <w:t>center</w:t>
        </w:r>
        <w:proofErr w:type="spellEnd"/>
        <w:r w:rsidRPr="00CC77D1">
          <w:rPr>
            <w:b/>
          </w:rPr>
          <w:t xml:space="preserve"> engineer</w:t>
        </w:r>
        <w:r>
          <w:t>: This actor is responsible for maintaining availability, efficiency and safety of the energy system.</w:t>
        </w:r>
      </w:moveTo>
    </w:p>
    <w:p w14:paraId="125B4F3E" w14:textId="77777777" w:rsidR="006E68AF" w:rsidRDefault="006E68AF" w:rsidP="006E68AF">
      <w:pPr>
        <w:rPr>
          <w:moveTo w:id="1119" w:author="S5-233234rev2 - Samsung" w:date="2023-04-18T19:54:00Z"/>
          <w:b/>
          <w:lang w:val="en-US"/>
        </w:rPr>
      </w:pPr>
      <w:moveTo w:id="1120" w:author="S5-233234rev2 - Samsung" w:date="2023-04-18T19:54:00Z">
        <w:r>
          <w:rPr>
            <w:b/>
            <w:lang w:val="en-US"/>
          </w:rPr>
          <w:t>Use case service flow</w:t>
        </w:r>
      </w:moveTo>
    </w:p>
    <w:p w14:paraId="53FBADED" w14:textId="77777777" w:rsidR="006E68AF" w:rsidRDefault="006E68AF" w:rsidP="006E68AF">
      <w:pPr>
        <w:pStyle w:val="B1"/>
        <w:rPr>
          <w:moveTo w:id="1121" w:author="S5-233234rev2 - Samsung" w:date="2023-04-18T19:54:00Z"/>
          <w:lang w:val="en-US"/>
        </w:rPr>
      </w:pPr>
      <w:moveTo w:id="1122" w:author="S5-233234rev2 - Samsung" w:date="2023-04-18T19:54:00Z">
        <w:r>
          <w:rPr>
            <w:lang w:val="en-US"/>
          </w:rPr>
          <w:t xml:space="preserve">1. </w:t>
        </w:r>
        <w:r>
          <w:rPr>
            <w:lang w:val="en-US"/>
          </w:rPr>
          <w:tab/>
          <w:t xml:space="preserve">The energy system is monitored and managed by the </w:t>
        </w:r>
        <w:r w:rsidRPr="00B878A0">
          <w:rPr>
            <w:lang w:val="en-US"/>
          </w:rPr>
          <w:t>DSO electrical system operations center engineer</w:t>
        </w:r>
        <w:r>
          <w:rPr>
            <w:lang w:val="en-US"/>
          </w:rPr>
          <w:t xml:space="preserve">. It relies upon a functioning network to communicate with electrical utility equipment in substation networks. </w:t>
        </w:r>
      </w:moveTo>
    </w:p>
    <w:p w14:paraId="794C4F79" w14:textId="77777777" w:rsidR="006E68AF" w:rsidRDefault="006E68AF" w:rsidP="006E68AF">
      <w:pPr>
        <w:pStyle w:val="B1"/>
        <w:rPr>
          <w:moveTo w:id="1123" w:author="S5-233234rev2 - Samsung" w:date="2023-04-18T19:54:00Z"/>
        </w:rPr>
      </w:pPr>
      <w:moveTo w:id="1124" w:author="S5-233234rev2 - Samsung" w:date="2023-04-18T19:54:00Z">
        <w:r>
          <w:rPr>
            <w:lang w:val="en-US"/>
          </w:rPr>
          <w:t xml:space="preserve">2. </w:t>
        </w:r>
        <w:r>
          <w:rPr>
            <w:lang w:val="en-US"/>
          </w:rPr>
          <w:tab/>
          <w:t xml:space="preserve">There are a set of substation networks with routers that include a UE for wide area communications. </w:t>
        </w:r>
        <w:r>
          <w:t xml:space="preserve">The DSO network operations </w:t>
        </w:r>
        <w:proofErr w:type="spellStart"/>
        <w:r>
          <w:t>center</w:t>
        </w:r>
        <w:proofErr w:type="spellEnd"/>
        <w:r>
          <w:t xml:space="preserve"> engineer is responsible for this network. The DSO network operations </w:t>
        </w:r>
        <w:proofErr w:type="spellStart"/>
        <w:r>
          <w:t>center</w:t>
        </w:r>
        <w:proofErr w:type="spellEnd"/>
        <w:r>
          <w:t xml:space="preserve"> engineer employs monitoring mechanisms to determine when the telecommunications network is not available. These monitoring mechanisms are exposed by the MNO, so that authorized third parties (including the DSO) are able to receive alarm messages.</w:t>
        </w:r>
      </w:moveTo>
    </w:p>
    <w:p w14:paraId="7F91CC8A" w14:textId="77777777" w:rsidR="006E68AF" w:rsidRDefault="006E68AF" w:rsidP="006E68AF">
      <w:pPr>
        <w:pStyle w:val="NO"/>
        <w:rPr>
          <w:moveTo w:id="1125" w:author="S5-233234rev2 - Samsung" w:date="2023-04-18T19:54:00Z"/>
        </w:rPr>
      </w:pPr>
      <w:moveTo w:id="1126" w:author="S5-233234rev2 - Samsung" w:date="2023-04-18T19:54:00Z">
        <w:r>
          <w:t xml:space="preserve">NOTE 1: </w:t>
        </w:r>
        <w:r>
          <w:tab/>
          <w:t xml:space="preserve">It has to be taken into account that the DSO doesn’t need all alarms received in the MNO network. The DSO only needs to receive these alarms which could affect to the availability of their services. </w:t>
        </w:r>
      </w:moveTo>
    </w:p>
    <w:p w14:paraId="1760C671" w14:textId="77777777" w:rsidR="006E68AF" w:rsidRPr="00B878A0" w:rsidRDefault="006E68AF" w:rsidP="006E68AF">
      <w:pPr>
        <w:pStyle w:val="NO"/>
        <w:rPr>
          <w:moveTo w:id="1127" w:author="S5-233234rev2 - Samsung" w:date="2023-04-18T19:54:00Z"/>
          <w:lang w:val="en-US"/>
        </w:rPr>
      </w:pPr>
      <w:moveTo w:id="1128" w:author="S5-233234rev2 - Samsung" w:date="2023-04-18T19:54:00Z">
        <w:r>
          <w:t xml:space="preserve">NOTE 2: </w:t>
        </w:r>
        <w:r>
          <w:tab/>
          <w:t>The alarms are provided at the network level, based on the overall statistical performance of the network. The alarms described here do not correspond to the performance of individual UEs or sessions.</w:t>
        </w:r>
      </w:moveTo>
    </w:p>
    <w:p w14:paraId="76A99DB6" w14:textId="4E5B2457" w:rsidR="006E68AF" w:rsidRDefault="006E68AF" w:rsidP="006E68AF">
      <w:pPr>
        <w:rPr>
          <w:ins w:id="1129" w:author="Mrk" w:date="2023-04-20T10:24:00Z"/>
        </w:rPr>
      </w:pPr>
      <w:moveTo w:id="1130" w:author="S5-233234rev2 - Samsung" w:date="2023-04-18T19:54:00Z">
        <w:r>
          <w:t xml:space="preserve">3. The DSO network operations </w:t>
        </w:r>
        <w:proofErr w:type="spellStart"/>
        <w:r>
          <w:t>center</w:t>
        </w:r>
        <w:proofErr w:type="spellEnd"/>
        <w:r>
          <w:t xml:space="preserve">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To>
    </w:p>
    <w:p w14:paraId="198E0F80" w14:textId="16648B51" w:rsidR="00E42982" w:rsidRDefault="00E42982" w:rsidP="00E42982">
      <w:pPr>
        <w:pStyle w:val="TH"/>
        <w:rPr>
          <w:moveTo w:id="1131" w:author="S5-233234rev2 - Samsung" w:date="2023-04-18T19:54:00Z"/>
        </w:rPr>
      </w:pPr>
      <w:ins w:id="1132" w:author="Mrk" w:date="2023-04-20T10:24:00Z">
        <w:r>
          <w:lastRenderedPageBreak/>
          <w:t>Table C.5.2-1: Parameters for alarms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E42982" w14:paraId="62963922" w14:textId="77777777" w:rsidTr="00EB508F">
        <w:tc>
          <w:tcPr>
            <w:tcW w:w="2407" w:type="dxa"/>
            <w:shd w:val="clear" w:color="auto" w:fill="auto"/>
          </w:tcPr>
          <w:p w14:paraId="641445F4" w14:textId="77777777" w:rsidR="006E68AF" w:rsidRDefault="006E68AF">
            <w:pPr>
              <w:pStyle w:val="TAH"/>
              <w:rPr>
                <w:moveTo w:id="1133" w:author="S5-233234rev2 - Samsung" w:date="2023-04-18T19:54:00Z"/>
              </w:rPr>
              <w:pPrChange w:id="1134" w:author="S5-233234rev2 - Samsung" w:date="2023-04-18T21:30:00Z">
                <w:pPr/>
              </w:pPrChange>
            </w:pPr>
            <w:moveTo w:id="1135" w:author="S5-233234rev2 - Samsung" w:date="2023-04-18T19:54:00Z">
              <w:r>
                <w:t>Parameter</w:t>
              </w:r>
            </w:moveTo>
          </w:p>
        </w:tc>
        <w:tc>
          <w:tcPr>
            <w:tcW w:w="2407" w:type="dxa"/>
            <w:shd w:val="clear" w:color="auto" w:fill="auto"/>
          </w:tcPr>
          <w:p w14:paraId="78CC7EC6" w14:textId="77777777" w:rsidR="006E68AF" w:rsidRDefault="006E68AF">
            <w:pPr>
              <w:pStyle w:val="TAH"/>
              <w:rPr>
                <w:moveTo w:id="1136" w:author="S5-233234rev2 - Samsung" w:date="2023-04-18T19:54:00Z"/>
              </w:rPr>
              <w:pPrChange w:id="1137" w:author="S5-233234rev2 - Samsung" w:date="2023-04-18T21:30:00Z">
                <w:pPr/>
              </w:pPrChange>
            </w:pPr>
            <w:moveTo w:id="1138" w:author="S5-233234rev2 - Samsung" w:date="2023-04-18T19:54:00Z">
              <w:r>
                <w:t>Configuration</w:t>
              </w:r>
            </w:moveTo>
          </w:p>
        </w:tc>
        <w:tc>
          <w:tcPr>
            <w:tcW w:w="2407" w:type="dxa"/>
            <w:shd w:val="clear" w:color="auto" w:fill="auto"/>
          </w:tcPr>
          <w:p w14:paraId="582869AA" w14:textId="77777777" w:rsidR="006E68AF" w:rsidRDefault="006E68AF">
            <w:pPr>
              <w:pStyle w:val="TAH"/>
              <w:rPr>
                <w:moveTo w:id="1139" w:author="S5-233234rev2 - Samsung" w:date="2023-04-18T19:54:00Z"/>
              </w:rPr>
              <w:pPrChange w:id="1140" w:author="S5-233234rev2 - Samsung" w:date="2023-04-18T21:30:00Z">
                <w:pPr/>
              </w:pPrChange>
            </w:pPr>
            <w:moveTo w:id="1141" w:author="S5-233234rev2 - Samsung" w:date="2023-04-18T19:54:00Z">
              <w:r>
                <w:t xml:space="preserve">Expected </w:t>
              </w:r>
              <w:proofErr w:type="spellStart"/>
              <w:r>
                <w:t>Behavior</w:t>
              </w:r>
              <w:proofErr w:type="spellEnd"/>
            </w:moveTo>
          </w:p>
        </w:tc>
        <w:tc>
          <w:tcPr>
            <w:tcW w:w="2408" w:type="dxa"/>
            <w:shd w:val="clear" w:color="auto" w:fill="auto"/>
          </w:tcPr>
          <w:p w14:paraId="216A82CA" w14:textId="77777777" w:rsidR="006E68AF" w:rsidRDefault="006E68AF">
            <w:pPr>
              <w:pStyle w:val="TAH"/>
              <w:rPr>
                <w:moveTo w:id="1142" w:author="S5-233234rev2 - Samsung" w:date="2023-04-18T19:54:00Z"/>
              </w:rPr>
              <w:pPrChange w:id="1143" w:author="S5-233234rev2 - Samsung" w:date="2023-04-18T21:30:00Z">
                <w:pPr/>
              </w:pPrChange>
            </w:pPr>
            <w:moveTo w:id="1144" w:author="S5-233234rev2 - Samsung" w:date="2023-04-18T19:54:00Z">
              <w:r>
                <w:t>Notes</w:t>
              </w:r>
            </w:moveTo>
          </w:p>
        </w:tc>
      </w:tr>
      <w:tr w:rsidR="00E42982" w14:paraId="225BFFCC" w14:textId="77777777" w:rsidTr="00EB508F">
        <w:tc>
          <w:tcPr>
            <w:tcW w:w="2407" w:type="dxa"/>
            <w:shd w:val="clear" w:color="auto" w:fill="auto"/>
          </w:tcPr>
          <w:p w14:paraId="3A057322" w14:textId="77777777" w:rsidR="006E68AF" w:rsidRDefault="006E68AF" w:rsidP="00E42982">
            <w:pPr>
              <w:pStyle w:val="TAL"/>
              <w:rPr>
                <w:moveTo w:id="1145" w:author="S5-233234rev2 - Samsung" w:date="2023-04-18T19:54:00Z"/>
              </w:rPr>
            </w:pPr>
            <w:moveTo w:id="1146" w:author="S5-233234rev2 - Samsung" w:date="2023-04-18T19:54:00Z">
              <w:r>
                <w:t>latency</w:t>
              </w:r>
            </w:moveTo>
          </w:p>
        </w:tc>
        <w:tc>
          <w:tcPr>
            <w:tcW w:w="2407" w:type="dxa"/>
            <w:shd w:val="clear" w:color="auto" w:fill="auto"/>
          </w:tcPr>
          <w:p w14:paraId="7E1EBA29" w14:textId="77777777" w:rsidR="006E68AF" w:rsidRDefault="006E68AF" w:rsidP="00E42982">
            <w:pPr>
              <w:pStyle w:val="TAL"/>
              <w:rPr>
                <w:moveTo w:id="1147" w:author="S5-233234rev2 - Samsung" w:date="2023-04-18T19:54:00Z"/>
              </w:rPr>
            </w:pPr>
            <w:moveTo w:id="1148" w:author="S5-233234rev2 - Samsung" w:date="2023-04-18T19:54:00Z">
              <w:r>
                <w:t>location (cell ID), incident threshold for 'start' in msec, incident threshold for 'stop' in msec.</w:t>
              </w:r>
            </w:moveTo>
          </w:p>
        </w:tc>
        <w:tc>
          <w:tcPr>
            <w:tcW w:w="2407" w:type="dxa"/>
            <w:shd w:val="clear" w:color="auto" w:fill="auto"/>
          </w:tcPr>
          <w:p w14:paraId="7BD8BCCA" w14:textId="77777777" w:rsidR="006E68AF" w:rsidRDefault="006E68AF" w:rsidP="00E42982">
            <w:pPr>
              <w:pStyle w:val="TAL"/>
              <w:rPr>
                <w:moveTo w:id="1149" w:author="S5-233234rev2 - Samsung" w:date="2023-04-18T19:54:00Z"/>
              </w:rPr>
            </w:pPr>
            <w:moveTo w:id="1150" w:author="S5-233234rev2 - Samsung" w:date="2023-04-18T19:54:00Z">
              <w:r>
                <w:t>If average latency for service crosses the thresholds, an alarm is sent. The alarm is provided by network exposure from the MNO.</w:t>
              </w:r>
            </w:moveTo>
          </w:p>
        </w:tc>
        <w:tc>
          <w:tcPr>
            <w:tcW w:w="2408" w:type="dxa"/>
            <w:shd w:val="clear" w:color="auto" w:fill="auto"/>
          </w:tcPr>
          <w:p w14:paraId="44CF8200" w14:textId="77777777" w:rsidR="006E68AF" w:rsidRDefault="006E68AF" w:rsidP="00E42982">
            <w:pPr>
              <w:pStyle w:val="TAL"/>
              <w:rPr>
                <w:moveTo w:id="1151" w:author="S5-233234rev2 - Samsung" w:date="2023-04-18T19:54:00Z"/>
              </w:rPr>
            </w:pPr>
            <w:moveTo w:id="1152" w:author="S5-233234rev2 - Samsung" w:date="2023-04-18T19:54:00Z">
              <w:r>
                <w:t>The time of the alarm is crucial, so this information is included in the alarm delivered to the DSO.</w:t>
              </w:r>
            </w:moveTo>
          </w:p>
        </w:tc>
      </w:tr>
      <w:tr w:rsidR="00E42982" w14:paraId="12DAB807" w14:textId="77777777" w:rsidTr="00EB508F">
        <w:tc>
          <w:tcPr>
            <w:tcW w:w="2407" w:type="dxa"/>
            <w:shd w:val="clear" w:color="auto" w:fill="auto"/>
          </w:tcPr>
          <w:p w14:paraId="0F007043" w14:textId="77777777" w:rsidR="006E68AF" w:rsidRDefault="006E68AF" w:rsidP="00E42982">
            <w:pPr>
              <w:pStyle w:val="TAL"/>
              <w:rPr>
                <w:moveTo w:id="1153" w:author="S5-233234rev2 - Samsung" w:date="2023-04-18T19:54:00Z"/>
              </w:rPr>
            </w:pPr>
            <w:moveTo w:id="1154" w:author="S5-233234rev2 - Samsung" w:date="2023-04-18T19:54:00Z">
              <w:r>
                <w:t>throughput</w:t>
              </w:r>
            </w:moveTo>
          </w:p>
        </w:tc>
        <w:tc>
          <w:tcPr>
            <w:tcW w:w="2407" w:type="dxa"/>
            <w:shd w:val="clear" w:color="auto" w:fill="auto"/>
          </w:tcPr>
          <w:p w14:paraId="1EDF833F" w14:textId="77777777" w:rsidR="006E68AF" w:rsidRDefault="006E68AF" w:rsidP="00E42982">
            <w:pPr>
              <w:pStyle w:val="TAL"/>
              <w:rPr>
                <w:moveTo w:id="1155" w:author="S5-233234rev2 - Samsung" w:date="2023-04-18T19:54:00Z"/>
              </w:rPr>
            </w:pPr>
            <w:moveTo w:id="1156" w:author="S5-233234rev2 - Samsung" w:date="2023-04-18T19:54:00Z">
              <w:r>
                <w:t>location (cell ID), incident threshold for 'start' in Mbps, incident threshold for 'stop' in Mbps.</w:t>
              </w:r>
            </w:moveTo>
          </w:p>
        </w:tc>
        <w:tc>
          <w:tcPr>
            <w:tcW w:w="2407" w:type="dxa"/>
            <w:shd w:val="clear" w:color="auto" w:fill="auto"/>
          </w:tcPr>
          <w:p w14:paraId="7FBAD79B" w14:textId="77777777" w:rsidR="006E68AF" w:rsidRDefault="006E68AF" w:rsidP="00E42982">
            <w:pPr>
              <w:pStyle w:val="TAL"/>
              <w:rPr>
                <w:moveTo w:id="1157" w:author="S5-233234rev2 - Samsung" w:date="2023-04-18T19:54:00Z"/>
              </w:rPr>
            </w:pPr>
            <w:moveTo w:id="1158" w:author="S5-233234rev2 - Samsung" w:date="2023-04-18T19:54:00Z">
              <w:r>
                <w:t>If average throughput for service crosses the thresholds, an alarm is sent. The alarm is provided by network exposure from the MNO..</w:t>
              </w:r>
            </w:moveTo>
          </w:p>
        </w:tc>
        <w:tc>
          <w:tcPr>
            <w:tcW w:w="2408" w:type="dxa"/>
            <w:shd w:val="clear" w:color="auto" w:fill="auto"/>
          </w:tcPr>
          <w:p w14:paraId="3DEE5FB4" w14:textId="77777777" w:rsidR="006E68AF" w:rsidRDefault="006E68AF" w:rsidP="00E42982">
            <w:pPr>
              <w:pStyle w:val="TAL"/>
              <w:rPr>
                <w:moveTo w:id="1159" w:author="S5-233234rev2 - Samsung" w:date="2023-04-18T19:54:00Z"/>
              </w:rPr>
            </w:pPr>
            <w:moveTo w:id="1160" w:author="S5-233234rev2 - Samsung" w:date="2023-04-18T19:54:00Z">
              <w:r>
                <w:t>As above.</w:t>
              </w:r>
            </w:moveTo>
          </w:p>
        </w:tc>
      </w:tr>
      <w:tr w:rsidR="00E42982" w14:paraId="10364E5D" w14:textId="77777777" w:rsidTr="00EB508F">
        <w:tc>
          <w:tcPr>
            <w:tcW w:w="2407" w:type="dxa"/>
            <w:shd w:val="clear" w:color="auto" w:fill="auto"/>
          </w:tcPr>
          <w:p w14:paraId="5C3F88BB" w14:textId="77777777" w:rsidR="006E68AF" w:rsidRDefault="006E68AF" w:rsidP="00E42982">
            <w:pPr>
              <w:pStyle w:val="TAL"/>
              <w:rPr>
                <w:moveTo w:id="1161" w:author="S5-233234rev2 - Samsung" w:date="2023-04-18T19:54:00Z"/>
              </w:rPr>
            </w:pPr>
            <w:moveTo w:id="1162" w:author="S5-233234rev2 - Samsung" w:date="2023-04-18T19:54:00Z">
              <w:r>
                <w:t>packet loss</w:t>
              </w:r>
            </w:moveTo>
          </w:p>
        </w:tc>
        <w:tc>
          <w:tcPr>
            <w:tcW w:w="2407" w:type="dxa"/>
            <w:shd w:val="clear" w:color="auto" w:fill="auto"/>
          </w:tcPr>
          <w:p w14:paraId="0C6D44C7" w14:textId="77777777" w:rsidR="006E68AF" w:rsidRDefault="006E68AF" w:rsidP="00E42982">
            <w:pPr>
              <w:pStyle w:val="TAL"/>
              <w:rPr>
                <w:moveTo w:id="1163" w:author="S5-233234rev2 - Samsung" w:date="2023-04-18T19:54:00Z"/>
              </w:rPr>
            </w:pPr>
            <w:moveTo w:id="1164" w:author="S5-233234rev2 - Samsung" w:date="2023-04-18T19:54:00Z">
              <w:r>
                <w:t>location (cell ID), incident threshold for 'start' in packet loss ratio 'loss per million', incident threshold for 'stop' in packet loss ratio 'loss per million'.</w:t>
              </w:r>
            </w:moveTo>
          </w:p>
        </w:tc>
        <w:tc>
          <w:tcPr>
            <w:tcW w:w="2407" w:type="dxa"/>
            <w:shd w:val="clear" w:color="auto" w:fill="auto"/>
          </w:tcPr>
          <w:p w14:paraId="56F44DC6" w14:textId="77777777" w:rsidR="006E68AF" w:rsidRDefault="006E68AF" w:rsidP="00E42982">
            <w:pPr>
              <w:pStyle w:val="TAL"/>
              <w:rPr>
                <w:moveTo w:id="1165" w:author="S5-233234rev2 - Samsung" w:date="2023-04-18T19:54:00Z"/>
              </w:rPr>
            </w:pPr>
            <w:moveTo w:id="1166" w:author="S5-233234rev2 - Samsung" w:date="2023-04-18T19:54:00Z">
              <w:r>
                <w:t>If the average packet loss ratio for service crosses the thresholds, an alarm is sent. The alarm is provided by network exposure from the MNO..</w:t>
              </w:r>
            </w:moveTo>
          </w:p>
        </w:tc>
        <w:tc>
          <w:tcPr>
            <w:tcW w:w="2408" w:type="dxa"/>
            <w:shd w:val="clear" w:color="auto" w:fill="auto"/>
          </w:tcPr>
          <w:p w14:paraId="755889B5" w14:textId="77777777" w:rsidR="006E68AF" w:rsidRDefault="006E68AF" w:rsidP="00E42982">
            <w:pPr>
              <w:pStyle w:val="TAL"/>
              <w:rPr>
                <w:moveTo w:id="1167" w:author="S5-233234rev2 - Samsung" w:date="2023-04-18T19:54:00Z"/>
              </w:rPr>
            </w:pPr>
            <w:moveTo w:id="1168" w:author="S5-233234rev2 - Samsung" w:date="2023-04-18T19:54:00Z">
              <w:r>
                <w:t>As above.</w:t>
              </w:r>
            </w:moveTo>
          </w:p>
        </w:tc>
      </w:tr>
      <w:tr w:rsidR="00E42982" w14:paraId="77E25305" w14:textId="77777777" w:rsidTr="00EB508F">
        <w:tc>
          <w:tcPr>
            <w:tcW w:w="2407" w:type="dxa"/>
            <w:shd w:val="clear" w:color="auto" w:fill="auto"/>
          </w:tcPr>
          <w:p w14:paraId="200AEA97" w14:textId="77777777" w:rsidR="006E68AF" w:rsidRDefault="006E68AF" w:rsidP="00E42982">
            <w:pPr>
              <w:pStyle w:val="TAL"/>
              <w:rPr>
                <w:moveTo w:id="1169" w:author="S5-233234rev2 - Samsung" w:date="2023-04-18T19:54:00Z"/>
              </w:rPr>
            </w:pPr>
            <w:moveTo w:id="1170" w:author="S5-233234rev2 - Samsung" w:date="2023-04-18T19:54:00Z">
              <w:r>
                <w:t>Cell outage</w:t>
              </w:r>
            </w:moveTo>
          </w:p>
        </w:tc>
        <w:tc>
          <w:tcPr>
            <w:tcW w:w="2407" w:type="dxa"/>
            <w:shd w:val="clear" w:color="auto" w:fill="auto"/>
          </w:tcPr>
          <w:p w14:paraId="5DD65B0D" w14:textId="77777777" w:rsidR="006E68AF" w:rsidRDefault="006E68AF" w:rsidP="00E42982">
            <w:pPr>
              <w:pStyle w:val="TAL"/>
              <w:rPr>
                <w:moveTo w:id="1171" w:author="S5-233234rev2 - Samsung" w:date="2023-04-18T19:54:00Z"/>
              </w:rPr>
            </w:pPr>
            <w:moveTo w:id="1172" w:author="S5-233234rev2 - Samsung" w:date="2023-04-18T19:54:00Z">
              <w:r>
                <w:t>location (cell ID)</w:t>
              </w:r>
            </w:moveTo>
          </w:p>
        </w:tc>
        <w:tc>
          <w:tcPr>
            <w:tcW w:w="2407" w:type="dxa"/>
            <w:shd w:val="clear" w:color="auto" w:fill="auto"/>
          </w:tcPr>
          <w:p w14:paraId="036FE468" w14:textId="77777777" w:rsidR="006E68AF" w:rsidRDefault="006E68AF" w:rsidP="00E42982">
            <w:pPr>
              <w:pStyle w:val="TAL"/>
              <w:rPr>
                <w:moveTo w:id="1173" w:author="S5-233234rev2 - Samsung" w:date="2023-04-18T19:54:00Z"/>
              </w:rPr>
            </w:pPr>
            <w:moveTo w:id="1174" w:author="S5-233234rev2 - Samsung" w:date="2023-04-18T19:54:00Z">
              <w:r>
                <w:t>If service cannot be provided in a cell (of interest to the 3</w:t>
              </w:r>
              <w:r w:rsidRPr="00E72569">
                <w:rPr>
                  <w:vertAlign w:val="superscript"/>
                </w:rPr>
                <w:t>rd</w:t>
              </w:r>
              <w:r>
                <w:t xml:space="preserve"> party) from the MNO.</w:t>
              </w:r>
            </w:moveTo>
          </w:p>
        </w:tc>
        <w:tc>
          <w:tcPr>
            <w:tcW w:w="2408" w:type="dxa"/>
            <w:shd w:val="clear" w:color="auto" w:fill="auto"/>
          </w:tcPr>
          <w:p w14:paraId="769A25B9" w14:textId="77777777" w:rsidR="006E68AF" w:rsidRDefault="006E68AF" w:rsidP="00E42982">
            <w:pPr>
              <w:pStyle w:val="TAL"/>
              <w:rPr>
                <w:moveTo w:id="1175" w:author="S5-233234rev2 - Samsung" w:date="2023-04-18T19:54:00Z"/>
              </w:rPr>
            </w:pPr>
            <w:moveTo w:id="1176" w:author="S5-233234rev2 - Samsung" w:date="2023-04-18T19:54:00Z">
              <w:r>
                <w:t>As above</w:t>
              </w:r>
            </w:moveTo>
          </w:p>
        </w:tc>
      </w:tr>
    </w:tbl>
    <w:p w14:paraId="07C1FD6B" w14:textId="3F806F67" w:rsidR="006E68AF" w:rsidRDefault="00EA64FD">
      <w:pPr>
        <w:pStyle w:val="TF"/>
        <w:rPr>
          <w:moveTo w:id="1177" w:author="S5-233234rev2 - Samsung" w:date="2023-04-18T19:54:00Z"/>
        </w:rPr>
        <w:pPrChange w:id="1178" w:author="S5-233234rev2 - Samsung" w:date="2023-04-18T21:31:00Z">
          <w:pPr/>
        </w:pPrChange>
      </w:pPr>
      <w:ins w:id="1179" w:author="S5-233234rev2 - Samsung" w:date="2023-04-18T21:30:00Z">
        <w:del w:id="1180" w:author="Mrk" w:date="2023-04-20T10:24:00Z">
          <w:r w:rsidDel="00E42982">
            <w:delText>Table C.5.2-1: Parameters for alarms</w:delText>
          </w:r>
        </w:del>
      </w:ins>
    </w:p>
    <w:p w14:paraId="3823A4AC" w14:textId="77777777" w:rsidR="006E68AF" w:rsidRDefault="006E68AF" w:rsidP="00E42982">
      <w:pPr>
        <w:pStyle w:val="B1"/>
        <w:rPr>
          <w:moveTo w:id="1181" w:author="S5-233234rev2 - Samsung" w:date="2023-04-18T19:54:00Z"/>
        </w:rPr>
      </w:pPr>
      <w:moveTo w:id="1182" w:author="S5-233234rev2 - Samsung" w:date="2023-04-18T19:54:00Z">
        <w:r>
          <w:t>4. An alarm is triggered because either</w:t>
        </w:r>
      </w:moveTo>
    </w:p>
    <w:p w14:paraId="4A713A2B" w14:textId="77777777" w:rsidR="006E68AF" w:rsidRDefault="006E68AF" w:rsidP="00E42982">
      <w:pPr>
        <w:pStyle w:val="B2"/>
        <w:rPr>
          <w:moveTo w:id="1183" w:author="S5-233234rev2 - Samsung" w:date="2023-04-18T19:54:00Z"/>
        </w:rPr>
      </w:pPr>
      <w:moveTo w:id="1184" w:author="S5-233234rev2 - Samsung" w:date="2023-04-18T19:54:00Z">
        <w:r>
          <w:t xml:space="preserve">- </w:t>
        </w:r>
        <w:r>
          <w:tab/>
          <w:t>The 3GPP management system determines that service has degraded with some KPIs (e.g. throughput, latency, etc.) above the threshold, or recovered so that they are below a threshold.</w:t>
        </w:r>
      </w:moveTo>
    </w:p>
    <w:p w14:paraId="74D15BBC" w14:textId="77777777" w:rsidR="006E68AF" w:rsidRPr="00B878A0" w:rsidRDefault="006E68AF" w:rsidP="00E42982">
      <w:pPr>
        <w:pStyle w:val="B2"/>
        <w:rPr>
          <w:moveTo w:id="1185" w:author="S5-233234rev2 - Samsung" w:date="2023-04-18T19:54:00Z"/>
          <w:lang w:val="en-US"/>
        </w:rPr>
      </w:pPr>
      <w:moveTo w:id="1186" w:author="S5-233234rev2 - Samsung" w:date="2023-04-18T19:54:00Z">
        <w:r>
          <w:t xml:space="preserve">- </w:t>
        </w:r>
        <w:r>
          <w:tab/>
          <w:t xml:space="preserve">The 3GPP management system determines that service is no longer available or has become available after having not been available. </w:t>
        </w:r>
      </w:moveTo>
    </w:p>
    <w:p w14:paraId="1EB92C84" w14:textId="77777777" w:rsidR="006E68AF" w:rsidRDefault="006E68AF" w:rsidP="006E68AF">
      <w:pPr>
        <w:rPr>
          <w:moveTo w:id="1187" w:author="S5-233234rev2 - Samsung" w:date="2023-04-18T19:54:00Z"/>
          <w:b/>
          <w:lang w:val="en-US"/>
        </w:rPr>
      </w:pPr>
      <w:moveTo w:id="1188" w:author="S5-233234rev2 - Samsung" w:date="2023-04-18T19:54:00Z">
        <w:r>
          <w:rPr>
            <w:b/>
            <w:lang w:val="en-US"/>
          </w:rPr>
          <w:t>Service flow result</w:t>
        </w:r>
      </w:moveTo>
    </w:p>
    <w:p w14:paraId="40ED891D" w14:textId="77777777" w:rsidR="006E68AF" w:rsidRPr="00A638A2" w:rsidRDefault="006E68AF" w:rsidP="006E68AF">
      <w:pPr>
        <w:rPr>
          <w:moveTo w:id="1189" w:author="S5-233234rev2 - Samsung" w:date="2023-04-18T19:54:00Z"/>
          <w:lang w:val="en-US"/>
        </w:rPr>
      </w:pPr>
      <w:moveTo w:id="1190" w:author="S5-233234rev2 - Samsung" w:date="2023-04-18T19:54:00Z">
        <w:r>
          <w:rPr>
            <w:lang w:val="en-US"/>
          </w:rPr>
          <w:t xml:space="preserve">When an incident occurs, an alarm is sent. Once the alarm is received, the </w:t>
        </w:r>
        <w:r w:rsidRPr="00A638A2">
          <w:rPr>
            <w:lang w:val="en-US"/>
          </w:rPr>
          <w:t>DSO network operations center engineer</w:t>
        </w:r>
        <w:r>
          <w:rPr>
            <w:lang w:val="en-US"/>
          </w:rPr>
          <w:t xml:space="preserve"> (or an automated management function) may trigger a fail-over to a backup network communications facility. This immediate alarm from the network facilitates a rapid response by the DSO, reducing or even eliminating the interval in which the DSO substation network components are unreachable or only reachable with inadequate quality of service.</w:t>
        </w:r>
      </w:moveTo>
    </w:p>
    <w:p w14:paraId="73B1EA1C" w14:textId="77777777" w:rsidR="006E68AF" w:rsidRDefault="006E68AF" w:rsidP="006E68AF">
      <w:pPr>
        <w:pStyle w:val="Heading3"/>
        <w:rPr>
          <w:moveTo w:id="1191" w:author="S5-233234rev2 - Samsung" w:date="2023-04-18T19:54:00Z"/>
          <w:sz w:val="32"/>
          <w:lang w:val="en-US"/>
        </w:rPr>
      </w:pPr>
      <w:ins w:id="1192" w:author="S5-233234rev2 - Samsung" w:date="2023-04-18T19:55:00Z">
        <w:r>
          <w:rPr>
            <w:sz w:val="32"/>
            <w:lang w:val="en-US"/>
          </w:rPr>
          <w:t>C.5</w:t>
        </w:r>
      </w:ins>
      <w:moveTo w:id="1193" w:author="S5-233234rev2 - Samsung" w:date="2023-04-18T19:54:00Z">
        <w:r w:rsidRPr="00E86BF9">
          <w:rPr>
            <w:sz w:val="32"/>
            <w:lang w:val="en-US"/>
          </w:rPr>
          <w:t>.3</w:t>
        </w:r>
        <w:r w:rsidRPr="00E86BF9">
          <w:rPr>
            <w:sz w:val="32"/>
            <w:lang w:val="en-US"/>
          </w:rPr>
          <w:tab/>
          <w:t xml:space="preserve">Potential </w:t>
        </w:r>
        <w:del w:id="1194" w:author="S5-233234rev2 - Samsung" w:date="2023-04-18T21:06:00Z">
          <w:r w:rsidRPr="00E86BF9" w:rsidDel="00664DAC">
            <w:rPr>
              <w:sz w:val="32"/>
              <w:lang w:val="en-US"/>
            </w:rPr>
            <w:delText>R</w:delText>
          </w:r>
        </w:del>
      </w:moveTo>
      <w:ins w:id="1195" w:author="S5-233234rev2 - Samsung" w:date="2023-04-18T21:06:00Z">
        <w:r w:rsidR="00664DAC">
          <w:rPr>
            <w:sz w:val="32"/>
            <w:lang w:val="en-US"/>
          </w:rPr>
          <w:t>r</w:t>
        </w:r>
      </w:ins>
      <w:moveTo w:id="1196" w:author="S5-233234rev2 - Samsung" w:date="2023-04-18T19:54:00Z">
        <w:r w:rsidRPr="00E86BF9">
          <w:rPr>
            <w:sz w:val="32"/>
            <w:lang w:val="en-US"/>
          </w:rPr>
          <w:t>equirements</w:t>
        </w:r>
      </w:moveTo>
    </w:p>
    <w:p w14:paraId="0B6F2671" w14:textId="77777777" w:rsidR="006E68AF" w:rsidRDefault="006E68AF" w:rsidP="006E68AF">
      <w:pPr>
        <w:rPr>
          <w:moveTo w:id="1197" w:author="S5-233234rev2 - Samsung" w:date="2023-04-18T19:54:00Z"/>
          <w:lang w:val="en-US"/>
        </w:rPr>
      </w:pPr>
      <w:moveTo w:id="1198" w:author="S5-233234rev2 - Samsung" w:date="2023-04-18T19:54:00Z">
        <w:r>
          <w:rPr>
            <w:lang w:val="en-US"/>
          </w:rPr>
          <w:t>PR 6.4.3-1. The 3GPP management system shall according to mobile network operator policy expose interfaces to third parties that provide the ability to:</w:t>
        </w:r>
      </w:moveTo>
    </w:p>
    <w:p w14:paraId="422270AD" w14:textId="77777777" w:rsidR="006E68AF" w:rsidRPr="005D46A4" w:rsidRDefault="006E68AF" w:rsidP="006E68AF">
      <w:pPr>
        <w:pStyle w:val="B1"/>
        <w:rPr>
          <w:moveTo w:id="1199" w:author="S5-233234rev2 - Samsung" w:date="2023-04-18T19:54:00Z"/>
          <w:lang w:val="en-US"/>
        </w:rPr>
      </w:pPr>
      <w:moveTo w:id="1200" w:author="S5-233234rev2 - Samsung" w:date="2023-04-18T19:54:00Z">
        <w:r w:rsidRPr="005D46A4">
          <w:rPr>
            <w:lang w:val="en-US"/>
          </w:rPr>
          <w:t>a) enumerate alarms</w:t>
        </w:r>
        <w:r>
          <w:rPr>
            <w:lang w:val="en-US"/>
          </w:rPr>
          <w:t>;</w:t>
        </w:r>
      </w:moveTo>
    </w:p>
    <w:p w14:paraId="3E497C75" w14:textId="77777777" w:rsidR="006E68AF" w:rsidRPr="005D46A4" w:rsidRDefault="006E68AF" w:rsidP="006E68AF">
      <w:pPr>
        <w:pStyle w:val="B1"/>
        <w:rPr>
          <w:moveTo w:id="1201" w:author="S5-233234rev2 - Samsung" w:date="2023-04-18T19:54:00Z"/>
          <w:lang w:val="en-US"/>
        </w:rPr>
      </w:pPr>
      <w:moveTo w:id="1202" w:author="S5-233234rev2 - Samsung" w:date="2023-04-18T19:54:00Z">
        <w:r w:rsidRPr="005D46A4">
          <w:rPr>
            <w:lang w:val="en-US"/>
          </w:rPr>
          <w:t>b) create alarms</w:t>
        </w:r>
        <w:r>
          <w:rPr>
            <w:lang w:val="en-US"/>
          </w:rPr>
          <w:t>;</w:t>
        </w:r>
      </w:moveTo>
    </w:p>
    <w:p w14:paraId="243865A7" w14:textId="77777777" w:rsidR="006E68AF" w:rsidRPr="005D46A4" w:rsidRDefault="006E68AF" w:rsidP="006E68AF">
      <w:pPr>
        <w:pStyle w:val="B1"/>
        <w:rPr>
          <w:moveTo w:id="1203" w:author="S5-233234rev2 - Samsung" w:date="2023-04-18T19:54:00Z"/>
          <w:lang w:val="en-US"/>
        </w:rPr>
      </w:pPr>
      <w:moveTo w:id="1204" w:author="S5-233234rev2 - Samsung" w:date="2023-04-18T19:54:00Z">
        <w:r w:rsidRPr="005D46A4">
          <w:rPr>
            <w:lang w:val="en-US"/>
          </w:rPr>
          <w:t>c) remove alarms</w:t>
        </w:r>
        <w:r>
          <w:rPr>
            <w:lang w:val="en-US"/>
          </w:rPr>
          <w:t>;</w:t>
        </w:r>
      </w:moveTo>
    </w:p>
    <w:p w14:paraId="22A086A5" w14:textId="77777777" w:rsidR="006E68AF" w:rsidRDefault="006E68AF" w:rsidP="006E68AF">
      <w:pPr>
        <w:pStyle w:val="B1"/>
        <w:rPr>
          <w:moveTo w:id="1205" w:author="S5-233234rev2 - Samsung" w:date="2023-04-18T19:54:00Z"/>
          <w:lang w:val="en-US"/>
        </w:rPr>
      </w:pPr>
      <w:moveTo w:id="1206" w:author="S5-233234rev2 - Samsung" w:date="2023-04-18T19:54:00Z">
        <w:r w:rsidRPr="005D46A4">
          <w:rPr>
            <w:lang w:val="en-US"/>
          </w:rPr>
          <w:t>d) configure alarms</w:t>
        </w:r>
        <w:r>
          <w:rPr>
            <w:lang w:val="en-US"/>
          </w:rPr>
          <w:t>.</w:t>
        </w:r>
      </w:moveTo>
    </w:p>
    <w:p w14:paraId="035A2CA8" w14:textId="77777777" w:rsidR="006E68AF" w:rsidRPr="00242037" w:rsidRDefault="006E68AF" w:rsidP="006E68AF">
      <w:pPr>
        <w:pStyle w:val="NO"/>
        <w:rPr>
          <w:moveTo w:id="1207" w:author="S5-233234rev2 - Samsung" w:date="2023-04-18T19:54:00Z"/>
        </w:rPr>
      </w:pPr>
      <w:moveTo w:id="1208" w:author="S5-233234rev2 - Samsung" w:date="2023-04-18T19:54:00Z">
        <w:r>
          <w:t xml:space="preserve">NOTE: </w:t>
        </w:r>
        <w:r>
          <w:tab/>
          <w:t>The intention of this requirement is to enable DSOs to manage the set of alarms that the MNO will expose. That is, the DSO can create, configure, remove and enumerate the alarms that they request that the MNO expose to the DSO.</w:t>
        </w:r>
      </w:moveTo>
    </w:p>
    <w:p w14:paraId="356FCBCD" w14:textId="77777777" w:rsidR="006E68AF" w:rsidRDefault="006E68AF" w:rsidP="006E68AF">
      <w:pPr>
        <w:rPr>
          <w:moveTo w:id="1209" w:author="S5-233234rev2 - Samsung" w:date="2023-04-18T19:54:00Z"/>
          <w:lang w:val="en-US"/>
        </w:rPr>
      </w:pPr>
      <w:moveTo w:id="1210" w:author="S5-233234rev2 - Samsung" w:date="2023-04-18T19:54:00Z">
        <w:r>
          <w:rPr>
            <w:lang w:val="en-US"/>
          </w:rPr>
          <w:t>PR 6.4.3-2. The 3GPP management system shall according to mobile network operator policy expose interfaces to third parties that provide a mechanism for the mobile network operator to send alarms to the third party.</w:t>
        </w:r>
      </w:moveTo>
    </w:p>
    <w:p w14:paraId="1CEA35BE" w14:textId="77777777" w:rsidR="006E68AF" w:rsidRPr="005529C9" w:rsidRDefault="006E68AF" w:rsidP="006E68AF">
      <w:pPr>
        <w:rPr>
          <w:moveTo w:id="1211" w:author="S5-233234rev2 - Samsung" w:date="2023-04-18T19:54:00Z"/>
          <w:rFonts w:eastAsia="Batang"/>
          <w:lang w:val="en-US"/>
        </w:rPr>
      </w:pPr>
      <w:moveTo w:id="1212" w:author="S5-233234rev2 - Samsung" w:date="2023-04-18T19:54:00Z">
        <w:r>
          <w:rPr>
            <w:lang w:val="en-US"/>
          </w:rPr>
          <w:t xml:space="preserve">PR 6.4.3-3. The 3GPP management system shall support the following </w:t>
        </w:r>
        <w:r w:rsidRPr="005529C9">
          <w:rPr>
            <w:rFonts w:eastAsia="Batang"/>
            <w:lang w:val="en-US"/>
          </w:rPr>
          <w:t>alarms and associated configuration:</w:t>
        </w:r>
      </w:moveTo>
    </w:p>
    <w:p w14:paraId="601C6B53" w14:textId="77777777" w:rsidR="006E68AF" w:rsidRDefault="006E68AF" w:rsidP="006E68AF">
      <w:pPr>
        <w:pStyle w:val="B1"/>
        <w:rPr>
          <w:moveTo w:id="1213" w:author="S5-233234rev2 - Samsung" w:date="2023-04-18T19:54:00Z"/>
          <w:lang w:val="en-US"/>
        </w:rPr>
      </w:pPr>
      <w:moveTo w:id="1214" w:author="S5-233234rev2 - Samsung" w:date="2023-04-18T19:54:00Z">
        <w:r>
          <w:rPr>
            <w:lang w:val="en-US"/>
          </w:rPr>
          <w:t xml:space="preserve">a) </w:t>
        </w:r>
        <w:r>
          <w:rPr>
            <w:lang w:val="en-US"/>
          </w:rPr>
          <w:tab/>
          <w:t xml:space="preserve">Maximum throughput threshold crossed  (where the trigger characteristic corresponds to measurement of </w:t>
        </w:r>
        <w:r w:rsidRPr="005529C9">
          <w:rPr>
            <w:lang w:val="en-US"/>
          </w:rPr>
          <w:t>[an average for the third party's network traffic]</w:t>
        </w:r>
        <w:r>
          <w:rPr>
            <w:lang w:val="en-US"/>
          </w:rPr>
          <w:t>);</w:t>
        </w:r>
      </w:moveTo>
    </w:p>
    <w:p w14:paraId="3D4E3CEC" w14:textId="77777777" w:rsidR="006E68AF" w:rsidRDefault="006E68AF" w:rsidP="006E68AF">
      <w:pPr>
        <w:pStyle w:val="B1"/>
        <w:rPr>
          <w:lang w:val="en-US"/>
        </w:rPr>
      </w:pPr>
      <w:moveTo w:id="1215" w:author="S5-233234rev2 - Samsung" w:date="2023-04-18T19:54:00Z">
        <w:r>
          <w:rPr>
            <w:lang w:val="en-US"/>
          </w:rPr>
          <w:t xml:space="preserve">b) </w:t>
        </w:r>
        <w:r>
          <w:rPr>
            <w:lang w:val="en-US"/>
          </w:rPr>
          <w:tab/>
          <w:t xml:space="preserve">Maximum packet loss threshold crossed (where the trigger characteristic corresponds to measurement of </w:t>
        </w:r>
        <w:r w:rsidRPr="005529C9">
          <w:rPr>
            <w:lang w:val="en-US"/>
          </w:rPr>
          <w:t>[an average for the third party's network traffic]</w:t>
        </w:r>
        <w:r>
          <w:rPr>
            <w:lang w:val="en-US"/>
          </w:rPr>
          <w:t>);</w:t>
        </w:r>
      </w:moveTo>
    </w:p>
    <w:p w14:paraId="7D84078B" w14:textId="77777777" w:rsidR="006F06E0" w:rsidRPr="006E68AF" w:rsidRDefault="006E68AF" w:rsidP="006E68AF">
      <w:pPr>
        <w:pStyle w:val="B1"/>
        <w:rPr>
          <w:ins w:id="1216" w:author="S5-233234rev2 - Samsung" w:date="2023-04-18T19:40:00Z"/>
          <w:lang w:val="en-US"/>
        </w:rPr>
      </w:pPr>
      <w:moveTo w:id="1217" w:author="S5-233234rev2 - Samsung" w:date="2023-04-18T19:54:00Z">
        <w:r>
          <w:rPr>
            <w:lang w:val="en-US"/>
          </w:rPr>
          <w:t xml:space="preserve">c) </w:t>
        </w:r>
        <w:r>
          <w:rPr>
            <w:lang w:val="en-US"/>
          </w:rPr>
          <w:tab/>
          <w:t xml:space="preserve">Cell outage (where the trigger characteristic corresponds to measurement of </w:t>
        </w:r>
        <w:r w:rsidRPr="005529C9">
          <w:rPr>
            <w:lang w:val="en-US"/>
          </w:rPr>
          <w:t>[where communication service is not possible at all on the third party]</w:t>
        </w:r>
        <w:r>
          <w:rPr>
            <w:lang w:val="en-US"/>
          </w:rPr>
          <w:t>).</w:t>
        </w:r>
      </w:moveTo>
      <w:moveToRangeEnd w:id="1081"/>
    </w:p>
    <w:p w14:paraId="4D224938" w14:textId="77777777" w:rsidR="006E68AF" w:rsidRPr="007D0CB5" w:rsidRDefault="006F06E0" w:rsidP="006E68AF">
      <w:pPr>
        <w:pStyle w:val="Heading2"/>
        <w:rPr>
          <w:moveTo w:id="1218" w:author="S5-233234rev2 - Samsung" w:date="2023-04-18T19:58:00Z"/>
        </w:rPr>
      </w:pPr>
      <w:ins w:id="1219" w:author="S5-233234rev2 - Samsung" w:date="2023-04-18T19:40:00Z">
        <w:r>
          <w:lastRenderedPageBreak/>
          <w:t>C.6</w:t>
        </w:r>
      </w:ins>
      <w:moveToRangeStart w:id="1220" w:author="S5-233234rev2 - Samsung" w:date="2023-04-18T19:58:00Z" w:name="move132740309"/>
      <w:moveTo w:id="1221" w:author="S5-233234rev2 - Samsung" w:date="2023-04-18T19:58:00Z">
        <w:r w:rsidR="006E68AF">
          <w:rPr>
            <w:lang w:val="en-US"/>
          </w:rPr>
          <w:tab/>
          <w:t xml:space="preserve">Business use case: </w:t>
        </w:r>
        <w:r w:rsidR="006E68AF" w:rsidRPr="007D0CB5">
          <w:rPr>
            <w:lang w:val="en-US"/>
          </w:rPr>
          <w:t xml:space="preserve">DSO </w:t>
        </w:r>
        <w:del w:id="1222" w:author="S5-233234rev2 - Samsung" w:date="2023-04-18T21:06:00Z">
          <w:r w:rsidR="006E68AF" w:rsidRPr="007D0CB5" w:rsidDel="00664DAC">
            <w:rPr>
              <w:lang w:val="en-US"/>
            </w:rPr>
            <w:delText>P</w:delText>
          </w:r>
        </w:del>
      </w:moveTo>
      <w:ins w:id="1223" w:author="S5-233234rev2 - Samsung" w:date="2023-04-18T21:06:00Z">
        <w:r w:rsidR="00664DAC">
          <w:rPr>
            <w:lang w:val="en-US"/>
          </w:rPr>
          <w:t>p</w:t>
        </w:r>
      </w:ins>
      <w:moveTo w:id="1224" w:author="S5-233234rev2 - Samsung" w:date="2023-04-18T19:58:00Z">
        <w:r w:rsidR="006E68AF" w:rsidRPr="007D0CB5">
          <w:rPr>
            <w:lang w:val="en-US"/>
          </w:rPr>
          <w:t xml:space="preserve">rovides </w:t>
        </w:r>
        <w:del w:id="1225" w:author="S5-233234rev2 - Samsung" w:date="2023-04-18T21:06:00Z">
          <w:r w:rsidR="006E68AF" w:rsidRPr="007D0CB5" w:rsidDel="00664DAC">
            <w:rPr>
              <w:lang w:val="en-US"/>
            </w:rPr>
            <w:delText>P</w:delText>
          </w:r>
        </w:del>
      </w:moveTo>
      <w:ins w:id="1226" w:author="S5-233234rev2 - Samsung" w:date="2023-04-18T21:06:00Z">
        <w:r w:rsidR="00664DAC">
          <w:rPr>
            <w:lang w:val="en-US"/>
          </w:rPr>
          <w:t>p</w:t>
        </w:r>
      </w:ins>
      <w:moveTo w:id="1227" w:author="S5-233234rev2 - Samsung" w:date="2023-04-18T19:58:00Z">
        <w:r w:rsidR="006E68AF" w:rsidRPr="007D0CB5">
          <w:rPr>
            <w:lang w:val="en-US"/>
          </w:rPr>
          <w:t xml:space="preserve">erformance </w:t>
        </w:r>
        <w:del w:id="1228" w:author="S5-233234rev2 - Samsung" w:date="2023-04-18T21:06:00Z">
          <w:r w:rsidR="006E68AF" w:rsidDel="00664DAC">
            <w:rPr>
              <w:lang w:val="en-US"/>
            </w:rPr>
            <w:delText>I</w:delText>
          </w:r>
        </w:del>
      </w:moveTo>
      <w:ins w:id="1229" w:author="S5-233234rev2 - Samsung" w:date="2023-04-18T21:06:00Z">
        <w:r w:rsidR="00664DAC">
          <w:rPr>
            <w:lang w:val="en-US"/>
          </w:rPr>
          <w:t>i</w:t>
        </w:r>
      </w:ins>
      <w:moveTo w:id="1230" w:author="S5-233234rev2 - Samsung" w:date="2023-04-18T19:58:00Z">
        <w:r w:rsidR="006E68AF">
          <w:rPr>
            <w:lang w:val="en-US"/>
          </w:rPr>
          <w:t>nformation</w:t>
        </w:r>
        <w:r w:rsidR="006E68AF" w:rsidRPr="007D0CB5">
          <w:rPr>
            <w:lang w:val="en-US"/>
          </w:rPr>
          <w:t xml:space="preserve"> indicating </w:t>
        </w:r>
        <w:del w:id="1231" w:author="S5-233234rev2 - Samsung" w:date="2023-04-18T21:06:00Z">
          <w:r w:rsidR="006E68AF" w:rsidDel="00664DAC">
            <w:rPr>
              <w:lang w:val="en-US"/>
            </w:rPr>
            <w:delText>R</w:delText>
          </w:r>
        </w:del>
      </w:moveTo>
      <w:ins w:id="1232" w:author="S5-233234rev2 - Samsung" w:date="2023-04-18T21:06:00Z">
        <w:r w:rsidR="00664DAC">
          <w:rPr>
            <w:lang w:val="en-US"/>
          </w:rPr>
          <w:t>r</w:t>
        </w:r>
      </w:ins>
      <w:moveTo w:id="1233" w:author="S5-233234rev2 - Samsung" w:date="2023-04-18T19:58:00Z">
        <w:r w:rsidR="006E68AF">
          <w:rPr>
            <w:lang w:val="en-US"/>
          </w:rPr>
          <w:t xml:space="preserve">elevant </w:t>
        </w:r>
        <w:del w:id="1234" w:author="S5-233234rev2 - Samsung" w:date="2023-04-18T21:06:00Z">
          <w:r w:rsidR="006E68AF" w:rsidDel="00664DAC">
            <w:rPr>
              <w:lang w:val="en-US"/>
            </w:rPr>
            <w:delText>C</w:delText>
          </w:r>
        </w:del>
      </w:moveTo>
      <w:ins w:id="1235" w:author="S5-233234rev2 - Samsung" w:date="2023-04-18T21:06:00Z">
        <w:r w:rsidR="00664DAC">
          <w:rPr>
            <w:lang w:val="en-US"/>
          </w:rPr>
          <w:t>c</w:t>
        </w:r>
      </w:ins>
      <w:moveTo w:id="1236" w:author="S5-233234rev2 - Samsung" w:date="2023-04-18T19:58:00Z">
        <w:r w:rsidR="006E68AF">
          <w:rPr>
            <w:lang w:val="en-US"/>
          </w:rPr>
          <w:t xml:space="preserve">hanges to its </w:t>
        </w:r>
        <w:del w:id="1237" w:author="S5-233234rev2 - Samsung" w:date="2023-04-18T21:06:00Z">
          <w:r w:rsidR="006E68AF" w:rsidDel="00664DAC">
            <w:rPr>
              <w:lang w:val="en-US"/>
            </w:rPr>
            <w:delText>N</w:delText>
          </w:r>
        </w:del>
      </w:moveTo>
      <w:ins w:id="1238" w:author="S5-233234rev2 - Samsung" w:date="2023-04-18T21:06:00Z">
        <w:r w:rsidR="00664DAC">
          <w:rPr>
            <w:lang w:val="en-US"/>
          </w:rPr>
          <w:t>n</w:t>
        </w:r>
      </w:ins>
      <w:moveTo w:id="1239" w:author="S5-233234rev2 - Samsung" w:date="2023-04-18T19:58:00Z">
        <w:r w:rsidR="006E68AF">
          <w:rPr>
            <w:lang w:val="en-US"/>
          </w:rPr>
          <w:t>etwork</w:t>
        </w:r>
      </w:moveTo>
    </w:p>
    <w:p w14:paraId="375FCE93" w14:textId="77777777" w:rsidR="006E68AF" w:rsidRDefault="006E68AF" w:rsidP="006E68AF">
      <w:pPr>
        <w:pStyle w:val="Heading3"/>
        <w:rPr>
          <w:moveTo w:id="1240" w:author="S5-233234rev2 - Samsung" w:date="2023-04-18T19:58:00Z"/>
          <w:lang w:val="en-US"/>
        </w:rPr>
      </w:pPr>
      <w:ins w:id="1241" w:author="S5-233234rev2 - Samsung" w:date="2023-04-18T19:59:00Z">
        <w:r>
          <w:rPr>
            <w:lang w:val="en-US"/>
          </w:rPr>
          <w:t>C</w:t>
        </w:r>
      </w:ins>
      <w:moveTo w:id="1242" w:author="S5-233234rev2 - Samsung" w:date="2023-04-18T19:58:00Z">
        <w:r>
          <w:rPr>
            <w:lang w:val="en-US"/>
          </w:rPr>
          <w:t>.6.1</w:t>
        </w:r>
        <w:r>
          <w:rPr>
            <w:lang w:val="en-US"/>
          </w:rPr>
          <w:tab/>
          <w:t>Description</w:t>
        </w:r>
      </w:moveTo>
    </w:p>
    <w:p w14:paraId="7184A016" w14:textId="77777777" w:rsidR="006E68AF" w:rsidRDefault="006E68AF" w:rsidP="006E68AF">
      <w:pPr>
        <w:rPr>
          <w:moveTo w:id="1243" w:author="S5-233234rev2 - Samsung" w:date="2023-04-18T19:58:00Z"/>
          <w:b/>
          <w:lang w:val="en-US"/>
        </w:rPr>
      </w:pPr>
      <w:moveTo w:id="1244" w:author="S5-233234rev2 - Samsung" w:date="2023-04-18T19:58:00Z">
        <w:r>
          <w:rPr>
            <w:b/>
            <w:lang w:val="en-US"/>
          </w:rPr>
          <w:t>Motivation</w:t>
        </w:r>
      </w:moveTo>
    </w:p>
    <w:p w14:paraId="07FE5F29" w14:textId="77777777" w:rsidR="006E68AF" w:rsidRDefault="006E68AF" w:rsidP="006E68AF">
      <w:pPr>
        <w:rPr>
          <w:moveTo w:id="1245" w:author="S5-233234rev2 - Samsung" w:date="2023-04-18T19:58:00Z"/>
          <w:lang w:val="en-US"/>
        </w:rPr>
      </w:pPr>
      <w:moveTo w:id="1246" w:author="S5-233234rev2 - Samsung" w:date="2023-04-18T19:58:00Z">
        <w:r>
          <w:rPr>
            <w:lang w:val="en-US"/>
          </w:rPr>
          <w:t>As described in 6.2,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To>
    </w:p>
    <w:p w14:paraId="4495626A" w14:textId="77777777" w:rsidR="006E68AF" w:rsidRDefault="006E68AF" w:rsidP="006E68AF">
      <w:pPr>
        <w:rPr>
          <w:moveTo w:id="1247" w:author="S5-233234rev2 - Samsung" w:date="2023-04-18T19:58:00Z"/>
          <w:lang w:val="en-US"/>
        </w:rPr>
      </w:pPr>
      <w:moveTo w:id="1248" w:author="S5-233234rev2 - Samsung" w:date="2023-04-18T19:58:00Z">
        <w:r>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To>
    </w:p>
    <w:p w14:paraId="31ED5107" w14:textId="77777777" w:rsidR="006E68AF" w:rsidRDefault="006E68AF" w:rsidP="006E68AF">
      <w:pPr>
        <w:rPr>
          <w:moveTo w:id="1249" w:author="S5-233234rev2 - Samsung" w:date="2023-04-18T19:58:00Z"/>
          <w:lang w:val="en-US"/>
        </w:rPr>
      </w:pPr>
      <w:moveTo w:id="1250" w:author="S5-233234rev2 - Samsung" w:date="2023-04-18T19:58:00Z">
        <w:r>
          <w:rPr>
            <w:lang w:val="en-US"/>
          </w:rPr>
          <w:t>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6.2)</w:t>
        </w:r>
      </w:moveTo>
    </w:p>
    <w:p w14:paraId="784A4F2F" w14:textId="77777777" w:rsidR="006E68AF" w:rsidRPr="0031645F" w:rsidRDefault="006E68AF" w:rsidP="006E68AF">
      <w:pPr>
        <w:rPr>
          <w:moveTo w:id="1251" w:author="S5-233234rev2 - Samsung" w:date="2023-04-18T19:58:00Z"/>
          <w:lang w:val="en-US"/>
        </w:rPr>
      </w:pPr>
      <w:moveTo w:id="1252" w:author="S5-233234rev2 - Samsung" w:date="2023-04-18T19:58:00Z">
        <w:r>
          <w:rPr>
            <w:lang w:val="en-US"/>
          </w:rPr>
          <w:t>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information is needed by both sides, a standard interface for providing it will reduce the informal communication needed by both parties.</w:t>
        </w:r>
      </w:moveTo>
    </w:p>
    <w:p w14:paraId="55CCAF84" w14:textId="77777777" w:rsidR="006E68AF" w:rsidRDefault="006E68AF" w:rsidP="006E68AF">
      <w:pPr>
        <w:rPr>
          <w:moveTo w:id="1253" w:author="S5-233234rev2 - Samsung" w:date="2023-04-18T19:58:00Z"/>
          <w:b/>
          <w:lang w:val="en-US"/>
        </w:rPr>
      </w:pPr>
      <w:moveTo w:id="1254" w:author="S5-233234rev2 - Samsung" w:date="2023-04-18T19:58:00Z">
        <w:r>
          <w:rPr>
            <w:b/>
            <w:lang w:val="en-US"/>
          </w:rPr>
          <w:t>Background</w:t>
        </w:r>
      </w:moveTo>
    </w:p>
    <w:p w14:paraId="28763518" w14:textId="77777777" w:rsidR="006E68AF" w:rsidRPr="007D0CB5" w:rsidRDefault="006E68AF" w:rsidP="006E68AF">
      <w:pPr>
        <w:rPr>
          <w:moveTo w:id="1255" w:author="S5-233234rev2 - Samsung" w:date="2023-04-18T19:58:00Z"/>
          <w:lang w:val="en-US"/>
        </w:rPr>
      </w:pPr>
      <w:moveTo w:id="1256" w:author="S5-233234rev2 - Samsung" w:date="2023-04-18T19:58:00Z">
        <w:r>
          <w:rPr>
            <w:lang w:val="en-US"/>
          </w:rPr>
          <w:t>See 6.2.</w:t>
        </w:r>
      </w:moveTo>
    </w:p>
    <w:p w14:paraId="59DFA0E6" w14:textId="77777777" w:rsidR="006E68AF" w:rsidRDefault="006E68AF" w:rsidP="006E68AF">
      <w:pPr>
        <w:pStyle w:val="Heading3"/>
        <w:rPr>
          <w:moveTo w:id="1257" w:author="S5-233234rev2 - Samsung" w:date="2023-04-18T19:58:00Z"/>
          <w:lang w:val="en-US"/>
        </w:rPr>
      </w:pPr>
      <w:ins w:id="1258" w:author="S5-233234rev2 - Samsung" w:date="2023-04-18T19:59:00Z">
        <w:r>
          <w:rPr>
            <w:lang w:val="en-US"/>
          </w:rPr>
          <w:t>C</w:t>
        </w:r>
      </w:ins>
      <w:moveTo w:id="1259" w:author="S5-233234rev2 - Samsung" w:date="2023-04-18T19:58:00Z">
        <w:r>
          <w:rPr>
            <w:lang w:val="en-US"/>
          </w:rPr>
          <w:t>.6.2</w:t>
        </w:r>
        <w:r>
          <w:rPr>
            <w:lang w:val="en-US"/>
          </w:rPr>
          <w:tab/>
          <w:t>Details</w:t>
        </w:r>
      </w:moveTo>
    </w:p>
    <w:p w14:paraId="732C86D2" w14:textId="77777777" w:rsidR="006E68AF" w:rsidRDefault="006E68AF" w:rsidP="006E68AF">
      <w:pPr>
        <w:rPr>
          <w:moveTo w:id="1260" w:author="S5-233234rev2 - Samsung" w:date="2023-04-18T19:58:00Z"/>
        </w:rPr>
      </w:pPr>
      <w:moveTo w:id="1261" w:author="S5-233234rev2 - Samsung" w:date="2023-04-18T19:58:00Z">
        <w:r>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To>
    </w:p>
    <w:p w14:paraId="0E3D1C61" w14:textId="77777777" w:rsidR="006E68AF" w:rsidRDefault="006E68AF" w:rsidP="006E68AF">
      <w:pPr>
        <w:rPr>
          <w:moveTo w:id="1262" w:author="S5-233234rev2 - Samsung" w:date="2023-04-18T19:58:00Z"/>
        </w:rPr>
      </w:pPr>
      <w:moveTo w:id="1263" w:author="S5-233234rev2 - Samsung" w:date="2023-04-18T19:58:00Z">
        <w:r>
          <w:t xml:space="preserve">The opportunities to </w:t>
        </w:r>
        <w:proofErr w:type="spellStart"/>
        <w:r>
          <w:t>analyze</w:t>
        </w:r>
        <w:proofErr w:type="spellEnd"/>
        <w:r>
          <w:t xml:space="preserve"> problems that emerge from time to time in energy utility service provider communication networks can be </w:t>
        </w:r>
        <w:proofErr w:type="spellStart"/>
        <w:r>
          <w:t>analyzed</w:t>
        </w:r>
        <w:proofErr w:type="spellEnd"/>
        <w:r>
          <w:t xml:space="preserve">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To>
    </w:p>
    <w:p w14:paraId="597672E7" w14:textId="77777777" w:rsidR="006E68AF" w:rsidRPr="00780ADC" w:rsidRDefault="006E68AF" w:rsidP="006E68AF">
      <w:pPr>
        <w:rPr>
          <w:moveTo w:id="1264" w:author="S5-233234rev2 - Samsung" w:date="2023-04-18T19:58:00Z"/>
          <w:b/>
        </w:rPr>
      </w:pPr>
      <w:moveTo w:id="1265" w:author="S5-233234rev2 - Samsung" w:date="2023-04-18T19:58:00Z">
        <w:r w:rsidRPr="00780ADC">
          <w:rPr>
            <w:b/>
          </w:rPr>
          <w:t>Use case actors:</w:t>
        </w:r>
      </w:moveTo>
    </w:p>
    <w:p w14:paraId="3022F491" w14:textId="77777777" w:rsidR="006E68AF" w:rsidRPr="00792071" w:rsidRDefault="006E68AF" w:rsidP="006E68AF">
      <w:pPr>
        <w:rPr>
          <w:moveTo w:id="1266" w:author="S5-233234rev2 - Samsung" w:date="2023-04-18T19:58:00Z"/>
        </w:rPr>
      </w:pPr>
      <w:moveTo w:id="1267" w:author="S5-233234rev2 - Samsung" w:date="2023-04-18T19:58:00Z">
        <w:r w:rsidRPr="002E51DE">
          <w:rPr>
            <w:b/>
          </w:rPr>
          <w:t xml:space="preserve">DSO </w:t>
        </w:r>
        <w:r>
          <w:rPr>
            <w:b/>
          </w:rPr>
          <w:t xml:space="preserve">network </w:t>
        </w:r>
        <w:r w:rsidRPr="002E51DE">
          <w:rPr>
            <w:b/>
          </w:rPr>
          <w:t xml:space="preserve">operations </w:t>
        </w:r>
        <w:proofErr w:type="spellStart"/>
        <w:r w:rsidRPr="002E51DE">
          <w:rPr>
            <w:b/>
          </w:rPr>
          <w:t>center</w:t>
        </w:r>
        <w:proofErr w:type="spellEnd"/>
        <w:r w:rsidRPr="002E51DE">
          <w:rPr>
            <w:b/>
          </w:rPr>
          <w:t xml:space="preserve"> engineer</w:t>
        </w:r>
        <w:r>
          <w:rPr>
            <w:b/>
          </w:rPr>
          <w:t xml:space="preserve">: </w:t>
        </w:r>
        <w:r>
          <w:t xml:space="preserve">The DSO </w:t>
        </w:r>
        <w:r w:rsidRPr="00335C49">
          <w:t>network</w:t>
        </w:r>
        <w:r>
          <w:rPr>
            <w:b/>
          </w:rPr>
          <w:t xml:space="preserve"> </w:t>
        </w:r>
        <w:r>
          <w:t xml:space="preserve">operations </w:t>
        </w:r>
        <w:proofErr w:type="spellStart"/>
        <w:r>
          <w:t>center</w:t>
        </w:r>
        <w:proofErr w:type="spellEnd"/>
        <w:r>
          <w:t xml:space="preserve"> engineer </w:t>
        </w:r>
        <w:proofErr w:type="spellStart"/>
        <w:r>
          <w:t>analyzes</w:t>
        </w:r>
        <w:proofErr w:type="spellEnd"/>
        <w:r>
          <w:t xml:space="preserve"> collected information, creates and operates network monitoring tools including alarms, and seeks to identify areas of potential improvement in service delivery.</w:t>
        </w:r>
      </w:moveTo>
    </w:p>
    <w:p w14:paraId="480D20B0" w14:textId="77777777" w:rsidR="006E68AF" w:rsidRPr="00792071" w:rsidRDefault="006E68AF" w:rsidP="006E68AF">
      <w:pPr>
        <w:rPr>
          <w:moveTo w:id="1268" w:author="S5-233234rev2 - Samsung" w:date="2023-04-18T19:58:00Z"/>
        </w:rPr>
      </w:pPr>
      <w:moveTo w:id="1269" w:author="S5-233234rev2 - Samsung" w:date="2023-04-18T19:58:00Z">
        <w:r>
          <w:rPr>
            <w:b/>
          </w:rPr>
          <w:t>MNO technical service / account manager:</w:t>
        </w:r>
        <w:r>
          <w:t xml:space="preserve"> The MNO technical service / account manager responds to queries from the energy utility service provider when needed. Such questions may arise when problems emerge, e.g. as network performance or </w:t>
        </w:r>
        <w:proofErr w:type="spellStart"/>
        <w:r>
          <w:t>avaialbility</w:t>
        </w:r>
        <w:proofErr w:type="spellEnd"/>
        <w:r>
          <w:t xml:space="preserve"> appears to decline in the DSO's network.</w:t>
        </w:r>
      </w:moveTo>
    </w:p>
    <w:p w14:paraId="3AABDAC0" w14:textId="77777777" w:rsidR="006E68AF" w:rsidRPr="0026679A" w:rsidRDefault="006E68AF" w:rsidP="006E68AF">
      <w:pPr>
        <w:rPr>
          <w:moveTo w:id="1270" w:author="S5-233234rev2 - Samsung" w:date="2023-04-18T19:58:00Z"/>
          <w:b/>
        </w:rPr>
      </w:pPr>
      <w:moveTo w:id="1271" w:author="S5-233234rev2 - Samsung" w:date="2023-04-18T19:58:00Z">
        <w:r w:rsidRPr="0026679A">
          <w:rPr>
            <w:b/>
          </w:rPr>
          <w:t>Use case service flow:</w:t>
        </w:r>
      </w:moveTo>
    </w:p>
    <w:p w14:paraId="6DF3D748" w14:textId="77777777" w:rsidR="006E68AF" w:rsidRPr="00155056" w:rsidRDefault="006E68AF" w:rsidP="006E68AF">
      <w:pPr>
        <w:pStyle w:val="B1"/>
        <w:rPr>
          <w:moveTo w:id="1272" w:author="S5-233234rev2 - Samsung" w:date="2023-04-18T19:58:00Z"/>
        </w:rPr>
      </w:pPr>
      <w:moveTo w:id="1273" w:author="S5-233234rev2 - Samsung" w:date="2023-04-18T19:58:00Z">
        <w:r w:rsidRPr="00792071">
          <w:t>1)</w:t>
        </w:r>
        <w:r>
          <w:tab/>
          <w:t>Using the DSO operational tools, the DSO o</w:t>
        </w:r>
        <w:r w:rsidRPr="00335C49">
          <w:t xml:space="preserve"> network</w:t>
        </w:r>
        <w:r>
          <w:t xml:space="preserve"> </w:t>
        </w:r>
        <w:proofErr w:type="spellStart"/>
        <w:r>
          <w:t>perations</w:t>
        </w:r>
        <w:proofErr w:type="spellEnd"/>
        <w:r>
          <w:t xml:space="preserve"> </w:t>
        </w:r>
        <w:proofErr w:type="spellStart"/>
        <w:r>
          <w:t>center</w:t>
        </w:r>
        <w:proofErr w:type="spellEnd"/>
        <w:r>
          <w:t xml:space="preserve"> engineer gathers and </w:t>
        </w:r>
        <w:proofErr w:type="spellStart"/>
        <w:r>
          <w:t>analyzes</w:t>
        </w:r>
        <w:proofErr w:type="spellEnd"/>
        <w:r>
          <w:t xml:space="preserve">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Pr>
            <w:i/>
          </w:rPr>
          <w:t>even while remaining within the expectations of the service level agreement</w:t>
        </w:r>
        <w:r>
          <w:t xml:space="preserve"> may merit investigation if the decline is prolonged and pronounced.</w:t>
        </w:r>
      </w:moveTo>
    </w:p>
    <w:p w14:paraId="3E96D5B3" w14:textId="77777777" w:rsidR="006E68AF" w:rsidRDefault="006E68AF" w:rsidP="006E68AF">
      <w:pPr>
        <w:pStyle w:val="B1"/>
        <w:rPr>
          <w:moveTo w:id="1274" w:author="S5-233234rev2 - Samsung" w:date="2023-04-18T19:58:00Z"/>
        </w:rPr>
      </w:pPr>
      <w:moveTo w:id="1275" w:author="S5-233234rev2 - Samsung" w:date="2023-04-18T19:58:00Z">
        <w:r w:rsidRPr="00792071">
          <w:lastRenderedPageBreak/>
          <w:t>2</w:t>
        </w:r>
        <w:r>
          <w:t>a</w:t>
        </w:r>
        <w:r w:rsidRPr="00792071">
          <w:t>)</w:t>
        </w:r>
        <w:r>
          <w:tab/>
          <w:t xml:space="preserve">When such trends are identified, the DSO </w:t>
        </w:r>
        <w:r w:rsidRPr="00335C49">
          <w:t>network</w:t>
        </w:r>
        <w:r>
          <w:t xml:space="preserve"> operations </w:t>
        </w:r>
        <w:proofErr w:type="spellStart"/>
        <w:r>
          <w:t>center</w:t>
        </w:r>
        <w:proofErr w:type="spellEnd"/>
        <w:r>
          <w:t xml:space="preserve"> engineer uses tools to study the details of the potential problem. </w:t>
        </w:r>
      </w:moveTo>
    </w:p>
    <w:p w14:paraId="3B910746" w14:textId="77777777" w:rsidR="006E68AF" w:rsidRDefault="006E68AF" w:rsidP="006E68AF">
      <w:pPr>
        <w:pStyle w:val="B1"/>
        <w:rPr>
          <w:moveTo w:id="1276" w:author="S5-233234rev2 - Samsung" w:date="2023-04-18T19:58:00Z"/>
        </w:rPr>
      </w:pPr>
      <w:moveTo w:id="1277" w:author="S5-233234rev2 - Samsung" w:date="2023-04-18T19:58:00Z">
        <w:r>
          <w:t>2b)</w:t>
        </w:r>
        <w:r>
          <w:tab/>
          <w:t xml:space="preserve">Another goal is to identify where there are </w:t>
        </w:r>
        <w:r w:rsidRPr="00CD454E">
          <w:t>not</w:t>
        </w:r>
        <w:r>
          <w:t xml:space="preserve"> problems, despite </w:t>
        </w:r>
        <w:r w:rsidRPr="00CD454E">
          <w:t>data</w:t>
        </w:r>
        <w:r>
          <w:t xml:space="preserve"> that appears to indicate problems. In some cases, when less or no traffic is sent or received over the mobile telecommunications network this may be</w:t>
        </w:r>
        <w:r w:rsidRPr="005E7811">
          <w:t xml:space="preserve"> </w:t>
        </w:r>
        <w:r>
          <w:t>a decision of the customer.</w:t>
        </w:r>
      </w:moveTo>
    </w:p>
    <w:p w14:paraId="45D0DAB3" w14:textId="77777777" w:rsidR="006E68AF" w:rsidRDefault="006E68AF" w:rsidP="006E68AF">
      <w:pPr>
        <w:pStyle w:val="B1"/>
        <w:rPr>
          <w:moveTo w:id="1278" w:author="S5-233234rev2 - Samsung" w:date="2023-04-18T19:58:00Z"/>
        </w:rPr>
      </w:pPr>
      <w:moveTo w:id="1279" w:author="S5-233234rev2 - Samsung" w:date="2023-04-18T19:58:00Z">
        <w:r>
          <w:t>3)</w:t>
        </w:r>
        <w:r>
          <w:tab/>
          <w:t xml:space="preserve">The DSO </w:t>
        </w:r>
        <w:r w:rsidRPr="00335C49">
          <w:t>network</w:t>
        </w:r>
        <w:r>
          <w:t xml:space="preserve"> operations </w:t>
        </w:r>
        <w:proofErr w:type="spellStart"/>
        <w:r>
          <w:t>center</w:t>
        </w:r>
        <w:proofErr w:type="spellEnd"/>
        <w:r>
          <w:t xml:space="preserve"> engineer shares this information with the MNO by means of a standard interface, including the measured performance, physical location, Cell ID and other information. </w:t>
        </w:r>
      </w:moveTo>
    </w:p>
    <w:p w14:paraId="7862EFCC" w14:textId="77777777" w:rsidR="006E68AF" w:rsidRDefault="006E68AF" w:rsidP="006E68AF">
      <w:pPr>
        <w:pStyle w:val="NO"/>
        <w:rPr>
          <w:moveTo w:id="1280" w:author="S5-233234rev2 - Samsung" w:date="2023-04-18T19:58:00Z"/>
        </w:rPr>
      </w:pPr>
      <w:moveTo w:id="1281" w:author="S5-233234rev2 - Samsung" w:date="2023-04-18T19:58:00Z">
        <w:r>
          <w:t>NOTE:</w:t>
        </w:r>
        <w:r>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To>
    </w:p>
    <w:p w14:paraId="06965F19" w14:textId="77777777" w:rsidR="006E68AF" w:rsidRDefault="006E68AF" w:rsidP="006E68AF">
      <w:pPr>
        <w:pStyle w:val="B1"/>
        <w:rPr>
          <w:moveTo w:id="1282" w:author="S5-233234rev2 - Samsung" w:date="2023-04-18T19:58:00Z"/>
        </w:rPr>
      </w:pPr>
      <w:moveTo w:id="1283" w:author="S5-233234rev2 - Samsung" w:date="2023-04-18T19:58:00Z">
        <w:r>
          <w:t>4a)</w:t>
        </w:r>
        <w:r>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t>network</w:t>
        </w:r>
        <w:r>
          <w:t xml:space="preserve"> operations </w:t>
        </w:r>
        <w:proofErr w:type="spellStart"/>
        <w:r>
          <w:t>center</w:t>
        </w:r>
        <w:proofErr w:type="spellEnd"/>
        <w:r>
          <w:t xml:space="preserve">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To>
    </w:p>
    <w:p w14:paraId="51CAEA78" w14:textId="77777777" w:rsidR="006E68AF" w:rsidRPr="00792071" w:rsidRDefault="006E68AF" w:rsidP="006E68AF">
      <w:pPr>
        <w:pStyle w:val="B1"/>
        <w:rPr>
          <w:moveTo w:id="1284" w:author="S5-233234rev2 - Samsung" w:date="2023-04-18T19:58:00Z"/>
        </w:rPr>
      </w:pPr>
      <w:moveTo w:id="1285" w:author="S5-233234rev2 - Samsung" w:date="2023-04-18T19:58:00Z">
        <w:r>
          <w:t>4b)</w:t>
        </w:r>
        <w:r>
          <w:tab/>
          <w:t>The apparent problem (reduced or zero network utilization) can be flagged to the MNO as 'intended'.</w:t>
        </w:r>
      </w:moveTo>
    </w:p>
    <w:p w14:paraId="7091D3C2" w14:textId="77777777" w:rsidR="006E68AF" w:rsidRPr="0026679A" w:rsidRDefault="006E68AF" w:rsidP="006E68AF">
      <w:pPr>
        <w:rPr>
          <w:moveTo w:id="1286" w:author="S5-233234rev2 - Samsung" w:date="2023-04-18T19:58:00Z"/>
          <w:b/>
        </w:rPr>
      </w:pPr>
      <w:moveTo w:id="1287" w:author="S5-233234rev2 - Samsung" w:date="2023-04-18T19:58:00Z">
        <w:r w:rsidRPr="0026679A">
          <w:rPr>
            <w:b/>
          </w:rPr>
          <w:t>Service flow result:</w:t>
        </w:r>
      </w:moveTo>
    </w:p>
    <w:p w14:paraId="2575B556" w14:textId="77777777" w:rsidR="006E68AF" w:rsidRDefault="006E68AF" w:rsidP="006E68AF">
      <w:pPr>
        <w:rPr>
          <w:moveTo w:id="1288" w:author="S5-233234rev2 - Samsung" w:date="2023-04-18T19:58:00Z"/>
        </w:rPr>
      </w:pPr>
      <w:moveTo w:id="1289" w:author="S5-233234rev2 - Samsung" w:date="2023-04-18T19:58:00Z">
        <w:r>
          <w:t xml:space="preserve">The DSO learns about performance problems in their network. By sharing these problems in a standardized manner with the MNO, it is possible to more straightforwardly ascertain whether the issues are also present in the mobile network. The MNO benefits from information </w:t>
        </w:r>
        <w:proofErr w:type="spellStart"/>
        <w:r>
          <w:t>acertained</w:t>
        </w:r>
        <w:proofErr w:type="spellEnd"/>
        <w:r>
          <w:t xml:space="preserve"> by the DSO about network performance issues.</w:t>
        </w:r>
      </w:moveTo>
    </w:p>
    <w:p w14:paraId="2FBA6176" w14:textId="77777777" w:rsidR="006E68AF" w:rsidRDefault="006E68AF" w:rsidP="006E68AF">
      <w:pPr>
        <w:rPr>
          <w:moveTo w:id="1290" w:author="S5-233234rev2 - Samsung" w:date="2023-04-18T19:58:00Z"/>
        </w:rPr>
      </w:pPr>
      <w:moveTo w:id="1291" w:author="S5-233234rev2 - Samsung" w:date="2023-04-18T19:58:00Z">
        <w:r>
          <w:t xml:space="preserve">The DSO is able to differentiate in the information it provides to the MNO between reduced performance in the network and intentional reduced utilization of the network. This will ease </w:t>
        </w:r>
        <w:proofErr w:type="spellStart"/>
        <w:r>
          <w:t>interpetation</w:t>
        </w:r>
        <w:proofErr w:type="spellEnd"/>
        <w:r>
          <w:t xml:space="preserve"> of the data by the MNO.</w:t>
        </w:r>
      </w:moveTo>
    </w:p>
    <w:p w14:paraId="1C39AEB5" w14:textId="77777777" w:rsidR="006E68AF" w:rsidRPr="00E86BF9" w:rsidRDefault="006E68AF" w:rsidP="006E68AF">
      <w:pPr>
        <w:pStyle w:val="Heading3"/>
        <w:rPr>
          <w:moveTo w:id="1292" w:author="S5-233234rev2 - Samsung" w:date="2023-04-18T19:58:00Z"/>
          <w:sz w:val="32"/>
          <w:lang w:val="en-US"/>
        </w:rPr>
      </w:pPr>
      <w:ins w:id="1293" w:author="S5-233234rev2 - Samsung" w:date="2023-04-18T19:58:00Z">
        <w:r>
          <w:rPr>
            <w:sz w:val="32"/>
            <w:lang w:val="en-US"/>
          </w:rPr>
          <w:t>C</w:t>
        </w:r>
      </w:ins>
      <w:moveTo w:id="1294" w:author="S5-233234rev2 - Samsung" w:date="2023-04-18T19:58:00Z">
        <w:r w:rsidRPr="00E86BF9">
          <w:rPr>
            <w:sz w:val="32"/>
            <w:lang w:val="en-US"/>
          </w:rPr>
          <w:t>.</w:t>
        </w:r>
        <w:r>
          <w:rPr>
            <w:sz w:val="32"/>
            <w:lang w:val="en-US"/>
          </w:rPr>
          <w:t>6</w:t>
        </w:r>
        <w:r w:rsidRPr="00E86BF9">
          <w:rPr>
            <w:sz w:val="32"/>
            <w:lang w:val="en-US"/>
          </w:rPr>
          <w:t>.3</w:t>
        </w:r>
        <w:r w:rsidRPr="00E86BF9">
          <w:rPr>
            <w:sz w:val="32"/>
            <w:lang w:val="en-US"/>
          </w:rPr>
          <w:tab/>
          <w:t xml:space="preserve">Potential </w:t>
        </w:r>
        <w:del w:id="1295" w:author="S5-233234rev2 - Samsung" w:date="2023-04-18T21:06:00Z">
          <w:r w:rsidRPr="00E86BF9" w:rsidDel="00664DAC">
            <w:rPr>
              <w:sz w:val="32"/>
              <w:lang w:val="en-US"/>
            </w:rPr>
            <w:delText>R</w:delText>
          </w:r>
        </w:del>
      </w:moveTo>
      <w:ins w:id="1296" w:author="S5-233234rev2 - Samsung" w:date="2023-04-18T21:06:00Z">
        <w:r w:rsidR="00664DAC">
          <w:rPr>
            <w:sz w:val="32"/>
            <w:lang w:val="en-US"/>
          </w:rPr>
          <w:t>r</w:t>
        </w:r>
      </w:ins>
      <w:moveTo w:id="1297" w:author="S5-233234rev2 - Samsung" w:date="2023-04-18T19:58:00Z">
        <w:r w:rsidRPr="00E86BF9">
          <w:rPr>
            <w:sz w:val="32"/>
            <w:lang w:val="en-US"/>
          </w:rPr>
          <w:t>equirements</w:t>
        </w:r>
      </w:moveTo>
    </w:p>
    <w:p w14:paraId="6BF00A20" w14:textId="77777777" w:rsidR="006E68AF" w:rsidRDefault="006E68AF" w:rsidP="006E68AF">
      <w:pPr>
        <w:rPr>
          <w:moveTo w:id="1298" w:author="S5-233234rev2 - Samsung" w:date="2023-04-18T19:58:00Z"/>
          <w:lang w:val="en-US"/>
        </w:rPr>
      </w:pPr>
      <w:moveTo w:id="1299" w:author="S5-233234rev2 - Samsung" w:date="2023-04-18T19:58:00Z">
        <w:r>
          <w:rPr>
            <w:lang w:val="en-US"/>
          </w:rPr>
          <w:t xml:space="preserve">PR 6.6.3-1. Subject to operator policies, </w:t>
        </w:r>
        <w:r>
          <w:t xml:space="preserve">regulatory requirements and contractual obligations, </w:t>
        </w:r>
        <w:r>
          <w:rPr>
            <w:lang w:val="en-US"/>
          </w:rPr>
          <w:t xml:space="preserve">the 3GPP management system may support a means for authorized third parties </w:t>
        </w:r>
        <w:r>
          <w:t xml:space="preserve">to provide network performance information to an MNO. </w:t>
        </w:r>
        <w:r>
          <w:rPr>
            <w:lang w:val="en-US"/>
          </w:rPr>
          <w:t>The data model of the performance information provided by the DSO to the MNO shall include at least the following elements: {measurement granularity, location of measurement, latency, packet loss, throughput.}</w:t>
        </w:r>
      </w:moveTo>
    </w:p>
    <w:p w14:paraId="72C16C8D" w14:textId="77777777" w:rsidR="006E68AF" w:rsidRDefault="006E68AF" w:rsidP="006E68AF">
      <w:pPr>
        <w:pStyle w:val="B1"/>
        <w:rPr>
          <w:moveTo w:id="1300" w:author="S5-233234rev2 - Samsung" w:date="2023-04-18T19:58:00Z"/>
        </w:rPr>
      </w:pPr>
      <w:moveTo w:id="1301" w:author="S5-233234rev2 - Samsung" w:date="2023-04-18T19:58:00Z">
        <w:r w:rsidRPr="00183BCD">
          <w:t xml:space="preserve">a) </w:t>
        </w:r>
        <w:r w:rsidRPr="00C73825">
          <w:t>Latency</w:t>
        </w:r>
        <w:r w:rsidRPr="00183BCD">
          <w:t xml:space="preserve"> between the DSO’s device and the DSO’s server the device is communicating with</w:t>
        </w:r>
        <w:r>
          <w:t xml:space="preserve"> </w:t>
        </w:r>
        <w:r w:rsidRPr="00183BCD">
          <w:t xml:space="preserve">[an average for the </w:t>
        </w:r>
        <w:r>
          <w:t>DSO</w:t>
        </w:r>
        <w:r w:rsidRPr="00183BCD">
          <w:t>'s network traffic];</w:t>
        </w:r>
      </w:moveTo>
    </w:p>
    <w:p w14:paraId="016E520A" w14:textId="77777777" w:rsidR="006E68AF" w:rsidRDefault="006E68AF" w:rsidP="006E68AF">
      <w:pPr>
        <w:pStyle w:val="NO"/>
        <w:rPr>
          <w:moveTo w:id="1302" w:author="S5-233234rev2 - Samsung" w:date="2023-04-18T19:58:00Z"/>
        </w:rPr>
      </w:pPr>
      <w:moveTo w:id="1303" w:author="S5-233234rev2 - Samsung" w:date="2023-04-18T19:58:00Z">
        <w:r w:rsidRPr="00E73EED">
          <w:t>NOTE</w:t>
        </w:r>
        <w:r>
          <w:t xml:space="preserve"> 1:</w:t>
        </w:r>
        <w:r>
          <w:tab/>
        </w:r>
        <w:r w:rsidRPr="00E73EED">
          <w:t>Latency measurement end to end will include delay arising from a network outside the mobile telecommunication system.</w:t>
        </w:r>
      </w:moveTo>
    </w:p>
    <w:p w14:paraId="004E0402" w14:textId="77777777" w:rsidR="006E68AF" w:rsidRPr="00183BCD" w:rsidRDefault="006E68AF" w:rsidP="006E68AF">
      <w:pPr>
        <w:pStyle w:val="B1"/>
        <w:rPr>
          <w:moveTo w:id="1304" w:author="S5-233234rev2 - Samsung" w:date="2023-04-18T19:58:00Z"/>
        </w:rPr>
      </w:pPr>
      <w:moveTo w:id="1305" w:author="S5-233234rev2 - Samsung" w:date="2023-04-18T19:58:00Z">
        <w:r w:rsidRPr="00183BCD">
          <w:t xml:space="preserve">b) Throughput [an average for the </w:t>
        </w:r>
        <w:r>
          <w:t>DSO</w:t>
        </w:r>
        <w:r w:rsidRPr="00183BCD">
          <w:t>'s network traffic];</w:t>
        </w:r>
      </w:moveTo>
    </w:p>
    <w:p w14:paraId="4BFC60F2" w14:textId="77777777" w:rsidR="006E68AF" w:rsidRDefault="006E68AF" w:rsidP="006E68AF">
      <w:pPr>
        <w:pStyle w:val="B1"/>
        <w:rPr>
          <w:moveTo w:id="1306" w:author="S5-233234rev2 - Samsung" w:date="2023-04-18T19:58:00Z"/>
        </w:rPr>
      </w:pPr>
      <w:moveTo w:id="1307" w:author="S5-233234rev2 - Samsung" w:date="2023-04-18T19:58:00Z">
        <w:r w:rsidRPr="00183BCD">
          <w:t xml:space="preserve">c) Packet loss [an average for the </w:t>
        </w:r>
        <w:r>
          <w:t>DSO</w:t>
        </w:r>
        <w:r w:rsidRPr="00183BCD">
          <w:t>'s network traffic];</w:t>
        </w:r>
      </w:moveTo>
    </w:p>
    <w:p w14:paraId="2C200D4D" w14:textId="77777777" w:rsidR="006E68AF" w:rsidRPr="00183BCD" w:rsidRDefault="006E68AF" w:rsidP="006E68AF">
      <w:pPr>
        <w:pStyle w:val="NO"/>
        <w:rPr>
          <w:moveTo w:id="1308" w:author="S5-233234rev2 - Samsung" w:date="2023-04-18T19:58:00Z"/>
        </w:rPr>
      </w:pPr>
      <w:moveTo w:id="1309" w:author="S5-233234rev2 - Samsung" w:date="2023-04-18T19:58:00Z">
        <w:r>
          <w:t xml:space="preserve">NOTE 2: </w:t>
        </w:r>
        <w:r>
          <w:tab/>
          <w:t>Packet loss can be determined by means of observation of ICMP and TCP control information for traffic, sending probes, etc. This methodology is out of scope of 3GPP.</w:t>
        </w:r>
      </w:moveTo>
    </w:p>
    <w:p w14:paraId="64AB07D4" w14:textId="77777777" w:rsidR="006E68AF" w:rsidRDefault="006E68AF" w:rsidP="006E68AF">
      <w:pPr>
        <w:pStyle w:val="NO"/>
        <w:rPr>
          <w:moveTo w:id="1310" w:author="S5-233234rev2 - Samsung" w:date="2023-04-18T19:58:00Z"/>
          <w:lang w:val="en-US"/>
        </w:rPr>
      </w:pPr>
      <w:moveTo w:id="1311" w:author="S5-233234rev2 - Samsung" w:date="2023-04-18T19:58:00Z">
        <w:r>
          <w:rPr>
            <w:lang w:val="en-US"/>
          </w:rPr>
          <w:t>NOTE 3:</w:t>
        </w:r>
        <w:r>
          <w:rPr>
            <w:lang w:val="en-US"/>
          </w:rPr>
          <w:tab/>
          <w:t>The information elements to include in the incident report will be further clarified during the 'solution definition' stage of this study.</w:t>
        </w:r>
      </w:moveTo>
    </w:p>
    <w:p w14:paraId="10584D73" w14:textId="77777777" w:rsidR="006F06E0" w:rsidRDefault="006E68AF" w:rsidP="006E68AF">
      <w:pPr>
        <w:pStyle w:val="NO"/>
        <w:rPr>
          <w:ins w:id="1312" w:author="S5-233234rev2 - Samsung" w:date="2023-04-18T19:40:00Z"/>
        </w:rPr>
      </w:pPr>
      <w:moveTo w:id="1313" w:author="S5-233234rev2 - Samsung" w:date="2023-04-18T19:58:00Z">
        <w:r>
          <w:rPr>
            <w:lang w:val="en-US"/>
          </w:rPr>
          <w:t>NOTE 4:</w:t>
        </w:r>
        <w:r>
          <w:rPr>
            <w:lang w:val="en-US"/>
          </w:rPr>
          <w:tab/>
          <w:t>The measurements provided by the DSO can be acquired by means that are outside the scope of 3GPP. Measurements may be acquired from management MIBs of routers that are operated by the DSO.</w:t>
        </w:r>
      </w:moveTo>
      <w:moveToRangeEnd w:id="1220"/>
    </w:p>
    <w:p w14:paraId="269FEACD" w14:textId="77777777" w:rsidR="009018B4" w:rsidRPr="00AD13F1" w:rsidRDefault="006F06E0" w:rsidP="009018B4">
      <w:pPr>
        <w:pStyle w:val="Heading2"/>
        <w:rPr>
          <w:moveTo w:id="1314" w:author="S5-233234rev2 - Samsung" w:date="2023-04-18T20:00:00Z"/>
          <w:lang w:val="en-US"/>
        </w:rPr>
      </w:pPr>
      <w:ins w:id="1315" w:author="S5-233234rev2 - Samsung" w:date="2023-04-18T19:40:00Z">
        <w:r>
          <w:t>C.7</w:t>
        </w:r>
      </w:ins>
      <w:moveToRangeStart w:id="1316" w:author="S5-233234rev2 - Samsung" w:date="2023-04-18T20:00:00Z" w:name="move132740460"/>
      <w:moveTo w:id="1317" w:author="S5-233234rev2 - Samsung" w:date="2023-04-18T20:00:00Z">
        <w:r w:rsidR="009018B4">
          <w:rPr>
            <w:lang w:val="en-US"/>
          </w:rPr>
          <w:tab/>
          <w:t xml:space="preserve">Business use case: </w:t>
        </w:r>
        <w:r w:rsidR="009018B4" w:rsidRPr="00036142">
          <w:t xml:space="preserve">DSO </w:t>
        </w:r>
        <w:r w:rsidR="009018B4">
          <w:t>reports an incident to MNO</w:t>
        </w:r>
      </w:moveTo>
    </w:p>
    <w:p w14:paraId="5FFF92E3" w14:textId="77777777" w:rsidR="009018B4" w:rsidRDefault="009018B4" w:rsidP="009018B4">
      <w:pPr>
        <w:pStyle w:val="Heading3"/>
        <w:rPr>
          <w:moveTo w:id="1318" w:author="S5-233234rev2 - Samsung" w:date="2023-04-18T20:00:00Z"/>
          <w:lang w:val="en-US"/>
        </w:rPr>
      </w:pPr>
      <w:ins w:id="1319" w:author="S5-233234rev2 - Samsung" w:date="2023-04-18T20:02:00Z">
        <w:r>
          <w:rPr>
            <w:lang w:val="en-US"/>
          </w:rPr>
          <w:t>C.</w:t>
        </w:r>
      </w:ins>
      <w:moveTo w:id="1320" w:author="S5-233234rev2 - Samsung" w:date="2023-04-18T20:00:00Z">
        <w:r>
          <w:rPr>
            <w:lang w:val="en-US"/>
          </w:rPr>
          <w:t>7.1</w:t>
        </w:r>
        <w:r>
          <w:rPr>
            <w:lang w:val="en-US"/>
          </w:rPr>
          <w:tab/>
          <w:t>Description</w:t>
        </w:r>
      </w:moveTo>
    </w:p>
    <w:p w14:paraId="6AB2F530" w14:textId="77777777" w:rsidR="009018B4" w:rsidRDefault="009018B4" w:rsidP="009018B4">
      <w:pPr>
        <w:rPr>
          <w:moveTo w:id="1321" w:author="S5-233234rev2 - Samsung" w:date="2023-04-18T20:00:00Z"/>
          <w:b/>
          <w:lang w:val="en-US"/>
        </w:rPr>
      </w:pPr>
      <w:moveTo w:id="1322" w:author="S5-233234rev2 - Samsung" w:date="2023-04-18T20:00:00Z">
        <w:r>
          <w:rPr>
            <w:b/>
            <w:lang w:val="en-US"/>
          </w:rPr>
          <w:t>Motivation</w:t>
        </w:r>
      </w:moveTo>
    </w:p>
    <w:p w14:paraId="6E7533C3" w14:textId="77777777" w:rsidR="009018B4" w:rsidRDefault="009018B4" w:rsidP="009018B4">
      <w:pPr>
        <w:rPr>
          <w:moveTo w:id="1323" w:author="S5-233234rev2 - Samsung" w:date="2023-04-18T20:00:00Z"/>
          <w:lang w:val="en-US"/>
        </w:rPr>
      </w:pPr>
      <w:moveTo w:id="1324" w:author="S5-233234rev2 - Samsung" w:date="2023-04-18T20:00:00Z">
        <w:r>
          <w:rPr>
            <w:lang w:val="en-US"/>
          </w:rPr>
          <w:t xml:space="preserve">As described in </w:t>
        </w:r>
      </w:moveTo>
      <w:ins w:id="1325" w:author="S5-233234rev2 - Samsung" w:date="2023-04-18T20:02:00Z">
        <w:r>
          <w:rPr>
            <w:lang w:val="en-US"/>
          </w:rPr>
          <w:t>C.3</w:t>
        </w:r>
      </w:ins>
      <w:moveTo w:id="1326" w:author="S5-233234rev2 - Samsung" w:date="2023-04-18T20:00:00Z">
        <w:r>
          <w:rPr>
            <w:lang w:val="en-US"/>
          </w:rPr>
          <w:t xml:space="preserve">, DSO reporting to MNO to resolve problems and incidents, current practice, and Annex A, incident reporting is a vital component of service management. Currently incident reporting is done through diverse mechanisms 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w:t>
        </w:r>
        <w:r>
          <w:rPr>
            <w:lang w:val="en-US"/>
          </w:rPr>
          <w:lastRenderedPageBreak/>
          <w:t xml:space="preserve">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To>
    </w:p>
    <w:p w14:paraId="214FAD50" w14:textId="77777777" w:rsidR="009018B4" w:rsidRDefault="009018B4" w:rsidP="009018B4">
      <w:pPr>
        <w:rPr>
          <w:moveTo w:id="1327" w:author="S5-233234rev2 - Samsung" w:date="2023-04-18T20:00:00Z"/>
          <w:lang w:val="en-US"/>
        </w:rPr>
      </w:pPr>
      <w:moveTo w:id="1328" w:author="S5-233234rev2 - Samsung" w:date="2023-04-18T20:00:00Z">
        <w:r>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To>
    </w:p>
    <w:p w14:paraId="08B89814" w14:textId="77777777" w:rsidR="009018B4" w:rsidRPr="00F00BCB" w:rsidRDefault="009018B4" w:rsidP="009018B4">
      <w:pPr>
        <w:rPr>
          <w:moveTo w:id="1329" w:author="S5-233234rev2 - Samsung" w:date="2023-04-18T20:00:00Z"/>
          <w:lang w:val="en-US"/>
        </w:rPr>
      </w:pPr>
      <w:moveTo w:id="1330" w:author="S5-233234rev2 - Samsung" w:date="2023-04-18T20:00:00Z">
        <w:r>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RPr="00EA64FD">
          <w:rPr>
            <w:lang w:val="en-US"/>
            <w:rPrChange w:id="1331" w:author="S5-233234rev2 - Samsung" w:date="2023-04-18T21:25:00Z">
              <w:rPr>
                <w:i/>
                <w:lang w:val="en-US"/>
              </w:rPr>
            </w:rPrChange>
          </w:rPr>
          <w:t>process</w:t>
        </w:r>
        <w:r>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To>
    </w:p>
    <w:p w14:paraId="2CAEEBB8" w14:textId="77777777" w:rsidR="009018B4" w:rsidRDefault="009018B4" w:rsidP="009018B4">
      <w:pPr>
        <w:rPr>
          <w:moveTo w:id="1332" w:author="S5-233234rev2 - Samsung" w:date="2023-04-18T20:00:00Z"/>
          <w:b/>
          <w:lang w:val="en-US"/>
        </w:rPr>
      </w:pPr>
      <w:moveTo w:id="1333" w:author="S5-233234rev2 - Samsung" w:date="2023-04-18T20:00:00Z">
        <w:r>
          <w:rPr>
            <w:b/>
            <w:lang w:val="en-US"/>
          </w:rPr>
          <w:t>Background</w:t>
        </w:r>
      </w:moveTo>
    </w:p>
    <w:p w14:paraId="4D95AB03" w14:textId="77777777" w:rsidR="009018B4" w:rsidRPr="00A419F2" w:rsidRDefault="009018B4" w:rsidP="009018B4">
      <w:pPr>
        <w:rPr>
          <w:moveTo w:id="1334" w:author="S5-233234rev2 - Samsung" w:date="2023-04-18T20:00:00Z"/>
          <w:lang w:val="en-US"/>
        </w:rPr>
      </w:pPr>
      <w:moveTo w:id="1335" w:author="S5-233234rev2 - Samsung" w:date="2023-04-18T20:00:00Z">
        <w:r>
          <w:rPr>
            <w:lang w:val="en-US"/>
          </w:rPr>
          <w:t>See</w:t>
        </w:r>
      </w:moveTo>
      <w:ins w:id="1336" w:author="S5-233234rev2 - Samsung" w:date="2023-04-18T20:02:00Z">
        <w:r>
          <w:rPr>
            <w:lang w:val="en-US"/>
          </w:rPr>
          <w:t xml:space="preserve"> C.3</w:t>
        </w:r>
      </w:ins>
      <w:moveTo w:id="1337" w:author="S5-233234rev2 - Samsung" w:date="2023-04-18T20:00:00Z">
        <w:r>
          <w:rPr>
            <w:lang w:val="en-US"/>
          </w:rPr>
          <w:t>.</w:t>
        </w:r>
      </w:moveTo>
    </w:p>
    <w:p w14:paraId="01CE82A3" w14:textId="77777777" w:rsidR="009018B4" w:rsidRDefault="009018B4" w:rsidP="009018B4">
      <w:pPr>
        <w:pStyle w:val="Heading3"/>
        <w:rPr>
          <w:moveTo w:id="1338" w:author="S5-233234rev2 - Samsung" w:date="2023-04-18T20:00:00Z"/>
          <w:lang w:val="en-US"/>
        </w:rPr>
      </w:pPr>
      <w:ins w:id="1339" w:author="S5-233234rev2 - Samsung" w:date="2023-04-18T20:01:00Z">
        <w:r>
          <w:rPr>
            <w:lang w:val="en-US"/>
          </w:rPr>
          <w:t>C.</w:t>
        </w:r>
      </w:ins>
      <w:moveTo w:id="1340" w:author="S5-233234rev2 - Samsung" w:date="2023-04-18T20:00:00Z">
        <w:r>
          <w:rPr>
            <w:lang w:val="en-US"/>
          </w:rPr>
          <w:t>7.2</w:t>
        </w:r>
        <w:r>
          <w:rPr>
            <w:lang w:val="en-US"/>
          </w:rPr>
          <w:tab/>
          <w:t>Details</w:t>
        </w:r>
      </w:moveTo>
    </w:p>
    <w:p w14:paraId="6A7653F2" w14:textId="77777777" w:rsidR="009018B4" w:rsidRDefault="009018B4" w:rsidP="009018B4">
      <w:pPr>
        <w:rPr>
          <w:moveTo w:id="1341" w:author="S5-233234rev2 - Samsung" w:date="2023-04-18T20:00:00Z"/>
        </w:rPr>
      </w:pPr>
      <w:moveTo w:id="1342" w:author="S5-233234rev2 - Samsung" w:date="2023-04-18T20:00: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14:paraId="587F559D" w14:textId="77777777" w:rsidR="009018B4" w:rsidRDefault="009018B4" w:rsidP="009018B4">
      <w:pPr>
        <w:rPr>
          <w:moveTo w:id="1343" w:author="S5-233234rev2 - Samsung" w:date="2023-04-18T20:00:00Z"/>
        </w:rPr>
      </w:pPr>
      <w:moveTo w:id="1344" w:author="S5-233234rev2 - Samsung" w:date="2023-04-18T20:00: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14:paraId="28044BB1" w14:textId="77777777" w:rsidR="009018B4" w:rsidRDefault="009018B4" w:rsidP="009018B4">
      <w:pPr>
        <w:rPr>
          <w:moveTo w:id="1345" w:author="S5-233234rev2 - Samsung" w:date="2023-04-18T20:00:00Z"/>
        </w:rPr>
      </w:pPr>
      <w:moveTo w:id="1346" w:author="S5-233234rev2 - Samsung" w:date="2023-04-18T20:00:00Z">
        <w:r>
          <w:t>The term 'service desk' represents the service provider contact that is available when incidents occur. The service desk can take many forms and interactions and interfaces are not standardized in current practice.</w:t>
        </w:r>
      </w:moveTo>
    </w:p>
    <w:p w14:paraId="47D88F1B" w14:textId="77777777" w:rsidR="009018B4" w:rsidRDefault="009018B4" w:rsidP="009018B4">
      <w:pPr>
        <w:rPr>
          <w:moveTo w:id="1347" w:author="S5-233234rev2 - Samsung" w:date="2023-04-18T20:00:00Z"/>
        </w:rPr>
      </w:pPr>
      <w:moveTo w:id="1348" w:author="S5-233234rev2 - Samsung" w:date="2023-04-18T20:00:00Z">
        <w:r>
          <w:t xml:space="preserve">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w:t>
        </w:r>
        <w:proofErr w:type="spellStart"/>
        <w:r>
          <w:t>labor</w:t>
        </w:r>
        <w:proofErr w:type="spellEnd"/>
        <w:r>
          <w:t xml:space="preserve"> intensive especially for DSOs that operate across national borders and therefore have large numbers of subscriptions with each operator in each country they operate.</w:t>
        </w:r>
      </w:moveTo>
    </w:p>
    <w:p w14:paraId="59F6D56D" w14:textId="77777777" w:rsidR="009018B4" w:rsidRPr="00780ADC" w:rsidRDefault="009018B4" w:rsidP="009018B4">
      <w:pPr>
        <w:rPr>
          <w:moveTo w:id="1349" w:author="S5-233234rev2 - Samsung" w:date="2023-04-18T20:00:00Z"/>
          <w:b/>
        </w:rPr>
      </w:pPr>
      <w:moveTo w:id="1350" w:author="S5-233234rev2 - Samsung" w:date="2023-04-18T20:00:00Z">
        <w:r w:rsidRPr="00780ADC">
          <w:rPr>
            <w:b/>
          </w:rPr>
          <w:t>Use case actors:</w:t>
        </w:r>
      </w:moveTo>
    </w:p>
    <w:p w14:paraId="6D668F89" w14:textId="77777777" w:rsidR="009018B4" w:rsidRPr="00792071" w:rsidRDefault="009018B4" w:rsidP="009018B4">
      <w:pPr>
        <w:rPr>
          <w:moveTo w:id="1351" w:author="S5-233234rev2 - Samsung" w:date="2023-04-18T20:00:00Z"/>
        </w:rPr>
      </w:pPr>
      <w:moveTo w:id="1352" w:author="S5-233234rev2 - Samsung" w:date="2023-04-18T20:00:00Z">
        <w:r w:rsidRPr="002E51DE">
          <w:rPr>
            <w:b/>
          </w:rPr>
          <w:t xml:space="preserve">DSO </w:t>
        </w:r>
        <w:r>
          <w:rPr>
            <w:b/>
          </w:rPr>
          <w:t xml:space="preserve">network </w:t>
        </w:r>
        <w:r w:rsidRPr="002E51DE">
          <w:rPr>
            <w:b/>
          </w:rPr>
          <w:t>operations centr</w:t>
        </w:r>
        <w:r>
          <w:rPr>
            <w:b/>
          </w:rPr>
          <w:t>e</w:t>
        </w:r>
        <w:r w:rsidRPr="002E51DE">
          <w:rPr>
            <w:b/>
          </w:rPr>
          <w:t xml:space="preserve"> engineer</w:t>
        </w:r>
        <w:r>
          <w:rPr>
            <w:b/>
          </w:rPr>
          <w:t xml:space="preserve">: </w:t>
        </w:r>
        <w:r>
          <w:t>The DSO network operations centre engineer analyses collected information, creates and operates network monitoring tools including alarms, and seeks to identify areas of potential improvement in service delivery.</w:t>
        </w:r>
      </w:moveTo>
    </w:p>
    <w:p w14:paraId="129D6BEA" w14:textId="77777777" w:rsidR="009018B4" w:rsidRPr="0026679A" w:rsidRDefault="009018B4" w:rsidP="009018B4">
      <w:pPr>
        <w:rPr>
          <w:moveTo w:id="1353" w:author="S5-233234rev2 - Samsung" w:date="2023-04-18T20:00:00Z"/>
        </w:rPr>
      </w:pPr>
      <w:moveTo w:id="1354" w:author="S5-233234rev2 - Samsung" w:date="2023-04-18T20:00:00Z">
        <w:r>
          <w:rPr>
            <w:b/>
          </w:rPr>
          <w:t xml:space="preserve">MNO technical service desk engineer: </w:t>
        </w:r>
        <w:r>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To>
    </w:p>
    <w:p w14:paraId="3C41AE46" w14:textId="77777777" w:rsidR="009018B4" w:rsidRPr="0026679A" w:rsidRDefault="009018B4" w:rsidP="009018B4">
      <w:pPr>
        <w:rPr>
          <w:moveTo w:id="1355" w:author="S5-233234rev2 - Samsung" w:date="2023-04-18T20:00:00Z"/>
          <w:b/>
        </w:rPr>
      </w:pPr>
      <w:moveTo w:id="1356" w:author="S5-233234rev2 - Samsung" w:date="2023-04-18T20:00:00Z">
        <w:r w:rsidRPr="0026679A">
          <w:rPr>
            <w:b/>
          </w:rPr>
          <w:t>Use case service flow:</w:t>
        </w:r>
      </w:moveTo>
    </w:p>
    <w:p w14:paraId="3EC78B19" w14:textId="77777777" w:rsidR="009018B4" w:rsidRDefault="009018B4" w:rsidP="009018B4">
      <w:pPr>
        <w:pStyle w:val="B1"/>
        <w:rPr>
          <w:moveTo w:id="1357" w:author="S5-233234rev2 - Samsung" w:date="2023-04-18T20:00:00Z"/>
        </w:rPr>
      </w:pPr>
      <w:moveTo w:id="1358" w:author="S5-233234rev2 - Samsung" w:date="2023-04-18T20:00:00Z">
        <w:r>
          <w:t>1)</w:t>
        </w:r>
        <w:r>
          <w:tab/>
          <w:t>The DSO operational management system indicates a service outage in the DSO network. The DSO network operations centre engineer analyses the alarm.</w:t>
        </w:r>
      </w:moveTo>
    </w:p>
    <w:p w14:paraId="0830057E" w14:textId="77777777" w:rsidR="009018B4" w:rsidRPr="00DF07EA" w:rsidRDefault="009018B4" w:rsidP="009018B4">
      <w:pPr>
        <w:pStyle w:val="B1"/>
        <w:rPr>
          <w:moveTo w:id="1359" w:author="S5-233234rev2 - Samsung" w:date="2023-04-18T20:00:00Z"/>
        </w:rPr>
      </w:pPr>
      <w:moveTo w:id="1360" w:author="S5-233234rev2 - Samsung" w:date="2023-04-18T20:00:00Z">
        <w:r>
          <w:t>2)</w:t>
        </w:r>
        <w:r>
          <w:tab/>
          <w:t xml:space="preserve">The root cause of the service outage is not clear. The DSO operations </w:t>
        </w:r>
        <w:proofErr w:type="spellStart"/>
        <w:r>
          <w:t>center</w:t>
        </w:r>
        <w:proofErr w:type="spellEnd"/>
        <w:r>
          <w:t xml:space="preserve"> engineer initiates a service desk procedure with the MNO providing service for the network that has a service outage. This service desk procedure includes submission of a </w:t>
        </w:r>
        <w:r w:rsidRPr="00EA64FD">
          <w:rPr>
            <w:b/>
            <w:rPrChange w:id="1361" w:author="S5-233234rev2 - Samsung" w:date="2023-04-18T21:25:00Z">
              <w:rPr>
                <w:b/>
                <w:u w:val="single"/>
              </w:rPr>
            </w:rPrChange>
          </w:rPr>
          <w:t>standard form for incident reporting</w:t>
        </w:r>
        <w:r>
          <w:t xml:space="preserve"> that can be provided by the DSO by means of an interface exposed by the MNO.</w:t>
        </w:r>
      </w:moveTo>
    </w:p>
    <w:p w14:paraId="354F6A39" w14:textId="77777777" w:rsidR="009018B4" w:rsidRDefault="009018B4" w:rsidP="009018B4">
      <w:pPr>
        <w:pStyle w:val="B1"/>
        <w:rPr>
          <w:moveTo w:id="1362" w:author="S5-233234rev2 - Samsung" w:date="2023-04-18T20:00:00Z"/>
        </w:rPr>
      </w:pPr>
      <w:moveTo w:id="1363" w:author="S5-233234rev2 - Samsung" w:date="2023-04-18T20:00:00Z">
        <w:r>
          <w:t>3)</w:t>
        </w:r>
        <w:r>
          <w:tab/>
          <w:t xml:space="preserve">The MNO technical service desk engineer obtains information from the DSO network operations centre engineer, principally by means of the exposed interface. If needed, other means of communication are also provided by the MNO service desk (e.g. web based reporting tools), partly through other forms of communication (phone, messages, etc.) </w:t>
        </w:r>
      </w:moveTo>
    </w:p>
    <w:p w14:paraId="42AAD011" w14:textId="77777777" w:rsidR="009018B4" w:rsidRDefault="009018B4" w:rsidP="009018B4">
      <w:pPr>
        <w:pStyle w:val="B1"/>
        <w:rPr>
          <w:moveTo w:id="1364" w:author="S5-233234rev2 - Samsung" w:date="2023-04-18T20:00:00Z"/>
        </w:rPr>
      </w:pPr>
      <w:moveTo w:id="1365" w:author="S5-233234rev2 - Samsung" w:date="2023-04-18T20:00:00Z">
        <w:r>
          <w:t>4)</w:t>
        </w:r>
        <w:r>
          <w:tab/>
          <w:t xml:space="preserve">The MNO technical service desk engineer works with the MNO's operational staff and management tools to identify the corresponding network status. </w:t>
        </w:r>
      </w:moveTo>
    </w:p>
    <w:p w14:paraId="2DFD0155" w14:textId="77777777" w:rsidR="009018B4" w:rsidRDefault="009018B4" w:rsidP="009018B4">
      <w:pPr>
        <w:pStyle w:val="B2"/>
        <w:rPr>
          <w:moveTo w:id="1366" w:author="S5-233234rev2 - Samsung" w:date="2023-04-18T20:00:00Z"/>
        </w:rPr>
      </w:pPr>
      <w:moveTo w:id="1367" w:author="S5-233234rev2 - Samsung" w:date="2023-04-18T20:00:00Z">
        <w:r>
          <w:lastRenderedPageBreak/>
          <w:t>a)</w:t>
        </w:r>
        <w:r>
          <w:tab/>
          <w:t xml:space="preserve">Sure enough, there is a service outage in the mobile network corresponding to the service desk 'ticket' initiated by the DSO. </w:t>
        </w:r>
      </w:moveTo>
    </w:p>
    <w:p w14:paraId="5E28D598" w14:textId="77777777" w:rsidR="009018B4" w:rsidRPr="00DF07EA" w:rsidRDefault="009018B4" w:rsidP="009018B4">
      <w:pPr>
        <w:pStyle w:val="B3"/>
        <w:rPr>
          <w:moveTo w:id="1368" w:author="S5-233234rev2 - Samsung" w:date="2023-04-18T20:00:00Z"/>
        </w:rPr>
      </w:pPr>
      <w:moveTo w:id="1369" w:author="S5-233234rev2 - Samsung" w:date="2023-04-18T20:00:00Z">
        <w:r>
          <w:t>a.1)</w:t>
        </w:r>
        <w:r>
          <w:tab/>
          <w:t xml:space="preserve">The MNO technical service desk engineer informs the DSO network operations centre engineer of the incident and the expected time until resolution, by means of the </w:t>
        </w:r>
        <w:r w:rsidRPr="00EA64FD">
          <w:rPr>
            <w:b/>
            <w:rPrChange w:id="1370" w:author="S5-233234rev2 - Samsung" w:date="2023-04-18T21:25:00Z">
              <w:rPr>
                <w:b/>
                <w:u w:val="single"/>
              </w:rPr>
            </w:rPrChange>
          </w:rPr>
          <w:t>standard form for</w:t>
        </w:r>
        <w:r w:rsidRPr="00EA64FD">
          <w:rPr>
            <w:rPrChange w:id="1371" w:author="S5-233234rev2 - Samsung" w:date="2023-04-18T21:25:00Z">
              <w:rPr>
                <w:u w:val="single"/>
              </w:rPr>
            </w:rPrChange>
          </w:rPr>
          <w:t xml:space="preserve"> </w:t>
        </w:r>
        <w:r w:rsidRPr="00EA64FD">
          <w:rPr>
            <w:b/>
            <w:rPrChange w:id="1372" w:author="S5-233234rev2 - Samsung" w:date="2023-04-18T21:25:00Z">
              <w:rPr>
                <w:b/>
                <w:u w:val="single"/>
              </w:rPr>
            </w:rPrChange>
          </w:rPr>
          <w:t>incident response</w:t>
        </w:r>
        <w:r>
          <w:t xml:space="preserve">. </w:t>
        </w:r>
      </w:moveTo>
    </w:p>
    <w:p w14:paraId="5F971F81" w14:textId="77777777" w:rsidR="009018B4" w:rsidRDefault="009018B4" w:rsidP="009018B4">
      <w:pPr>
        <w:pStyle w:val="B3"/>
        <w:rPr>
          <w:moveTo w:id="1373" w:author="S5-233234rev2 - Samsung" w:date="2023-04-18T20:00:00Z"/>
        </w:rPr>
      </w:pPr>
      <w:moveTo w:id="1374" w:author="S5-233234rev2 - Samsung" w:date="2023-04-18T20:00:00Z">
        <w:r>
          <w:t>a.2)</w:t>
        </w:r>
        <w:r>
          <w:tab/>
          <w:t>The DSO network operations centre engineer takes the appropriate action, e.g. initiates recovery procedures using a back up access system, if possible, or otherwise works to mitigate the impact of the outage.</w:t>
        </w:r>
      </w:moveTo>
    </w:p>
    <w:p w14:paraId="43A0784C" w14:textId="77777777" w:rsidR="009018B4" w:rsidRDefault="009018B4" w:rsidP="009018B4">
      <w:pPr>
        <w:pStyle w:val="B2"/>
        <w:rPr>
          <w:moveTo w:id="1375" w:author="S5-233234rev2 - Samsung" w:date="2023-04-18T20:00:00Z"/>
        </w:rPr>
      </w:pPr>
      <w:moveTo w:id="1376" w:author="S5-233234rev2 - Samsung" w:date="2023-04-18T20:00:00Z">
        <w:r>
          <w:t>b)</w:t>
        </w:r>
        <w:r>
          <w:tab/>
          <w:t xml:space="preserve">Alternatively, the MNO network is functioning as expected - there is no service outage in the mobile </w:t>
        </w:r>
        <w:proofErr w:type="spellStart"/>
        <w:r>
          <w:t>netwo</w:t>
        </w:r>
        <w:proofErr w:type="spellEnd"/>
      </w:moveTo>
    </w:p>
    <w:p w14:paraId="7E33CCAE" w14:textId="77777777" w:rsidR="009018B4" w:rsidRDefault="009018B4" w:rsidP="009018B4">
      <w:pPr>
        <w:pStyle w:val="B3"/>
        <w:rPr>
          <w:moveTo w:id="1377" w:author="S5-233234rev2 - Samsung" w:date="2023-04-18T20:00:00Z"/>
        </w:rPr>
      </w:pPr>
      <w:moveTo w:id="1378" w:author="S5-233234rev2 - Samsung" w:date="2023-04-18T20:00:00Z">
        <w:r>
          <w:t>b.1)</w:t>
        </w:r>
        <w:r>
          <w:tab/>
          <w:t xml:space="preserve">The MNO technical service desk engineer informs the DSO network operations centre engineer by means of the </w:t>
        </w:r>
        <w:r w:rsidRPr="00EA64FD">
          <w:rPr>
            <w:b/>
            <w:rPrChange w:id="1379" w:author="S5-233234rev2 - Samsung" w:date="2023-04-18T21:25:00Z">
              <w:rPr>
                <w:b/>
                <w:u w:val="single"/>
              </w:rPr>
            </w:rPrChange>
          </w:rPr>
          <w:t>standard form for incident response</w:t>
        </w:r>
        <w:r>
          <w:t xml:space="preserve"> that the incident is not related to MNO network performance degradation or service failure.</w:t>
        </w:r>
      </w:moveTo>
    </w:p>
    <w:p w14:paraId="24401D95" w14:textId="77777777" w:rsidR="009018B4" w:rsidRDefault="009018B4" w:rsidP="009018B4">
      <w:pPr>
        <w:pStyle w:val="B3"/>
        <w:rPr>
          <w:moveTo w:id="1380" w:author="S5-233234rev2 - Samsung" w:date="2023-04-18T20:00:00Z"/>
        </w:rPr>
      </w:pPr>
      <w:moveTo w:id="1381" w:author="S5-233234rev2 - Samsung" w:date="2023-04-18T20:00:00Z">
        <w:r>
          <w:t>b.2)</w:t>
        </w:r>
        <w:r>
          <w:tab/>
          <w:t xml:space="preserve">The DSO network operations engineer continues to work to identify the root cause of the failure, excluding the mobile network as the cause. </w:t>
        </w:r>
      </w:moveTo>
    </w:p>
    <w:p w14:paraId="4ABBA609" w14:textId="77777777" w:rsidR="009018B4" w:rsidRDefault="009018B4" w:rsidP="009018B4">
      <w:pPr>
        <w:pStyle w:val="B3"/>
        <w:rPr>
          <w:moveTo w:id="1382" w:author="S5-233234rev2 - Samsung" w:date="2023-04-18T20:00:00Z"/>
        </w:rPr>
      </w:pPr>
      <w:moveTo w:id="1383" w:author="S5-233234rev2 - Samsung" w:date="2023-04-18T20:00:00Z">
        <w:r>
          <w:t>b.3)</w:t>
        </w:r>
        <w:r>
          <w:tab/>
          <w:t>Eventually the source of the failure is identified and remedied.</w:t>
        </w:r>
      </w:moveTo>
    </w:p>
    <w:p w14:paraId="1BDD76FF" w14:textId="77777777" w:rsidR="009018B4" w:rsidRPr="009018B4" w:rsidRDefault="009018B4" w:rsidP="009018B4">
      <w:pPr>
        <w:pStyle w:val="CommentText"/>
        <w:rPr>
          <w:moveTo w:id="1384" w:author="S5-233234rev2 - Samsung" w:date="2023-04-18T20:00:00Z"/>
        </w:rPr>
      </w:pPr>
      <w:moveTo w:id="1385" w:author="S5-233234rev2 - Samsung" w:date="2023-04-18T20:00:00Z">
        <w:r w:rsidRPr="009018B4">
          <w:rPr>
            <w:iCs/>
          </w:rPr>
          <w:t>A quick and standard exchange of information can provide valuable data to both sides minimising the request for further information during the troubleshooting of the incident.</w:t>
        </w:r>
      </w:moveTo>
    </w:p>
    <w:p w14:paraId="1A2AD24E" w14:textId="77777777" w:rsidR="009018B4" w:rsidRDefault="009018B4" w:rsidP="009018B4">
      <w:pPr>
        <w:pStyle w:val="Heading3"/>
        <w:rPr>
          <w:moveTo w:id="1386" w:author="S5-233234rev2 - Samsung" w:date="2023-04-18T20:00:00Z"/>
          <w:sz w:val="32"/>
          <w:lang w:val="en-US"/>
        </w:rPr>
      </w:pPr>
      <w:ins w:id="1387" w:author="S5-233234rev2 - Samsung" w:date="2023-04-18T20:01:00Z">
        <w:r>
          <w:rPr>
            <w:sz w:val="32"/>
            <w:lang w:val="en-US"/>
          </w:rPr>
          <w:t>C.</w:t>
        </w:r>
      </w:ins>
      <w:moveTo w:id="1388" w:author="S5-233234rev2 - Samsung" w:date="2023-04-18T20:00:00Z">
        <w:r>
          <w:rPr>
            <w:sz w:val="32"/>
            <w:lang w:val="en-US"/>
          </w:rPr>
          <w:t>7</w:t>
        </w:r>
        <w:r w:rsidRPr="00E86BF9">
          <w:rPr>
            <w:sz w:val="32"/>
            <w:lang w:val="en-US"/>
          </w:rPr>
          <w:t>.3</w:t>
        </w:r>
        <w:r w:rsidRPr="00E86BF9">
          <w:rPr>
            <w:sz w:val="32"/>
            <w:lang w:val="en-US"/>
          </w:rPr>
          <w:tab/>
          <w:t xml:space="preserve">Potential </w:t>
        </w:r>
        <w:del w:id="1389" w:author="S5-233234rev2 - Samsung" w:date="2023-04-18T21:06:00Z">
          <w:r w:rsidRPr="00E86BF9" w:rsidDel="00664DAC">
            <w:rPr>
              <w:sz w:val="32"/>
              <w:lang w:val="en-US"/>
            </w:rPr>
            <w:delText>R</w:delText>
          </w:r>
        </w:del>
      </w:moveTo>
      <w:ins w:id="1390" w:author="S5-233234rev2 - Samsung" w:date="2023-04-18T21:06:00Z">
        <w:r w:rsidR="00664DAC">
          <w:rPr>
            <w:sz w:val="32"/>
            <w:lang w:val="en-US"/>
          </w:rPr>
          <w:t>r</w:t>
        </w:r>
      </w:ins>
      <w:moveTo w:id="1391" w:author="S5-233234rev2 - Samsung" w:date="2023-04-18T20:00:00Z">
        <w:r w:rsidRPr="00E86BF9">
          <w:rPr>
            <w:sz w:val="32"/>
            <w:lang w:val="en-US"/>
          </w:rPr>
          <w:t>equirements</w:t>
        </w:r>
      </w:moveTo>
    </w:p>
    <w:p w14:paraId="77D2C09E" w14:textId="77777777" w:rsidR="009018B4" w:rsidRDefault="009018B4" w:rsidP="009018B4">
      <w:pPr>
        <w:rPr>
          <w:moveTo w:id="1392" w:author="S5-233234rev2 - Samsung" w:date="2023-04-18T20:00:00Z"/>
          <w:lang w:val="en-US"/>
        </w:rPr>
      </w:pPr>
      <w:moveTo w:id="1393" w:author="S5-233234rev2 - Samsung" w:date="2023-04-18T20:00:00Z">
        <w:r>
          <w:rPr>
            <w:lang w:val="en-US"/>
          </w:rPr>
          <w:t xml:space="preserve">PR 6.7.3-1. Subject to operator policies, regulatory requirements and contractual obligations, the 3GPP management system shall support a means to expose a standard interface for incident reporting by authorized DSOs. The process of incident reporting itself is out of scope of this requirement as this is a business process. The information that this report contains is intended to be a 'common subset' supported by incident reporting procedures and tools today. </w:t>
        </w:r>
      </w:moveTo>
    </w:p>
    <w:p w14:paraId="6B3455C5" w14:textId="77777777" w:rsidR="009018B4" w:rsidRPr="00473100" w:rsidRDefault="009018B4" w:rsidP="009018B4">
      <w:pPr>
        <w:pStyle w:val="NO"/>
        <w:rPr>
          <w:moveTo w:id="1394" w:author="S5-233234rev2 - Samsung" w:date="2023-04-18T20:00:00Z"/>
        </w:rPr>
      </w:pPr>
      <w:moveTo w:id="1395" w:author="S5-233234rev2 - Samsung" w:date="2023-04-18T20:00:00Z">
        <w:r w:rsidRPr="00473100">
          <w:t>NOTE 1:</w:t>
        </w:r>
        <w:r w:rsidRPr="00473100">
          <w:tab/>
          <w:t>An example of such information elements includes: {UE Identifier e.g. IMSI, performance characteristics that constitute a service level failure, time of start of incident, location of UE, cell ID serving the UE, ... }</w:t>
        </w:r>
      </w:moveTo>
    </w:p>
    <w:p w14:paraId="51CB67D1" w14:textId="77777777" w:rsidR="009018B4" w:rsidRDefault="009018B4" w:rsidP="009018B4">
      <w:pPr>
        <w:pStyle w:val="NO"/>
        <w:rPr>
          <w:moveTo w:id="1396" w:author="S5-233234rev2 - Samsung" w:date="2023-04-18T20:00:00Z"/>
          <w:lang w:val="en-US"/>
        </w:rPr>
      </w:pPr>
      <w:moveTo w:id="1397" w:author="S5-233234rev2 - Samsung" w:date="2023-04-18T20:00:00Z">
        <w:r>
          <w:rPr>
            <w:lang w:val="en-US"/>
          </w:rPr>
          <w:t xml:space="preserve">NOTE 2: </w:t>
        </w:r>
        <w:r>
          <w:rPr>
            <w:lang w:val="en-US"/>
          </w:rPr>
          <w:tab/>
          <w:t>More than one incident report may be submitted, e.g. as more information is learned by the customer.</w:t>
        </w:r>
      </w:moveTo>
    </w:p>
    <w:p w14:paraId="035AA382" w14:textId="77777777" w:rsidR="009018B4" w:rsidRDefault="009018B4" w:rsidP="009018B4">
      <w:pPr>
        <w:pStyle w:val="NO"/>
        <w:rPr>
          <w:moveTo w:id="1398" w:author="S5-233234rev2 - Samsung" w:date="2023-04-18T20:00:00Z"/>
          <w:lang w:val="en-US"/>
        </w:rPr>
      </w:pPr>
      <w:moveTo w:id="1399" w:author="S5-233234rev2 - Samsung" w:date="2023-04-18T20:00:00Z">
        <w:r>
          <w:rPr>
            <w:lang w:val="en-US"/>
          </w:rPr>
          <w:t>NOTE 3:</w:t>
        </w:r>
        <w:r>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To>
    </w:p>
    <w:p w14:paraId="473F58E4" w14:textId="77777777" w:rsidR="009018B4" w:rsidRDefault="009018B4" w:rsidP="009018B4">
      <w:pPr>
        <w:pStyle w:val="NO"/>
        <w:rPr>
          <w:moveTo w:id="1400" w:author="S5-233234rev2 - Samsung" w:date="2023-04-18T20:00:00Z"/>
          <w:lang w:val="en-US"/>
        </w:rPr>
      </w:pPr>
      <w:moveTo w:id="1401" w:author="S5-233234rev2 - Samsung" w:date="2023-04-18T20:00:00Z">
        <w:r>
          <w:rPr>
            <w:lang w:val="en-US"/>
          </w:rPr>
          <w:t>NOTE 4:</w:t>
        </w:r>
        <w:r>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To>
    </w:p>
    <w:p w14:paraId="6441F22D" w14:textId="77777777" w:rsidR="009018B4" w:rsidRDefault="009018B4" w:rsidP="009018B4">
      <w:pPr>
        <w:rPr>
          <w:moveTo w:id="1402" w:author="S5-233234rev2 - Samsung" w:date="2023-04-18T20:00:00Z"/>
          <w:lang w:val="en-US"/>
        </w:rPr>
      </w:pPr>
      <w:moveTo w:id="1403" w:author="S5-233234rev2 - Samsung" w:date="2023-04-18T20:00:00Z">
        <w:r>
          <w:rPr>
            <w:lang w:val="en-US"/>
          </w:rPr>
          <w:t xml:space="preserve">PR 6.7.3-2.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To>
    </w:p>
    <w:p w14:paraId="50F48FE6" w14:textId="77777777" w:rsidR="009018B4" w:rsidRDefault="009018B4" w:rsidP="009018B4">
      <w:pPr>
        <w:pStyle w:val="NO"/>
        <w:rPr>
          <w:moveTo w:id="1404" w:author="S5-233234rev2 - Samsung" w:date="2023-04-18T20:00:00Z"/>
          <w:lang w:val="en-US"/>
        </w:rPr>
      </w:pPr>
      <w:moveTo w:id="1405" w:author="S5-233234rev2 - Samsung" w:date="2023-04-18T20:00:00Z">
        <w:r>
          <w:rPr>
            <w:lang w:val="en-US"/>
          </w:rPr>
          <w:t>NOTE 5:</w:t>
        </w:r>
        <w:r>
          <w:rPr>
            <w:lang w:val="en-US"/>
          </w:rPr>
          <w:tab/>
          <w:t>An example of such information elements includes: {incident does or does not correspond to known fault or performance degradation in the mobile network, expected time of restoration of service, . . .}</w:t>
        </w:r>
      </w:moveTo>
    </w:p>
    <w:p w14:paraId="51414571" w14:textId="77777777" w:rsidR="009018B4" w:rsidRDefault="009018B4" w:rsidP="009018B4">
      <w:pPr>
        <w:pStyle w:val="NO"/>
        <w:rPr>
          <w:moveTo w:id="1406" w:author="S5-233234rev2 - Samsung" w:date="2023-04-18T20:00:00Z"/>
          <w:lang w:val="en-US"/>
        </w:rPr>
      </w:pPr>
      <w:moveTo w:id="1407" w:author="S5-233234rev2 - Samsung" w:date="2023-04-18T20:00:00Z">
        <w:r>
          <w:rPr>
            <w:lang w:val="en-US"/>
          </w:rPr>
          <w:t xml:space="preserve">NOTE 6: </w:t>
        </w:r>
        <w:r>
          <w:rPr>
            <w:lang w:val="en-US"/>
          </w:rPr>
          <w:tab/>
          <w:t>More than one incident reporting response may be sent to the customer, e.g. as more information is learned by the MNO.</w:t>
        </w:r>
      </w:moveTo>
    </w:p>
    <w:p w14:paraId="5011E68D" w14:textId="77777777" w:rsidR="009018B4" w:rsidRDefault="009018B4" w:rsidP="009018B4">
      <w:pPr>
        <w:pStyle w:val="NO"/>
        <w:rPr>
          <w:moveTo w:id="1408" w:author="S5-233234rev2 - Samsung" w:date="2023-04-18T20:00:00Z"/>
          <w:lang w:val="en-US"/>
        </w:rPr>
      </w:pPr>
      <w:moveTo w:id="1409" w:author="S5-233234rev2 - Samsung" w:date="2023-04-18T20:00:00Z">
        <w:r>
          <w:rPr>
            <w:lang w:val="en-US"/>
          </w:rPr>
          <w:t>NOTE 7:</w:t>
        </w:r>
        <w:r>
          <w:rPr>
            <w:lang w:val="en-US"/>
          </w:rPr>
          <w:tab/>
          <w:t xml:space="preserve">The information elements to include in the incident report will be defined and evaluated during the 'solution description' phase. These information elements are expected to include </w:t>
        </w:r>
        <w:r w:rsidRPr="00144257">
          <w:rPr>
            <w:lang w:val="en-US"/>
          </w:rPr>
          <w:t>{incident does or does not correspond to known fault or performance degradation in the mobile network, expected time of restoration of service, . . .}</w:t>
        </w:r>
      </w:moveTo>
    </w:p>
    <w:p w14:paraId="59C69BA5" w14:textId="77777777" w:rsidR="009018B4" w:rsidRDefault="009018B4" w:rsidP="009018B4">
      <w:pPr>
        <w:pStyle w:val="NO"/>
        <w:rPr>
          <w:moveTo w:id="1410" w:author="S5-233234rev2 - Samsung" w:date="2023-04-18T20:00:00Z"/>
          <w:lang w:val="en-US"/>
        </w:rPr>
      </w:pPr>
      <w:moveTo w:id="1411" w:author="S5-233234rev2 - Samsung" w:date="2023-04-18T20:00:00Z">
        <w:r>
          <w:rPr>
            <w:lang w:val="en-US"/>
          </w:rPr>
          <w:t>NOTE 8:</w:t>
        </w:r>
        <w:r>
          <w:rPr>
            <w:lang w:val="en-US"/>
          </w:rPr>
          <w:tab/>
          <w:t xml:space="preserve">This requirement does not imply that the incident response interface required will replace existing tools or processes. The 'common subset' of information defined for the incident response interface does not limit incident response by the operator to the </w:t>
        </w:r>
        <w:proofErr w:type="spellStart"/>
        <w:r>
          <w:rPr>
            <w:lang w:val="en-US"/>
          </w:rPr>
          <w:t>costomer</w:t>
        </w:r>
        <w:proofErr w:type="spellEnd"/>
        <w:r>
          <w:rPr>
            <w:lang w:val="en-US"/>
          </w:rPr>
          <w:t xml:space="preserve"> to this subset - additional information will be provided by tools and/or interfaces as well.</w:t>
        </w:r>
      </w:moveTo>
    </w:p>
    <w:p w14:paraId="334DDC6A" w14:textId="77777777" w:rsidR="00724DF4" w:rsidRDefault="009018B4" w:rsidP="009018B4">
      <w:pPr>
        <w:pStyle w:val="NO"/>
      </w:pPr>
      <w:moveTo w:id="1412" w:author="S5-233234rev2 - Samsung" w:date="2023-04-18T20:00:00Z">
        <w:r>
          <w:t xml:space="preserve">NOTE 9: </w:t>
        </w:r>
        <w:r>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To>
      <w:moveToRangeEnd w:id="1316"/>
    </w:p>
    <w:tbl>
      <w:tblPr>
        <w:tblpPr w:leftFromText="180" w:rightFromText="180"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F06E0" w14:paraId="1C401B34" w14:textId="77777777" w:rsidTr="006F06E0">
        <w:tc>
          <w:tcPr>
            <w:tcW w:w="9521" w:type="dxa"/>
            <w:shd w:val="clear" w:color="auto" w:fill="FFFFCC"/>
            <w:vAlign w:val="center"/>
          </w:tcPr>
          <w:p w14:paraId="4D0D8F52" w14:textId="77777777" w:rsidR="006F06E0" w:rsidRPr="003A3E52" w:rsidRDefault="006F06E0" w:rsidP="006F06E0">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14:paraId="62604845" w14:textId="77777777" w:rsidR="006F06E0" w:rsidRDefault="006F06E0" w:rsidP="006F06E0"/>
    <w:p w14:paraId="22C1699E" w14:textId="77777777" w:rsidR="006F06E0" w:rsidDel="006F06E0" w:rsidRDefault="006F06E0" w:rsidP="006F06E0">
      <w:pPr>
        <w:pStyle w:val="Heading2"/>
        <w:rPr>
          <w:moveFrom w:id="1413" w:author="S5-233234rev2 - Samsung" w:date="2023-04-18T19:44:00Z"/>
        </w:rPr>
      </w:pPr>
      <w:bookmarkStart w:id="1414" w:name="_Toc104193501"/>
      <w:bookmarkStart w:id="1415" w:name="_Toc104193595"/>
      <w:bookmarkStart w:id="1416" w:name="_Toc112314385"/>
      <w:bookmarkStart w:id="1417" w:name="_Toc112314565"/>
      <w:bookmarkStart w:id="1418" w:name="_Toc129012364"/>
      <w:bookmarkStart w:id="1419" w:name="_Toc100760764"/>
      <w:moveFromRangeStart w:id="1420" w:author="S5-233234rev2 - Samsung" w:date="2023-04-18T19:44:00Z" w:name="move132739466"/>
      <w:moveFrom w:id="1421" w:author="S5-233234rev2 - Samsung" w:date="2023-04-18T19:44:00Z">
        <w:r w:rsidDel="006F06E0">
          <w:t>6.1</w:t>
        </w:r>
        <w:r w:rsidDel="006F06E0">
          <w:tab/>
          <w:t>Business use case: DSO obtains network performance and outage information, current practice</w:t>
        </w:r>
        <w:bookmarkEnd w:id="1414"/>
        <w:bookmarkEnd w:id="1415"/>
        <w:bookmarkEnd w:id="1416"/>
        <w:bookmarkEnd w:id="1417"/>
        <w:bookmarkEnd w:id="1418"/>
      </w:moveFrom>
    </w:p>
    <w:p w14:paraId="70FD911C" w14:textId="77777777" w:rsidR="006F06E0" w:rsidDel="006F06E0" w:rsidRDefault="006F06E0" w:rsidP="006F06E0">
      <w:pPr>
        <w:pStyle w:val="Heading3"/>
        <w:rPr>
          <w:moveFrom w:id="1422" w:author="S5-233234rev2 - Samsung" w:date="2023-04-18T19:44:00Z"/>
        </w:rPr>
      </w:pPr>
      <w:bookmarkStart w:id="1423" w:name="_Toc104193502"/>
      <w:bookmarkStart w:id="1424" w:name="_Toc104193596"/>
      <w:bookmarkStart w:id="1425" w:name="_Toc112314386"/>
      <w:bookmarkStart w:id="1426" w:name="_Toc112314566"/>
      <w:bookmarkStart w:id="1427" w:name="_Toc129012365"/>
      <w:moveFrom w:id="1428" w:author="S5-233234rev2 - Samsung" w:date="2023-04-18T19:44:00Z">
        <w:r w:rsidDel="006F06E0">
          <w:t>6.1.1</w:t>
        </w:r>
        <w:r w:rsidDel="006F06E0">
          <w:tab/>
          <w:t>Description</w:t>
        </w:r>
        <w:bookmarkEnd w:id="1423"/>
        <w:bookmarkEnd w:id="1424"/>
        <w:bookmarkEnd w:id="1425"/>
        <w:bookmarkEnd w:id="1426"/>
        <w:bookmarkEnd w:id="1427"/>
      </w:moveFrom>
    </w:p>
    <w:p w14:paraId="4AB4E0A6" w14:textId="77777777" w:rsidR="006F06E0" w:rsidDel="006F06E0" w:rsidRDefault="006F06E0" w:rsidP="006F06E0">
      <w:pPr>
        <w:rPr>
          <w:moveFrom w:id="1429" w:author="S5-233234rev2 - Samsung" w:date="2023-04-18T19:44:00Z"/>
          <w:b/>
        </w:rPr>
      </w:pPr>
      <w:moveFrom w:id="1430" w:author="S5-233234rev2 - Samsung" w:date="2023-04-18T19:44:00Z">
        <w:r w:rsidRPr="00B97B6D" w:rsidDel="006F06E0">
          <w:rPr>
            <w:b/>
          </w:rPr>
          <w:t>Motivation</w:t>
        </w:r>
      </w:moveFrom>
    </w:p>
    <w:p w14:paraId="181B155A" w14:textId="77777777" w:rsidR="006F06E0" w:rsidRPr="00F64909" w:rsidDel="006F06E0" w:rsidRDefault="006F06E0" w:rsidP="006F06E0">
      <w:pPr>
        <w:rPr>
          <w:moveFrom w:id="1431" w:author="S5-233234rev2 - Samsung" w:date="2023-04-18T19:44:00Z"/>
        </w:rPr>
      </w:pPr>
      <w:moveFrom w:id="1432" w:author="S5-233234rev2 - Samsung" w:date="2023-04-18T19:44:00Z">
        <w:r w:rsidRPr="00F64909" w:rsidDel="006F06E0">
          <w:t>When there is an electrical outage, the electrical service operator strives to restore service as quickly as possible. There are several reasons for the need for rapid recovery from an interruption of electrical service:</w:t>
        </w:r>
      </w:moveFrom>
    </w:p>
    <w:p w14:paraId="620ED763" w14:textId="77777777" w:rsidR="006F06E0" w:rsidRPr="00F64909" w:rsidDel="006F06E0" w:rsidRDefault="006F06E0" w:rsidP="006F06E0">
      <w:pPr>
        <w:pStyle w:val="B1"/>
        <w:rPr>
          <w:moveFrom w:id="1433" w:author="S5-233234rev2 - Samsung" w:date="2023-04-18T19:44:00Z"/>
        </w:rPr>
      </w:pPr>
      <w:moveFrom w:id="1434" w:author="S5-233234rev2 - Samsung" w:date="2023-04-18T19:44:00Z">
        <w:r w:rsidDel="006F06E0">
          <w:t>-</w:t>
        </w:r>
        <w:r w:rsidDel="006F06E0">
          <w:tab/>
        </w:r>
        <w:r w:rsidRPr="00F64909" w:rsidDel="006F06E0">
          <w:t xml:space="preserve">In some countries, regulations require rapid recovery and penalize an </w:t>
        </w:r>
        <w:r w:rsidDel="006F06E0">
          <w:t>E</w:t>
        </w:r>
        <w:r w:rsidRPr="00F64909" w:rsidDel="006F06E0">
          <w:t>nergy</w:t>
        </w:r>
        <w:r w:rsidDel="006F06E0">
          <w:t xml:space="preserve"> Utility</w:t>
        </w:r>
        <w:r w:rsidRPr="00F64909" w:rsidDel="006F06E0">
          <w:t xml:space="preserve"> service provider for any time in which services does not operate. For example, at the least, in many countries customers do not have to pay for electrical service when it is not available.</w:t>
        </w:r>
      </w:moveFrom>
    </w:p>
    <w:p w14:paraId="6E69EBEB" w14:textId="77777777" w:rsidR="006F06E0" w:rsidRPr="00F64909" w:rsidDel="006F06E0" w:rsidRDefault="006F06E0" w:rsidP="006F06E0">
      <w:pPr>
        <w:pStyle w:val="B1"/>
        <w:rPr>
          <w:moveFrom w:id="1435" w:author="S5-233234rev2 - Samsung" w:date="2023-04-18T19:44:00Z"/>
        </w:rPr>
      </w:pPr>
      <w:moveFrom w:id="1436" w:author="S5-233234rev2 - Samsung" w:date="2023-04-18T19:44:00Z">
        <w:r w:rsidDel="006F06E0">
          <w:t>-</w:t>
        </w:r>
        <w:r w:rsidDel="006F06E0">
          <w:tab/>
        </w:r>
        <w:r w:rsidRPr="00F64909" w:rsidDel="006F06E0">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From>
    </w:p>
    <w:p w14:paraId="708C9958" w14:textId="77777777" w:rsidR="006F06E0" w:rsidDel="006F06E0" w:rsidRDefault="006F06E0" w:rsidP="006F06E0">
      <w:pPr>
        <w:pStyle w:val="B1"/>
        <w:rPr>
          <w:moveFrom w:id="1437" w:author="S5-233234rev2 - Samsung" w:date="2023-04-18T19:44:00Z"/>
        </w:rPr>
      </w:pPr>
      <w:moveFrom w:id="1438" w:author="S5-233234rev2 - Samsung" w:date="2023-04-18T19:44:00Z">
        <w:r w:rsidDel="006F06E0">
          <w:t>-</w:t>
        </w:r>
        <w:r w:rsidDel="006F06E0">
          <w:tab/>
        </w:r>
        <w:r w:rsidRPr="00F64909" w:rsidDel="006F06E0">
          <w:t>Power outages for hospitals and care facilities can result in harm or even death to patients.</w:t>
        </w:r>
      </w:moveFrom>
    </w:p>
    <w:p w14:paraId="5CE3B24A" w14:textId="77777777" w:rsidR="006F06E0" w:rsidRPr="00F64909" w:rsidDel="006F06E0" w:rsidRDefault="006F06E0" w:rsidP="006F06E0">
      <w:pPr>
        <w:pStyle w:val="NO"/>
        <w:rPr>
          <w:moveFrom w:id="1439" w:author="S5-233234rev2 - Samsung" w:date="2023-04-18T19:44:00Z"/>
        </w:rPr>
      </w:pPr>
      <w:moveFrom w:id="1440" w:author="S5-233234rev2 - Samsung" w:date="2023-04-18T19:44:00Z">
        <w:r w:rsidDel="006F06E0">
          <w:t xml:space="preserve">NOTE 1: </w:t>
        </w:r>
        <w:r w:rsidDel="006F06E0">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From>
    </w:p>
    <w:p w14:paraId="263B9B53" w14:textId="77777777" w:rsidR="006F06E0" w:rsidRPr="00F64909" w:rsidDel="006F06E0" w:rsidRDefault="006F06E0" w:rsidP="006F06E0">
      <w:pPr>
        <w:pStyle w:val="B1"/>
        <w:rPr>
          <w:moveFrom w:id="1441" w:author="S5-233234rev2 - Samsung" w:date="2023-04-18T19:44:00Z"/>
        </w:rPr>
      </w:pPr>
      <w:moveFrom w:id="1442" w:author="S5-233234rev2 - Samsung" w:date="2023-04-18T19:44:00Z">
        <w:r w:rsidDel="006F06E0">
          <w:t>-</w:t>
        </w:r>
        <w:r w:rsidDel="006F06E0">
          <w:tab/>
        </w:r>
        <w:r w:rsidRPr="00F64909" w:rsidDel="006F06E0">
          <w:t>Electrical service outages affect many customers, so failure of service is not comparable in terms of business consequences to outages of mobile telecommunication service to a single customer.</w:t>
        </w:r>
      </w:moveFrom>
    </w:p>
    <w:p w14:paraId="57C27BD8" w14:textId="77777777" w:rsidR="006F06E0" w:rsidDel="006F06E0" w:rsidRDefault="006F06E0" w:rsidP="006F06E0">
      <w:pPr>
        <w:rPr>
          <w:moveFrom w:id="1443" w:author="S5-233234rev2 - Samsung" w:date="2023-04-18T19:44:00Z"/>
        </w:rPr>
      </w:pPr>
    </w:p>
    <w:p w14:paraId="5B15EC40" w14:textId="77777777" w:rsidR="006F06E0" w:rsidDel="006F06E0" w:rsidRDefault="006F06E0" w:rsidP="006F06E0">
      <w:pPr>
        <w:rPr>
          <w:moveFrom w:id="1444" w:author="S5-233234rev2 - Samsung" w:date="2023-04-18T19:44:00Z"/>
        </w:rPr>
      </w:pPr>
      <w:moveFrom w:id="1445" w:author="S5-233234rev2 - Samsung" w:date="2023-04-18T19:44:00Z">
        <w:r w:rsidDel="006F06E0">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From>
    </w:p>
    <w:p w14:paraId="73154AD5" w14:textId="77777777" w:rsidR="006F06E0" w:rsidDel="006F06E0" w:rsidRDefault="006F06E0" w:rsidP="006F06E0">
      <w:pPr>
        <w:rPr>
          <w:moveFrom w:id="1446" w:author="S5-233234rev2 - Samsung" w:date="2023-04-18T19:44:00Z"/>
        </w:rPr>
      </w:pPr>
      <w:moveFrom w:id="1447" w:author="S5-233234rev2 - Samsung" w:date="2023-04-18T19:44:00Z">
        <w:r w:rsidDel="006F06E0">
          <w:t xml:space="preserve">As a point of comparison, a fiber optic access service is often offered with an availability of at least 99.999%. Telecommunication systems may not achieve this level of service availability. Since telecommunications offers an </w:t>
        </w:r>
        <w:r w:rsidDel="006F06E0">
          <w:rPr>
            <w:i/>
          </w:rPr>
          <w:t>alternative</w:t>
        </w:r>
        <w:r w:rsidDel="006F06E0">
          <w:t xml:space="preserve"> to fixed fiber optic access, additional means to achieve high degrees of availability are essential to the DSO.</w:t>
        </w:r>
      </w:moveFrom>
    </w:p>
    <w:p w14:paraId="12E4C9B0" w14:textId="77777777" w:rsidR="006F06E0" w:rsidRPr="00CC77D1" w:rsidDel="006F06E0" w:rsidRDefault="006F06E0" w:rsidP="006F06E0">
      <w:pPr>
        <w:rPr>
          <w:moveFrom w:id="1448" w:author="S5-233234rev2 - Samsung" w:date="2023-04-18T19:44:00Z"/>
          <w:b/>
        </w:rPr>
      </w:pPr>
      <w:moveFrom w:id="1449" w:author="S5-233234rev2 - Samsung" w:date="2023-04-18T19:44:00Z">
        <w:r w:rsidDel="006F06E0">
          <w:rPr>
            <w:b/>
          </w:rPr>
          <w:t>Background</w:t>
        </w:r>
      </w:moveFrom>
    </w:p>
    <w:p w14:paraId="6E1A2599" w14:textId="77777777" w:rsidR="006F06E0" w:rsidDel="006F06E0" w:rsidRDefault="006F06E0" w:rsidP="006F06E0">
      <w:pPr>
        <w:rPr>
          <w:moveFrom w:id="1450" w:author="S5-233234rev2 - Samsung" w:date="2023-04-18T19:44:00Z"/>
        </w:rPr>
      </w:pPr>
      <w:moveFrom w:id="1451" w:author="S5-233234rev2 - Samsung" w:date="2023-04-18T19:44:00Z">
        <w:r w:rsidDel="006F06E0">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moveFrom>
    </w:p>
    <w:p w14:paraId="7C21556A" w14:textId="77777777" w:rsidR="006F06E0" w:rsidDel="006F06E0" w:rsidRDefault="006F06E0" w:rsidP="006F06E0">
      <w:pPr>
        <w:pStyle w:val="NO"/>
        <w:rPr>
          <w:moveFrom w:id="1452" w:author="S5-233234rev2 - Samsung" w:date="2023-04-18T19:44:00Z"/>
        </w:rPr>
      </w:pPr>
      <w:moveFrom w:id="1453" w:author="S5-233234rev2 - Samsung" w:date="2023-04-18T19:44:00Z">
        <w:r w:rsidDel="006F06E0">
          <w:t xml:space="preserve">NOTE 2: </w:t>
        </w:r>
        <w:r w:rsidDel="006F06E0">
          <w:tab/>
          <w:t>An electrical service operator is a more general term than a DSO. For the purpose for the purpose of the use case, the term DSO is more appropriate, while the more general term is applicable to the motivation above.</w:t>
        </w:r>
      </w:moveFrom>
    </w:p>
    <w:p w14:paraId="25D6C702" w14:textId="77777777" w:rsidR="006F06E0" w:rsidDel="006F06E0" w:rsidRDefault="006F06E0" w:rsidP="006F06E0">
      <w:pPr>
        <w:rPr>
          <w:moveFrom w:id="1454" w:author="S5-233234rev2 - Samsung" w:date="2023-04-18T19:44:00Z"/>
        </w:rPr>
      </w:pPr>
      <w:moveFrom w:id="1455" w:author="S5-233234rev2 - Samsung" w:date="2023-04-18T19:44:00Z">
        <w:r w:rsidDel="006F06E0">
          <w:t>To prevent an outage that will last an hour or more, Distribution Automation must be used to intervene in the first minutes, ideally in the first seconds, in which an outage occurs.</w:t>
        </w:r>
        <w:r w:rsidRPr="00A01407" w:rsidDel="006F06E0">
          <w:t xml:space="preserve"> </w:t>
        </w:r>
        <w:r w:rsidDel="006F06E0">
          <w:t>The following examples show two outages and can be considered characteristic of the prospects of resolution in most situations.</w:t>
        </w:r>
      </w:moveFrom>
    </w:p>
    <w:p w14:paraId="3B9D692D" w14:textId="77777777" w:rsidR="006F06E0" w:rsidDel="006F06E0" w:rsidRDefault="006F06E0" w:rsidP="006F06E0">
      <w:pPr>
        <w:rPr>
          <w:moveFrom w:id="1456" w:author="S5-233234rev2 - Samsung" w:date="2023-04-18T19:44:00Z"/>
        </w:rPr>
      </w:pPr>
      <w:moveFrom w:id="1457" w:author="S5-233234rev2 - Samsung" w:date="2023-04-18T19:44:00Z">
        <w:r w:rsidDel="006F06E0">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From>
    </w:p>
    <w:p w14:paraId="20D8A7D6" w14:textId="77777777" w:rsidR="006F06E0" w:rsidDel="006F06E0" w:rsidRDefault="006F06E0" w:rsidP="006F06E0">
      <w:pPr>
        <w:jc w:val="center"/>
        <w:rPr>
          <w:moveFrom w:id="1458" w:author="S5-233234rev2 - Samsung" w:date="2023-04-18T19:44:00Z"/>
        </w:rPr>
      </w:pPr>
      <w:moveFrom w:id="1459" w:author="S5-233234rev2 - Samsung" w:date="2023-04-18T19:44:00Z">
        <w:r w:rsidDel="006F06E0">
          <w:rPr>
            <w:noProof/>
            <w:lang w:val="en-US" w:eastAsia="ko-KR"/>
          </w:rPr>
          <w:lastRenderedPageBreak/>
          <w:drawing>
            <wp:inline distT="0" distB="0" distL="0" distR="0" wp14:anchorId="6204F950" wp14:editId="73DD5B42">
              <wp:extent cx="3591763" cy="28261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5">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From>
    </w:p>
    <w:p w14:paraId="32AB70F8" w14:textId="77777777" w:rsidR="006F06E0" w:rsidDel="006F06E0" w:rsidRDefault="006F06E0" w:rsidP="006F06E0">
      <w:pPr>
        <w:jc w:val="center"/>
        <w:rPr>
          <w:moveFrom w:id="1460" w:author="S5-233234rev2 - Samsung" w:date="2023-04-18T19:44:00Z"/>
        </w:rPr>
      </w:pPr>
    </w:p>
    <w:p w14:paraId="7619A4B8" w14:textId="77777777" w:rsidR="006F06E0" w:rsidRPr="00CF68B7" w:rsidDel="006F06E0" w:rsidRDefault="006F06E0" w:rsidP="006F06E0">
      <w:pPr>
        <w:pStyle w:val="TF"/>
        <w:rPr>
          <w:moveFrom w:id="1461" w:author="S5-233234rev2 - Samsung" w:date="2023-04-18T19:44:00Z"/>
        </w:rPr>
      </w:pPr>
      <w:moveFrom w:id="1462" w:author="S5-233234rev2 - Samsung" w:date="2023-04-18T19:44:00Z">
        <w:r w:rsidDel="006F06E0">
          <w:t>Figure 1: Incident Example</w:t>
        </w:r>
      </w:moveFrom>
    </w:p>
    <w:p w14:paraId="50D123C0" w14:textId="77777777" w:rsidR="006F06E0" w:rsidDel="006F06E0" w:rsidRDefault="006F06E0" w:rsidP="006F06E0">
      <w:pPr>
        <w:rPr>
          <w:moveFrom w:id="1463" w:author="S5-233234rev2 - Samsung" w:date="2023-04-18T19:44:00Z"/>
        </w:rPr>
      </w:pPr>
      <w:moveFrom w:id="1464" w:author="S5-233234rev2 - Samsung" w:date="2023-04-18T19:44:00Z">
        <w:r w:rsidDel="006F06E0">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From>
    </w:p>
    <w:p w14:paraId="02554ECD" w14:textId="77777777" w:rsidR="006F06E0" w:rsidDel="006F06E0" w:rsidRDefault="006F06E0" w:rsidP="006F06E0">
      <w:pPr>
        <w:rPr>
          <w:moveFrom w:id="1465" w:author="S5-233234rev2 - Samsung" w:date="2023-04-18T19:44:00Z"/>
        </w:rPr>
      </w:pPr>
      <w:moveFrom w:id="1466" w:author="S5-233234rev2 - Samsung" w:date="2023-04-18T19:44:00Z">
        <w:r w:rsidDel="006F06E0">
          <w:t>In Figure 2, another example, another MV line was damaged, again showing a complication of a line that did not offer the possibility of DA intervention.</w:t>
        </w:r>
      </w:moveFrom>
    </w:p>
    <w:p w14:paraId="1DBCBDFB" w14:textId="77777777" w:rsidR="006F06E0" w:rsidDel="006F06E0" w:rsidRDefault="006F06E0" w:rsidP="006F06E0">
      <w:pPr>
        <w:jc w:val="center"/>
        <w:rPr>
          <w:moveFrom w:id="1467" w:author="S5-233234rev2 - Samsung" w:date="2023-04-18T19:44:00Z"/>
        </w:rPr>
      </w:pPr>
      <w:moveFrom w:id="1468" w:author="S5-233234rev2 - Samsung" w:date="2023-04-18T19:44:00Z">
        <w:r w:rsidDel="006F06E0">
          <w:rPr>
            <w:noProof/>
            <w:lang w:val="en-US" w:eastAsia="ko-KR"/>
          </w:rPr>
          <w:drawing>
            <wp:inline distT="0" distB="0" distL="0" distR="0" wp14:anchorId="0E02F415" wp14:editId="225A7BE8">
              <wp:extent cx="3899001" cy="320755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6">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From>
    </w:p>
    <w:p w14:paraId="6CD0FFCE" w14:textId="77777777" w:rsidR="006F06E0" w:rsidDel="006F06E0" w:rsidRDefault="006F06E0" w:rsidP="006F06E0">
      <w:pPr>
        <w:jc w:val="center"/>
        <w:rPr>
          <w:moveFrom w:id="1469" w:author="S5-233234rev2 - Samsung" w:date="2023-04-18T19:44:00Z"/>
        </w:rPr>
      </w:pPr>
    </w:p>
    <w:p w14:paraId="28F26677" w14:textId="77777777" w:rsidR="006F06E0" w:rsidDel="006F06E0" w:rsidRDefault="006F06E0" w:rsidP="006F06E0">
      <w:pPr>
        <w:pStyle w:val="TF"/>
        <w:rPr>
          <w:moveFrom w:id="1470" w:author="S5-233234rev2 - Samsung" w:date="2023-04-18T19:44:00Z"/>
        </w:rPr>
      </w:pPr>
      <w:moveFrom w:id="1471" w:author="S5-233234rev2 - Samsung" w:date="2023-04-18T19:44:00Z">
        <w:r w:rsidDel="006F06E0">
          <w:t>Figure 2: Incident Example featuring a time consuming recovery for a minority of customers</w:t>
        </w:r>
      </w:moveFrom>
    </w:p>
    <w:p w14:paraId="7651BAF8" w14:textId="77777777" w:rsidR="006F06E0" w:rsidDel="006F06E0" w:rsidRDefault="006F06E0" w:rsidP="006F06E0">
      <w:pPr>
        <w:rPr>
          <w:moveFrom w:id="1472" w:author="S5-233234rev2 - Samsung" w:date="2023-04-18T19:44:00Z"/>
        </w:rPr>
      </w:pPr>
      <w:moveFrom w:id="1473" w:author="S5-233234rev2 - Samsung" w:date="2023-04-18T19:44:00Z">
        <w:r w:rsidDel="006F06E0">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From>
    </w:p>
    <w:p w14:paraId="387EB0D5" w14:textId="77777777" w:rsidR="006F06E0" w:rsidDel="006F06E0" w:rsidRDefault="006F06E0" w:rsidP="006F06E0">
      <w:pPr>
        <w:rPr>
          <w:moveFrom w:id="1474" w:author="S5-233234rev2 - Samsung" w:date="2023-04-18T19:44:00Z"/>
        </w:rPr>
      </w:pPr>
      <w:moveFrom w:id="1475" w:author="S5-233234rev2 - Samsung" w:date="2023-04-18T19:44:00Z">
        <w:r w:rsidDel="006F06E0">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From>
    </w:p>
    <w:p w14:paraId="6F52B537" w14:textId="77777777" w:rsidR="006F06E0" w:rsidDel="006F06E0" w:rsidRDefault="006F06E0" w:rsidP="006F06E0">
      <w:pPr>
        <w:rPr>
          <w:moveFrom w:id="1476" w:author="S5-233234rev2 - Samsung" w:date="2023-04-18T19:44:00Z"/>
        </w:rPr>
      </w:pPr>
      <w:moveFrom w:id="1477" w:author="S5-233234rev2 - Samsung" w:date="2023-04-18T19:44:00Z">
        <w:r w:rsidDel="006F06E0">
          <w:t xml:space="preserve">In order to improve availability, some DSOs use dual USIM UE deployments. In practice, it takes on the order of 2 minutes to bring up service on an alternate mobile network. These minutes, if they coincide with an outage, are </w:t>
        </w:r>
        <w:r w:rsidDel="006F06E0">
          <w:lastRenderedPageBreak/>
          <w:t>expensive both in terms of penalties and in terms of problems faced by customers during the outage. This also uses up roughly half of the ‘downtime budget’ of 99.999% availability (5 minutes per year unscheduled downtime maximum.)</w:t>
        </w:r>
      </w:moveFrom>
    </w:p>
    <w:p w14:paraId="52FEF704" w14:textId="77777777" w:rsidR="006F06E0" w:rsidDel="006F06E0" w:rsidRDefault="006F06E0" w:rsidP="006F06E0">
      <w:pPr>
        <w:rPr>
          <w:moveFrom w:id="1478" w:author="S5-233234rev2 - Samsung" w:date="2023-04-18T19:44:00Z"/>
        </w:rPr>
      </w:pPr>
      <w:moveFrom w:id="1479" w:author="S5-233234rev2 - Samsung" w:date="2023-04-18T19:44:00Z">
        <w:r w:rsidDel="006F06E0">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From>
    </w:p>
    <w:p w14:paraId="1A572DFF" w14:textId="77777777" w:rsidR="006F06E0" w:rsidDel="006F06E0" w:rsidRDefault="006F06E0" w:rsidP="006F06E0">
      <w:pPr>
        <w:pStyle w:val="NO"/>
        <w:rPr>
          <w:moveFrom w:id="1480" w:author="S5-233234rev2 - Samsung" w:date="2023-04-18T19:44:00Z"/>
        </w:rPr>
      </w:pPr>
      <w:moveFrom w:id="1481" w:author="S5-233234rev2 - Samsung" w:date="2023-04-18T19:44:00Z">
        <w:r w:rsidDel="006F06E0">
          <w:t xml:space="preserve">NOTE 3: </w:t>
        </w:r>
        <w:r w:rsidDel="006F06E0">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From>
    </w:p>
    <w:p w14:paraId="1D8C4570" w14:textId="77777777" w:rsidR="006F06E0" w:rsidRPr="00622BFD" w:rsidDel="006F06E0" w:rsidRDefault="006F06E0" w:rsidP="006F06E0">
      <w:pPr>
        <w:rPr>
          <w:moveFrom w:id="1482" w:author="S5-233234rev2 - Samsung" w:date="2023-04-18T19:44:00Z"/>
        </w:rPr>
      </w:pPr>
      <w:moveFrom w:id="1483" w:author="S5-233234rev2 - Samsung" w:date="2023-04-18T19:44:00Z">
        <w:r w:rsidRPr="00605E79" w:rsidDel="006F06E0">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rsidDel="006F06E0">
          <w:t>ive’ communication session.</w:t>
        </w:r>
        <w:bookmarkStart w:id="1484" w:name="_Toc104193503"/>
        <w:bookmarkStart w:id="1485" w:name="_Toc104193597"/>
      </w:moveFrom>
    </w:p>
    <w:p w14:paraId="29509D33" w14:textId="77777777" w:rsidR="006F06E0" w:rsidDel="006F06E0" w:rsidRDefault="006F06E0" w:rsidP="006F06E0">
      <w:pPr>
        <w:pStyle w:val="Heading3"/>
        <w:rPr>
          <w:moveFrom w:id="1486" w:author="S5-233234rev2 - Samsung" w:date="2023-04-18T19:44:00Z"/>
        </w:rPr>
      </w:pPr>
      <w:bookmarkStart w:id="1487" w:name="_Toc112314387"/>
      <w:bookmarkStart w:id="1488" w:name="_Toc112314567"/>
      <w:bookmarkStart w:id="1489" w:name="_Toc129012366"/>
      <w:moveFrom w:id="1490" w:author="S5-233234rev2 - Samsung" w:date="2023-04-18T19:44:00Z">
        <w:r w:rsidDel="006F06E0">
          <w:t>6.1.2</w:t>
        </w:r>
        <w:r w:rsidDel="006F06E0">
          <w:tab/>
          <w:t>Details</w:t>
        </w:r>
        <w:bookmarkEnd w:id="1484"/>
        <w:bookmarkEnd w:id="1485"/>
        <w:bookmarkEnd w:id="1487"/>
        <w:bookmarkEnd w:id="1488"/>
        <w:bookmarkEnd w:id="1489"/>
      </w:moveFrom>
    </w:p>
    <w:p w14:paraId="14AB7A42" w14:textId="77777777" w:rsidR="006F06E0" w:rsidDel="006F06E0" w:rsidRDefault="006F06E0" w:rsidP="006F06E0">
      <w:pPr>
        <w:rPr>
          <w:moveFrom w:id="1491" w:author="S5-233234rev2 - Samsung" w:date="2023-04-18T19:44:00Z"/>
        </w:rPr>
      </w:pPr>
      <w:moveFrom w:id="1492" w:author="S5-233234rev2 - Samsung" w:date="2023-04-18T19:44:00Z">
        <w:r w:rsidDel="006F06E0">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From>
    </w:p>
    <w:p w14:paraId="117DE975" w14:textId="77777777" w:rsidR="006F06E0" w:rsidDel="006F06E0" w:rsidRDefault="006F06E0" w:rsidP="006F06E0">
      <w:pPr>
        <w:rPr>
          <w:moveFrom w:id="1493" w:author="S5-233234rev2 - Samsung" w:date="2023-04-18T19:44:00Z"/>
        </w:rPr>
      </w:pPr>
      <w:moveFrom w:id="1494" w:author="S5-233234rev2 - Samsung" w:date="2023-04-18T19:44:00Z">
        <w:r w:rsidDel="006F06E0">
          <w:t>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means that the service must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From>
    </w:p>
    <w:p w14:paraId="2671D8D0" w14:textId="77777777" w:rsidR="006F06E0" w:rsidDel="006F06E0" w:rsidRDefault="006F06E0" w:rsidP="006F06E0">
      <w:pPr>
        <w:rPr>
          <w:moveFrom w:id="1495" w:author="S5-233234rev2 - Samsung" w:date="2023-04-18T19:44:00Z"/>
        </w:rPr>
      </w:pPr>
      <w:moveFrom w:id="1496" w:author="S5-233234rev2 - Samsung" w:date="2023-04-18T19:44:00Z">
        <w:r w:rsidDel="006F06E0">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From>
    </w:p>
    <w:p w14:paraId="78977CF3" w14:textId="77777777" w:rsidR="006F06E0" w:rsidDel="006F06E0" w:rsidRDefault="006F06E0" w:rsidP="006F06E0">
      <w:pPr>
        <w:rPr>
          <w:moveFrom w:id="1497" w:author="S5-233234rev2 - Samsung" w:date="2023-04-18T19:44:00Z"/>
        </w:rPr>
      </w:pPr>
      <w:moveFrom w:id="1498" w:author="S5-233234rev2 - Samsung" w:date="2023-04-18T19:44:00Z">
        <w:r w:rsidDel="006F06E0">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From>
    </w:p>
    <w:p w14:paraId="66A16ADD" w14:textId="77777777" w:rsidR="006F06E0" w:rsidDel="006F06E0" w:rsidRDefault="006F06E0" w:rsidP="006F06E0">
      <w:pPr>
        <w:rPr>
          <w:moveFrom w:id="1499" w:author="S5-233234rev2 - Samsung" w:date="2023-04-18T19:44:00Z"/>
          <w:b/>
        </w:rPr>
      </w:pPr>
      <w:moveFrom w:id="1500" w:author="S5-233234rev2 - Samsung" w:date="2023-04-18T19:44:00Z">
        <w:r w:rsidDel="006F06E0">
          <w:rPr>
            <w:b/>
          </w:rPr>
          <w:t>Use case actors</w:t>
        </w:r>
      </w:moveFrom>
    </w:p>
    <w:p w14:paraId="598D9266" w14:textId="77777777" w:rsidR="006F06E0" w:rsidDel="006F06E0" w:rsidRDefault="006F06E0" w:rsidP="006F06E0">
      <w:pPr>
        <w:rPr>
          <w:moveFrom w:id="1501" w:author="S5-233234rev2 - Samsung" w:date="2023-04-18T19:44:00Z"/>
        </w:rPr>
      </w:pPr>
      <w:moveFrom w:id="1502" w:author="S5-233234rev2 - Samsung" w:date="2023-04-18T19:44:00Z">
        <w:r w:rsidRPr="00CC77D1" w:rsidDel="006F06E0">
          <w:rPr>
            <w:b/>
          </w:rPr>
          <w:t xml:space="preserve">DSO </w:t>
        </w:r>
        <w:r w:rsidDel="006F06E0">
          <w:rPr>
            <w:b/>
          </w:rPr>
          <w:t xml:space="preserve">network </w:t>
        </w:r>
        <w:r w:rsidRPr="00CC77D1" w:rsidDel="006F06E0">
          <w:rPr>
            <w:b/>
          </w:rPr>
          <w:t>operations center engineer</w:t>
        </w:r>
        <w:r w:rsidDel="006F06E0">
          <w:t>:</w:t>
        </w:r>
        <w:r w:rsidDel="006F06E0">
          <w:tab/>
          <w:t>The DSO operations engineer is responsible for deploying monitoring and control mechanisms in the network. The DSO operations center engineer determines how to control and configure the network for resiliency, e.g. when and how to switch between different accesses to maximize availability.</w:t>
        </w:r>
      </w:moveFrom>
    </w:p>
    <w:p w14:paraId="27364566" w14:textId="77777777" w:rsidR="006F06E0" w:rsidDel="006F06E0" w:rsidRDefault="006F06E0" w:rsidP="006F06E0">
      <w:pPr>
        <w:rPr>
          <w:moveFrom w:id="1503" w:author="S5-233234rev2 - Samsung" w:date="2023-04-18T19:44:00Z"/>
        </w:rPr>
      </w:pPr>
      <w:moveFrom w:id="1504" w:author="S5-233234rev2 - Samsung" w:date="2023-04-18T19:44:00Z">
        <w:r w:rsidRPr="00CC77D1" w:rsidDel="006F06E0">
          <w:rPr>
            <w:b/>
          </w:rPr>
          <w:t>DSO electrical system operations center engineer</w:t>
        </w:r>
        <w:r w:rsidDel="006F06E0">
          <w:t>: This actor is responsible for maintaining availability, efficiency and safety of the energy system.</w:t>
        </w:r>
      </w:moveFrom>
    </w:p>
    <w:p w14:paraId="68111492" w14:textId="77777777" w:rsidR="006F06E0" w:rsidDel="006F06E0" w:rsidRDefault="006F06E0" w:rsidP="006F06E0">
      <w:pPr>
        <w:rPr>
          <w:moveFrom w:id="1505" w:author="S5-233234rev2 - Samsung" w:date="2023-04-18T19:44:00Z"/>
          <w:b/>
        </w:rPr>
      </w:pPr>
      <w:moveFrom w:id="1506" w:author="S5-233234rev2 - Samsung" w:date="2023-04-18T19:44:00Z">
        <w:r w:rsidDel="006F06E0">
          <w:rPr>
            <w:b/>
          </w:rPr>
          <w:t>Use case service flow</w:t>
        </w:r>
      </w:moveFrom>
    </w:p>
    <w:p w14:paraId="724F1FEB" w14:textId="77777777" w:rsidR="006F06E0" w:rsidDel="006F06E0" w:rsidRDefault="006F06E0" w:rsidP="006F06E0">
      <w:pPr>
        <w:rPr>
          <w:moveFrom w:id="1507" w:author="S5-233234rev2 - Samsung" w:date="2023-04-18T19:44:00Z"/>
        </w:rPr>
      </w:pPr>
      <w:moveFrom w:id="1508" w:author="S5-233234rev2 - Samsung" w:date="2023-04-18T19:44:00Z">
        <w:r w:rsidDel="006F06E0">
          <w:t>0.</w:t>
        </w:r>
        <w:r w:rsidDel="006F06E0">
          <w:tab/>
          <w:t>The energy system is monitored and managed by the electrical system engineer. It relies upon the telecommunications network.</w:t>
        </w:r>
      </w:moveFrom>
    </w:p>
    <w:p w14:paraId="60887660" w14:textId="77777777" w:rsidR="006F06E0" w:rsidDel="006F06E0" w:rsidRDefault="006F06E0" w:rsidP="006F06E0">
      <w:pPr>
        <w:rPr>
          <w:moveFrom w:id="1509" w:author="S5-233234rev2 - Samsung" w:date="2023-04-18T19:44:00Z"/>
        </w:rPr>
      </w:pPr>
      <w:moveFrom w:id="1510" w:author="S5-233234rev2 - Samsung" w:date="2023-04-18T19:44:00Z">
        <w:r w:rsidDel="006F06E0">
          <w:t>1.</w:t>
        </w:r>
        <w:r w:rsidDel="006F06E0">
          <w:tab/>
          <w:t xml:space="preserve">The DSO network operations center engineer deploys monitoring and control mechanisms to determine when a telecommunications network is not available. </w:t>
        </w:r>
      </w:moveFrom>
    </w:p>
    <w:p w14:paraId="6E323264" w14:textId="77777777" w:rsidR="006F06E0" w:rsidDel="006F06E0" w:rsidRDefault="006F06E0" w:rsidP="006F06E0">
      <w:pPr>
        <w:rPr>
          <w:moveFrom w:id="1511" w:author="S5-233234rev2 - Samsung" w:date="2023-04-18T19:44:00Z"/>
        </w:rPr>
      </w:pPr>
      <w:moveFrom w:id="1512" w:author="S5-233234rev2 - Samsung" w:date="2023-04-18T19:44:00Z">
        <w:r w:rsidDel="006F06E0">
          <w:t>2.</w:t>
        </w:r>
        <w:r w:rsidDel="006F06E0">
          <w:tab/>
          <w:t>There is no standard way to obtain network availability or performance information, so the DSO network operations center engineer must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From>
    </w:p>
    <w:p w14:paraId="16C4074A" w14:textId="77777777" w:rsidR="006F06E0" w:rsidDel="006F06E0" w:rsidRDefault="006F06E0" w:rsidP="006F06E0">
      <w:pPr>
        <w:rPr>
          <w:moveFrom w:id="1513" w:author="S5-233234rev2 - Samsung" w:date="2023-04-18T19:44:00Z"/>
        </w:rPr>
      </w:pPr>
      <w:moveFrom w:id="1514" w:author="S5-233234rev2 - Samsung" w:date="2023-04-18T19:44:00Z">
        <w:r w:rsidDel="006F06E0">
          <w:lastRenderedPageBreak/>
          <w:t>3a.</w:t>
        </w:r>
        <w:r w:rsidDel="006F06E0">
          <w:tab/>
          <w:t xml:space="preserve">The DSO network operations center engineer may manually trigger or set up a configuration that will automatically trigger a switch between one telecommunication network to a back-up communication access. </w:t>
        </w:r>
      </w:moveFrom>
    </w:p>
    <w:p w14:paraId="79585727" w14:textId="77777777" w:rsidR="006F06E0" w:rsidDel="006F06E0" w:rsidRDefault="006F06E0" w:rsidP="006F06E0">
      <w:pPr>
        <w:rPr>
          <w:moveFrom w:id="1515" w:author="S5-233234rev2 - Samsung" w:date="2023-04-18T19:44:00Z"/>
        </w:rPr>
      </w:pPr>
      <w:moveFrom w:id="1516" w:author="S5-233234rev2 - Samsung" w:date="2023-04-18T19:44:00Z">
        <w:r w:rsidDel="006F06E0">
          <w:t>3b. The DSO network operations center engineer is not successful to initiate and complete a telecommumications network switch because insufficient information was available to the network operations center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From>
    </w:p>
    <w:p w14:paraId="4D1478FD" w14:textId="77777777" w:rsidR="006F06E0" w:rsidDel="006F06E0" w:rsidRDefault="006F06E0" w:rsidP="006F06E0">
      <w:pPr>
        <w:rPr>
          <w:moveFrom w:id="1517" w:author="S5-233234rev2 - Samsung" w:date="2023-04-18T19:44:00Z"/>
          <w:b/>
        </w:rPr>
      </w:pPr>
      <w:moveFrom w:id="1518" w:author="S5-233234rev2 - Samsung" w:date="2023-04-18T19:44:00Z">
        <w:r w:rsidDel="006F06E0">
          <w:rPr>
            <w:b/>
          </w:rPr>
          <w:t>Service flow result</w:t>
        </w:r>
      </w:moveFrom>
    </w:p>
    <w:p w14:paraId="25726BA3" w14:textId="77777777" w:rsidR="006F06E0" w:rsidRPr="00C52E8C" w:rsidDel="006F06E0" w:rsidRDefault="006F06E0" w:rsidP="006F06E0">
      <w:pPr>
        <w:rPr>
          <w:moveFrom w:id="1519" w:author="S5-233234rev2 - Samsung" w:date="2023-04-18T19:44:00Z"/>
        </w:rPr>
      </w:pPr>
      <w:moveFrom w:id="1520" w:author="S5-233234rev2 - Samsung" w:date="2023-04-18T19:44:00Z">
        <w:r w:rsidDel="006F06E0">
          <w:t xml:space="preserve">Since the information that the DSO network operations center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sidDel="006F06E0">
          <w:rPr>
            <w:i/>
          </w:rPr>
          <w:t xml:space="preserve">during the time in which there is no communication possible, or inadequate performing communication </w:t>
        </w:r>
        <w:r w:rsidDel="006F06E0">
          <w:t>this will lead to an energy service outage as described above.</w:t>
        </w:r>
      </w:moveFrom>
    </w:p>
    <w:p w14:paraId="31980B02" w14:textId="77777777" w:rsidR="006F06E0" w:rsidDel="006F06E0" w:rsidRDefault="006F06E0" w:rsidP="006F06E0">
      <w:pPr>
        <w:pStyle w:val="Heading3"/>
        <w:rPr>
          <w:moveFrom w:id="1521" w:author="S5-233234rev2 - Samsung" w:date="2023-04-18T19:44:00Z"/>
        </w:rPr>
      </w:pPr>
      <w:bookmarkStart w:id="1522" w:name="_Toc104193504"/>
      <w:bookmarkStart w:id="1523" w:name="_Toc104193598"/>
      <w:bookmarkStart w:id="1524" w:name="_Toc112314388"/>
      <w:bookmarkStart w:id="1525" w:name="_Toc112314568"/>
      <w:bookmarkStart w:id="1526" w:name="_Toc129012367"/>
      <w:moveFrom w:id="1527" w:author="S5-233234rev2 - Samsung" w:date="2023-04-18T19:44:00Z">
        <w:r w:rsidDel="006F06E0">
          <w:t>6.1.3</w:t>
        </w:r>
        <w:r w:rsidDel="006F06E0">
          <w:tab/>
          <w:t>Potential requirements</w:t>
        </w:r>
        <w:bookmarkEnd w:id="1522"/>
        <w:bookmarkEnd w:id="1523"/>
        <w:bookmarkEnd w:id="1524"/>
        <w:bookmarkEnd w:id="1525"/>
        <w:bookmarkEnd w:id="1526"/>
      </w:moveFrom>
    </w:p>
    <w:p w14:paraId="30EB0772" w14:textId="77777777" w:rsidR="006F06E0" w:rsidRDefault="006F06E0" w:rsidP="006F06E0">
      <w:pPr>
        <w:pStyle w:val="Heading2"/>
        <w:rPr>
          <w:ins w:id="1528" w:author="S5-233234rev2 - Samsung" w:date="2023-04-18T19:46:00Z"/>
        </w:rPr>
      </w:pPr>
      <w:moveFrom w:id="1529" w:author="S5-233234rev2 - Samsung" w:date="2023-04-18T19:44:00Z">
        <w:r w:rsidDel="006F06E0">
          <w:t>There are no potential requirements.</w:t>
        </w:r>
      </w:moveFrom>
      <w:bookmarkStart w:id="1530" w:name="_Toc104193505"/>
      <w:bookmarkStart w:id="1531" w:name="_Toc104193599"/>
      <w:bookmarkStart w:id="1532" w:name="_Toc112314389"/>
      <w:bookmarkStart w:id="1533" w:name="_Toc112314569"/>
      <w:bookmarkStart w:id="1534" w:name="_Toc129012368"/>
      <w:bookmarkEnd w:id="1419"/>
      <w:moveFromRangeEnd w:id="1420"/>
    </w:p>
    <w:p w14:paraId="43897156" w14:textId="77777777" w:rsidR="006F06E0" w:rsidDel="006F06E0" w:rsidRDefault="006F06E0" w:rsidP="006F06E0">
      <w:pPr>
        <w:pStyle w:val="Heading2"/>
        <w:rPr>
          <w:moveFrom w:id="1535" w:author="S5-233234rev2 - Samsung" w:date="2023-04-18T19:47:00Z"/>
        </w:rPr>
      </w:pPr>
      <w:moveFromRangeStart w:id="1536" w:author="S5-233234rev2 - Samsung" w:date="2023-04-18T19:47:00Z" w:name="move132739660"/>
      <w:moveFrom w:id="1537" w:author="S5-233234rev2 - Samsung" w:date="2023-04-18T19:47:00Z">
        <w:r w:rsidDel="006F06E0">
          <w:t>6.2</w:t>
        </w:r>
        <w:r w:rsidDel="006F06E0">
          <w:tab/>
          <w:t>Business use case: DSO reporting to MNO to resolve problems and incidents, current practice</w:t>
        </w:r>
        <w:bookmarkEnd w:id="1530"/>
        <w:bookmarkEnd w:id="1531"/>
        <w:bookmarkEnd w:id="1532"/>
        <w:bookmarkEnd w:id="1533"/>
        <w:bookmarkEnd w:id="1534"/>
      </w:moveFrom>
    </w:p>
    <w:p w14:paraId="0ACDD0AE" w14:textId="77777777" w:rsidR="006F06E0" w:rsidDel="006F06E0" w:rsidRDefault="006F06E0" w:rsidP="006F06E0">
      <w:pPr>
        <w:pStyle w:val="Heading3"/>
        <w:rPr>
          <w:moveFrom w:id="1538" w:author="S5-233234rev2 - Samsung" w:date="2023-04-18T19:47:00Z"/>
        </w:rPr>
      </w:pPr>
      <w:bookmarkStart w:id="1539" w:name="_Toc104193506"/>
      <w:bookmarkStart w:id="1540" w:name="_Toc104193600"/>
      <w:bookmarkStart w:id="1541" w:name="_Toc112314390"/>
      <w:bookmarkStart w:id="1542" w:name="_Toc112314570"/>
      <w:bookmarkStart w:id="1543" w:name="_Toc129012369"/>
      <w:moveFrom w:id="1544" w:author="S5-233234rev2 - Samsung" w:date="2023-04-18T19:47:00Z">
        <w:r w:rsidDel="006F06E0">
          <w:t>6.2.1</w:t>
        </w:r>
        <w:r w:rsidDel="006F06E0">
          <w:tab/>
          <w:t>Description</w:t>
        </w:r>
        <w:bookmarkEnd w:id="1539"/>
        <w:bookmarkEnd w:id="1540"/>
        <w:bookmarkEnd w:id="1541"/>
        <w:bookmarkEnd w:id="1542"/>
        <w:bookmarkEnd w:id="1543"/>
      </w:moveFrom>
    </w:p>
    <w:p w14:paraId="14CB4DEC" w14:textId="77777777" w:rsidR="006F06E0" w:rsidDel="006F06E0" w:rsidRDefault="006F06E0" w:rsidP="006F06E0">
      <w:pPr>
        <w:rPr>
          <w:moveFrom w:id="1545" w:author="S5-233234rev2 - Samsung" w:date="2023-04-18T19:47:00Z"/>
        </w:rPr>
      </w:pPr>
      <w:moveFrom w:id="1546" w:author="S5-233234rev2 - Samsung" w:date="2023-04-18T19:47:00Z">
        <w:r w:rsidDel="006F06E0">
          <w:t xml:space="preserve">Annex A of this document describes two processes, </w:t>
        </w:r>
        <w:r w:rsidRPr="008B5FD4" w:rsidDel="006F06E0">
          <w:t>Problem Management</w:t>
        </w:r>
        <w:r w:rsidDel="006F06E0">
          <w:t xml:space="preserve"> and </w:t>
        </w:r>
        <w:r w:rsidRPr="008B5FD4" w:rsidDel="006F06E0">
          <w:t>Incident Management</w:t>
        </w:r>
        <w:r w:rsidDel="006F06E0">
          <w:t xml:space="preserve">. In current practice, these processes require interaction between the DSO and MNO, but the interaction is specialized, entirely depending on the processes of each individual MNO. </w:t>
        </w:r>
      </w:moveFrom>
    </w:p>
    <w:p w14:paraId="56791EBD" w14:textId="77777777" w:rsidR="006F06E0" w:rsidDel="006F06E0" w:rsidRDefault="006F06E0" w:rsidP="006F06E0">
      <w:pPr>
        <w:rPr>
          <w:moveFrom w:id="1547" w:author="S5-233234rev2 - Samsung" w:date="2023-04-18T19:47:00Z"/>
        </w:rPr>
      </w:pPr>
      <w:moveFrom w:id="1548" w:author="S5-233234rev2 - Samsung" w:date="2023-04-18T19:47:00Z">
        <w:r w:rsidDel="006F06E0">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sidDel="006F06E0">
          <w:rPr>
            <w:i/>
          </w:rPr>
          <w:t>not</w:t>
        </w:r>
        <w:r w:rsidDel="006F06E0">
          <w:t xml:space="preserve"> the MNO's service and network, this will greatly help the energy utility service provider to diagnose and resolve the problem. If, on the other hand, it is the result of the MNO's service and network, this realization can lead to more rapid response.</w:t>
        </w:r>
      </w:moveFrom>
    </w:p>
    <w:p w14:paraId="7F9D27DA" w14:textId="77777777" w:rsidR="006F06E0" w:rsidDel="006F06E0" w:rsidRDefault="006F06E0" w:rsidP="006F06E0">
      <w:pPr>
        <w:rPr>
          <w:moveFrom w:id="1549" w:author="S5-233234rev2 - Samsung" w:date="2023-04-18T19:47:00Z"/>
        </w:rPr>
      </w:pPr>
      <w:moveFrom w:id="1550" w:author="S5-233234rev2 - Samsung" w:date="2023-04-18T19:47:00Z">
        <w:r w:rsidDel="006F06E0">
          <w:t>Incidents, a service failure, are resolved by means of specific procedures defined by service providers. The goal of the customer and service provider is to resolve incidents as quickly as possible.</w:t>
        </w:r>
      </w:moveFrom>
    </w:p>
    <w:p w14:paraId="4B0EC550" w14:textId="77777777" w:rsidR="006F06E0" w:rsidDel="006F06E0" w:rsidRDefault="006F06E0" w:rsidP="006F06E0">
      <w:pPr>
        <w:rPr>
          <w:moveFrom w:id="1551" w:author="S5-233234rev2 - Samsung" w:date="2023-04-18T19:47:00Z"/>
        </w:rPr>
      </w:pPr>
      <w:moveFrom w:id="1552" w:author="S5-233234rev2 - Samsung" w:date="2023-04-18T19:47:00Z">
        <w:r w:rsidDel="006F06E0">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From>
    </w:p>
    <w:p w14:paraId="10B4764A" w14:textId="77777777" w:rsidR="006F06E0" w:rsidDel="006F06E0" w:rsidRDefault="006F06E0" w:rsidP="006F06E0">
      <w:pPr>
        <w:rPr>
          <w:moveFrom w:id="1553" w:author="S5-233234rev2 - Samsung" w:date="2023-04-18T19:47:00Z"/>
        </w:rPr>
      </w:pPr>
      <w:moveFrom w:id="1554" w:author="S5-233234rev2 - Samsung" w:date="2023-04-18T19:47:00Z">
        <w:r w:rsidDel="006F06E0">
          <w:t>Since an energy utility service provider has to work with many MNOs, especially if the energy utility service provider operates across national borders, the lack of standards in this area for providing information regarding a problem or incident brings complexity and can delay the resolution process.</w:t>
        </w:r>
      </w:moveFrom>
    </w:p>
    <w:p w14:paraId="762AC1C2" w14:textId="77777777" w:rsidR="006F06E0" w:rsidDel="006F06E0" w:rsidRDefault="006F06E0" w:rsidP="006F06E0">
      <w:pPr>
        <w:rPr>
          <w:moveFrom w:id="1555" w:author="S5-233234rev2 - Samsung" w:date="2023-04-18T19:47:00Z"/>
        </w:rPr>
      </w:pPr>
      <w:moveFrom w:id="1556" w:author="S5-233234rev2 - Samsung" w:date="2023-04-18T19:47:00Z">
        <w:r w:rsidRPr="0026679A" w:rsidDel="006F06E0">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rsidDel="006F06E0">
          <w:t>ntly not shared by energy utilities with network operators.</w:t>
        </w:r>
      </w:moveFrom>
    </w:p>
    <w:p w14:paraId="61581740" w14:textId="77777777" w:rsidR="006F06E0" w:rsidRPr="00F07929" w:rsidDel="006F06E0" w:rsidRDefault="006F06E0" w:rsidP="006F06E0">
      <w:pPr>
        <w:pStyle w:val="NO"/>
        <w:rPr>
          <w:moveFrom w:id="1557" w:author="S5-233234rev2 - Samsung" w:date="2023-04-18T19:47:00Z"/>
        </w:rPr>
      </w:pPr>
      <w:moveFrom w:id="1558" w:author="S5-233234rev2 - Samsung" w:date="2023-04-18T19:47:00Z">
        <w:r w:rsidDel="006F06E0">
          <w:t xml:space="preserve">NOTE: </w:t>
        </w:r>
        <w:r w:rsidDel="006F06E0">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rsidDel="006F06E0">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From>
    </w:p>
    <w:p w14:paraId="0B80E21F" w14:textId="77777777" w:rsidR="006F06E0" w:rsidDel="006F06E0" w:rsidRDefault="006F06E0" w:rsidP="006F06E0">
      <w:pPr>
        <w:pStyle w:val="Heading3"/>
        <w:rPr>
          <w:moveFrom w:id="1559" w:author="S5-233234rev2 - Samsung" w:date="2023-04-18T19:47:00Z"/>
        </w:rPr>
      </w:pPr>
      <w:bookmarkStart w:id="1560" w:name="_Toc104193507"/>
      <w:bookmarkStart w:id="1561" w:name="_Toc104193601"/>
      <w:bookmarkStart w:id="1562" w:name="_Toc112314391"/>
      <w:bookmarkStart w:id="1563" w:name="_Toc112314571"/>
      <w:bookmarkStart w:id="1564" w:name="_Toc129012370"/>
      <w:moveFrom w:id="1565" w:author="S5-233234rev2 - Samsung" w:date="2023-04-18T19:47:00Z">
        <w:r w:rsidDel="006F06E0">
          <w:lastRenderedPageBreak/>
          <w:t>6.2.2</w:t>
        </w:r>
        <w:r w:rsidDel="006F06E0">
          <w:tab/>
          <w:t>Details</w:t>
        </w:r>
        <w:bookmarkEnd w:id="1560"/>
        <w:bookmarkEnd w:id="1561"/>
        <w:bookmarkEnd w:id="1562"/>
        <w:bookmarkEnd w:id="1563"/>
        <w:bookmarkEnd w:id="1564"/>
      </w:moveFrom>
    </w:p>
    <w:p w14:paraId="6A6F7A01" w14:textId="77777777" w:rsidR="006F06E0" w:rsidRPr="0026679A" w:rsidDel="006F06E0" w:rsidRDefault="006F06E0" w:rsidP="006F06E0">
      <w:pPr>
        <w:rPr>
          <w:moveFrom w:id="1566" w:author="S5-233234rev2 - Samsung" w:date="2023-04-18T19:47:00Z"/>
          <w:b/>
          <w:u w:val="single"/>
        </w:rPr>
      </w:pPr>
      <w:moveFrom w:id="1567" w:author="S5-233234rev2 - Samsung" w:date="2023-04-18T19:47:00Z">
        <w:r w:rsidRPr="0026679A" w:rsidDel="006F06E0">
          <w:rPr>
            <w:b/>
            <w:u w:val="single"/>
          </w:rPr>
          <w:t xml:space="preserve">Use case I: </w:t>
        </w:r>
        <w:r w:rsidDel="006F06E0">
          <w:rPr>
            <w:b/>
            <w:u w:val="single"/>
          </w:rPr>
          <w:t xml:space="preserve">Energy System Service Provider </w:t>
        </w:r>
        <w:r w:rsidRPr="0026679A" w:rsidDel="006F06E0">
          <w:rPr>
            <w:b/>
            <w:u w:val="single"/>
          </w:rPr>
          <w:t>Network Problem Report</w:t>
        </w:r>
      </w:moveFrom>
    </w:p>
    <w:p w14:paraId="51A861C9" w14:textId="77777777" w:rsidR="006F06E0" w:rsidDel="006F06E0" w:rsidRDefault="006F06E0" w:rsidP="006F06E0">
      <w:pPr>
        <w:rPr>
          <w:moveFrom w:id="1568" w:author="S5-233234rev2 - Samsung" w:date="2023-04-18T19:47:00Z"/>
        </w:rPr>
      </w:pPr>
      <w:moveFrom w:id="1569" w:author="S5-233234rev2 - Samsung" w:date="2023-04-18T19:47:00Z">
        <w:r w:rsidDel="006F06E0">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moveFrom>
    </w:p>
    <w:p w14:paraId="43BC4BAA" w14:textId="77777777" w:rsidR="006F06E0" w:rsidRPr="00780ADC" w:rsidDel="006F06E0" w:rsidRDefault="006F06E0" w:rsidP="006F06E0">
      <w:pPr>
        <w:rPr>
          <w:moveFrom w:id="1570" w:author="S5-233234rev2 - Samsung" w:date="2023-04-18T19:47:00Z"/>
          <w:b/>
        </w:rPr>
      </w:pPr>
      <w:moveFrom w:id="1571" w:author="S5-233234rev2 - Samsung" w:date="2023-04-18T19:47:00Z">
        <w:r w:rsidRPr="00780ADC" w:rsidDel="006F06E0">
          <w:rPr>
            <w:b/>
          </w:rPr>
          <w:t>Use case actors:</w:t>
        </w:r>
      </w:moveFrom>
    </w:p>
    <w:p w14:paraId="29AF84F6" w14:textId="77777777" w:rsidR="006F06E0" w:rsidRPr="00792071" w:rsidDel="006F06E0" w:rsidRDefault="006F06E0" w:rsidP="006F06E0">
      <w:pPr>
        <w:rPr>
          <w:moveFrom w:id="1572" w:author="S5-233234rev2 - Samsung" w:date="2023-04-18T19:47:00Z"/>
        </w:rPr>
      </w:pPr>
      <w:moveFrom w:id="1573"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14:paraId="4D8CA0CA" w14:textId="77777777" w:rsidR="006F06E0" w:rsidRPr="00792071" w:rsidDel="006F06E0" w:rsidRDefault="006F06E0" w:rsidP="006F06E0">
      <w:pPr>
        <w:rPr>
          <w:moveFrom w:id="1574" w:author="S5-233234rev2 - Samsung" w:date="2023-04-18T19:47:00Z"/>
        </w:rPr>
      </w:pPr>
      <w:moveFrom w:id="1575" w:author="S5-233234rev2 - Samsung" w:date="2023-04-18T19:47:00Z">
        <w:r w:rsidDel="006F06E0">
          <w:rPr>
            <w:b/>
          </w:rPr>
          <w:t>MNO technical service / account manager:</w:t>
        </w:r>
        <w:r w:rsidDel="006F06E0">
          <w:t xml:space="preserve"> The MNO operations center service representative responds to queries from the energy utility service provider when needed. Such questions may arise when problems emerge, e.g. as network performance or availability appears to decline in the customer's network.</w:t>
        </w:r>
      </w:moveFrom>
    </w:p>
    <w:p w14:paraId="270153E7" w14:textId="77777777" w:rsidR="006F06E0" w:rsidRPr="0026679A" w:rsidDel="006F06E0" w:rsidRDefault="006F06E0" w:rsidP="006F06E0">
      <w:pPr>
        <w:rPr>
          <w:moveFrom w:id="1576" w:author="S5-233234rev2 - Samsung" w:date="2023-04-18T19:47:00Z"/>
          <w:b/>
        </w:rPr>
      </w:pPr>
      <w:moveFrom w:id="1577" w:author="S5-233234rev2 - Samsung" w:date="2023-04-18T19:47:00Z">
        <w:r w:rsidRPr="0026679A" w:rsidDel="006F06E0">
          <w:rPr>
            <w:b/>
          </w:rPr>
          <w:t>Use case service flow:</w:t>
        </w:r>
      </w:moveFrom>
    </w:p>
    <w:p w14:paraId="78FC9BAF" w14:textId="77777777" w:rsidR="006F06E0" w:rsidRPr="00792071" w:rsidDel="006F06E0" w:rsidRDefault="006F06E0" w:rsidP="006F06E0">
      <w:pPr>
        <w:pStyle w:val="B1"/>
        <w:rPr>
          <w:moveFrom w:id="1578" w:author="S5-233234rev2 - Samsung" w:date="2023-04-18T19:47:00Z"/>
        </w:rPr>
      </w:pPr>
      <w:moveFrom w:id="1579" w:author="S5-233234rev2 - Samsung" w:date="2023-04-18T19:47:00Z">
        <w:r w:rsidRPr="00792071" w:rsidDel="006F06E0">
          <w:t>1)</w:t>
        </w:r>
        <w:r w:rsidDel="006F06E0">
          <w:tab/>
          <w:t>Using the DSO operational tools, the DSO network operations center engineer gathers and analyzes data, seeking to identify trends that appear threatening to the proper function of the energy utility service provider network.</w:t>
        </w:r>
      </w:moveFrom>
    </w:p>
    <w:p w14:paraId="0DED6F74" w14:textId="77777777" w:rsidR="006F06E0" w:rsidDel="006F06E0" w:rsidRDefault="006F06E0" w:rsidP="006F06E0">
      <w:pPr>
        <w:pStyle w:val="B1"/>
        <w:rPr>
          <w:moveFrom w:id="1580" w:author="S5-233234rev2 - Samsung" w:date="2023-04-18T19:47:00Z"/>
        </w:rPr>
      </w:pPr>
      <w:moveFrom w:id="1581" w:author="S5-233234rev2 - Samsung" w:date="2023-04-18T19:47:00Z">
        <w:r w:rsidRPr="00792071" w:rsidDel="006F06E0">
          <w:t>2)</w:t>
        </w:r>
        <w:r w:rsidDel="006F06E0">
          <w:tab/>
          <w:t xml:space="preserve">When such trends are identified, the DSO network operations center engineer uses tools to study the details of the potential problem. </w:t>
        </w:r>
      </w:moveFrom>
    </w:p>
    <w:p w14:paraId="68D977C0" w14:textId="77777777" w:rsidR="006F06E0" w:rsidRPr="00792071" w:rsidDel="006F06E0" w:rsidRDefault="006F06E0" w:rsidP="006F06E0">
      <w:pPr>
        <w:pStyle w:val="B1"/>
        <w:rPr>
          <w:moveFrom w:id="1582" w:author="S5-233234rev2 - Samsung" w:date="2023-04-18T19:47:00Z"/>
        </w:rPr>
      </w:pPr>
      <w:moveFrom w:id="1583" w:author="S5-233234rev2 - Samsung" w:date="2023-04-18T19:47:00Z">
        <w:r w:rsidDel="006F06E0">
          <w:t>3)</w:t>
        </w:r>
        <w:r w:rsidDel="006F06E0">
          <w:tab/>
          <w:t>The 'root cause' of the problem may need to be investigated before identifying a potential remedy is possible, or determining how high a priority the mitigation has. It is possible at that time that the DSO network operations center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moveFrom>
    </w:p>
    <w:p w14:paraId="79D3ECF1" w14:textId="77777777" w:rsidR="006F06E0" w:rsidRPr="0026679A" w:rsidDel="006F06E0" w:rsidRDefault="006F06E0" w:rsidP="006F06E0">
      <w:pPr>
        <w:rPr>
          <w:moveFrom w:id="1584" w:author="S5-233234rev2 - Samsung" w:date="2023-04-18T19:47:00Z"/>
          <w:b/>
        </w:rPr>
      </w:pPr>
      <w:moveFrom w:id="1585" w:author="S5-233234rev2 - Samsung" w:date="2023-04-18T19:47:00Z">
        <w:r w:rsidRPr="0026679A" w:rsidDel="006F06E0">
          <w:rPr>
            <w:b/>
          </w:rPr>
          <w:t>Service flow result:</w:t>
        </w:r>
      </w:moveFrom>
    </w:p>
    <w:p w14:paraId="5235E4D7" w14:textId="77777777" w:rsidR="006F06E0" w:rsidDel="006F06E0" w:rsidRDefault="006F06E0" w:rsidP="006F06E0">
      <w:pPr>
        <w:rPr>
          <w:moveFrom w:id="1586" w:author="S5-233234rev2 - Samsung" w:date="2023-04-18T19:47:00Z"/>
        </w:rPr>
      </w:pPr>
      <w:moveFrom w:id="1587" w:author="S5-233234rev2 - Samsung" w:date="2023-04-18T19:47:00Z">
        <w:r w:rsidDel="006F06E0">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From>
    </w:p>
    <w:p w14:paraId="7898FFB7" w14:textId="77777777" w:rsidR="006F06E0" w:rsidRPr="0026679A" w:rsidDel="006F06E0" w:rsidRDefault="006F06E0" w:rsidP="006F06E0">
      <w:pPr>
        <w:rPr>
          <w:moveFrom w:id="1588" w:author="S5-233234rev2 - Samsung" w:date="2023-04-18T19:47:00Z"/>
          <w:b/>
          <w:u w:val="single"/>
        </w:rPr>
      </w:pPr>
      <w:moveFrom w:id="1589" w:author="S5-233234rev2 - Samsung" w:date="2023-04-18T19:47:00Z">
        <w:r w:rsidRPr="0026679A" w:rsidDel="006F06E0">
          <w:rPr>
            <w:b/>
            <w:u w:val="single"/>
          </w:rPr>
          <w:t xml:space="preserve">Use case II: </w:t>
        </w:r>
        <w:r w:rsidDel="006F06E0">
          <w:rPr>
            <w:b/>
            <w:u w:val="single"/>
          </w:rPr>
          <w:t xml:space="preserve">Energy System Service Provider </w:t>
        </w:r>
        <w:r w:rsidRPr="0026679A" w:rsidDel="006F06E0">
          <w:rPr>
            <w:b/>
            <w:u w:val="single"/>
          </w:rPr>
          <w:t>Network Incident Report</w:t>
        </w:r>
      </w:moveFrom>
    </w:p>
    <w:p w14:paraId="20971A1A" w14:textId="77777777" w:rsidR="006F06E0" w:rsidDel="006F06E0" w:rsidRDefault="006F06E0" w:rsidP="006F06E0">
      <w:pPr>
        <w:rPr>
          <w:moveFrom w:id="1590" w:author="S5-233234rev2 - Samsung" w:date="2023-04-18T19:47:00Z"/>
        </w:rPr>
      </w:pPr>
      <w:moveFrom w:id="1591" w:author="S5-233234rev2 - Samsung" w:date="2023-04-18T19:47:00Z">
        <w:r w:rsidDel="006F06E0">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14:paraId="5FD10C6B" w14:textId="77777777" w:rsidR="006F06E0" w:rsidDel="006F06E0" w:rsidRDefault="006F06E0" w:rsidP="006F06E0">
      <w:pPr>
        <w:rPr>
          <w:moveFrom w:id="1592" w:author="S5-233234rev2 - Samsung" w:date="2023-04-18T19:47:00Z"/>
        </w:rPr>
      </w:pPr>
      <w:moveFrom w:id="1593" w:author="S5-233234rev2 - Samsung" w:date="2023-04-18T19:47:00Z">
        <w:r w:rsidDel="006F06E0">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14:paraId="71D64ED1" w14:textId="77777777" w:rsidR="006F06E0" w:rsidDel="006F06E0" w:rsidRDefault="006F06E0" w:rsidP="006F06E0">
      <w:pPr>
        <w:rPr>
          <w:moveFrom w:id="1594" w:author="S5-233234rev2 - Samsung" w:date="2023-04-18T19:47:00Z"/>
        </w:rPr>
      </w:pPr>
      <w:moveFrom w:id="1595" w:author="S5-233234rev2 - Samsung" w:date="2023-04-18T19:47:00Z">
        <w:r w:rsidDel="006F06E0">
          <w:t>The term 'service desk' represents the service provider contact that is available when incidents occur. The service desk can take many forms and interactions and interfaces are not standardized in current practice.</w:t>
        </w:r>
      </w:moveFrom>
    </w:p>
    <w:p w14:paraId="459AA1FC" w14:textId="77777777" w:rsidR="006F06E0" w:rsidDel="006F06E0" w:rsidRDefault="006F06E0" w:rsidP="006F06E0">
      <w:pPr>
        <w:rPr>
          <w:moveFrom w:id="1596" w:author="S5-233234rev2 - Samsung" w:date="2023-04-18T19:47:00Z"/>
        </w:rPr>
      </w:pPr>
      <w:moveFrom w:id="1597" w:author="S5-233234rev2 - Samsung" w:date="2023-04-18T19:47:00Z">
        <w:r w:rsidDel="006F06E0">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14:paraId="58451657" w14:textId="77777777" w:rsidR="006F06E0" w:rsidRPr="00780ADC" w:rsidDel="006F06E0" w:rsidRDefault="006F06E0" w:rsidP="006F06E0">
      <w:pPr>
        <w:rPr>
          <w:moveFrom w:id="1598" w:author="S5-233234rev2 - Samsung" w:date="2023-04-18T19:47:00Z"/>
          <w:b/>
        </w:rPr>
      </w:pPr>
      <w:moveFrom w:id="1599" w:author="S5-233234rev2 - Samsung" w:date="2023-04-18T19:47:00Z">
        <w:r w:rsidRPr="00780ADC" w:rsidDel="006F06E0">
          <w:rPr>
            <w:b/>
          </w:rPr>
          <w:t>Use case actors:</w:t>
        </w:r>
      </w:moveFrom>
    </w:p>
    <w:p w14:paraId="6D76E09E" w14:textId="77777777" w:rsidR="006F06E0" w:rsidRPr="00792071" w:rsidDel="006F06E0" w:rsidRDefault="006F06E0" w:rsidP="006F06E0">
      <w:pPr>
        <w:rPr>
          <w:moveFrom w:id="1600" w:author="S5-233234rev2 - Samsung" w:date="2023-04-18T19:47:00Z"/>
        </w:rPr>
      </w:pPr>
      <w:moveFrom w:id="1601"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14:paraId="04940583" w14:textId="77777777" w:rsidR="006F06E0" w:rsidRPr="0026679A" w:rsidDel="006F06E0" w:rsidRDefault="006F06E0" w:rsidP="006F06E0">
      <w:pPr>
        <w:rPr>
          <w:moveFrom w:id="1602" w:author="S5-233234rev2 - Samsung" w:date="2023-04-18T19:47:00Z"/>
        </w:rPr>
      </w:pPr>
      <w:moveFrom w:id="1603" w:author="S5-233234rev2 - Samsung" w:date="2023-04-18T19:47:00Z">
        <w:r w:rsidDel="006F06E0">
          <w:rPr>
            <w:b/>
          </w:rPr>
          <w:t xml:space="preserve">MNO technical service desk engineer: </w:t>
        </w:r>
        <w:r w:rsidDel="006F06E0">
          <w:t xml:space="preserve">The MNO is represented by this actor, whose role is to capture the incident information, analyze the MNO's management system to find corresponding relevant information and to work with the </w:t>
        </w:r>
        <w:r w:rsidDel="006F06E0">
          <w:lastRenderedPageBreak/>
          <w:t>customer who reports the incident and MNO operational staff to resolve the incident if it is indeed an issue in the mobile network.</w:t>
        </w:r>
      </w:moveFrom>
    </w:p>
    <w:p w14:paraId="3DA42CA9" w14:textId="77777777" w:rsidR="006F06E0" w:rsidRPr="0026679A" w:rsidDel="006F06E0" w:rsidRDefault="006F06E0" w:rsidP="006F06E0">
      <w:pPr>
        <w:rPr>
          <w:moveFrom w:id="1604" w:author="S5-233234rev2 - Samsung" w:date="2023-04-18T19:47:00Z"/>
          <w:b/>
        </w:rPr>
      </w:pPr>
      <w:moveFrom w:id="1605" w:author="S5-233234rev2 - Samsung" w:date="2023-04-18T19:47:00Z">
        <w:r w:rsidRPr="0026679A" w:rsidDel="006F06E0">
          <w:rPr>
            <w:b/>
          </w:rPr>
          <w:t>Use case service flow:</w:t>
        </w:r>
      </w:moveFrom>
    </w:p>
    <w:p w14:paraId="5E522077" w14:textId="77777777" w:rsidR="006F06E0" w:rsidDel="006F06E0" w:rsidRDefault="006F06E0" w:rsidP="006F06E0">
      <w:pPr>
        <w:pStyle w:val="B1"/>
        <w:rPr>
          <w:moveFrom w:id="1606" w:author="S5-233234rev2 - Samsung" w:date="2023-04-18T19:47:00Z"/>
        </w:rPr>
      </w:pPr>
      <w:moveFrom w:id="1607" w:author="S5-233234rev2 - Samsung" w:date="2023-04-18T19:47:00Z">
        <w:r w:rsidDel="006F06E0">
          <w:t>1)</w:t>
        </w:r>
        <w:r w:rsidDel="006F06E0">
          <w:tab/>
          <w:t>The DSO network operational management system indicates a service outage in the DSO network. The DSO operations center engineer analyzes the alarm.</w:t>
        </w:r>
      </w:moveFrom>
    </w:p>
    <w:p w14:paraId="0FB4639A" w14:textId="77777777" w:rsidR="006F06E0" w:rsidDel="006F06E0" w:rsidRDefault="006F06E0" w:rsidP="006F06E0">
      <w:pPr>
        <w:pStyle w:val="B1"/>
        <w:rPr>
          <w:moveFrom w:id="1608" w:author="S5-233234rev2 - Samsung" w:date="2023-04-18T19:47:00Z"/>
        </w:rPr>
      </w:pPr>
      <w:moveFrom w:id="1609" w:author="S5-233234rev2 - Samsung" w:date="2023-04-18T19:47:00Z">
        <w:r w:rsidDel="006F06E0">
          <w:t>2)</w:t>
        </w:r>
        <w:r w:rsidDel="006F06E0">
          <w:tab/>
          <w:t>The root cause of the service outage is not clear. The DSO network operations center engineer initiates a service desk procedure with the MNO providing service for the network that has a service outage.</w:t>
        </w:r>
      </w:moveFrom>
    </w:p>
    <w:p w14:paraId="165DD3C7" w14:textId="77777777" w:rsidR="006F06E0" w:rsidDel="006F06E0" w:rsidRDefault="006F06E0" w:rsidP="006F06E0">
      <w:pPr>
        <w:pStyle w:val="B1"/>
        <w:rPr>
          <w:moveFrom w:id="1610" w:author="S5-233234rev2 - Samsung" w:date="2023-04-18T19:47:00Z"/>
        </w:rPr>
      </w:pPr>
      <w:moveFrom w:id="1611" w:author="S5-233234rev2 - Samsung" w:date="2023-04-18T19:47:00Z">
        <w:r w:rsidDel="006F06E0">
          <w:t>3)</w:t>
        </w:r>
        <w:r w:rsidDel="006F06E0">
          <w:tab/>
          <w:t>The MNO technical service desk engineer gathers information from the DSO network operations center engineer, partly through tools provided by the MNO service desk (e.g. web based reporting tools), partly through other forms of communication (phone, messages, etc.)</w:t>
        </w:r>
      </w:moveFrom>
    </w:p>
    <w:p w14:paraId="2892420D" w14:textId="77777777" w:rsidR="006F06E0" w:rsidDel="006F06E0" w:rsidRDefault="006F06E0" w:rsidP="006F06E0">
      <w:pPr>
        <w:pStyle w:val="B1"/>
        <w:rPr>
          <w:moveFrom w:id="1612" w:author="S5-233234rev2 - Samsung" w:date="2023-04-18T19:47:00Z"/>
        </w:rPr>
      </w:pPr>
      <w:moveFrom w:id="1613" w:author="S5-233234rev2 - Samsung" w:date="2023-04-18T19:47:00Z">
        <w:r w:rsidDel="006F06E0">
          <w:t>4)</w:t>
        </w:r>
        <w:r w:rsidDel="006F06E0">
          <w:tab/>
          <w:t xml:space="preserve">The MNO technical service desk engineer works with the MNO's operational staff and management tools to identify the corresponding network status. </w:t>
        </w:r>
      </w:moveFrom>
    </w:p>
    <w:p w14:paraId="0DFCAE83" w14:textId="77777777" w:rsidR="006F06E0" w:rsidDel="006F06E0" w:rsidRDefault="006F06E0" w:rsidP="006F06E0">
      <w:pPr>
        <w:pStyle w:val="B2"/>
        <w:rPr>
          <w:moveFrom w:id="1614" w:author="S5-233234rev2 - Samsung" w:date="2023-04-18T19:47:00Z"/>
        </w:rPr>
      </w:pPr>
      <w:moveFrom w:id="1615" w:author="S5-233234rev2 - Samsung" w:date="2023-04-18T19:47:00Z">
        <w:r w:rsidDel="006F06E0">
          <w:t>a)</w:t>
        </w:r>
        <w:r w:rsidDel="006F06E0">
          <w:tab/>
          <w:t xml:space="preserve">Sure enough, there is a service outage in the mobile network corresponding to the service desk 'ticket' initiated by the DSO. </w:t>
        </w:r>
      </w:moveFrom>
    </w:p>
    <w:p w14:paraId="31BF9D80" w14:textId="77777777" w:rsidR="006F06E0" w:rsidDel="006F06E0" w:rsidRDefault="006F06E0" w:rsidP="006F06E0">
      <w:pPr>
        <w:pStyle w:val="B3"/>
        <w:rPr>
          <w:moveFrom w:id="1616" w:author="S5-233234rev2 - Samsung" w:date="2023-04-18T19:47:00Z"/>
        </w:rPr>
      </w:pPr>
      <w:moveFrom w:id="1617" w:author="S5-233234rev2 - Samsung" w:date="2023-04-18T19:47:00Z">
        <w:r w:rsidDel="006F06E0">
          <w:t>5a)</w:t>
        </w:r>
        <w:r w:rsidDel="006F06E0">
          <w:tab/>
          <w:t>The MNO technical service desk engineer informs the DSO network operations center engineer of the incident and the expected time until resolution.</w:t>
        </w:r>
      </w:moveFrom>
    </w:p>
    <w:p w14:paraId="1F09FD09" w14:textId="77777777" w:rsidR="006F06E0" w:rsidDel="006F06E0" w:rsidRDefault="006F06E0" w:rsidP="006F06E0">
      <w:pPr>
        <w:pStyle w:val="B3"/>
        <w:rPr>
          <w:moveFrom w:id="1618" w:author="S5-233234rev2 - Samsung" w:date="2023-04-18T19:47:00Z"/>
        </w:rPr>
      </w:pPr>
      <w:moveFrom w:id="1619" w:author="S5-233234rev2 - Samsung" w:date="2023-04-18T19:47:00Z">
        <w:r w:rsidDel="006F06E0">
          <w:t>6a)</w:t>
        </w:r>
        <w:r w:rsidDel="006F06E0">
          <w:tab/>
          <w:t>The DSO network operations center engineer initiates recovery procedures using a back up access system, if possible, or otherwise works to mitigate the impact of the outage.</w:t>
        </w:r>
      </w:moveFrom>
    </w:p>
    <w:p w14:paraId="5D3D0B53" w14:textId="77777777" w:rsidR="006F06E0" w:rsidDel="006F06E0" w:rsidRDefault="006F06E0" w:rsidP="006F06E0">
      <w:pPr>
        <w:pStyle w:val="B2"/>
        <w:rPr>
          <w:moveFrom w:id="1620" w:author="S5-233234rev2 - Samsung" w:date="2023-04-18T19:47:00Z"/>
        </w:rPr>
      </w:pPr>
      <w:moveFrom w:id="1621" w:author="S5-233234rev2 - Samsung" w:date="2023-04-18T19:47:00Z">
        <w:r w:rsidDel="006F06E0">
          <w:t>b)</w:t>
        </w:r>
        <w:r w:rsidDel="006F06E0">
          <w:tab/>
          <w:t xml:space="preserve">Alternatively, the MNO network is functioning as expected - there is no service outage in the mobile network corresponding to the service desk 'ticket' initiated by the DSO. </w:t>
        </w:r>
      </w:moveFrom>
    </w:p>
    <w:p w14:paraId="09E84CD1" w14:textId="77777777" w:rsidR="006F06E0" w:rsidDel="006F06E0" w:rsidRDefault="006F06E0" w:rsidP="006F06E0">
      <w:pPr>
        <w:pStyle w:val="B3"/>
        <w:rPr>
          <w:moveFrom w:id="1622" w:author="S5-233234rev2 - Samsung" w:date="2023-04-18T19:47:00Z"/>
        </w:rPr>
      </w:pPr>
      <w:moveFrom w:id="1623" w:author="S5-233234rev2 - Samsung" w:date="2023-04-18T19:47:00Z">
        <w:r w:rsidDel="006F06E0">
          <w:t>5b)</w:t>
        </w:r>
        <w:r w:rsidDel="006F06E0">
          <w:tab/>
          <w:t>The MNO technical service desk engineer informs the DSO network operations center engineer that the incident is not related to MNO network performance degradation or service failure.</w:t>
        </w:r>
      </w:moveFrom>
    </w:p>
    <w:p w14:paraId="2FD7A35A" w14:textId="77777777" w:rsidR="006F06E0" w:rsidDel="006F06E0" w:rsidRDefault="006F06E0" w:rsidP="006F06E0">
      <w:pPr>
        <w:pStyle w:val="B3"/>
        <w:rPr>
          <w:moveFrom w:id="1624" w:author="S5-233234rev2 - Samsung" w:date="2023-04-18T19:47:00Z"/>
        </w:rPr>
      </w:pPr>
      <w:moveFrom w:id="1625" w:author="S5-233234rev2 - Samsung" w:date="2023-04-18T19:47:00Z">
        <w:r w:rsidDel="006F06E0">
          <w:t>6b)</w:t>
        </w:r>
        <w:r w:rsidDel="006F06E0">
          <w:tab/>
          <w:t xml:space="preserve">The DSO network operations engineer continues to work to identify the root cause of the failure, excluding the mobile network as the cause. </w:t>
        </w:r>
      </w:moveFrom>
    </w:p>
    <w:p w14:paraId="7EA27AB9" w14:textId="77777777" w:rsidR="006F06E0" w:rsidDel="006F06E0" w:rsidRDefault="006F06E0" w:rsidP="006F06E0">
      <w:pPr>
        <w:pStyle w:val="B3"/>
        <w:rPr>
          <w:moveFrom w:id="1626" w:author="S5-233234rev2 - Samsung" w:date="2023-04-18T19:47:00Z"/>
        </w:rPr>
      </w:pPr>
      <w:moveFrom w:id="1627" w:author="S5-233234rev2 - Samsung" w:date="2023-04-18T19:47:00Z">
        <w:r w:rsidDel="006F06E0">
          <w:t>6c)</w:t>
        </w:r>
        <w:r w:rsidDel="006F06E0">
          <w:tab/>
          <w:t>Eventually the source of the failure is identified and remedied.</w:t>
        </w:r>
      </w:moveFrom>
    </w:p>
    <w:p w14:paraId="3A4B12E7" w14:textId="77777777" w:rsidR="006F06E0" w:rsidDel="006F06E0" w:rsidRDefault="006F06E0" w:rsidP="006F06E0">
      <w:pPr>
        <w:rPr>
          <w:moveFrom w:id="1628" w:author="S5-233234rev2 - Samsung" w:date="2023-04-18T19:47:00Z"/>
          <w:b/>
        </w:rPr>
      </w:pPr>
      <w:moveFrom w:id="1629" w:author="S5-233234rev2 - Samsung" w:date="2023-04-18T19:47:00Z">
        <w:r w:rsidRPr="0026679A" w:rsidDel="006F06E0">
          <w:rPr>
            <w:b/>
          </w:rPr>
          <w:t>Service flow result:</w:t>
        </w:r>
      </w:moveFrom>
    </w:p>
    <w:p w14:paraId="6D20FFF5" w14:textId="77777777" w:rsidR="006F06E0" w:rsidDel="006F06E0" w:rsidRDefault="006F06E0" w:rsidP="006F06E0">
      <w:pPr>
        <w:rPr>
          <w:moveFrom w:id="1630" w:author="S5-233234rev2 - Samsung" w:date="2023-04-18T19:47:00Z"/>
        </w:rPr>
      </w:pPr>
      <w:moveFrom w:id="1631" w:author="S5-233234rev2 - Samsung" w:date="2023-04-18T19:47:00Z">
        <w:r w:rsidDel="006F06E0">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From>
    </w:p>
    <w:p w14:paraId="26084441" w14:textId="77777777" w:rsidR="006F06E0" w:rsidRPr="0026679A" w:rsidDel="006F06E0" w:rsidRDefault="006F06E0" w:rsidP="006F06E0">
      <w:pPr>
        <w:pStyle w:val="NO"/>
        <w:rPr>
          <w:moveFrom w:id="1632" w:author="S5-233234rev2 - Samsung" w:date="2023-04-18T19:47:00Z"/>
        </w:rPr>
      </w:pPr>
      <w:moveFrom w:id="1633" w:author="S5-233234rev2 - Samsung" w:date="2023-04-18T19:47:00Z">
        <w:r w:rsidDel="006F06E0">
          <w:t xml:space="preserve">NOTE: </w:t>
        </w:r>
        <w:r w:rsidDel="006F06E0">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From>
    </w:p>
    <w:p w14:paraId="262F3AF8" w14:textId="77777777" w:rsidR="006F06E0" w:rsidDel="006F06E0" w:rsidRDefault="006F06E0" w:rsidP="006F06E0">
      <w:pPr>
        <w:pStyle w:val="Heading3"/>
        <w:rPr>
          <w:moveFrom w:id="1634" w:author="S5-233234rev2 - Samsung" w:date="2023-04-18T19:47:00Z"/>
        </w:rPr>
      </w:pPr>
      <w:bookmarkStart w:id="1635" w:name="_Toc104193508"/>
      <w:bookmarkStart w:id="1636" w:name="_Toc104193602"/>
      <w:bookmarkStart w:id="1637" w:name="_Toc112314392"/>
      <w:bookmarkStart w:id="1638" w:name="_Toc112314572"/>
      <w:bookmarkStart w:id="1639" w:name="_Toc129012371"/>
      <w:moveFrom w:id="1640" w:author="S5-233234rev2 - Samsung" w:date="2023-04-18T19:47:00Z">
        <w:r w:rsidDel="006F06E0">
          <w:t>6.2.3</w:t>
        </w:r>
        <w:r w:rsidDel="006F06E0">
          <w:tab/>
          <w:t>Potential requirements</w:t>
        </w:r>
        <w:bookmarkEnd w:id="1635"/>
        <w:bookmarkEnd w:id="1636"/>
        <w:bookmarkEnd w:id="1637"/>
        <w:bookmarkEnd w:id="1638"/>
        <w:bookmarkEnd w:id="1639"/>
      </w:moveFrom>
    </w:p>
    <w:p w14:paraId="7CF60F43" w14:textId="77777777" w:rsidR="006F06E0" w:rsidDel="006F06E0" w:rsidRDefault="006F06E0" w:rsidP="006F06E0">
      <w:pPr>
        <w:pStyle w:val="NO"/>
        <w:rPr>
          <w:moveFrom w:id="1641" w:author="S5-233234rev2 - Samsung" w:date="2023-04-18T19:47:00Z"/>
        </w:rPr>
      </w:pPr>
      <w:moveFrom w:id="1642" w:author="S5-233234rev2 - Samsung" w:date="2023-04-18T19:47:00Z">
        <w:r w:rsidDel="006F06E0">
          <w:t xml:space="preserve">NOTE: </w:t>
        </w:r>
        <w:r w:rsidDel="006F06E0">
          <w:tab/>
        </w:r>
        <w:r w:rsidRPr="00406CBB" w:rsidDel="006F06E0">
          <w:t>Currently, there is no interface between DSO and MNOs. This means that both systems work based on their own premises.</w:t>
        </w:r>
        <w:r w:rsidRPr="00F45CC9" w:rsidDel="006F06E0">
          <w:rPr>
            <w:color w:val="00B0F0"/>
          </w:rPr>
          <w:t xml:space="preserve"> </w:t>
        </w:r>
        <w:r w:rsidDel="006F06E0">
          <w:t>Through the use of non-standard, MNO-specific interactions, the DSO can report problems and incidents and work with the MNO to resolve these.</w:t>
        </w:r>
      </w:moveFrom>
    </w:p>
    <w:p w14:paraId="06B46F03" w14:textId="77777777" w:rsidR="006F06E0" w:rsidDel="006F06E0" w:rsidRDefault="006F06E0" w:rsidP="006F06E0">
      <w:pPr>
        <w:pStyle w:val="NO"/>
        <w:rPr>
          <w:moveFrom w:id="1643" w:author="S5-233234rev2 - Samsung" w:date="2023-04-18T19:47:00Z"/>
        </w:rPr>
      </w:pPr>
      <w:moveFrom w:id="1644" w:author="S5-233234rev2 - Samsung" w:date="2023-04-18T19:47:00Z">
        <w:r w:rsidDel="006F06E0">
          <w:tab/>
          <w:t>Since the interaction described above uses non-standard means, this paragraph does not imply any requirement on the 3GPP system.</w:t>
        </w:r>
      </w:moveFrom>
    </w:p>
    <w:p w14:paraId="53136855" w14:textId="77777777" w:rsidR="006F06E0" w:rsidRDefault="006F06E0" w:rsidP="006F06E0">
      <w:pPr>
        <w:pStyle w:val="NO"/>
      </w:pPr>
      <w:moveFrom w:id="1645" w:author="S5-233234rev2 - Samsung" w:date="2023-04-18T19:47:00Z">
        <w:r w:rsidDel="006F06E0">
          <w:tab/>
        </w:r>
        <w:r w:rsidRPr="00406CBB" w:rsidDel="006F06E0">
          <w:t>There are however synergies and potential improvement</w:t>
        </w:r>
        <w:r w:rsidDel="006F06E0">
          <w:t>s</w:t>
        </w:r>
        <w:r w:rsidRPr="00406CBB" w:rsidDel="006F06E0">
          <w:t xml:space="preserve"> for building an interface. More investigation and analysis are needed to find appropriate use cases, see </w:t>
        </w:r>
        <w:r w:rsidRPr="00B47B16" w:rsidDel="006F06E0">
          <w:t>3GPP TR 22.867</w:t>
        </w:r>
        <w:r w:rsidRPr="00406CBB" w:rsidDel="006F06E0">
          <w:t xml:space="preserve"> [</w:t>
        </w:r>
        <w:r w:rsidDel="006F06E0">
          <w:t>11</w:t>
        </w:r>
        <w:r w:rsidRPr="00406CBB" w:rsidDel="006F06E0">
          <w:t xml:space="preserve">] </w:t>
        </w:r>
        <w:r w:rsidDel="006F06E0">
          <w:t>which includes relevan</w:t>
        </w:r>
        <w:r w:rsidRPr="00406CBB" w:rsidDel="006F06E0">
          <w:t xml:space="preserve">t possible requirements </w:t>
        </w:r>
        <w:r w:rsidDel="006F06E0">
          <w:t>to address this</w:t>
        </w:r>
      </w:moveFrom>
      <w:moveFromRangeEnd w:id="1536"/>
      <w:del w:id="1646" w:author="S5-233234rev2 - Samsung" w:date="2023-04-18T19:50:00Z">
        <w:r w:rsidRPr="00406CBB" w:rsidDel="006E68AF">
          <w:delText>.</w:delText>
        </w:r>
      </w:del>
    </w:p>
    <w:p w14:paraId="2A965F18" w14:textId="77777777" w:rsidR="006F06E0" w:rsidDel="006E68AF" w:rsidRDefault="006F06E0" w:rsidP="006F06E0">
      <w:pPr>
        <w:pStyle w:val="Heading2"/>
        <w:rPr>
          <w:moveFrom w:id="1647" w:author="S5-233234rev2 - Samsung" w:date="2023-04-18T19:51:00Z"/>
        </w:rPr>
      </w:pPr>
      <w:bookmarkStart w:id="1648" w:name="_Toc104193509"/>
      <w:bookmarkStart w:id="1649" w:name="_Toc104193603"/>
      <w:bookmarkStart w:id="1650" w:name="_Toc112314393"/>
      <w:bookmarkStart w:id="1651" w:name="_Toc112314573"/>
      <w:bookmarkStart w:id="1652" w:name="_Toc129012372"/>
      <w:moveFromRangeStart w:id="1653" w:author="S5-233234rev2 - Samsung" w:date="2023-04-18T19:51:00Z" w:name="move132739919"/>
      <w:moveFrom w:id="1654" w:author="S5-233234rev2 - Samsung" w:date="2023-04-18T19:51:00Z">
        <w:r w:rsidDel="006E68AF">
          <w:lastRenderedPageBreak/>
          <w:t>6.3</w:t>
        </w:r>
        <w:r w:rsidDel="006E68AF">
          <w:tab/>
          <w:t>Business use case Energy Outage Coordination current practice</w:t>
        </w:r>
        <w:bookmarkEnd w:id="1648"/>
        <w:bookmarkEnd w:id="1649"/>
        <w:bookmarkEnd w:id="1650"/>
        <w:bookmarkEnd w:id="1651"/>
        <w:bookmarkEnd w:id="1652"/>
      </w:moveFrom>
    </w:p>
    <w:p w14:paraId="65CAE9DE" w14:textId="77777777" w:rsidR="006F06E0" w:rsidDel="006E68AF" w:rsidRDefault="006F06E0" w:rsidP="006F06E0">
      <w:pPr>
        <w:pStyle w:val="Heading3"/>
        <w:rPr>
          <w:moveFrom w:id="1655" w:author="S5-233234rev2 - Samsung" w:date="2023-04-18T19:51:00Z"/>
        </w:rPr>
      </w:pPr>
      <w:bookmarkStart w:id="1656" w:name="_Toc104193510"/>
      <w:bookmarkStart w:id="1657" w:name="_Toc104193604"/>
      <w:bookmarkStart w:id="1658" w:name="_Toc112314394"/>
      <w:bookmarkStart w:id="1659" w:name="_Toc112314574"/>
      <w:bookmarkStart w:id="1660" w:name="_Toc129012373"/>
      <w:moveFrom w:id="1661" w:author="S5-233234rev2 - Samsung" w:date="2023-04-18T19:51:00Z">
        <w:r w:rsidDel="006E68AF">
          <w:t>6.3.1</w:t>
        </w:r>
        <w:r w:rsidDel="006E68AF">
          <w:tab/>
          <w:t>Description</w:t>
        </w:r>
        <w:bookmarkEnd w:id="1656"/>
        <w:bookmarkEnd w:id="1657"/>
        <w:bookmarkEnd w:id="1658"/>
        <w:bookmarkEnd w:id="1659"/>
        <w:bookmarkEnd w:id="1660"/>
      </w:moveFrom>
    </w:p>
    <w:p w14:paraId="347AD4CC" w14:textId="77777777" w:rsidR="006F06E0" w:rsidDel="006E68AF" w:rsidRDefault="006F06E0" w:rsidP="006F06E0">
      <w:pPr>
        <w:rPr>
          <w:moveFrom w:id="1662" w:author="S5-233234rev2 - Samsung" w:date="2023-04-18T19:51:00Z"/>
        </w:rPr>
      </w:pPr>
      <w:moveFrom w:id="1663" w:author="S5-233234rev2 - Samsung" w:date="2023-04-18T19:51:00Z">
        <w:r w:rsidDel="006E68AF">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From>
    </w:p>
    <w:p w14:paraId="67426635" w14:textId="77777777" w:rsidR="006F06E0" w:rsidRPr="00C22077" w:rsidDel="006E68AF" w:rsidRDefault="006F06E0" w:rsidP="006F06E0">
      <w:pPr>
        <w:rPr>
          <w:moveFrom w:id="1664" w:author="S5-233234rev2 - Samsung" w:date="2023-04-18T19:51:00Z"/>
        </w:rPr>
      </w:pPr>
      <w:moveFrom w:id="1665" w:author="S5-233234rev2 - Samsung" w:date="2023-04-18T19:51:00Z">
        <w:r w:rsidRPr="00AD55D3" w:rsidDel="006E68AF">
          <w:t xml:space="preserve">If the power grid is faulty, then the energy </w:t>
        </w:r>
        <w:r w:rsidDel="006E68AF">
          <w:t>utility operator</w:t>
        </w:r>
        <w:r w:rsidRPr="00AD55D3" w:rsidDel="006E68AF">
          <w:t xml:space="preserve"> localize</w:t>
        </w:r>
        <w:r w:rsidDel="006E68AF">
          <w:t>s</w:t>
        </w:r>
        <w:r w:rsidRPr="00AD55D3" w:rsidDel="006E68AF">
          <w:t xml:space="preserve"> the fault </w:t>
        </w:r>
        <w:r w:rsidDel="006E68AF">
          <w:t>to</w:t>
        </w:r>
        <w:r w:rsidRPr="00AD55D3" w:rsidDel="006E68AF">
          <w:t xml:space="preserve"> solve the problem and perform</w:t>
        </w:r>
        <w:r w:rsidDel="006E68AF">
          <w:t xml:space="preserve"> necessary</w:t>
        </w:r>
        <w:r w:rsidRPr="00AD55D3" w:rsidDel="006E68AF">
          <w:t xml:space="preserve"> recovery actions. </w:t>
        </w:r>
        <w:r w:rsidDel="006E68AF">
          <w:t>Some</w:t>
        </w:r>
        <w:r w:rsidRPr="00AD55D3" w:rsidDel="006E68AF">
          <w:t xml:space="preserve"> power grid </w:t>
        </w:r>
        <w:r w:rsidDel="006E68AF">
          <w:t xml:space="preserve">equipment </w:t>
        </w:r>
        <w:r w:rsidRPr="00AD55D3" w:rsidDel="006E68AF">
          <w:t>may also require “manual” actions for equipment that are not capable of remote management and automatic recovery</w:t>
        </w:r>
        <w:r w:rsidDel="006E68AF">
          <w:t>. Other equipment can be remotely managed by means of smart energy services that allow recovery operations without requiring manual intervention.</w:t>
        </w:r>
      </w:moveFrom>
    </w:p>
    <w:p w14:paraId="7957DFC2" w14:textId="77777777" w:rsidR="006F06E0" w:rsidDel="006E68AF" w:rsidRDefault="006F06E0" w:rsidP="006F06E0">
      <w:pPr>
        <w:rPr>
          <w:moveFrom w:id="1666" w:author="S5-233234rev2 - Samsung" w:date="2023-04-18T19:51:00Z"/>
        </w:rPr>
      </w:pPr>
      <w:moveFrom w:id="1667" w:author="S5-233234rev2 - Samsung" w:date="2023-04-18T19:51:00Z">
        <w:r w:rsidDel="006E68AF">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From>
    </w:p>
    <w:p w14:paraId="3B3013E2" w14:textId="77777777" w:rsidR="006F06E0" w:rsidDel="006E68AF" w:rsidRDefault="006F06E0" w:rsidP="006F06E0">
      <w:pPr>
        <w:rPr>
          <w:moveFrom w:id="1668" w:author="S5-233234rev2 - Samsung" w:date="2023-04-18T19:51:00Z"/>
        </w:rPr>
      </w:pPr>
      <w:moveFrom w:id="1669" w:author="S5-233234rev2 - Samsung" w:date="2023-04-18T19:51:00Z">
        <w:r w:rsidDel="006E68AF">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From>
    </w:p>
    <w:p w14:paraId="3E778910" w14:textId="77777777" w:rsidR="006F06E0" w:rsidDel="006E68AF" w:rsidRDefault="006F06E0" w:rsidP="006F06E0">
      <w:pPr>
        <w:rPr>
          <w:moveFrom w:id="1670" w:author="S5-233234rev2 - Samsung" w:date="2023-04-18T19:51:00Z"/>
        </w:rPr>
      </w:pPr>
      <w:moveFrom w:id="1671" w:author="S5-233234rev2 - Samsung" w:date="2023-04-18T19:51:00Z">
        <w:r w:rsidDel="006E68AF">
          <w:t>This use case considers how this unfortunate system is addressed today.</w:t>
        </w:r>
      </w:moveFrom>
    </w:p>
    <w:p w14:paraId="0AD1FAFD" w14:textId="77777777" w:rsidR="006F06E0" w:rsidRPr="000D4C32" w:rsidDel="006E68AF" w:rsidRDefault="006F06E0" w:rsidP="006F06E0">
      <w:pPr>
        <w:pStyle w:val="NO"/>
        <w:rPr>
          <w:moveFrom w:id="1672" w:author="S5-233234rev2 - Samsung" w:date="2023-04-18T19:51:00Z"/>
        </w:rPr>
      </w:pPr>
      <w:moveFrom w:id="1673" w:author="S5-233234rev2 - Samsung" w:date="2023-04-18T19:51:00Z">
        <w:r w:rsidDel="006E68AF">
          <w:t xml:space="preserve">NOTE: </w:t>
        </w:r>
        <w:r w:rsidDel="006E68AF">
          <w:tab/>
          <w:t>An energy utility operator is a more general term than a DSO. For the purpose of the use case, the term DSO is more appropriate, while the more general term is applicable to the motivation above.</w:t>
        </w:r>
      </w:moveFrom>
    </w:p>
    <w:p w14:paraId="34967D06" w14:textId="77777777" w:rsidR="006F06E0" w:rsidDel="006E68AF" w:rsidRDefault="006F06E0" w:rsidP="006F06E0">
      <w:pPr>
        <w:pStyle w:val="Heading3"/>
        <w:rPr>
          <w:moveFrom w:id="1674" w:author="S5-233234rev2 - Samsung" w:date="2023-04-18T19:51:00Z"/>
        </w:rPr>
      </w:pPr>
      <w:bookmarkStart w:id="1675" w:name="_Toc104193511"/>
      <w:bookmarkStart w:id="1676" w:name="_Toc104193605"/>
      <w:bookmarkStart w:id="1677" w:name="_Toc112314395"/>
      <w:bookmarkStart w:id="1678" w:name="_Toc112314575"/>
      <w:bookmarkStart w:id="1679" w:name="_Toc129012374"/>
      <w:moveFrom w:id="1680" w:author="S5-233234rev2 - Samsung" w:date="2023-04-18T19:51:00Z">
        <w:r w:rsidDel="006E68AF">
          <w:t>6.3.2</w:t>
        </w:r>
        <w:r w:rsidDel="006E68AF">
          <w:tab/>
          <w:t>Details</w:t>
        </w:r>
        <w:bookmarkEnd w:id="1675"/>
        <w:bookmarkEnd w:id="1676"/>
        <w:bookmarkEnd w:id="1677"/>
        <w:bookmarkEnd w:id="1678"/>
        <w:bookmarkEnd w:id="1679"/>
      </w:moveFrom>
    </w:p>
    <w:p w14:paraId="0C47231A" w14:textId="77777777" w:rsidR="006F06E0" w:rsidDel="006E68AF" w:rsidRDefault="006F06E0" w:rsidP="006F06E0">
      <w:pPr>
        <w:rPr>
          <w:moveFrom w:id="1681" w:author="S5-233234rev2 - Samsung" w:date="2023-04-18T19:51:00Z"/>
        </w:rPr>
      </w:pPr>
      <w:moveFrom w:id="1682" w:author="S5-233234rev2 - Samsung" w:date="2023-04-18T19:51:00Z">
        <w:r w:rsidDel="006E68AF">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From>
    </w:p>
    <w:p w14:paraId="201A60B5" w14:textId="77777777" w:rsidR="006F06E0" w:rsidDel="006E68AF" w:rsidRDefault="006F06E0" w:rsidP="006F06E0">
      <w:pPr>
        <w:rPr>
          <w:moveFrom w:id="1683" w:author="S5-233234rev2 - Samsung" w:date="2023-04-18T19:51:00Z"/>
        </w:rPr>
      </w:pPr>
      <w:moveFrom w:id="1684" w:author="S5-233234rev2 - Samsung" w:date="2023-04-18T19:51:00Z">
        <w:r w:rsidDel="006E68AF">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From>
    </w:p>
    <w:p w14:paraId="2EFCC570" w14:textId="77777777" w:rsidR="006F06E0" w:rsidDel="006E68AF" w:rsidRDefault="006F06E0" w:rsidP="006F06E0">
      <w:pPr>
        <w:rPr>
          <w:moveFrom w:id="1685" w:author="S5-233234rev2 - Samsung" w:date="2023-04-18T19:51:00Z"/>
        </w:rPr>
      </w:pPr>
      <w:moveFrom w:id="1686" w:author="S5-233234rev2 - Samsung" w:date="2023-04-18T19:51:00Z">
        <w:r w:rsidDel="006E68AF">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From>
    </w:p>
    <w:p w14:paraId="322F30AE" w14:textId="77777777" w:rsidR="006F06E0" w:rsidRPr="002C74C4" w:rsidDel="006E68AF" w:rsidRDefault="006F06E0" w:rsidP="006F06E0">
      <w:pPr>
        <w:rPr>
          <w:moveFrom w:id="1687" w:author="S5-233234rev2 - Samsung" w:date="2023-04-18T19:51:00Z"/>
        </w:rPr>
      </w:pPr>
      <w:moveFrom w:id="1688" w:author="S5-233234rev2 - Samsung" w:date="2023-04-18T19:51:00Z">
        <w:r w:rsidRPr="002C74C4" w:rsidDel="006E68AF">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rsidDel="006E68AF">
          <w:t xml:space="preserve">operations </w:t>
        </w:r>
        <w:r w:rsidRPr="002C74C4" w:rsidDel="006E68AF">
          <w:t>coordination for recovery from energy outage event</w:t>
        </w:r>
        <w:r w:rsidDel="006E68AF">
          <w:t>s</w:t>
        </w:r>
        <w:r w:rsidRPr="002C74C4" w:rsidDel="006E68AF">
          <w:t xml:space="preserve"> between DSO and MNO networks do not exist. See </w:t>
        </w:r>
        <w:r w:rsidRPr="00785DC9" w:rsidDel="006E68AF">
          <w:t>3GPP TR 22.867</w:t>
        </w:r>
        <w:r w:rsidRPr="002C74C4" w:rsidDel="006E68AF">
          <w:t xml:space="preserve"> [</w:t>
        </w:r>
        <w:r w:rsidDel="006E68AF">
          <w:t>11</w:t>
        </w:r>
        <w:r w:rsidRPr="002C74C4" w:rsidDel="006E68AF">
          <w:t>] for more details.</w:t>
        </w:r>
      </w:moveFrom>
    </w:p>
    <w:p w14:paraId="576B58A1" w14:textId="77777777" w:rsidR="006F06E0" w:rsidRPr="00C22077" w:rsidDel="006E68AF" w:rsidRDefault="006F06E0" w:rsidP="006F06E0">
      <w:pPr>
        <w:pStyle w:val="NO"/>
        <w:rPr>
          <w:moveFrom w:id="1689" w:author="S5-233234rev2 - Samsung" w:date="2023-04-18T19:51:00Z"/>
        </w:rPr>
      </w:pPr>
      <w:moveFrom w:id="1690" w:author="S5-233234rev2 - Samsung" w:date="2023-04-18T19:51:00Z">
        <w:r w:rsidDel="006E68AF">
          <w:t>NOTE: It is acknowledged that 3GPP does not specify procedural standards.</w:t>
        </w:r>
      </w:moveFrom>
    </w:p>
    <w:p w14:paraId="4C33F506" w14:textId="77777777" w:rsidR="006F06E0" w:rsidRPr="00F81315" w:rsidDel="006E68AF" w:rsidRDefault="006F06E0" w:rsidP="006F06E0">
      <w:pPr>
        <w:rPr>
          <w:moveFrom w:id="1691" w:author="S5-233234rev2 - Samsung" w:date="2023-04-18T19:51:00Z"/>
          <w:color w:val="00B0F0"/>
        </w:rPr>
      </w:pPr>
      <w:moveFrom w:id="1692" w:author="S5-233234rev2 - Samsung" w:date="2023-04-18T19:51:00Z">
        <w:r w:rsidRPr="00AD55D3" w:rsidDel="006E68AF">
          <w:t xml:space="preserve">Communication between DSOs and MNOs for resolving incidents might be necessary. As there are so many actors (DSOs and MNOs) and each DSO has only information about a limited part in energy sector, resolving the incident could be very complex. </w:t>
        </w:r>
      </w:moveFrom>
    </w:p>
    <w:p w14:paraId="004BCD89" w14:textId="77777777" w:rsidR="006F06E0" w:rsidRPr="00AE6FC1" w:rsidDel="006E68AF" w:rsidRDefault="006F06E0" w:rsidP="006F06E0">
      <w:pPr>
        <w:pStyle w:val="Heading3"/>
        <w:rPr>
          <w:moveFrom w:id="1693" w:author="S5-233234rev2 - Samsung" w:date="2023-04-18T19:51:00Z"/>
        </w:rPr>
      </w:pPr>
      <w:bookmarkStart w:id="1694" w:name="_Toc104193512"/>
      <w:bookmarkStart w:id="1695" w:name="_Toc104193606"/>
      <w:bookmarkStart w:id="1696" w:name="_Toc112314396"/>
      <w:bookmarkStart w:id="1697" w:name="_Toc112314576"/>
      <w:bookmarkStart w:id="1698" w:name="_Toc129012375"/>
      <w:moveFrom w:id="1699" w:author="S5-233234rev2 - Samsung" w:date="2023-04-18T19:51:00Z">
        <w:r w:rsidRPr="00AE6FC1" w:rsidDel="006E68AF">
          <w:t xml:space="preserve">6.3.3 </w:t>
        </w:r>
        <w:r w:rsidDel="006E68AF">
          <w:tab/>
        </w:r>
        <w:r w:rsidRPr="00AE6FC1" w:rsidDel="006E68AF">
          <w:t>Use case actors</w:t>
        </w:r>
        <w:bookmarkEnd w:id="1694"/>
        <w:bookmarkEnd w:id="1695"/>
        <w:bookmarkEnd w:id="1696"/>
        <w:bookmarkEnd w:id="1697"/>
        <w:bookmarkEnd w:id="1698"/>
      </w:moveFrom>
    </w:p>
    <w:p w14:paraId="7718B8E3" w14:textId="77777777" w:rsidR="006F06E0" w:rsidDel="006E68AF" w:rsidRDefault="006F06E0" w:rsidP="006F06E0">
      <w:pPr>
        <w:rPr>
          <w:moveFrom w:id="1700" w:author="S5-233234rev2 - Samsung" w:date="2023-04-18T19:51:00Z"/>
        </w:rPr>
      </w:pPr>
      <w:moveFrom w:id="1701" w:author="S5-233234rev2 - Samsung" w:date="2023-04-18T19:51:00Z">
        <w:r w:rsidRPr="00CD1576" w:rsidDel="006E68AF">
          <w:rPr>
            <w:b/>
          </w:rPr>
          <w:t>DSO response team member</w:t>
        </w:r>
        <w:r w:rsidDel="006E68AF">
          <w:t>:</w:t>
        </w:r>
        <w:r w:rsidDel="006E68AF">
          <w:tab/>
          <w:t>A representative of the DSO's incident response team who is responsible for communication with service providers, officials and key customers during power cuts.</w:t>
        </w:r>
      </w:moveFrom>
    </w:p>
    <w:p w14:paraId="0A79DE8C" w14:textId="77777777" w:rsidR="006F06E0" w:rsidDel="006E68AF" w:rsidRDefault="006F06E0" w:rsidP="006F06E0">
      <w:pPr>
        <w:rPr>
          <w:moveFrom w:id="1702" w:author="S5-233234rev2 - Samsung" w:date="2023-04-18T19:51:00Z"/>
        </w:rPr>
      </w:pPr>
      <w:moveFrom w:id="1703" w:author="S5-233234rev2 - Samsung" w:date="2023-04-18T19:51:00Z">
        <w:r w:rsidRPr="00CD1576" w:rsidDel="006E68AF">
          <w:rPr>
            <w:b/>
          </w:rPr>
          <w:t>MNO service desk team member</w:t>
        </w:r>
        <w:r w:rsidDel="006E68AF">
          <w:t>:</w:t>
        </w:r>
        <w:r w:rsidDel="006E68AF">
          <w:tab/>
          <w:t>A representative of a mobile network operator's incident response team who can be reached by 'enterprise customers.'</w:t>
        </w:r>
      </w:moveFrom>
    </w:p>
    <w:p w14:paraId="005B48F3" w14:textId="77777777" w:rsidR="006F06E0" w:rsidRPr="00E5581E" w:rsidDel="006E68AF" w:rsidRDefault="006F06E0" w:rsidP="006F06E0">
      <w:pPr>
        <w:pStyle w:val="NO"/>
        <w:rPr>
          <w:moveFrom w:id="1704" w:author="S5-233234rev2 - Samsung" w:date="2023-04-18T19:51:00Z"/>
        </w:rPr>
      </w:pPr>
      <w:moveFrom w:id="1705" w:author="S5-233234rev2 - Samsung" w:date="2023-04-18T19:51:00Z">
        <w:r w:rsidDel="006E68AF">
          <w:t xml:space="preserve">NOTE: </w:t>
        </w:r>
        <w:r w:rsidDel="006E68AF">
          <w:tab/>
          <w:t>In this TR, the role 'MNO' is to be considered as equivalent to 'CSP+NOP' as defined in TS 28.530 clause 4.8.</w:t>
        </w:r>
      </w:moveFrom>
    </w:p>
    <w:p w14:paraId="490A4C92" w14:textId="77777777" w:rsidR="006F06E0" w:rsidRPr="00AE6FC1" w:rsidDel="006E68AF" w:rsidRDefault="006F06E0" w:rsidP="006F06E0">
      <w:pPr>
        <w:pStyle w:val="Heading3"/>
        <w:rPr>
          <w:moveFrom w:id="1706" w:author="S5-233234rev2 - Samsung" w:date="2023-04-18T19:51:00Z"/>
        </w:rPr>
      </w:pPr>
      <w:bookmarkStart w:id="1707" w:name="_Toc104193513"/>
      <w:bookmarkStart w:id="1708" w:name="_Toc104193607"/>
      <w:bookmarkStart w:id="1709" w:name="_Toc112314397"/>
      <w:bookmarkStart w:id="1710" w:name="_Toc112314577"/>
      <w:bookmarkStart w:id="1711" w:name="_Toc129012376"/>
      <w:moveFrom w:id="1712" w:author="S5-233234rev2 - Samsung" w:date="2023-04-18T19:51:00Z">
        <w:r w:rsidRPr="00AE6FC1" w:rsidDel="006E68AF">
          <w:lastRenderedPageBreak/>
          <w:t xml:space="preserve">6.3.4 </w:t>
        </w:r>
        <w:r w:rsidDel="006E68AF">
          <w:tab/>
        </w:r>
        <w:r w:rsidRPr="00AE6FC1" w:rsidDel="006E68AF">
          <w:t>Use case service flow</w:t>
        </w:r>
        <w:bookmarkEnd w:id="1707"/>
        <w:bookmarkEnd w:id="1708"/>
        <w:bookmarkEnd w:id="1709"/>
        <w:bookmarkEnd w:id="1710"/>
        <w:bookmarkEnd w:id="1711"/>
      </w:moveFrom>
    </w:p>
    <w:p w14:paraId="2B286305" w14:textId="77777777" w:rsidR="006F06E0" w:rsidDel="006E68AF" w:rsidRDefault="006F06E0" w:rsidP="006F06E0">
      <w:pPr>
        <w:rPr>
          <w:moveFrom w:id="1713" w:author="S5-233234rev2 - Samsung" w:date="2023-04-18T19:51:00Z"/>
        </w:rPr>
      </w:pPr>
      <w:moveFrom w:id="1714" w:author="S5-233234rev2 - Samsung" w:date="2023-04-18T19:51:00Z">
        <w:r w:rsidDel="006E68AF">
          <w:t>1.</w:t>
        </w:r>
        <w:r w:rsidDel="006E68AF">
          <w:tab/>
          <w:t>An energy system incident occurs in which a power cut results.</w:t>
        </w:r>
      </w:moveFrom>
    </w:p>
    <w:p w14:paraId="476B80D8" w14:textId="77777777" w:rsidR="006F06E0" w:rsidDel="006E68AF" w:rsidRDefault="006F06E0" w:rsidP="006F06E0">
      <w:pPr>
        <w:rPr>
          <w:moveFrom w:id="1715" w:author="S5-233234rev2 - Samsung" w:date="2023-04-18T19:51:00Z"/>
        </w:rPr>
      </w:pPr>
      <w:moveFrom w:id="1716" w:author="S5-233234rev2 - Samsung" w:date="2023-04-18T19:51:00Z">
        <w:r w:rsidDel="006E68AF">
          <w:t>2.</w:t>
        </w:r>
        <w:r w:rsidDel="006E68AF">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From>
    </w:p>
    <w:p w14:paraId="023AC9FF" w14:textId="77777777" w:rsidR="006F06E0" w:rsidDel="006E68AF" w:rsidRDefault="006F06E0" w:rsidP="006F06E0">
      <w:pPr>
        <w:rPr>
          <w:moveFrom w:id="1717" w:author="S5-233234rev2 - Samsung" w:date="2023-04-18T19:51:00Z"/>
        </w:rPr>
      </w:pPr>
      <w:moveFrom w:id="1718" w:author="S5-233234rev2 - Samsung" w:date="2023-04-18T19:51:00Z">
        <w:r w:rsidDel="006E68AF">
          <w:t>3.</w:t>
        </w:r>
        <w:r w:rsidDel="006E68AF">
          <w:tab/>
          <w:t>The MNO may have the capability to continue to operate their network despite the power cut for a limited time, as they may support an uninterruptable power supply capability in the affected region. The DSO will not know this.</w:t>
        </w:r>
      </w:moveFrom>
    </w:p>
    <w:p w14:paraId="2463E1DA" w14:textId="77777777" w:rsidR="006F06E0" w:rsidDel="006E68AF" w:rsidRDefault="006F06E0" w:rsidP="006F06E0">
      <w:pPr>
        <w:rPr>
          <w:moveFrom w:id="1719" w:author="S5-233234rev2 - Samsung" w:date="2023-04-18T19:51:00Z"/>
        </w:rPr>
      </w:pPr>
      <w:moveFrom w:id="1720" w:author="S5-233234rev2 - Samsung" w:date="2023-04-18T19:51:00Z">
        <w:r w:rsidDel="006E68AF">
          <w:t>4.</w:t>
        </w:r>
        <w:r w:rsidDel="006E68AF">
          <w:tab/>
          <w:t>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must send a technician to affect manual operations to restore electrical services.</w:t>
        </w:r>
      </w:moveFrom>
    </w:p>
    <w:p w14:paraId="26DC341A" w14:textId="77777777" w:rsidR="006F06E0" w:rsidDel="006E68AF" w:rsidRDefault="006F06E0" w:rsidP="006F06E0">
      <w:pPr>
        <w:rPr>
          <w:moveFrom w:id="1721" w:author="S5-233234rev2 - Samsung" w:date="2023-04-18T19:51:00Z"/>
          <w:b/>
        </w:rPr>
      </w:pPr>
      <w:moveFrom w:id="1722" w:author="S5-233234rev2 - Samsung" w:date="2023-04-18T19:51:00Z">
        <w:r w:rsidDel="006E68AF">
          <w:rPr>
            <w:b/>
          </w:rPr>
          <w:t>Service flow result</w:t>
        </w:r>
      </w:moveFrom>
    </w:p>
    <w:p w14:paraId="68C793FF" w14:textId="77777777" w:rsidR="006F06E0" w:rsidRPr="00AC462E" w:rsidDel="006E68AF" w:rsidRDefault="006F06E0" w:rsidP="006F06E0">
      <w:pPr>
        <w:rPr>
          <w:moveFrom w:id="1723" w:author="S5-233234rev2 - Samsung" w:date="2023-04-18T19:51:00Z"/>
        </w:rPr>
      </w:pPr>
      <w:moveFrom w:id="1724" w:author="S5-233234rev2 - Samsung" w:date="2023-04-18T19:51:00Z">
        <w:r w:rsidDel="006E68AF">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From>
    </w:p>
    <w:p w14:paraId="4B859393" w14:textId="77777777" w:rsidR="006F06E0" w:rsidRPr="00B654DE" w:rsidDel="006E68AF" w:rsidRDefault="006F06E0" w:rsidP="006F06E0">
      <w:pPr>
        <w:pStyle w:val="Heading3"/>
        <w:rPr>
          <w:moveFrom w:id="1725" w:author="S5-233234rev2 - Samsung" w:date="2023-04-18T19:51:00Z"/>
        </w:rPr>
      </w:pPr>
      <w:moveFrom w:id="1726" w:author="S5-233234rev2 - Samsung" w:date="2023-04-18T19:51:00Z">
        <w:r w:rsidRPr="00AE6FC1" w:rsidDel="006E68AF">
          <w:t>6.3.</w:t>
        </w:r>
        <w:r w:rsidRPr="00B654DE" w:rsidDel="006E68AF">
          <w:t>5</w:t>
        </w:r>
        <w:r w:rsidRPr="00B654DE" w:rsidDel="006E68AF">
          <w:tab/>
          <w:t>Potential requirements</w:t>
        </w:r>
      </w:moveFrom>
    </w:p>
    <w:p w14:paraId="5E7B447E" w14:textId="77777777" w:rsidR="006E68AF" w:rsidRPr="006E68AF" w:rsidRDefault="006F06E0" w:rsidP="006E68AF">
      <w:moveFrom w:id="1727" w:author="S5-233234rev2 - Samsung" w:date="2023-04-18T19:51:00Z">
        <w:r w:rsidRPr="006E68AF" w:rsidDel="006E68AF">
          <w:t>There are no potential requirements.</w:t>
        </w:r>
      </w:moveFrom>
      <w:moveFromRangeEnd w:id="1653"/>
    </w:p>
    <w:p w14:paraId="39FF8AAA" w14:textId="77777777" w:rsidR="006F06E0" w:rsidRPr="00AD13F1" w:rsidDel="006E68AF" w:rsidRDefault="006F06E0" w:rsidP="006F06E0">
      <w:pPr>
        <w:pStyle w:val="Heading2"/>
        <w:rPr>
          <w:moveFrom w:id="1728" w:author="S5-233234rev2 - Samsung" w:date="2023-04-18T19:54:00Z"/>
          <w:lang w:val="en-US"/>
        </w:rPr>
      </w:pPr>
      <w:moveFromRangeStart w:id="1729" w:author="S5-233234rev2 - Samsung" w:date="2023-04-18T19:54:00Z" w:name="move132740102"/>
      <w:moveFrom w:id="1730" w:author="S5-233234rev2 - Samsung" w:date="2023-04-18T19:54:00Z">
        <w:r w:rsidDel="006E68AF">
          <w:rPr>
            <w:lang w:val="en-US"/>
          </w:rPr>
          <w:t>6.4</w:t>
        </w:r>
        <w:r w:rsidDel="006E68AF">
          <w:rPr>
            <w:lang w:val="en-US"/>
          </w:rPr>
          <w:tab/>
          <w:t xml:space="preserve">Business use case: </w:t>
        </w:r>
        <w:r w:rsidRPr="00AD13F1" w:rsidDel="006E68AF">
          <w:rPr>
            <w:lang w:val="en-US"/>
          </w:rPr>
          <w:t xml:space="preserve">MNO exposes Network </w:t>
        </w:r>
        <w:r w:rsidDel="006E68AF">
          <w:rPr>
            <w:lang w:val="en-US"/>
          </w:rPr>
          <w:t>Alarm</w:t>
        </w:r>
      </w:moveFrom>
    </w:p>
    <w:p w14:paraId="1B775D06" w14:textId="77777777" w:rsidR="006F06E0" w:rsidDel="006E68AF" w:rsidRDefault="006F06E0" w:rsidP="006F06E0">
      <w:pPr>
        <w:pStyle w:val="Heading3"/>
        <w:rPr>
          <w:moveFrom w:id="1731" w:author="S5-233234rev2 - Samsung" w:date="2023-04-18T19:54:00Z"/>
          <w:lang w:val="en-US"/>
        </w:rPr>
      </w:pPr>
      <w:bookmarkStart w:id="1732" w:name="_Toc112314400"/>
      <w:bookmarkStart w:id="1733" w:name="_Toc112314580"/>
      <w:bookmarkStart w:id="1734" w:name="_Toc129012379"/>
      <w:moveFrom w:id="1735" w:author="S5-233234rev2 - Samsung" w:date="2023-04-18T19:54:00Z">
        <w:r w:rsidDel="006E68AF">
          <w:rPr>
            <w:lang w:val="en-US"/>
          </w:rPr>
          <w:t>6.4.1</w:t>
        </w:r>
        <w:r w:rsidDel="006E68AF">
          <w:rPr>
            <w:lang w:val="en-US"/>
          </w:rPr>
          <w:tab/>
          <w:t>Description</w:t>
        </w:r>
        <w:bookmarkEnd w:id="1732"/>
        <w:bookmarkEnd w:id="1733"/>
        <w:bookmarkEnd w:id="1734"/>
      </w:moveFrom>
    </w:p>
    <w:p w14:paraId="4D386AAC" w14:textId="77777777" w:rsidR="006F06E0" w:rsidDel="006E68AF" w:rsidRDefault="006F06E0" w:rsidP="006F06E0">
      <w:pPr>
        <w:rPr>
          <w:moveFrom w:id="1736" w:author="S5-233234rev2 - Samsung" w:date="2023-04-18T19:54:00Z"/>
          <w:b/>
          <w:lang w:val="en-US"/>
        </w:rPr>
      </w:pPr>
      <w:moveFrom w:id="1737" w:author="S5-233234rev2 - Samsung" w:date="2023-04-18T19:54:00Z">
        <w:r w:rsidDel="006E68AF">
          <w:rPr>
            <w:b/>
            <w:lang w:val="en-US"/>
          </w:rPr>
          <w:t>Motivation</w:t>
        </w:r>
      </w:moveFrom>
    </w:p>
    <w:p w14:paraId="08612ADE" w14:textId="77777777" w:rsidR="006F06E0" w:rsidDel="006E68AF" w:rsidRDefault="006F06E0" w:rsidP="006F06E0">
      <w:pPr>
        <w:rPr>
          <w:moveFrom w:id="1738" w:author="S5-233234rev2 - Samsung" w:date="2023-04-18T19:54:00Z"/>
          <w:lang w:val="en-US"/>
        </w:rPr>
      </w:pPr>
      <w:moveFrom w:id="1739" w:author="S5-233234rev2 - Samsung" w:date="2023-04-18T19:54:00Z">
        <w:r w:rsidDel="006E68AF">
          <w:rPr>
            <w:lang w:val="en-US"/>
          </w:rPr>
          <w:t xml:space="preserve">In 6.1, it was explained that DSOs require extremely high availability for communication in order to provide distribution automation and SCADA services to prevent energy service outages. </w:t>
        </w:r>
      </w:moveFrom>
    </w:p>
    <w:p w14:paraId="12B64D16" w14:textId="77777777" w:rsidR="006F06E0" w:rsidDel="006E68AF" w:rsidRDefault="006F06E0" w:rsidP="006F06E0">
      <w:pPr>
        <w:rPr>
          <w:moveFrom w:id="1740" w:author="S5-233234rev2 - Samsung" w:date="2023-04-18T19:54:00Z"/>
          <w:lang w:val="en-US"/>
        </w:rPr>
      </w:pPr>
      <w:moveFrom w:id="1741" w:author="S5-233234rev2 - Samsung" w:date="2023-04-18T19:54:00Z">
        <w:r w:rsidDel="006E68AF">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From>
    </w:p>
    <w:p w14:paraId="76B7EE93" w14:textId="77777777" w:rsidR="006F06E0" w:rsidDel="006E68AF" w:rsidRDefault="006F06E0" w:rsidP="006F06E0">
      <w:pPr>
        <w:rPr>
          <w:moveFrom w:id="1742" w:author="S5-233234rev2 - Samsung" w:date="2023-04-18T19:54:00Z"/>
          <w:rFonts w:eastAsia="Batang"/>
        </w:rPr>
      </w:pPr>
      <w:moveFrom w:id="1743" w:author="S5-233234rev2 - Samsung" w:date="2023-04-18T19:54:00Z">
        <w:r w:rsidDel="006E68AF">
          <w:rPr>
            <w:lang w:val="en-US"/>
          </w:rPr>
          <w:t xml:space="preserve">As described in 6.1,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sidDel="006E68AF">
          <w:rPr>
            <w:i/>
            <w:lang w:val="en-US"/>
          </w:rPr>
          <w:t>after the periodic monitoring operations fail</w:t>
        </w:r>
        <w:r w:rsidDel="006E68AF">
          <w:rPr>
            <w:lang w:val="en-US"/>
          </w:rPr>
          <w:t xml:space="preserve">. </w:t>
        </w:r>
      </w:moveFrom>
    </w:p>
    <w:p w14:paraId="09487657" w14:textId="77777777" w:rsidR="006F06E0" w:rsidDel="006E68AF" w:rsidRDefault="006F06E0" w:rsidP="006F06E0">
      <w:pPr>
        <w:pStyle w:val="CommentText"/>
        <w:rPr>
          <w:moveFrom w:id="1744" w:author="S5-233234rev2 - Samsung" w:date="2023-04-18T19:54:00Z"/>
        </w:rPr>
      </w:pPr>
      <w:moveFrom w:id="1745" w:author="S5-233234rev2 - Samsung" w:date="2023-04-18T19:54:00Z">
        <w:r w:rsidDel="006E68AF">
          <w:t xml:space="preserve">It has to be taken into account that DSO could have tens of thousands of services like these. So, automation has to be used to improve availability. </w:t>
        </w:r>
      </w:moveFrom>
    </w:p>
    <w:p w14:paraId="3BF0A1AD" w14:textId="77777777" w:rsidR="006F06E0" w:rsidDel="006E68AF" w:rsidRDefault="006F06E0" w:rsidP="006F06E0">
      <w:pPr>
        <w:rPr>
          <w:moveFrom w:id="1746" w:author="S5-233234rev2 - Samsung" w:date="2023-04-18T19:54:00Z"/>
          <w:lang w:val="en-US"/>
        </w:rPr>
      </w:pPr>
      <w:moveFrom w:id="1747" w:author="S5-233234rev2 - Samsung" w:date="2023-04-18T19:54:00Z">
        <w:r w:rsidDel="006E68AF">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From>
    </w:p>
    <w:p w14:paraId="19773AEC" w14:textId="77777777" w:rsidR="006F06E0" w:rsidRPr="009E481A" w:rsidDel="006E68AF" w:rsidRDefault="006F06E0" w:rsidP="006F06E0">
      <w:pPr>
        <w:rPr>
          <w:moveFrom w:id="1748" w:author="S5-233234rev2 - Samsung" w:date="2023-04-18T19:54:00Z"/>
          <w:lang w:val="en-US"/>
        </w:rPr>
      </w:pPr>
      <w:moveFrom w:id="1749" w:author="S5-233234rev2 - Samsung" w:date="2023-04-18T19:54:00Z">
        <w:r w:rsidDel="006E68AF">
          <w:rPr>
            <w:lang w:val="en-US"/>
          </w:rPr>
          <w:t xml:space="preserve">This use case considers the exposure of alarm messages from the MNO to the DSO to reduce this delay. </w:t>
        </w:r>
      </w:moveFrom>
    </w:p>
    <w:p w14:paraId="0E1C37BE" w14:textId="77777777" w:rsidR="006F06E0" w:rsidDel="006E68AF" w:rsidRDefault="006F06E0" w:rsidP="006F06E0">
      <w:pPr>
        <w:rPr>
          <w:moveFrom w:id="1750" w:author="S5-233234rev2 - Samsung" w:date="2023-04-18T19:54:00Z"/>
          <w:b/>
          <w:lang w:val="en-US"/>
        </w:rPr>
      </w:pPr>
      <w:moveFrom w:id="1751" w:author="S5-233234rev2 - Samsung" w:date="2023-04-18T19:54:00Z">
        <w:r w:rsidDel="006E68AF">
          <w:rPr>
            <w:b/>
            <w:lang w:val="en-US"/>
          </w:rPr>
          <w:t>Background</w:t>
        </w:r>
      </w:moveFrom>
    </w:p>
    <w:p w14:paraId="6B933CDA" w14:textId="77777777" w:rsidR="006F06E0" w:rsidRPr="00B878A0" w:rsidDel="006E68AF" w:rsidRDefault="006F06E0" w:rsidP="006F06E0">
      <w:pPr>
        <w:rPr>
          <w:moveFrom w:id="1752" w:author="S5-233234rev2 - Samsung" w:date="2023-04-18T19:54:00Z"/>
          <w:lang w:val="en-US"/>
        </w:rPr>
      </w:pPr>
      <w:moveFrom w:id="1753" w:author="S5-233234rev2 - Samsung" w:date="2023-04-18T19:54:00Z">
        <w:r w:rsidDel="006E68AF">
          <w:rPr>
            <w:lang w:val="en-US"/>
          </w:rPr>
          <w:t>See use case 6.1.</w:t>
        </w:r>
      </w:moveFrom>
    </w:p>
    <w:p w14:paraId="0A926651" w14:textId="77777777" w:rsidR="006F06E0" w:rsidDel="006E68AF" w:rsidRDefault="006F06E0" w:rsidP="006F06E0">
      <w:pPr>
        <w:pStyle w:val="Heading3"/>
        <w:rPr>
          <w:moveFrom w:id="1754" w:author="S5-233234rev2 - Samsung" w:date="2023-04-18T19:54:00Z"/>
          <w:lang w:val="en-US"/>
        </w:rPr>
      </w:pPr>
      <w:bookmarkStart w:id="1755" w:name="_Toc112314401"/>
      <w:bookmarkStart w:id="1756" w:name="_Toc112314581"/>
      <w:bookmarkStart w:id="1757" w:name="_Toc129012380"/>
      <w:moveFrom w:id="1758" w:author="S5-233234rev2 - Samsung" w:date="2023-04-18T19:54:00Z">
        <w:r w:rsidDel="006E68AF">
          <w:rPr>
            <w:lang w:val="en-US"/>
          </w:rPr>
          <w:t>6.4.2</w:t>
        </w:r>
        <w:r w:rsidDel="006E68AF">
          <w:rPr>
            <w:lang w:val="en-US"/>
          </w:rPr>
          <w:tab/>
          <w:t>Details</w:t>
        </w:r>
        <w:bookmarkEnd w:id="1755"/>
        <w:bookmarkEnd w:id="1756"/>
        <w:bookmarkEnd w:id="1757"/>
      </w:moveFrom>
    </w:p>
    <w:p w14:paraId="2D6BF34A" w14:textId="77777777" w:rsidR="006F06E0" w:rsidDel="006E68AF" w:rsidRDefault="006F06E0" w:rsidP="006F06E0">
      <w:pPr>
        <w:rPr>
          <w:moveFrom w:id="1759" w:author="S5-233234rev2 - Samsung" w:date="2023-04-18T19:54:00Z"/>
          <w:b/>
          <w:lang w:val="en-US"/>
        </w:rPr>
      </w:pPr>
      <w:moveFrom w:id="1760" w:author="S5-233234rev2 - Samsung" w:date="2023-04-18T19:54:00Z">
        <w:r w:rsidDel="006E68AF">
          <w:rPr>
            <w:b/>
            <w:lang w:val="en-US"/>
          </w:rPr>
          <w:t>Use Case Actors</w:t>
        </w:r>
      </w:moveFrom>
    </w:p>
    <w:p w14:paraId="21612AC3" w14:textId="77777777" w:rsidR="006F06E0" w:rsidDel="006E68AF" w:rsidRDefault="006F06E0" w:rsidP="006F06E0">
      <w:pPr>
        <w:rPr>
          <w:moveFrom w:id="1761" w:author="S5-233234rev2 - Samsung" w:date="2023-04-18T19:54:00Z"/>
        </w:rPr>
      </w:pPr>
      <w:moveFrom w:id="1762" w:author="S5-233234rev2 - Samsung" w:date="2023-04-18T19:54:00Z">
        <w:r w:rsidRPr="00CC77D1" w:rsidDel="006E68AF">
          <w:rPr>
            <w:b/>
          </w:rPr>
          <w:lastRenderedPageBreak/>
          <w:t xml:space="preserve">DSO </w:t>
        </w:r>
        <w:r w:rsidDel="006E68AF">
          <w:rPr>
            <w:b/>
          </w:rPr>
          <w:t xml:space="preserve">network </w:t>
        </w:r>
        <w:r w:rsidRPr="00CC77D1" w:rsidDel="006E68AF">
          <w:rPr>
            <w:b/>
          </w:rPr>
          <w:t>operations center engineer</w:t>
        </w:r>
        <w:r w:rsidDel="006E68AF">
          <w:t>:</w:t>
        </w:r>
        <w:r w:rsidDel="006E68AF">
          <w:tab/>
          <w:t>The DSO network operations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moveFrom>
    </w:p>
    <w:p w14:paraId="27B23C41" w14:textId="77777777" w:rsidR="006F06E0" w:rsidRPr="00B878A0" w:rsidDel="006E68AF" w:rsidRDefault="006F06E0" w:rsidP="006F06E0">
      <w:pPr>
        <w:rPr>
          <w:moveFrom w:id="1763" w:author="S5-233234rev2 - Samsung" w:date="2023-04-18T19:54:00Z"/>
        </w:rPr>
      </w:pPr>
      <w:moveFrom w:id="1764" w:author="S5-233234rev2 - Samsung" w:date="2023-04-18T19:54:00Z">
        <w:r w:rsidRPr="00CC77D1" w:rsidDel="006E68AF">
          <w:rPr>
            <w:b/>
          </w:rPr>
          <w:t>DSO electrical system operations center engineer</w:t>
        </w:r>
        <w:r w:rsidDel="006E68AF">
          <w:t>: This actor is responsible for maintaining availability, efficiency and safety of the energy system.</w:t>
        </w:r>
      </w:moveFrom>
    </w:p>
    <w:p w14:paraId="7BBE530A" w14:textId="77777777" w:rsidR="006F06E0" w:rsidDel="006E68AF" w:rsidRDefault="006F06E0" w:rsidP="006F06E0">
      <w:pPr>
        <w:rPr>
          <w:moveFrom w:id="1765" w:author="S5-233234rev2 - Samsung" w:date="2023-04-18T19:54:00Z"/>
          <w:b/>
          <w:lang w:val="en-US"/>
        </w:rPr>
      </w:pPr>
      <w:moveFrom w:id="1766" w:author="S5-233234rev2 - Samsung" w:date="2023-04-18T19:54:00Z">
        <w:r w:rsidDel="006E68AF">
          <w:rPr>
            <w:b/>
            <w:lang w:val="en-US"/>
          </w:rPr>
          <w:t>Use case service flow</w:t>
        </w:r>
      </w:moveFrom>
    </w:p>
    <w:p w14:paraId="4F84A722" w14:textId="77777777" w:rsidR="006F06E0" w:rsidDel="006E68AF" w:rsidRDefault="006F06E0" w:rsidP="006F06E0">
      <w:pPr>
        <w:pStyle w:val="B1"/>
        <w:rPr>
          <w:moveFrom w:id="1767" w:author="S5-233234rev2 - Samsung" w:date="2023-04-18T19:54:00Z"/>
          <w:lang w:val="en-US"/>
        </w:rPr>
      </w:pPr>
      <w:moveFrom w:id="1768" w:author="S5-233234rev2 - Samsung" w:date="2023-04-18T19:54:00Z">
        <w:r w:rsidDel="006E68AF">
          <w:rPr>
            <w:lang w:val="en-US"/>
          </w:rPr>
          <w:t xml:space="preserve">1. </w:t>
        </w:r>
        <w:r w:rsidDel="006E68AF">
          <w:rPr>
            <w:lang w:val="en-US"/>
          </w:rPr>
          <w:tab/>
          <w:t xml:space="preserve">The energy system is monitored and managed by the </w:t>
        </w:r>
        <w:r w:rsidRPr="00B878A0" w:rsidDel="006E68AF">
          <w:rPr>
            <w:lang w:val="en-US"/>
          </w:rPr>
          <w:t>DSO electrical system operations center engineer</w:t>
        </w:r>
        <w:r w:rsidDel="006E68AF">
          <w:rPr>
            <w:lang w:val="en-US"/>
          </w:rPr>
          <w:t xml:space="preserve">. It relies upon a functioning network to communicate with electrical utility equipment in substation networks. </w:t>
        </w:r>
      </w:moveFrom>
    </w:p>
    <w:p w14:paraId="2F0CB0F9" w14:textId="77777777" w:rsidR="006F06E0" w:rsidDel="006E68AF" w:rsidRDefault="006F06E0" w:rsidP="006F06E0">
      <w:pPr>
        <w:pStyle w:val="B1"/>
        <w:rPr>
          <w:moveFrom w:id="1769" w:author="S5-233234rev2 - Samsung" w:date="2023-04-18T19:54:00Z"/>
        </w:rPr>
      </w:pPr>
      <w:moveFrom w:id="1770" w:author="S5-233234rev2 - Samsung" w:date="2023-04-18T19:54:00Z">
        <w:r w:rsidDel="006E68AF">
          <w:rPr>
            <w:lang w:val="en-US"/>
          </w:rPr>
          <w:t xml:space="preserve">2. </w:t>
        </w:r>
        <w:r w:rsidDel="006E68AF">
          <w:rPr>
            <w:lang w:val="en-US"/>
          </w:rPr>
          <w:tab/>
          <w:t xml:space="preserve">There are a set of substation networks with routers that include a UE for wide area communications. </w:t>
        </w:r>
        <w:r w:rsidDel="006E68AF">
          <w:t>The DSO network operations center engineer is responsible for this network. The DSO network operations center engineer employs monitoring mechanisms to determine when the telecommunications network is not available. These monitoring mechanisms are exposed by the MNO, so that authorized third parties (including the DSO) are able to receive alarm messages.</w:t>
        </w:r>
      </w:moveFrom>
    </w:p>
    <w:p w14:paraId="14EE1055" w14:textId="77777777" w:rsidR="006F06E0" w:rsidDel="006E68AF" w:rsidRDefault="006F06E0" w:rsidP="006F06E0">
      <w:pPr>
        <w:pStyle w:val="NO"/>
        <w:rPr>
          <w:moveFrom w:id="1771" w:author="S5-233234rev2 - Samsung" w:date="2023-04-18T19:54:00Z"/>
        </w:rPr>
      </w:pPr>
      <w:moveFrom w:id="1772" w:author="S5-233234rev2 - Samsung" w:date="2023-04-18T19:54:00Z">
        <w:r w:rsidDel="006E68AF">
          <w:t xml:space="preserve">NOTE 1: </w:t>
        </w:r>
        <w:r w:rsidDel="006E68AF">
          <w:tab/>
          <w:t xml:space="preserve">It has to be taken into account that the DSO doesn’t need all alarms received in the MNO network. The DSO only needs to receive these alarms which could affect to the availability of their services. </w:t>
        </w:r>
      </w:moveFrom>
    </w:p>
    <w:p w14:paraId="0BF5587C" w14:textId="77777777" w:rsidR="006F06E0" w:rsidRPr="00B878A0" w:rsidDel="006E68AF" w:rsidRDefault="006F06E0" w:rsidP="006F06E0">
      <w:pPr>
        <w:pStyle w:val="NO"/>
        <w:rPr>
          <w:moveFrom w:id="1773" w:author="S5-233234rev2 - Samsung" w:date="2023-04-18T19:54:00Z"/>
          <w:lang w:val="en-US"/>
        </w:rPr>
      </w:pPr>
      <w:moveFrom w:id="1774" w:author="S5-233234rev2 - Samsung" w:date="2023-04-18T19:54:00Z">
        <w:r w:rsidDel="006E68AF">
          <w:t xml:space="preserve">NOTE 2: </w:t>
        </w:r>
        <w:r w:rsidDel="006E68AF">
          <w:tab/>
          <w:t>The alarms are provided at the network level, based on the overall statistical performance of the network. The alarms described here do not correspond to the performance of individual UEs or sessions.</w:t>
        </w:r>
      </w:moveFrom>
    </w:p>
    <w:p w14:paraId="5E504B16" w14:textId="77777777" w:rsidR="006F06E0" w:rsidDel="006E68AF" w:rsidRDefault="006F06E0" w:rsidP="006F06E0">
      <w:pPr>
        <w:rPr>
          <w:moveFrom w:id="1775" w:author="S5-233234rev2 - Samsung" w:date="2023-04-18T19:54:00Z"/>
        </w:rPr>
      </w:pPr>
      <w:moveFrom w:id="1776" w:author="S5-233234rev2 - Samsung" w:date="2023-04-18T19:54:00Z">
        <w:r w:rsidDel="006E68AF">
          <w:t>3. The DSO network operations center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F06E0" w:rsidDel="006E68AF" w14:paraId="5E70F2DE" w14:textId="77777777" w:rsidTr="006F06E0">
        <w:tc>
          <w:tcPr>
            <w:tcW w:w="2407" w:type="dxa"/>
            <w:shd w:val="clear" w:color="auto" w:fill="auto"/>
          </w:tcPr>
          <w:p w14:paraId="495D741E" w14:textId="77777777" w:rsidR="006F06E0" w:rsidDel="006E68AF" w:rsidRDefault="006F06E0" w:rsidP="006F06E0">
            <w:pPr>
              <w:rPr>
                <w:moveFrom w:id="1777" w:author="S5-233234rev2 - Samsung" w:date="2023-04-18T19:54:00Z"/>
              </w:rPr>
            </w:pPr>
            <w:moveFrom w:id="1778" w:author="S5-233234rev2 - Samsung" w:date="2023-04-18T19:54:00Z">
              <w:r w:rsidDel="006E68AF">
                <w:t>Parameter</w:t>
              </w:r>
            </w:moveFrom>
          </w:p>
        </w:tc>
        <w:tc>
          <w:tcPr>
            <w:tcW w:w="2407" w:type="dxa"/>
            <w:shd w:val="clear" w:color="auto" w:fill="auto"/>
          </w:tcPr>
          <w:p w14:paraId="213C76AC" w14:textId="77777777" w:rsidR="006F06E0" w:rsidDel="006E68AF" w:rsidRDefault="006F06E0" w:rsidP="006F06E0">
            <w:pPr>
              <w:rPr>
                <w:moveFrom w:id="1779" w:author="S5-233234rev2 - Samsung" w:date="2023-04-18T19:54:00Z"/>
              </w:rPr>
            </w:pPr>
            <w:moveFrom w:id="1780" w:author="S5-233234rev2 - Samsung" w:date="2023-04-18T19:54:00Z">
              <w:r w:rsidDel="006E68AF">
                <w:t>Configuration</w:t>
              </w:r>
            </w:moveFrom>
          </w:p>
        </w:tc>
        <w:tc>
          <w:tcPr>
            <w:tcW w:w="2407" w:type="dxa"/>
            <w:shd w:val="clear" w:color="auto" w:fill="auto"/>
          </w:tcPr>
          <w:p w14:paraId="27A15ACF" w14:textId="77777777" w:rsidR="006F06E0" w:rsidDel="006E68AF" w:rsidRDefault="006F06E0" w:rsidP="006F06E0">
            <w:pPr>
              <w:rPr>
                <w:moveFrom w:id="1781" w:author="S5-233234rev2 - Samsung" w:date="2023-04-18T19:54:00Z"/>
              </w:rPr>
            </w:pPr>
            <w:moveFrom w:id="1782" w:author="S5-233234rev2 - Samsung" w:date="2023-04-18T19:54:00Z">
              <w:r w:rsidDel="006E68AF">
                <w:t>Expected Behavior</w:t>
              </w:r>
            </w:moveFrom>
          </w:p>
        </w:tc>
        <w:tc>
          <w:tcPr>
            <w:tcW w:w="2408" w:type="dxa"/>
            <w:shd w:val="clear" w:color="auto" w:fill="auto"/>
          </w:tcPr>
          <w:p w14:paraId="7425851F" w14:textId="77777777" w:rsidR="006F06E0" w:rsidDel="006E68AF" w:rsidRDefault="006F06E0" w:rsidP="006F06E0">
            <w:pPr>
              <w:rPr>
                <w:moveFrom w:id="1783" w:author="S5-233234rev2 - Samsung" w:date="2023-04-18T19:54:00Z"/>
              </w:rPr>
            </w:pPr>
            <w:moveFrom w:id="1784" w:author="S5-233234rev2 - Samsung" w:date="2023-04-18T19:54:00Z">
              <w:r w:rsidDel="006E68AF">
                <w:t>Notes</w:t>
              </w:r>
            </w:moveFrom>
          </w:p>
        </w:tc>
      </w:tr>
      <w:tr w:rsidR="006F06E0" w:rsidDel="006E68AF" w14:paraId="7048B0FA" w14:textId="77777777" w:rsidTr="006F06E0">
        <w:tc>
          <w:tcPr>
            <w:tcW w:w="2407" w:type="dxa"/>
            <w:shd w:val="clear" w:color="auto" w:fill="auto"/>
          </w:tcPr>
          <w:p w14:paraId="2E220B30" w14:textId="77777777" w:rsidR="006F06E0" w:rsidDel="006E68AF" w:rsidRDefault="006F06E0" w:rsidP="006F06E0">
            <w:pPr>
              <w:rPr>
                <w:moveFrom w:id="1785" w:author="S5-233234rev2 - Samsung" w:date="2023-04-18T19:54:00Z"/>
              </w:rPr>
            </w:pPr>
            <w:moveFrom w:id="1786" w:author="S5-233234rev2 - Samsung" w:date="2023-04-18T19:54:00Z">
              <w:r w:rsidDel="006E68AF">
                <w:t>latency</w:t>
              </w:r>
            </w:moveFrom>
          </w:p>
        </w:tc>
        <w:tc>
          <w:tcPr>
            <w:tcW w:w="2407" w:type="dxa"/>
            <w:shd w:val="clear" w:color="auto" w:fill="auto"/>
          </w:tcPr>
          <w:p w14:paraId="6B13F06D" w14:textId="77777777" w:rsidR="006F06E0" w:rsidDel="006E68AF" w:rsidRDefault="006F06E0" w:rsidP="006F06E0">
            <w:pPr>
              <w:rPr>
                <w:moveFrom w:id="1787" w:author="S5-233234rev2 - Samsung" w:date="2023-04-18T19:54:00Z"/>
              </w:rPr>
            </w:pPr>
            <w:moveFrom w:id="1788" w:author="S5-233234rev2 - Samsung" w:date="2023-04-18T19:54:00Z">
              <w:r w:rsidDel="006E68AF">
                <w:t>location (cell ID), incident threshold for 'start' in msec, incident threshold for 'stop' in msec.</w:t>
              </w:r>
            </w:moveFrom>
          </w:p>
        </w:tc>
        <w:tc>
          <w:tcPr>
            <w:tcW w:w="2407" w:type="dxa"/>
            <w:shd w:val="clear" w:color="auto" w:fill="auto"/>
          </w:tcPr>
          <w:p w14:paraId="76FB6414" w14:textId="77777777" w:rsidR="006F06E0" w:rsidDel="006E68AF" w:rsidRDefault="006F06E0" w:rsidP="006F06E0">
            <w:pPr>
              <w:rPr>
                <w:moveFrom w:id="1789" w:author="S5-233234rev2 - Samsung" w:date="2023-04-18T19:54:00Z"/>
              </w:rPr>
            </w:pPr>
            <w:moveFrom w:id="1790" w:author="S5-233234rev2 - Samsung" w:date="2023-04-18T19:54:00Z">
              <w:r w:rsidDel="006E68AF">
                <w:t>If average latency for service crosses the thresholds, an alarm is sent. The alarm is provided by network exposure from the MNO.</w:t>
              </w:r>
            </w:moveFrom>
          </w:p>
        </w:tc>
        <w:tc>
          <w:tcPr>
            <w:tcW w:w="2408" w:type="dxa"/>
            <w:shd w:val="clear" w:color="auto" w:fill="auto"/>
          </w:tcPr>
          <w:p w14:paraId="253B556B" w14:textId="77777777" w:rsidR="006F06E0" w:rsidDel="006E68AF" w:rsidRDefault="006F06E0" w:rsidP="006F06E0">
            <w:pPr>
              <w:rPr>
                <w:moveFrom w:id="1791" w:author="S5-233234rev2 - Samsung" w:date="2023-04-18T19:54:00Z"/>
              </w:rPr>
            </w:pPr>
            <w:moveFrom w:id="1792" w:author="S5-233234rev2 - Samsung" w:date="2023-04-18T19:54:00Z">
              <w:r w:rsidDel="006E68AF">
                <w:t>The time of the alarm is crucial, so this information is included in the alarm delivered to the DSO.</w:t>
              </w:r>
            </w:moveFrom>
          </w:p>
        </w:tc>
      </w:tr>
      <w:tr w:rsidR="006F06E0" w:rsidDel="006E68AF" w14:paraId="484975F6" w14:textId="77777777" w:rsidTr="006F06E0">
        <w:tc>
          <w:tcPr>
            <w:tcW w:w="2407" w:type="dxa"/>
            <w:shd w:val="clear" w:color="auto" w:fill="auto"/>
          </w:tcPr>
          <w:p w14:paraId="2FBA4F1F" w14:textId="77777777" w:rsidR="006F06E0" w:rsidDel="006E68AF" w:rsidRDefault="006F06E0" w:rsidP="006F06E0">
            <w:pPr>
              <w:rPr>
                <w:moveFrom w:id="1793" w:author="S5-233234rev2 - Samsung" w:date="2023-04-18T19:54:00Z"/>
              </w:rPr>
            </w:pPr>
            <w:moveFrom w:id="1794" w:author="S5-233234rev2 - Samsung" w:date="2023-04-18T19:54:00Z">
              <w:r w:rsidDel="006E68AF">
                <w:t>throughput</w:t>
              </w:r>
            </w:moveFrom>
          </w:p>
        </w:tc>
        <w:tc>
          <w:tcPr>
            <w:tcW w:w="2407" w:type="dxa"/>
            <w:shd w:val="clear" w:color="auto" w:fill="auto"/>
          </w:tcPr>
          <w:p w14:paraId="197A2C1C" w14:textId="77777777" w:rsidR="006F06E0" w:rsidDel="006E68AF" w:rsidRDefault="006F06E0" w:rsidP="006F06E0">
            <w:pPr>
              <w:rPr>
                <w:moveFrom w:id="1795" w:author="S5-233234rev2 - Samsung" w:date="2023-04-18T19:54:00Z"/>
              </w:rPr>
            </w:pPr>
            <w:moveFrom w:id="1796" w:author="S5-233234rev2 - Samsung" w:date="2023-04-18T19:54:00Z">
              <w:r w:rsidDel="006E68AF">
                <w:t>location (cell ID), incident threshold for 'start' in Mbps, incident threshold for 'stop' in Mbps.</w:t>
              </w:r>
            </w:moveFrom>
          </w:p>
        </w:tc>
        <w:tc>
          <w:tcPr>
            <w:tcW w:w="2407" w:type="dxa"/>
            <w:shd w:val="clear" w:color="auto" w:fill="auto"/>
          </w:tcPr>
          <w:p w14:paraId="7EFAEB76" w14:textId="77777777" w:rsidR="006F06E0" w:rsidDel="006E68AF" w:rsidRDefault="006F06E0" w:rsidP="006F06E0">
            <w:pPr>
              <w:rPr>
                <w:moveFrom w:id="1797" w:author="S5-233234rev2 - Samsung" w:date="2023-04-18T19:54:00Z"/>
              </w:rPr>
            </w:pPr>
            <w:moveFrom w:id="1798" w:author="S5-233234rev2 - Samsung" w:date="2023-04-18T19:54:00Z">
              <w:r w:rsidDel="006E68AF">
                <w:t>If average throughput for service crosses the thresholds, an alarm is sent. The alarm is provided by network exposure from the MNO..</w:t>
              </w:r>
            </w:moveFrom>
          </w:p>
        </w:tc>
        <w:tc>
          <w:tcPr>
            <w:tcW w:w="2408" w:type="dxa"/>
            <w:shd w:val="clear" w:color="auto" w:fill="auto"/>
          </w:tcPr>
          <w:p w14:paraId="7B27FE08" w14:textId="77777777" w:rsidR="006F06E0" w:rsidDel="006E68AF" w:rsidRDefault="006F06E0" w:rsidP="006F06E0">
            <w:pPr>
              <w:rPr>
                <w:moveFrom w:id="1799" w:author="S5-233234rev2 - Samsung" w:date="2023-04-18T19:54:00Z"/>
              </w:rPr>
            </w:pPr>
            <w:moveFrom w:id="1800" w:author="S5-233234rev2 - Samsung" w:date="2023-04-18T19:54:00Z">
              <w:r w:rsidDel="006E68AF">
                <w:t>As above.</w:t>
              </w:r>
            </w:moveFrom>
          </w:p>
        </w:tc>
      </w:tr>
      <w:tr w:rsidR="006F06E0" w:rsidDel="006E68AF" w14:paraId="51338139" w14:textId="77777777" w:rsidTr="006F06E0">
        <w:tc>
          <w:tcPr>
            <w:tcW w:w="2407" w:type="dxa"/>
            <w:shd w:val="clear" w:color="auto" w:fill="auto"/>
          </w:tcPr>
          <w:p w14:paraId="453F3E5A" w14:textId="77777777" w:rsidR="006F06E0" w:rsidDel="006E68AF" w:rsidRDefault="006F06E0" w:rsidP="006F06E0">
            <w:pPr>
              <w:rPr>
                <w:moveFrom w:id="1801" w:author="S5-233234rev2 - Samsung" w:date="2023-04-18T19:54:00Z"/>
              </w:rPr>
            </w:pPr>
            <w:moveFrom w:id="1802" w:author="S5-233234rev2 - Samsung" w:date="2023-04-18T19:54:00Z">
              <w:r w:rsidDel="006E68AF">
                <w:t>packet loss</w:t>
              </w:r>
            </w:moveFrom>
          </w:p>
        </w:tc>
        <w:tc>
          <w:tcPr>
            <w:tcW w:w="2407" w:type="dxa"/>
            <w:shd w:val="clear" w:color="auto" w:fill="auto"/>
          </w:tcPr>
          <w:p w14:paraId="2647D053" w14:textId="77777777" w:rsidR="006F06E0" w:rsidDel="006E68AF" w:rsidRDefault="006F06E0" w:rsidP="006F06E0">
            <w:pPr>
              <w:rPr>
                <w:moveFrom w:id="1803" w:author="S5-233234rev2 - Samsung" w:date="2023-04-18T19:54:00Z"/>
              </w:rPr>
            </w:pPr>
            <w:moveFrom w:id="1804" w:author="S5-233234rev2 - Samsung" w:date="2023-04-18T19:54:00Z">
              <w:r w:rsidDel="006E68AF">
                <w:t>location (cell ID), incident threshold for 'start' in packet loss ratio 'loss per million', incident threshold for 'stop' in packet loss ratio 'loss per million'.</w:t>
              </w:r>
            </w:moveFrom>
          </w:p>
        </w:tc>
        <w:tc>
          <w:tcPr>
            <w:tcW w:w="2407" w:type="dxa"/>
            <w:shd w:val="clear" w:color="auto" w:fill="auto"/>
          </w:tcPr>
          <w:p w14:paraId="2C0FBA86" w14:textId="77777777" w:rsidR="006F06E0" w:rsidDel="006E68AF" w:rsidRDefault="006F06E0" w:rsidP="006F06E0">
            <w:pPr>
              <w:rPr>
                <w:moveFrom w:id="1805" w:author="S5-233234rev2 - Samsung" w:date="2023-04-18T19:54:00Z"/>
              </w:rPr>
            </w:pPr>
            <w:moveFrom w:id="1806" w:author="S5-233234rev2 - Samsung" w:date="2023-04-18T19:54:00Z">
              <w:r w:rsidDel="006E68AF">
                <w:t>If the average packet loss ratio for service crosses the thresholds, an alarm is sent. The alarm is provided by network exposure from the MNO..</w:t>
              </w:r>
            </w:moveFrom>
          </w:p>
        </w:tc>
        <w:tc>
          <w:tcPr>
            <w:tcW w:w="2408" w:type="dxa"/>
            <w:shd w:val="clear" w:color="auto" w:fill="auto"/>
          </w:tcPr>
          <w:p w14:paraId="72736D42" w14:textId="77777777" w:rsidR="006F06E0" w:rsidDel="006E68AF" w:rsidRDefault="006F06E0" w:rsidP="006F06E0">
            <w:pPr>
              <w:rPr>
                <w:moveFrom w:id="1807" w:author="S5-233234rev2 - Samsung" w:date="2023-04-18T19:54:00Z"/>
              </w:rPr>
            </w:pPr>
            <w:moveFrom w:id="1808" w:author="S5-233234rev2 - Samsung" w:date="2023-04-18T19:54:00Z">
              <w:r w:rsidDel="006E68AF">
                <w:t>As above.</w:t>
              </w:r>
            </w:moveFrom>
          </w:p>
        </w:tc>
      </w:tr>
      <w:tr w:rsidR="006F06E0" w:rsidDel="006E68AF" w14:paraId="696B94E8" w14:textId="77777777" w:rsidTr="006F06E0">
        <w:tc>
          <w:tcPr>
            <w:tcW w:w="2407" w:type="dxa"/>
            <w:shd w:val="clear" w:color="auto" w:fill="auto"/>
          </w:tcPr>
          <w:p w14:paraId="3FF15879" w14:textId="77777777" w:rsidR="006F06E0" w:rsidDel="006E68AF" w:rsidRDefault="006F06E0" w:rsidP="006F06E0">
            <w:pPr>
              <w:rPr>
                <w:moveFrom w:id="1809" w:author="S5-233234rev2 - Samsung" w:date="2023-04-18T19:54:00Z"/>
              </w:rPr>
            </w:pPr>
            <w:moveFrom w:id="1810" w:author="S5-233234rev2 - Samsung" w:date="2023-04-18T19:54:00Z">
              <w:r w:rsidDel="006E68AF">
                <w:t>Cell outage</w:t>
              </w:r>
            </w:moveFrom>
          </w:p>
        </w:tc>
        <w:tc>
          <w:tcPr>
            <w:tcW w:w="2407" w:type="dxa"/>
            <w:shd w:val="clear" w:color="auto" w:fill="auto"/>
          </w:tcPr>
          <w:p w14:paraId="28DC01F6" w14:textId="77777777" w:rsidR="006F06E0" w:rsidDel="006E68AF" w:rsidRDefault="006F06E0" w:rsidP="006F06E0">
            <w:pPr>
              <w:rPr>
                <w:moveFrom w:id="1811" w:author="S5-233234rev2 - Samsung" w:date="2023-04-18T19:54:00Z"/>
              </w:rPr>
            </w:pPr>
            <w:moveFrom w:id="1812" w:author="S5-233234rev2 - Samsung" w:date="2023-04-18T19:54:00Z">
              <w:r w:rsidDel="006E68AF">
                <w:t>location (cell ID)</w:t>
              </w:r>
            </w:moveFrom>
          </w:p>
        </w:tc>
        <w:tc>
          <w:tcPr>
            <w:tcW w:w="2407" w:type="dxa"/>
            <w:shd w:val="clear" w:color="auto" w:fill="auto"/>
          </w:tcPr>
          <w:p w14:paraId="1B43F257" w14:textId="77777777" w:rsidR="006F06E0" w:rsidDel="006E68AF" w:rsidRDefault="006F06E0" w:rsidP="006F06E0">
            <w:pPr>
              <w:rPr>
                <w:moveFrom w:id="1813" w:author="S5-233234rev2 - Samsung" w:date="2023-04-18T19:54:00Z"/>
              </w:rPr>
            </w:pPr>
            <w:moveFrom w:id="1814" w:author="S5-233234rev2 - Samsung" w:date="2023-04-18T19:54:00Z">
              <w:r w:rsidDel="006E68AF">
                <w:t>If service cannot be provided in a cell (of interest to the 3</w:t>
              </w:r>
              <w:r w:rsidRPr="00E72569" w:rsidDel="006E68AF">
                <w:rPr>
                  <w:vertAlign w:val="superscript"/>
                </w:rPr>
                <w:t>rd</w:t>
              </w:r>
              <w:r w:rsidDel="006E68AF">
                <w:t xml:space="preserve"> party) from the MNO.</w:t>
              </w:r>
            </w:moveFrom>
          </w:p>
        </w:tc>
        <w:tc>
          <w:tcPr>
            <w:tcW w:w="2408" w:type="dxa"/>
            <w:shd w:val="clear" w:color="auto" w:fill="auto"/>
          </w:tcPr>
          <w:p w14:paraId="18B4C162" w14:textId="77777777" w:rsidR="006F06E0" w:rsidDel="006E68AF" w:rsidRDefault="006F06E0" w:rsidP="006F06E0">
            <w:pPr>
              <w:rPr>
                <w:moveFrom w:id="1815" w:author="S5-233234rev2 - Samsung" w:date="2023-04-18T19:54:00Z"/>
              </w:rPr>
            </w:pPr>
            <w:moveFrom w:id="1816" w:author="S5-233234rev2 - Samsung" w:date="2023-04-18T19:54:00Z">
              <w:r w:rsidDel="006E68AF">
                <w:t>As above</w:t>
              </w:r>
            </w:moveFrom>
          </w:p>
        </w:tc>
      </w:tr>
    </w:tbl>
    <w:p w14:paraId="5F3C6CFC" w14:textId="77777777" w:rsidR="006F06E0" w:rsidDel="006E68AF" w:rsidRDefault="006F06E0" w:rsidP="006F06E0">
      <w:pPr>
        <w:rPr>
          <w:moveFrom w:id="1817" w:author="S5-233234rev2 - Samsung" w:date="2023-04-18T19:54:00Z"/>
        </w:rPr>
      </w:pPr>
    </w:p>
    <w:p w14:paraId="2C2DDE2F" w14:textId="77777777" w:rsidR="006F06E0" w:rsidDel="006E68AF" w:rsidRDefault="006F06E0" w:rsidP="006F06E0">
      <w:pPr>
        <w:rPr>
          <w:moveFrom w:id="1818" w:author="S5-233234rev2 - Samsung" w:date="2023-04-18T19:54:00Z"/>
        </w:rPr>
      </w:pPr>
      <w:moveFrom w:id="1819" w:author="S5-233234rev2 - Samsung" w:date="2023-04-18T19:54:00Z">
        <w:r w:rsidDel="006E68AF">
          <w:t>4. An alarm is triggered because either</w:t>
        </w:r>
      </w:moveFrom>
    </w:p>
    <w:p w14:paraId="76B1745B" w14:textId="77777777" w:rsidR="006F06E0" w:rsidDel="006E68AF" w:rsidRDefault="006F06E0" w:rsidP="006F06E0">
      <w:pPr>
        <w:pStyle w:val="B1"/>
        <w:rPr>
          <w:moveFrom w:id="1820" w:author="S5-233234rev2 - Samsung" w:date="2023-04-18T19:54:00Z"/>
        </w:rPr>
      </w:pPr>
      <w:moveFrom w:id="1821" w:author="S5-233234rev2 - Samsung" w:date="2023-04-18T19:54:00Z">
        <w:r w:rsidDel="006E68AF">
          <w:t xml:space="preserve">- </w:t>
        </w:r>
        <w:r w:rsidDel="006E68AF">
          <w:tab/>
          <w:t>The 3GPP management system determines that service has degraded with some KPIs (e.g. throughput, latency, etc.) above the threshold, or recovered so that they are below a threshold.</w:t>
        </w:r>
      </w:moveFrom>
    </w:p>
    <w:p w14:paraId="10C9CB9C" w14:textId="77777777" w:rsidR="006F06E0" w:rsidRPr="00B878A0" w:rsidDel="006E68AF" w:rsidRDefault="006F06E0" w:rsidP="006F06E0">
      <w:pPr>
        <w:pStyle w:val="B1"/>
        <w:rPr>
          <w:moveFrom w:id="1822" w:author="S5-233234rev2 - Samsung" w:date="2023-04-18T19:54:00Z"/>
          <w:lang w:val="en-US"/>
        </w:rPr>
      </w:pPr>
      <w:moveFrom w:id="1823" w:author="S5-233234rev2 - Samsung" w:date="2023-04-18T19:54:00Z">
        <w:r w:rsidDel="006E68AF">
          <w:t xml:space="preserve">- </w:t>
        </w:r>
        <w:r w:rsidDel="006E68AF">
          <w:tab/>
          <w:t xml:space="preserve">The 3GPP management system determines that service is no longer available or has become available after having not been available. </w:t>
        </w:r>
      </w:moveFrom>
    </w:p>
    <w:p w14:paraId="2894DF96" w14:textId="77777777" w:rsidR="006F06E0" w:rsidDel="006E68AF" w:rsidRDefault="006F06E0" w:rsidP="006F06E0">
      <w:pPr>
        <w:rPr>
          <w:moveFrom w:id="1824" w:author="S5-233234rev2 - Samsung" w:date="2023-04-18T19:54:00Z"/>
          <w:b/>
          <w:lang w:val="en-US"/>
        </w:rPr>
      </w:pPr>
      <w:moveFrom w:id="1825" w:author="S5-233234rev2 - Samsung" w:date="2023-04-18T19:54:00Z">
        <w:r w:rsidDel="006E68AF">
          <w:rPr>
            <w:b/>
            <w:lang w:val="en-US"/>
          </w:rPr>
          <w:t>Service flow result</w:t>
        </w:r>
      </w:moveFrom>
    </w:p>
    <w:p w14:paraId="72525501" w14:textId="77777777" w:rsidR="006F06E0" w:rsidRPr="00A638A2" w:rsidDel="006E68AF" w:rsidRDefault="006F06E0" w:rsidP="006F06E0">
      <w:pPr>
        <w:rPr>
          <w:moveFrom w:id="1826" w:author="S5-233234rev2 - Samsung" w:date="2023-04-18T19:54:00Z"/>
          <w:lang w:val="en-US"/>
        </w:rPr>
      </w:pPr>
      <w:moveFrom w:id="1827" w:author="S5-233234rev2 - Samsung" w:date="2023-04-18T19:54:00Z">
        <w:r w:rsidDel="006E68AF">
          <w:rPr>
            <w:lang w:val="en-US"/>
          </w:rPr>
          <w:t xml:space="preserve">When an incident occurs, an alarm is sent. Once the alarm is received, the </w:t>
        </w:r>
        <w:r w:rsidRPr="00A638A2" w:rsidDel="006E68AF">
          <w:rPr>
            <w:lang w:val="en-US"/>
          </w:rPr>
          <w:t>DSO network operations center engineer</w:t>
        </w:r>
        <w:r w:rsidDel="006E68AF">
          <w:rPr>
            <w:lang w:val="en-US"/>
          </w:rPr>
          <w:t xml:space="preserve"> (or an automated management function) may trigger a fail-over to a backup network communications facility. This </w:t>
        </w:r>
        <w:r w:rsidDel="006E68AF">
          <w:rPr>
            <w:lang w:val="en-US"/>
          </w:rPr>
          <w:lastRenderedPageBreak/>
          <w:t>immediate alarm from the network facilitates a rapid response by the DSO, reducing or even eliminating the interval in which the DSO substation network components are unreachable or only reachable with inadequate quality of service.</w:t>
        </w:r>
      </w:moveFrom>
    </w:p>
    <w:p w14:paraId="5B940D8F" w14:textId="77777777" w:rsidR="006F06E0" w:rsidDel="006E68AF" w:rsidRDefault="006F06E0" w:rsidP="006F06E0">
      <w:pPr>
        <w:pStyle w:val="Heading3"/>
        <w:rPr>
          <w:moveFrom w:id="1828" w:author="S5-233234rev2 - Samsung" w:date="2023-04-18T19:54:00Z"/>
          <w:sz w:val="32"/>
          <w:lang w:val="en-US"/>
        </w:rPr>
      </w:pPr>
      <w:bookmarkStart w:id="1829" w:name="_Toc112314402"/>
      <w:bookmarkStart w:id="1830" w:name="_Toc112314582"/>
      <w:bookmarkStart w:id="1831" w:name="_Toc129012381"/>
      <w:moveFrom w:id="1832" w:author="S5-233234rev2 - Samsung" w:date="2023-04-18T19:54:00Z">
        <w:r w:rsidRPr="00E86BF9" w:rsidDel="006E68AF">
          <w:rPr>
            <w:sz w:val="32"/>
            <w:lang w:val="en-US"/>
          </w:rPr>
          <w:t>6.</w:t>
        </w:r>
        <w:r w:rsidDel="006E68AF">
          <w:rPr>
            <w:sz w:val="32"/>
            <w:lang w:val="en-US"/>
          </w:rPr>
          <w:t>4</w:t>
        </w:r>
        <w:r w:rsidRPr="00E86BF9" w:rsidDel="006E68AF">
          <w:rPr>
            <w:sz w:val="32"/>
            <w:lang w:val="en-US"/>
          </w:rPr>
          <w:t>.3</w:t>
        </w:r>
        <w:r w:rsidRPr="00E86BF9" w:rsidDel="006E68AF">
          <w:rPr>
            <w:sz w:val="32"/>
            <w:lang w:val="en-US"/>
          </w:rPr>
          <w:tab/>
          <w:t>Potential Requirements</w:t>
        </w:r>
        <w:bookmarkEnd w:id="1829"/>
        <w:bookmarkEnd w:id="1830"/>
        <w:bookmarkEnd w:id="1831"/>
      </w:moveFrom>
    </w:p>
    <w:p w14:paraId="59D90D13" w14:textId="77777777" w:rsidR="006F06E0" w:rsidDel="006E68AF" w:rsidRDefault="006F06E0" w:rsidP="006F06E0">
      <w:pPr>
        <w:rPr>
          <w:moveFrom w:id="1833" w:author="S5-233234rev2 - Samsung" w:date="2023-04-18T19:54:00Z"/>
          <w:lang w:val="en-US"/>
        </w:rPr>
      </w:pPr>
      <w:moveFrom w:id="1834" w:author="S5-233234rev2 - Samsung" w:date="2023-04-18T19:54:00Z">
        <w:r w:rsidDel="006E68AF">
          <w:rPr>
            <w:lang w:val="en-US"/>
          </w:rPr>
          <w:t>PR 6.4.3-1. The 3GPP management system shall according to mobile network operator policy expose interfaces to third parties that provide the ability to:</w:t>
        </w:r>
      </w:moveFrom>
    </w:p>
    <w:p w14:paraId="76D781D8" w14:textId="77777777" w:rsidR="006F06E0" w:rsidRPr="005D46A4" w:rsidDel="006E68AF" w:rsidRDefault="006F06E0" w:rsidP="006F06E0">
      <w:pPr>
        <w:pStyle w:val="B1"/>
        <w:rPr>
          <w:moveFrom w:id="1835" w:author="S5-233234rev2 - Samsung" w:date="2023-04-18T19:54:00Z"/>
          <w:lang w:val="en-US"/>
        </w:rPr>
      </w:pPr>
      <w:moveFrom w:id="1836" w:author="S5-233234rev2 - Samsung" w:date="2023-04-18T19:54:00Z">
        <w:r w:rsidRPr="005D46A4" w:rsidDel="006E68AF">
          <w:rPr>
            <w:lang w:val="en-US"/>
          </w:rPr>
          <w:t>a) enumerate alarms</w:t>
        </w:r>
        <w:r w:rsidDel="006E68AF">
          <w:rPr>
            <w:lang w:val="en-US"/>
          </w:rPr>
          <w:t>;</w:t>
        </w:r>
      </w:moveFrom>
    </w:p>
    <w:p w14:paraId="449D238B" w14:textId="77777777" w:rsidR="006F06E0" w:rsidRPr="005D46A4" w:rsidDel="006E68AF" w:rsidRDefault="006F06E0" w:rsidP="006F06E0">
      <w:pPr>
        <w:pStyle w:val="B1"/>
        <w:rPr>
          <w:moveFrom w:id="1837" w:author="S5-233234rev2 - Samsung" w:date="2023-04-18T19:54:00Z"/>
          <w:lang w:val="en-US"/>
        </w:rPr>
      </w:pPr>
      <w:moveFrom w:id="1838" w:author="S5-233234rev2 - Samsung" w:date="2023-04-18T19:54:00Z">
        <w:r w:rsidRPr="005D46A4" w:rsidDel="006E68AF">
          <w:rPr>
            <w:lang w:val="en-US"/>
          </w:rPr>
          <w:t>b) create alarms</w:t>
        </w:r>
        <w:r w:rsidDel="006E68AF">
          <w:rPr>
            <w:lang w:val="en-US"/>
          </w:rPr>
          <w:t>;</w:t>
        </w:r>
      </w:moveFrom>
    </w:p>
    <w:p w14:paraId="5B6970DF" w14:textId="77777777" w:rsidR="006F06E0" w:rsidRPr="005D46A4" w:rsidDel="006E68AF" w:rsidRDefault="006F06E0" w:rsidP="006F06E0">
      <w:pPr>
        <w:pStyle w:val="B1"/>
        <w:rPr>
          <w:moveFrom w:id="1839" w:author="S5-233234rev2 - Samsung" w:date="2023-04-18T19:54:00Z"/>
          <w:lang w:val="en-US"/>
        </w:rPr>
      </w:pPr>
      <w:moveFrom w:id="1840" w:author="S5-233234rev2 - Samsung" w:date="2023-04-18T19:54:00Z">
        <w:r w:rsidRPr="005D46A4" w:rsidDel="006E68AF">
          <w:rPr>
            <w:lang w:val="en-US"/>
          </w:rPr>
          <w:t>c) remove alarms</w:t>
        </w:r>
        <w:r w:rsidDel="006E68AF">
          <w:rPr>
            <w:lang w:val="en-US"/>
          </w:rPr>
          <w:t>;</w:t>
        </w:r>
      </w:moveFrom>
    </w:p>
    <w:p w14:paraId="771C11FF" w14:textId="77777777" w:rsidR="006F06E0" w:rsidDel="006E68AF" w:rsidRDefault="006F06E0" w:rsidP="006F06E0">
      <w:pPr>
        <w:pStyle w:val="B1"/>
        <w:rPr>
          <w:moveFrom w:id="1841" w:author="S5-233234rev2 - Samsung" w:date="2023-04-18T19:54:00Z"/>
          <w:lang w:val="en-US"/>
        </w:rPr>
      </w:pPr>
      <w:moveFrom w:id="1842" w:author="S5-233234rev2 - Samsung" w:date="2023-04-18T19:54:00Z">
        <w:r w:rsidRPr="005D46A4" w:rsidDel="006E68AF">
          <w:rPr>
            <w:lang w:val="en-US"/>
          </w:rPr>
          <w:t>d) configure alarms</w:t>
        </w:r>
        <w:r w:rsidDel="006E68AF">
          <w:rPr>
            <w:lang w:val="en-US"/>
          </w:rPr>
          <w:t>.</w:t>
        </w:r>
      </w:moveFrom>
    </w:p>
    <w:p w14:paraId="0AEB4E90" w14:textId="77777777" w:rsidR="006F06E0" w:rsidRPr="00242037" w:rsidDel="006E68AF" w:rsidRDefault="006F06E0" w:rsidP="006F06E0">
      <w:pPr>
        <w:pStyle w:val="NO"/>
        <w:rPr>
          <w:moveFrom w:id="1843" w:author="S5-233234rev2 - Samsung" w:date="2023-04-18T19:54:00Z"/>
        </w:rPr>
      </w:pPr>
      <w:moveFrom w:id="1844" w:author="S5-233234rev2 - Samsung" w:date="2023-04-18T19:54:00Z">
        <w:r w:rsidDel="006E68AF">
          <w:t xml:space="preserve">NOTE: </w:t>
        </w:r>
        <w:r w:rsidDel="006E68AF">
          <w:tab/>
          <w:t>The intention of this requirement is to enable DSOs to manage the set of alarms that the MNO will expose. That is, the DSO can create, configure, remove and enumerate the alarms that they request that the MNO expose to the DSO.</w:t>
        </w:r>
      </w:moveFrom>
    </w:p>
    <w:p w14:paraId="0031A596" w14:textId="77777777" w:rsidR="006F06E0" w:rsidDel="006E68AF" w:rsidRDefault="006F06E0" w:rsidP="006F06E0">
      <w:pPr>
        <w:rPr>
          <w:moveFrom w:id="1845" w:author="S5-233234rev2 - Samsung" w:date="2023-04-18T19:54:00Z"/>
          <w:lang w:val="en-US"/>
        </w:rPr>
      </w:pPr>
      <w:moveFrom w:id="1846" w:author="S5-233234rev2 - Samsung" w:date="2023-04-18T19:54:00Z">
        <w:r w:rsidDel="006E68AF">
          <w:rPr>
            <w:lang w:val="en-US"/>
          </w:rPr>
          <w:t>PR 6.4.3-2. The 3GPP management system shall according to mobile network operator policy expose interfaces to third parties that provide a mechanism for the mobile network operator to send alarms to the third party.</w:t>
        </w:r>
      </w:moveFrom>
    </w:p>
    <w:p w14:paraId="0BAA129C" w14:textId="77777777" w:rsidR="006F06E0" w:rsidRPr="005529C9" w:rsidDel="006E68AF" w:rsidRDefault="006F06E0" w:rsidP="006F06E0">
      <w:pPr>
        <w:rPr>
          <w:moveFrom w:id="1847" w:author="S5-233234rev2 - Samsung" w:date="2023-04-18T19:54:00Z"/>
          <w:rFonts w:eastAsia="Batang"/>
          <w:lang w:val="en-US"/>
        </w:rPr>
      </w:pPr>
      <w:moveFrom w:id="1848" w:author="S5-233234rev2 - Samsung" w:date="2023-04-18T19:54:00Z">
        <w:r w:rsidDel="006E68AF">
          <w:rPr>
            <w:lang w:val="en-US"/>
          </w:rPr>
          <w:t xml:space="preserve">PR 6.4.3-3. The 3GPP management system shall support the following </w:t>
        </w:r>
        <w:r w:rsidRPr="005529C9" w:rsidDel="006E68AF">
          <w:rPr>
            <w:rFonts w:eastAsia="Batang"/>
            <w:lang w:val="en-US"/>
          </w:rPr>
          <w:t>alarms and associated configuration:</w:t>
        </w:r>
      </w:moveFrom>
    </w:p>
    <w:p w14:paraId="1698971C" w14:textId="77777777" w:rsidR="006F06E0" w:rsidDel="006E68AF" w:rsidRDefault="006F06E0" w:rsidP="006F06E0">
      <w:pPr>
        <w:pStyle w:val="B1"/>
        <w:rPr>
          <w:moveFrom w:id="1849" w:author="S5-233234rev2 - Samsung" w:date="2023-04-18T19:54:00Z"/>
          <w:lang w:val="en-US"/>
        </w:rPr>
      </w:pPr>
      <w:moveFrom w:id="1850" w:author="S5-233234rev2 - Samsung" w:date="2023-04-18T19:54:00Z">
        <w:r w:rsidDel="006E68AF">
          <w:rPr>
            <w:lang w:val="en-US"/>
          </w:rPr>
          <w:t xml:space="preserve">a) </w:t>
        </w:r>
        <w:r w:rsidDel="006E68AF">
          <w:rPr>
            <w:lang w:val="en-US"/>
          </w:rPr>
          <w:tab/>
          <w:t xml:space="preserve">Maximum throughput threshold crossed  (where the trigger characteristic corresponds to measurement of </w:t>
        </w:r>
        <w:r w:rsidRPr="005529C9" w:rsidDel="006E68AF">
          <w:rPr>
            <w:lang w:val="en-US"/>
          </w:rPr>
          <w:t>[an average for the third party's network traffic]</w:t>
        </w:r>
        <w:r w:rsidDel="006E68AF">
          <w:rPr>
            <w:lang w:val="en-US"/>
          </w:rPr>
          <w:t>);</w:t>
        </w:r>
      </w:moveFrom>
    </w:p>
    <w:p w14:paraId="76E9C402" w14:textId="77777777" w:rsidR="006F06E0" w:rsidDel="006E68AF" w:rsidRDefault="006F06E0" w:rsidP="006F06E0">
      <w:pPr>
        <w:pStyle w:val="B1"/>
        <w:rPr>
          <w:moveFrom w:id="1851" w:author="S5-233234rev2 - Samsung" w:date="2023-04-18T19:54:00Z"/>
          <w:lang w:val="en-US"/>
        </w:rPr>
      </w:pPr>
      <w:moveFrom w:id="1852" w:author="S5-233234rev2 - Samsung" w:date="2023-04-18T19:54:00Z">
        <w:r w:rsidDel="006E68AF">
          <w:rPr>
            <w:lang w:val="en-US"/>
          </w:rPr>
          <w:t xml:space="preserve">b) </w:t>
        </w:r>
        <w:r w:rsidDel="006E68AF">
          <w:rPr>
            <w:lang w:val="en-US"/>
          </w:rPr>
          <w:tab/>
          <w:t xml:space="preserve">Maximum packet loss threshold crossed (where the trigger characteristic corresponds to measurement of </w:t>
        </w:r>
        <w:r w:rsidRPr="005529C9" w:rsidDel="006E68AF">
          <w:rPr>
            <w:lang w:val="en-US"/>
          </w:rPr>
          <w:t>[an average for the third party's network traffic]</w:t>
        </w:r>
        <w:r w:rsidDel="006E68AF">
          <w:rPr>
            <w:lang w:val="en-US"/>
          </w:rPr>
          <w:t>);</w:t>
        </w:r>
      </w:moveFrom>
    </w:p>
    <w:p w14:paraId="01117030" w14:textId="77777777" w:rsidR="006F06E0" w:rsidRPr="004E5D5B" w:rsidDel="006E68AF" w:rsidRDefault="006F06E0" w:rsidP="006F06E0">
      <w:pPr>
        <w:pStyle w:val="B1"/>
        <w:rPr>
          <w:moveFrom w:id="1853" w:author="S5-233234rev2 - Samsung" w:date="2023-04-18T19:54:00Z"/>
          <w:rFonts w:eastAsia="Batang"/>
          <w:color w:val="FF0000"/>
          <w:lang w:val="en-US"/>
        </w:rPr>
      </w:pPr>
    </w:p>
    <w:p w14:paraId="15098914" w14:textId="77777777" w:rsidR="006F06E0" w:rsidRPr="00917775" w:rsidRDefault="006F06E0" w:rsidP="006F06E0">
      <w:pPr>
        <w:pStyle w:val="B1"/>
        <w:rPr>
          <w:lang w:val="en-US"/>
        </w:rPr>
      </w:pPr>
      <w:moveFrom w:id="1854" w:author="S5-233234rev2 - Samsung" w:date="2023-04-18T19:54:00Z">
        <w:r w:rsidDel="006E68AF">
          <w:rPr>
            <w:lang w:val="en-US"/>
          </w:rPr>
          <w:t xml:space="preserve">c) </w:t>
        </w:r>
        <w:r w:rsidDel="006E68AF">
          <w:rPr>
            <w:lang w:val="en-US"/>
          </w:rPr>
          <w:tab/>
          <w:t xml:space="preserve">Cell outage (where the trigger characteristic corresponds to measurement of </w:t>
        </w:r>
        <w:r w:rsidRPr="005529C9" w:rsidDel="006E68AF">
          <w:rPr>
            <w:lang w:val="en-US"/>
          </w:rPr>
          <w:t>[where communication service is not possible at all on the third party]</w:t>
        </w:r>
        <w:r w:rsidDel="006E68AF">
          <w:rPr>
            <w:lang w:val="en-US"/>
          </w:rPr>
          <w:t>).</w:t>
        </w:r>
      </w:moveFrom>
      <w:moveFromRangeEnd w:id="1729"/>
    </w:p>
    <w:tbl>
      <w:tblPr>
        <w:tblpPr w:leftFromText="180" w:rightFromText="180" w:vertAnchor="text" w:horzAnchor="margin"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68AF" w14:paraId="0A6BEB61" w14:textId="77777777" w:rsidTr="006E68AF">
        <w:tc>
          <w:tcPr>
            <w:tcW w:w="9521" w:type="dxa"/>
            <w:shd w:val="clear" w:color="auto" w:fill="FFFFCC"/>
            <w:vAlign w:val="center"/>
          </w:tcPr>
          <w:p w14:paraId="29DC7B1E" w14:textId="77777777" w:rsidR="006E68AF" w:rsidRPr="003A3E52" w:rsidRDefault="006E68AF" w:rsidP="006E68A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14:paraId="6931B048" w14:textId="77777777" w:rsidR="006F06E0" w:rsidRDefault="006F06E0" w:rsidP="006F06E0">
      <w:pPr>
        <w:rPr>
          <w:lang w:val="en-US"/>
        </w:rPr>
      </w:pPr>
    </w:p>
    <w:p w14:paraId="324499A7" w14:textId="77777777" w:rsidR="006E68AF" w:rsidRPr="007D0CB5" w:rsidDel="006E68AF" w:rsidRDefault="006E68AF" w:rsidP="006E68AF">
      <w:pPr>
        <w:pStyle w:val="Heading2"/>
        <w:rPr>
          <w:moveFrom w:id="1855" w:author="S5-233234rev2 - Samsung" w:date="2023-04-18T19:58:00Z"/>
        </w:rPr>
      </w:pPr>
      <w:bookmarkStart w:id="1856" w:name="_Toc112314407"/>
      <w:bookmarkStart w:id="1857" w:name="_Toc112314587"/>
      <w:bookmarkStart w:id="1858" w:name="_Toc129012386"/>
      <w:moveFromRangeStart w:id="1859" w:author="S5-233234rev2 - Samsung" w:date="2023-04-18T19:58:00Z" w:name="move132740309"/>
      <w:moveFrom w:id="1860" w:author="S5-233234rev2 - Samsung" w:date="2023-04-18T19:58:00Z">
        <w:r w:rsidDel="006E68AF">
          <w:rPr>
            <w:lang w:val="en-US"/>
          </w:rPr>
          <w:t>6.6</w:t>
        </w:r>
        <w:r w:rsidDel="006E68AF">
          <w:rPr>
            <w:lang w:val="en-US"/>
          </w:rPr>
          <w:tab/>
          <w:t xml:space="preserve">Business use case: </w:t>
        </w:r>
        <w:r w:rsidRPr="007D0CB5" w:rsidDel="006E68AF">
          <w:rPr>
            <w:lang w:val="en-US"/>
          </w:rPr>
          <w:t xml:space="preserve">DSO Provides Performance </w:t>
        </w:r>
        <w:r w:rsidDel="006E68AF">
          <w:rPr>
            <w:lang w:val="en-US"/>
          </w:rPr>
          <w:t>Information</w:t>
        </w:r>
        <w:r w:rsidRPr="007D0CB5" w:rsidDel="006E68AF">
          <w:rPr>
            <w:lang w:val="en-US"/>
          </w:rPr>
          <w:t xml:space="preserve"> indicating </w:t>
        </w:r>
        <w:r w:rsidDel="006E68AF">
          <w:rPr>
            <w:lang w:val="en-US"/>
          </w:rPr>
          <w:t>Relevant Changes to its Network</w:t>
        </w:r>
        <w:bookmarkEnd w:id="1856"/>
        <w:bookmarkEnd w:id="1857"/>
        <w:bookmarkEnd w:id="1858"/>
      </w:moveFrom>
    </w:p>
    <w:p w14:paraId="0CC77596" w14:textId="77777777" w:rsidR="006E68AF" w:rsidDel="006E68AF" w:rsidRDefault="006E68AF" w:rsidP="006E68AF">
      <w:pPr>
        <w:pStyle w:val="Heading3"/>
        <w:rPr>
          <w:moveFrom w:id="1861" w:author="S5-233234rev2 - Samsung" w:date="2023-04-18T19:58:00Z"/>
          <w:lang w:val="en-US"/>
        </w:rPr>
      </w:pPr>
      <w:bookmarkStart w:id="1862" w:name="_Toc112314408"/>
      <w:bookmarkStart w:id="1863" w:name="_Toc112314588"/>
      <w:bookmarkStart w:id="1864" w:name="_Toc129012387"/>
      <w:moveFrom w:id="1865" w:author="S5-233234rev2 - Samsung" w:date="2023-04-18T19:58:00Z">
        <w:r w:rsidDel="006E68AF">
          <w:rPr>
            <w:lang w:val="en-US"/>
          </w:rPr>
          <w:t>6.6.1</w:t>
        </w:r>
        <w:r w:rsidDel="006E68AF">
          <w:rPr>
            <w:lang w:val="en-US"/>
          </w:rPr>
          <w:tab/>
          <w:t>Description</w:t>
        </w:r>
        <w:bookmarkEnd w:id="1862"/>
        <w:bookmarkEnd w:id="1863"/>
        <w:bookmarkEnd w:id="1864"/>
      </w:moveFrom>
    </w:p>
    <w:p w14:paraId="5AF6ADC5" w14:textId="77777777" w:rsidR="006E68AF" w:rsidDel="006E68AF" w:rsidRDefault="006E68AF" w:rsidP="006E68AF">
      <w:pPr>
        <w:rPr>
          <w:moveFrom w:id="1866" w:author="S5-233234rev2 - Samsung" w:date="2023-04-18T19:58:00Z"/>
          <w:b/>
          <w:lang w:val="en-US"/>
        </w:rPr>
      </w:pPr>
      <w:moveFrom w:id="1867" w:author="S5-233234rev2 - Samsung" w:date="2023-04-18T19:58:00Z">
        <w:r w:rsidDel="006E68AF">
          <w:rPr>
            <w:b/>
            <w:lang w:val="en-US"/>
          </w:rPr>
          <w:t>Motivation</w:t>
        </w:r>
      </w:moveFrom>
    </w:p>
    <w:p w14:paraId="447533D6" w14:textId="77777777" w:rsidR="006E68AF" w:rsidDel="006E68AF" w:rsidRDefault="006E68AF" w:rsidP="006E68AF">
      <w:pPr>
        <w:rPr>
          <w:moveFrom w:id="1868" w:author="S5-233234rev2 - Samsung" w:date="2023-04-18T19:58:00Z"/>
          <w:lang w:val="en-US"/>
        </w:rPr>
      </w:pPr>
      <w:moveFrom w:id="1869" w:author="S5-233234rev2 - Samsung" w:date="2023-04-18T19:58:00Z">
        <w:r w:rsidDel="006E68AF">
          <w:rPr>
            <w:lang w:val="en-US"/>
          </w:rPr>
          <w:t>As described in 6.2,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From>
    </w:p>
    <w:p w14:paraId="5F526757" w14:textId="77777777" w:rsidR="006E68AF" w:rsidDel="006E68AF" w:rsidRDefault="006E68AF" w:rsidP="006E68AF">
      <w:pPr>
        <w:rPr>
          <w:moveFrom w:id="1870" w:author="S5-233234rev2 - Samsung" w:date="2023-04-18T19:58:00Z"/>
          <w:lang w:val="en-US"/>
        </w:rPr>
      </w:pPr>
      <w:moveFrom w:id="1871" w:author="S5-233234rev2 - Samsung" w:date="2023-04-18T19:58:00Z">
        <w:r w:rsidDel="006E68AF">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From>
    </w:p>
    <w:p w14:paraId="77536332" w14:textId="77777777" w:rsidR="006E68AF" w:rsidDel="006E68AF" w:rsidRDefault="006E68AF" w:rsidP="006E68AF">
      <w:pPr>
        <w:rPr>
          <w:moveFrom w:id="1872" w:author="S5-233234rev2 - Samsung" w:date="2023-04-18T19:58:00Z"/>
          <w:lang w:val="en-US"/>
        </w:rPr>
      </w:pPr>
      <w:moveFrom w:id="1873" w:author="S5-233234rev2 - Samsung" w:date="2023-04-18T19:58:00Z">
        <w:r w:rsidDel="006E68AF">
          <w:rPr>
            <w:lang w:val="en-US"/>
          </w:rPr>
          <w:t>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6.2)</w:t>
        </w:r>
      </w:moveFrom>
    </w:p>
    <w:p w14:paraId="55117943" w14:textId="77777777" w:rsidR="006E68AF" w:rsidRPr="0031645F" w:rsidDel="006E68AF" w:rsidRDefault="006E68AF" w:rsidP="006E68AF">
      <w:pPr>
        <w:rPr>
          <w:moveFrom w:id="1874" w:author="S5-233234rev2 - Samsung" w:date="2023-04-18T19:58:00Z"/>
          <w:lang w:val="en-US"/>
        </w:rPr>
      </w:pPr>
      <w:moveFrom w:id="1875" w:author="S5-233234rev2 - Samsung" w:date="2023-04-18T19:58:00Z">
        <w:r w:rsidDel="006E68AF">
          <w:rPr>
            <w:lang w:val="en-US"/>
          </w:rPr>
          <w:t xml:space="preserve">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w:t>
        </w:r>
        <w:r w:rsidDel="006E68AF">
          <w:rPr>
            <w:lang w:val="en-US"/>
          </w:rPr>
          <w:lastRenderedPageBreak/>
          <w:t>information is needed by both sides, a standard interface for providing it will reduce the informal communication needed by both parties.</w:t>
        </w:r>
      </w:moveFrom>
    </w:p>
    <w:p w14:paraId="1A65E22C" w14:textId="77777777" w:rsidR="006E68AF" w:rsidDel="006E68AF" w:rsidRDefault="006E68AF" w:rsidP="006E68AF">
      <w:pPr>
        <w:rPr>
          <w:moveFrom w:id="1876" w:author="S5-233234rev2 - Samsung" w:date="2023-04-18T19:58:00Z"/>
          <w:b/>
          <w:lang w:val="en-US"/>
        </w:rPr>
      </w:pPr>
      <w:moveFrom w:id="1877" w:author="S5-233234rev2 - Samsung" w:date="2023-04-18T19:58:00Z">
        <w:r w:rsidDel="006E68AF">
          <w:rPr>
            <w:b/>
            <w:lang w:val="en-US"/>
          </w:rPr>
          <w:t>Background</w:t>
        </w:r>
      </w:moveFrom>
    </w:p>
    <w:p w14:paraId="51A27BDD" w14:textId="77777777" w:rsidR="006E68AF" w:rsidRPr="007D0CB5" w:rsidDel="006E68AF" w:rsidRDefault="006E68AF" w:rsidP="006E68AF">
      <w:pPr>
        <w:rPr>
          <w:moveFrom w:id="1878" w:author="S5-233234rev2 - Samsung" w:date="2023-04-18T19:58:00Z"/>
          <w:lang w:val="en-US"/>
        </w:rPr>
      </w:pPr>
      <w:moveFrom w:id="1879" w:author="S5-233234rev2 - Samsung" w:date="2023-04-18T19:58:00Z">
        <w:r w:rsidDel="006E68AF">
          <w:rPr>
            <w:lang w:val="en-US"/>
          </w:rPr>
          <w:t>See 6.2.</w:t>
        </w:r>
      </w:moveFrom>
    </w:p>
    <w:p w14:paraId="6176AADE" w14:textId="77777777" w:rsidR="006E68AF" w:rsidDel="006E68AF" w:rsidRDefault="006E68AF" w:rsidP="006E68AF">
      <w:pPr>
        <w:pStyle w:val="Heading3"/>
        <w:rPr>
          <w:moveFrom w:id="1880" w:author="S5-233234rev2 - Samsung" w:date="2023-04-18T19:58:00Z"/>
          <w:lang w:val="en-US"/>
        </w:rPr>
      </w:pPr>
      <w:bookmarkStart w:id="1881" w:name="_Toc112314409"/>
      <w:bookmarkStart w:id="1882" w:name="_Toc112314589"/>
      <w:bookmarkStart w:id="1883" w:name="_Toc129012388"/>
      <w:moveFrom w:id="1884" w:author="S5-233234rev2 - Samsung" w:date="2023-04-18T19:58:00Z">
        <w:r w:rsidDel="006E68AF">
          <w:rPr>
            <w:lang w:val="en-US"/>
          </w:rPr>
          <w:t>6.6.2</w:t>
        </w:r>
        <w:r w:rsidDel="006E68AF">
          <w:rPr>
            <w:lang w:val="en-US"/>
          </w:rPr>
          <w:tab/>
          <w:t>Details</w:t>
        </w:r>
        <w:bookmarkEnd w:id="1881"/>
        <w:bookmarkEnd w:id="1882"/>
        <w:bookmarkEnd w:id="1883"/>
      </w:moveFrom>
    </w:p>
    <w:p w14:paraId="208601D5" w14:textId="77777777" w:rsidR="006E68AF" w:rsidDel="006E68AF" w:rsidRDefault="006E68AF" w:rsidP="006E68AF">
      <w:pPr>
        <w:rPr>
          <w:moveFrom w:id="1885" w:author="S5-233234rev2 - Samsung" w:date="2023-04-18T19:58:00Z"/>
        </w:rPr>
      </w:pPr>
      <w:moveFrom w:id="1886" w:author="S5-233234rev2 - Samsung" w:date="2023-04-18T19:58:00Z">
        <w:r w:rsidDel="006E68AF">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From>
    </w:p>
    <w:p w14:paraId="50011388" w14:textId="77777777" w:rsidR="006E68AF" w:rsidDel="006E68AF" w:rsidRDefault="006E68AF" w:rsidP="006E68AF">
      <w:pPr>
        <w:rPr>
          <w:moveFrom w:id="1887" w:author="S5-233234rev2 - Samsung" w:date="2023-04-18T19:58:00Z"/>
        </w:rPr>
      </w:pPr>
      <w:moveFrom w:id="1888" w:author="S5-233234rev2 - Samsung" w:date="2023-04-18T19:58:00Z">
        <w:r w:rsidDel="006E68AF">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From>
    </w:p>
    <w:p w14:paraId="5457295D" w14:textId="77777777" w:rsidR="006E68AF" w:rsidRPr="00780ADC" w:rsidDel="006E68AF" w:rsidRDefault="006E68AF" w:rsidP="006E68AF">
      <w:pPr>
        <w:rPr>
          <w:moveFrom w:id="1889" w:author="S5-233234rev2 - Samsung" w:date="2023-04-18T19:58:00Z"/>
          <w:b/>
        </w:rPr>
      </w:pPr>
      <w:moveFrom w:id="1890" w:author="S5-233234rev2 - Samsung" w:date="2023-04-18T19:58:00Z">
        <w:r w:rsidRPr="00780ADC" w:rsidDel="006E68AF">
          <w:rPr>
            <w:b/>
          </w:rPr>
          <w:t>Use case actors:</w:t>
        </w:r>
      </w:moveFrom>
    </w:p>
    <w:p w14:paraId="2EDAB046" w14:textId="77777777" w:rsidR="006E68AF" w:rsidRPr="00792071" w:rsidDel="006E68AF" w:rsidRDefault="006E68AF" w:rsidP="006E68AF">
      <w:pPr>
        <w:rPr>
          <w:moveFrom w:id="1891" w:author="S5-233234rev2 - Samsung" w:date="2023-04-18T19:58:00Z"/>
        </w:rPr>
      </w:pPr>
      <w:moveFrom w:id="1892" w:author="S5-233234rev2 - Samsung" w:date="2023-04-18T19:58:00Z">
        <w:r w:rsidRPr="002E51DE" w:rsidDel="006E68AF">
          <w:rPr>
            <w:b/>
          </w:rPr>
          <w:t xml:space="preserve">DSO </w:t>
        </w:r>
        <w:r w:rsidDel="006E68AF">
          <w:rPr>
            <w:b/>
          </w:rPr>
          <w:t xml:space="preserve">network </w:t>
        </w:r>
        <w:r w:rsidRPr="002E51DE" w:rsidDel="006E68AF">
          <w:rPr>
            <w:b/>
          </w:rPr>
          <w:t>operations center engineer</w:t>
        </w:r>
        <w:r w:rsidDel="006E68AF">
          <w:rPr>
            <w:b/>
          </w:rPr>
          <w:t xml:space="preserve">: </w:t>
        </w:r>
        <w:r w:rsidDel="006E68AF">
          <w:t xml:space="preserve">The DSO </w:t>
        </w:r>
        <w:r w:rsidRPr="00335C49" w:rsidDel="006E68AF">
          <w:t>network</w:t>
        </w:r>
        <w:r w:rsidDel="006E68AF">
          <w:rPr>
            <w:b/>
          </w:rPr>
          <w:t xml:space="preserve"> </w:t>
        </w:r>
        <w:r w:rsidDel="006E68AF">
          <w:t>operations center engineer analyzes collected information, creates and operates network monitoring tools including alarms, and seeks to identify areas of potential improvement in service delivery.</w:t>
        </w:r>
      </w:moveFrom>
    </w:p>
    <w:p w14:paraId="16A93EF4" w14:textId="77777777" w:rsidR="006E68AF" w:rsidRPr="00792071" w:rsidDel="006E68AF" w:rsidRDefault="006E68AF" w:rsidP="006E68AF">
      <w:pPr>
        <w:rPr>
          <w:moveFrom w:id="1893" w:author="S5-233234rev2 - Samsung" w:date="2023-04-18T19:58:00Z"/>
        </w:rPr>
      </w:pPr>
      <w:moveFrom w:id="1894" w:author="S5-233234rev2 - Samsung" w:date="2023-04-18T19:58:00Z">
        <w:r w:rsidDel="006E68AF">
          <w:rPr>
            <w:b/>
          </w:rPr>
          <w:t>MNO technical service / account manager:</w:t>
        </w:r>
        <w:r w:rsidDel="006E68AF">
          <w:t xml:space="preserve"> The MNO technical service / account manager responds to queries from the energy utility service provider when needed. Such questions may arise when problems emerge, e.g. as network performance or avaialbility appears to decline in the DSO's network.</w:t>
        </w:r>
      </w:moveFrom>
    </w:p>
    <w:p w14:paraId="75E0E217" w14:textId="77777777" w:rsidR="006E68AF" w:rsidRPr="0026679A" w:rsidDel="006E68AF" w:rsidRDefault="006E68AF" w:rsidP="006E68AF">
      <w:pPr>
        <w:rPr>
          <w:moveFrom w:id="1895" w:author="S5-233234rev2 - Samsung" w:date="2023-04-18T19:58:00Z"/>
          <w:b/>
        </w:rPr>
      </w:pPr>
      <w:moveFrom w:id="1896" w:author="S5-233234rev2 - Samsung" w:date="2023-04-18T19:58:00Z">
        <w:r w:rsidRPr="0026679A" w:rsidDel="006E68AF">
          <w:rPr>
            <w:b/>
          </w:rPr>
          <w:t>Use case service flow:</w:t>
        </w:r>
      </w:moveFrom>
    </w:p>
    <w:p w14:paraId="4F4E892F" w14:textId="77777777" w:rsidR="006E68AF" w:rsidRPr="00155056" w:rsidDel="006E68AF" w:rsidRDefault="006E68AF" w:rsidP="006E68AF">
      <w:pPr>
        <w:pStyle w:val="B1"/>
        <w:rPr>
          <w:moveFrom w:id="1897" w:author="S5-233234rev2 - Samsung" w:date="2023-04-18T19:58:00Z"/>
        </w:rPr>
      </w:pPr>
      <w:moveFrom w:id="1898" w:author="S5-233234rev2 - Samsung" w:date="2023-04-18T19:58:00Z">
        <w:r w:rsidRPr="00792071" w:rsidDel="006E68AF">
          <w:t>1)</w:t>
        </w:r>
        <w:r w:rsidDel="006E68AF">
          <w:tab/>
          <w:t>Using the DSO operational tools, the DSO o</w:t>
        </w:r>
        <w:r w:rsidRPr="00335C49" w:rsidDel="006E68AF">
          <w:t xml:space="preserve"> network</w:t>
        </w:r>
        <w:r w:rsidDel="006E68AF">
          <w:t xml:space="preserve"> 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sidDel="006E68AF">
          <w:rPr>
            <w:i/>
          </w:rPr>
          <w:t>even while remaining within the expectations of the service level agreement</w:t>
        </w:r>
        <w:r w:rsidDel="006E68AF">
          <w:t xml:space="preserve"> may merit investigation if the decline is prolonged and pronounced.</w:t>
        </w:r>
      </w:moveFrom>
    </w:p>
    <w:p w14:paraId="12F1C198" w14:textId="77777777" w:rsidR="006E68AF" w:rsidDel="006E68AF" w:rsidRDefault="006E68AF" w:rsidP="006E68AF">
      <w:pPr>
        <w:pStyle w:val="B1"/>
        <w:rPr>
          <w:moveFrom w:id="1899" w:author="S5-233234rev2 - Samsung" w:date="2023-04-18T19:58:00Z"/>
        </w:rPr>
      </w:pPr>
      <w:moveFrom w:id="1900" w:author="S5-233234rev2 - Samsung" w:date="2023-04-18T19:58:00Z">
        <w:r w:rsidRPr="00792071" w:rsidDel="006E68AF">
          <w:t>2</w:t>
        </w:r>
        <w:r w:rsidDel="006E68AF">
          <w:t>a</w:t>
        </w:r>
        <w:r w:rsidRPr="00792071" w:rsidDel="006E68AF">
          <w:t>)</w:t>
        </w:r>
        <w:r w:rsidDel="006E68AF">
          <w:tab/>
          <w:t xml:space="preserve">When such trends are identified, the DSO </w:t>
        </w:r>
        <w:r w:rsidRPr="00335C49" w:rsidDel="006E68AF">
          <w:t>network</w:t>
        </w:r>
        <w:r w:rsidDel="006E68AF">
          <w:t xml:space="preserve"> operations center engineer uses tools to study the details of the potential problem. </w:t>
        </w:r>
      </w:moveFrom>
    </w:p>
    <w:p w14:paraId="5F9C9ED0" w14:textId="77777777" w:rsidR="006E68AF" w:rsidDel="006E68AF" w:rsidRDefault="006E68AF" w:rsidP="006E68AF">
      <w:pPr>
        <w:pStyle w:val="B1"/>
        <w:rPr>
          <w:moveFrom w:id="1901" w:author="S5-233234rev2 - Samsung" w:date="2023-04-18T19:58:00Z"/>
        </w:rPr>
      </w:pPr>
      <w:moveFrom w:id="1902" w:author="S5-233234rev2 - Samsung" w:date="2023-04-18T19:58:00Z">
        <w:r w:rsidDel="006E68AF">
          <w:t>2b)</w:t>
        </w:r>
        <w:r w:rsidDel="006E68AF">
          <w:tab/>
          <w:t xml:space="preserve">Another goal is to identify where there are </w:t>
        </w:r>
        <w:r w:rsidRPr="00CD454E" w:rsidDel="006E68AF">
          <w:t>not</w:t>
        </w:r>
        <w:r w:rsidDel="006E68AF">
          <w:t xml:space="preserve"> problems, despite </w:t>
        </w:r>
        <w:r w:rsidRPr="00CD454E" w:rsidDel="006E68AF">
          <w:t>data</w:t>
        </w:r>
        <w:r w:rsidDel="006E68AF">
          <w:t xml:space="preserve"> that appears to indicate problems. In some cases, when less or no traffic is sent or received over the mobile telecommunications network this may be</w:t>
        </w:r>
        <w:r w:rsidRPr="005E7811" w:rsidDel="006E68AF">
          <w:t xml:space="preserve"> </w:t>
        </w:r>
        <w:r w:rsidDel="006E68AF">
          <w:t>a decision of the customer.</w:t>
        </w:r>
      </w:moveFrom>
    </w:p>
    <w:p w14:paraId="16856D0E" w14:textId="77777777" w:rsidR="006E68AF" w:rsidDel="006E68AF" w:rsidRDefault="006E68AF" w:rsidP="006E68AF">
      <w:pPr>
        <w:pStyle w:val="B1"/>
        <w:rPr>
          <w:moveFrom w:id="1903" w:author="S5-233234rev2 - Samsung" w:date="2023-04-18T19:58:00Z"/>
        </w:rPr>
      </w:pPr>
      <w:moveFrom w:id="1904" w:author="S5-233234rev2 - Samsung" w:date="2023-04-18T19:58:00Z">
        <w:r w:rsidDel="006E68AF">
          <w:t>3)</w:t>
        </w:r>
        <w:r w:rsidDel="006E68AF">
          <w:tab/>
          <w:t xml:space="preserve">The DSO </w:t>
        </w:r>
        <w:r w:rsidRPr="00335C49" w:rsidDel="006E68AF">
          <w:t>network</w:t>
        </w:r>
        <w:r w:rsidDel="006E68AF">
          <w:t xml:space="preserve"> operations center engineer shares this information with the MNO by means of a standard interface, including the measured performance, physical location, Cell ID and other information. </w:t>
        </w:r>
      </w:moveFrom>
    </w:p>
    <w:p w14:paraId="17B55D3F" w14:textId="77777777" w:rsidR="006E68AF" w:rsidDel="006E68AF" w:rsidRDefault="006E68AF" w:rsidP="006E68AF">
      <w:pPr>
        <w:pStyle w:val="NO"/>
        <w:rPr>
          <w:moveFrom w:id="1905" w:author="S5-233234rev2 - Samsung" w:date="2023-04-18T19:58:00Z"/>
        </w:rPr>
      </w:pPr>
      <w:moveFrom w:id="1906" w:author="S5-233234rev2 - Samsung" w:date="2023-04-18T19:58:00Z">
        <w:r w:rsidDel="006E68AF">
          <w:t>NOTE:</w:t>
        </w:r>
        <w:r w:rsidDel="006E68AF">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From>
    </w:p>
    <w:p w14:paraId="23C70557" w14:textId="77777777" w:rsidR="006E68AF" w:rsidDel="006E68AF" w:rsidRDefault="006E68AF" w:rsidP="006E68AF">
      <w:pPr>
        <w:pStyle w:val="B1"/>
        <w:rPr>
          <w:moveFrom w:id="1907" w:author="S5-233234rev2 - Samsung" w:date="2023-04-18T19:58:00Z"/>
        </w:rPr>
      </w:pPr>
      <w:moveFrom w:id="1908" w:author="S5-233234rev2 - Samsung" w:date="2023-04-18T19:58:00Z">
        <w:r w:rsidDel="006E68AF">
          <w:t>4a)</w:t>
        </w:r>
        <w:r w:rsidDel="006E68AF">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rsidDel="006E68AF">
          <w:t>network</w:t>
        </w:r>
        <w:r w:rsidDel="006E68AF">
          <w:t xml:space="preserve"> 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From>
    </w:p>
    <w:p w14:paraId="2524B113" w14:textId="77777777" w:rsidR="006E68AF" w:rsidRPr="00792071" w:rsidDel="006E68AF" w:rsidRDefault="006E68AF" w:rsidP="006E68AF">
      <w:pPr>
        <w:pStyle w:val="B1"/>
        <w:rPr>
          <w:moveFrom w:id="1909" w:author="S5-233234rev2 - Samsung" w:date="2023-04-18T19:58:00Z"/>
        </w:rPr>
      </w:pPr>
      <w:moveFrom w:id="1910" w:author="S5-233234rev2 - Samsung" w:date="2023-04-18T19:58:00Z">
        <w:r w:rsidDel="006E68AF">
          <w:t>4b)</w:t>
        </w:r>
        <w:r w:rsidDel="006E68AF">
          <w:tab/>
          <w:t>The apparent problem (reduced or zero network utilization) can be flagged to the MNO as 'intended'.</w:t>
        </w:r>
      </w:moveFrom>
    </w:p>
    <w:p w14:paraId="0BA9F0E9" w14:textId="77777777" w:rsidR="006E68AF" w:rsidRPr="0026679A" w:rsidDel="006E68AF" w:rsidRDefault="006E68AF" w:rsidP="006E68AF">
      <w:pPr>
        <w:rPr>
          <w:moveFrom w:id="1911" w:author="S5-233234rev2 - Samsung" w:date="2023-04-18T19:58:00Z"/>
          <w:b/>
        </w:rPr>
      </w:pPr>
      <w:moveFrom w:id="1912" w:author="S5-233234rev2 - Samsung" w:date="2023-04-18T19:58:00Z">
        <w:r w:rsidRPr="0026679A" w:rsidDel="006E68AF">
          <w:rPr>
            <w:b/>
          </w:rPr>
          <w:t>Service flow result:</w:t>
        </w:r>
      </w:moveFrom>
    </w:p>
    <w:p w14:paraId="118BC74E" w14:textId="77777777" w:rsidR="006E68AF" w:rsidDel="006E68AF" w:rsidRDefault="006E68AF" w:rsidP="006E68AF">
      <w:pPr>
        <w:rPr>
          <w:moveFrom w:id="1913" w:author="S5-233234rev2 - Samsung" w:date="2023-04-18T19:58:00Z"/>
        </w:rPr>
      </w:pPr>
      <w:moveFrom w:id="1914" w:author="S5-233234rev2 - Samsung" w:date="2023-04-18T19:58:00Z">
        <w:r w:rsidDel="006E68AF">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moveFrom>
    </w:p>
    <w:p w14:paraId="3A69B8B4" w14:textId="77777777" w:rsidR="006E68AF" w:rsidDel="006E68AF" w:rsidRDefault="006E68AF" w:rsidP="006E68AF">
      <w:pPr>
        <w:rPr>
          <w:moveFrom w:id="1915" w:author="S5-233234rev2 - Samsung" w:date="2023-04-18T19:58:00Z"/>
        </w:rPr>
      </w:pPr>
      <w:moveFrom w:id="1916" w:author="S5-233234rev2 - Samsung" w:date="2023-04-18T19:58:00Z">
        <w:r w:rsidDel="006E68AF">
          <w:t>The DSO is able to differentiate in the information it provides to the MNO between reduced performance in the network and intentional reduced utilization of the network. This will ease interpetation of the data by the MNO.</w:t>
        </w:r>
      </w:moveFrom>
    </w:p>
    <w:p w14:paraId="04DFA22B" w14:textId="77777777" w:rsidR="006E68AF" w:rsidRPr="00E86BF9" w:rsidDel="006E68AF" w:rsidRDefault="006E68AF" w:rsidP="006E68AF">
      <w:pPr>
        <w:pStyle w:val="Heading3"/>
        <w:rPr>
          <w:moveFrom w:id="1917" w:author="S5-233234rev2 - Samsung" w:date="2023-04-18T19:58:00Z"/>
          <w:sz w:val="32"/>
          <w:lang w:val="en-US"/>
        </w:rPr>
      </w:pPr>
      <w:bookmarkStart w:id="1918" w:name="_Toc112314410"/>
      <w:bookmarkStart w:id="1919" w:name="_Toc112314590"/>
      <w:bookmarkStart w:id="1920" w:name="_Toc129012389"/>
      <w:moveFrom w:id="1921" w:author="S5-233234rev2 - Samsung" w:date="2023-04-18T19:58:00Z">
        <w:r w:rsidRPr="00E86BF9" w:rsidDel="006E68AF">
          <w:rPr>
            <w:sz w:val="32"/>
            <w:lang w:val="en-US"/>
          </w:rPr>
          <w:lastRenderedPageBreak/>
          <w:t>6.</w:t>
        </w:r>
        <w:r w:rsidDel="006E68AF">
          <w:rPr>
            <w:sz w:val="32"/>
            <w:lang w:val="en-US"/>
          </w:rPr>
          <w:t>6</w:t>
        </w:r>
        <w:r w:rsidRPr="00E86BF9" w:rsidDel="006E68AF">
          <w:rPr>
            <w:sz w:val="32"/>
            <w:lang w:val="en-US"/>
          </w:rPr>
          <w:t>.3</w:t>
        </w:r>
        <w:r w:rsidRPr="00E86BF9" w:rsidDel="006E68AF">
          <w:rPr>
            <w:sz w:val="32"/>
            <w:lang w:val="en-US"/>
          </w:rPr>
          <w:tab/>
          <w:t>Potential Requirements</w:t>
        </w:r>
        <w:bookmarkEnd w:id="1918"/>
        <w:bookmarkEnd w:id="1919"/>
        <w:bookmarkEnd w:id="1920"/>
      </w:moveFrom>
    </w:p>
    <w:p w14:paraId="125CF7C2" w14:textId="77777777" w:rsidR="006E68AF" w:rsidDel="006E68AF" w:rsidRDefault="006E68AF" w:rsidP="006E68AF">
      <w:pPr>
        <w:rPr>
          <w:moveFrom w:id="1922" w:author="S5-233234rev2 - Samsung" w:date="2023-04-18T19:58:00Z"/>
          <w:lang w:val="en-US"/>
        </w:rPr>
      </w:pPr>
      <w:moveFrom w:id="1923" w:author="S5-233234rev2 - Samsung" w:date="2023-04-18T19:58:00Z">
        <w:r w:rsidDel="006E68AF">
          <w:rPr>
            <w:lang w:val="en-US"/>
          </w:rPr>
          <w:t xml:space="preserve">PR 6.6.3-1. Subject to operator policies, </w:t>
        </w:r>
        <w:r w:rsidDel="006E68AF">
          <w:t xml:space="preserve">regulatory requirements and contractual obligations, </w:t>
        </w:r>
        <w:r w:rsidDel="006E68AF">
          <w:rPr>
            <w:lang w:val="en-US"/>
          </w:rPr>
          <w:t xml:space="preserve">the 3GPP management system may support a means for authorized third parties </w:t>
        </w:r>
        <w:r w:rsidDel="006E68AF">
          <w:t xml:space="preserve">to provide network performance information to an MNO. </w:t>
        </w:r>
        <w:r w:rsidDel="006E68AF">
          <w:rPr>
            <w:lang w:val="en-US"/>
          </w:rPr>
          <w:t>The data model of the performance information provided by the DSO to the MNO shall include at least the following elements: {measurement granularity, location of measurement, latency, packet loss, throughput.}</w:t>
        </w:r>
      </w:moveFrom>
    </w:p>
    <w:p w14:paraId="1399806E" w14:textId="77777777" w:rsidR="006E68AF" w:rsidDel="006E68AF" w:rsidRDefault="006E68AF" w:rsidP="006E68AF">
      <w:pPr>
        <w:pStyle w:val="B1"/>
        <w:rPr>
          <w:moveFrom w:id="1924" w:author="S5-233234rev2 - Samsung" w:date="2023-04-18T19:58:00Z"/>
        </w:rPr>
      </w:pPr>
      <w:moveFrom w:id="1925" w:author="S5-233234rev2 - Samsung" w:date="2023-04-18T19:58:00Z">
        <w:r w:rsidRPr="00183BCD" w:rsidDel="006E68AF">
          <w:t xml:space="preserve">a) </w:t>
        </w:r>
        <w:r w:rsidRPr="00C73825" w:rsidDel="006E68AF">
          <w:t>Latency</w:t>
        </w:r>
        <w:r w:rsidRPr="00183BCD" w:rsidDel="006E68AF">
          <w:t xml:space="preserve"> between the DSO’s device and the DSO’s server the device is communicating with</w:t>
        </w:r>
        <w:r w:rsidDel="006E68AF">
          <w:t xml:space="preserve"> </w:t>
        </w:r>
        <w:r w:rsidRPr="00183BCD" w:rsidDel="006E68AF">
          <w:t xml:space="preserve">[an average for the </w:t>
        </w:r>
        <w:r w:rsidDel="006E68AF">
          <w:t>DSO</w:t>
        </w:r>
        <w:r w:rsidRPr="00183BCD" w:rsidDel="006E68AF">
          <w:t>'s network traffic];</w:t>
        </w:r>
      </w:moveFrom>
    </w:p>
    <w:p w14:paraId="02E0C339" w14:textId="77777777" w:rsidR="006E68AF" w:rsidDel="006E68AF" w:rsidRDefault="006E68AF" w:rsidP="006E68AF">
      <w:pPr>
        <w:pStyle w:val="NO"/>
        <w:rPr>
          <w:moveFrom w:id="1926" w:author="S5-233234rev2 - Samsung" w:date="2023-04-18T19:58:00Z"/>
        </w:rPr>
      </w:pPr>
      <w:moveFrom w:id="1927" w:author="S5-233234rev2 - Samsung" w:date="2023-04-18T19:58:00Z">
        <w:r w:rsidRPr="00E73EED" w:rsidDel="006E68AF">
          <w:t>NOTE</w:t>
        </w:r>
        <w:r w:rsidDel="006E68AF">
          <w:t xml:space="preserve"> 1:</w:t>
        </w:r>
        <w:r w:rsidDel="006E68AF">
          <w:tab/>
        </w:r>
        <w:r w:rsidRPr="00E73EED" w:rsidDel="006E68AF">
          <w:t>Latency measurement end to end will include delay arising from a network outside the mobile telecommunication system.</w:t>
        </w:r>
      </w:moveFrom>
    </w:p>
    <w:p w14:paraId="03AE0B39" w14:textId="77777777" w:rsidR="006E68AF" w:rsidRPr="00183BCD" w:rsidDel="006E68AF" w:rsidRDefault="006E68AF" w:rsidP="006E68AF">
      <w:pPr>
        <w:pStyle w:val="B1"/>
        <w:rPr>
          <w:moveFrom w:id="1928" w:author="S5-233234rev2 - Samsung" w:date="2023-04-18T19:58:00Z"/>
        </w:rPr>
      </w:pPr>
      <w:moveFrom w:id="1929" w:author="S5-233234rev2 - Samsung" w:date="2023-04-18T19:58:00Z">
        <w:r w:rsidRPr="00183BCD" w:rsidDel="006E68AF">
          <w:t xml:space="preserve">b) Throughput [an average for the </w:t>
        </w:r>
        <w:r w:rsidDel="006E68AF">
          <w:t>DSO</w:t>
        </w:r>
        <w:r w:rsidRPr="00183BCD" w:rsidDel="006E68AF">
          <w:t>'s network traffic];</w:t>
        </w:r>
      </w:moveFrom>
    </w:p>
    <w:p w14:paraId="46F12EF3" w14:textId="77777777" w:rsidR="006E68AF" w:rsidDel="006E68AF" w:rsidRDefault="006E68AF" w:rsidP="006E68AF">
      <w:pPr>
        <w:pStyle w:val="B1"/>
        <w:rPr>
          <w:moveFrom w:id="1930" w:author="S5-233234rev2 - Samsung" w:date="2023-04-18T19:58:00Z"/>
        </w:rPr>
      </w:pPr>
      <w:moveFrom w:id="1931" w:author="S5-233234rev2 - Samsung" w:date="2023-04-18T19:58:00Z">
        <w:r w:rsidRPr="00183BCD" w:rsidDel="006E68AF">
          <w:t xml:space="preserve">c) Packet loss [an average for the </w:t>
        </w:r>
        <w:r w:rsidDel="006E68AF">
          <w:t>DSO</w:t>
        </w:r>
        <w:r w:rsidRPr="00183BCD" w:rsidDel="006E68AF">
          <w:t>'s network traffic];</w:t>
        </w:r>
      </w:moveFrom>
    </w:p>
    <w:p w14:paraId="2DA2F550" w14:textId="77777777" w:rsidR="006E68AF" w:rsidRPr="00183BCD" w:rsidDel="006E68AF" w:rsidRDefault="006E68AF" w:rsidP="006E68AF">
      <w:pPr>
        <w:pStyle w:val="NO"/>
        <w:rPr>
          <w:moveFrom w:id="1932" w:author="S5-233234rev2 - Samsung" w:date="2023-04-18T19:58:00Z"/>
        </w:rPr>
      </w:pPr>
      <w:moveFrom w:id="1933" w:author="S5-233234rev2 - Samsung" w:date="2023-04-18T19:58:00Z">
        <w:r w:rsidDel="006E68AF">
          <w:t xml:space="preserve">NOTE 2: </w:t>
        </w:r>
        <w:r w:rsidDel="006E68AF">
          <w:tab/>
          <w:t>Packet loss can be determined by means of observation of ICMP and TCP control information for traffic, sending probes, etc. This methodology is out of scope of 3GPP.</w:t>
        </w:r>
      </w:moveFrom>
    </w:p>
    <w:p w14:paraId="5FA9CED5" w14:textId="77777777" w:rsidR="006E68AF" w:rsidDel="006E68AF" w:rsidRDefault="006E68AF" w:rsidP="006E68AF">
      <w:pPr>
        <w:pStyle w:val="NO"/>
        <w:rPr>
          <w:moveFrom w:id="1934" w:author="S5-233234rev2 - Samsung" w:date="2023-04-18T19:58:00Z"/>
          <w:lang w:val="en-US"/>
        </w:rPr>
      </w:pPr>
      <w:moveFrom w:id="1935" w:author="S5-233234rev2 - Samsung" w:date="2023-04-18T19:58:00Z">
        <w:r w:rsidDel="006E68AF">
          <w:rPr>
            <w:lang w:val="en-US"/>
          </w:rPr>
          <w:t>NOTE 3:</w:t>
        </w:r>
        <w:r w:rsidDel="006E68AF">
          <w:rPr>
            <w:lang w:val="en-US"/>
          </w:rPr>
          <w:tab/>
          <w:t>The information elements to include in the incident report will be further clarified during the 'solution definition' stage of this study.</w:t>
        </w:r>
      </w:moveFrom>
    </w:p>
    <w:p w14:paraId="1070BA3E" w14:textId="77777777" w:rsidR="006E68AF" w:rsidRDefault="006E68AF" w:rsidP="006E68AF">
      <w:pPr>
        <w:pStyle w:val="NO"/>
        <w:rPr>
          <w:ins w:id="1936" w:author="S5-233234rev2 - Samsung" w:date="2023-04-18T19:57:00Z"/>
          <w:lang w:val="en-US"/>
        </w:rPr>
      </w:pPr>
      <w:moveFrom w:id="1937" w:author="S5-233234rev2 - Samsung" w:date="2023-04-18T19:58:00Z">
        <w:r w:rsidDel="006E68AF">
          <w:rPr>
            <w:lang w:val="en-US"/>
          </w:rPr>
          <w:t>NOTE 4:</w:t>
        </w:r>
        <w:r w:rsidDel="006E68AF">
          <w:rPr>
            <w:lang w:val="en-US"/>
          </w:rPr>
          <w:tab/>
          <w:t>The measurements provided by the DSO can be acquired by means that are outside the scope of 3GPP. Measurements may be acquired from management MIBs of routers that are operated by the DSO.</w:t>
        </w:r>
      </w:moveFrom>
      <w:moveFromRangeEnd w:id="1859"/>
      <w:r>
        <w:rPr>
          <w:lang w:val="en-US"/>
        </w:rPr>
        <w:t xml:space="preserve"> </w:t>
      </w:r>
    </w:p>
    <w:p w14:paraId="4FA58F79" w14:textId="77777777" w:rsidR="006E68AF" w:rsidRPr="006E68AF" w:rsidRDefault="006E68AF" w:rsidP="006E68AF"/>
    <w:p w14:paraId="1D7E0294" w14:textId="77777777" w:rsidR="006E68AF" w:rsidRPr="00AD13F1" w:rsidDel="009018B4" w:rsidRDefault="006E68AF" w:rsidP="006E68AF">
      <w:pPr>
        <w:pStyle w:val="Heading2"/>
        <w:rPr>
          <w:moveFrom w:id="1938" w:author="S5-233234rev2 - Samsung" w:date="2023-04-18T20:00:00Z"/>
          <w:lang w:val="en-US"/>
        </w:rPr>
      </w:pPr>
      <w:bookmarkStart w:id="1939" w:name="_Toc112314411"/>
      <w:bookmarkStart w:id="1940" w:name="_Toc112314591"/>
      <w:bookmarkStart w:id="1941" w:name="_Toc129012390"/>
      <w:moveFromRangeStart w:id="1942" w:author="S5-233234rev2 - Samsung" w:date="2023-04-18T20:00:00Z" w:name="move132740460"/>
      <w:moveFrom w:id="1943" w:author="S5-233234rev2 - Samsung" w:date="2023-04-18T20:00:00Z">
        <w:r w:rsidDel="009018B4">
          <w:rPr>
            <w:lang w:val="en-US"/>
          </w:rPr>
          <w:t>6.7</w:t>
        </w:r>
        <w:r w:rsidDel="009018B4">
          <w:rPr>
            <w:lang w:val="en-US"/>
          </w:rPr>
          <w:tab/>
          <w:t xml:space="preserve">Business use case: </w:t>
        </w:r>
        <w:r w:rsidRPr="00036142" w:rsidDel="009018B4">
          <w:t xml:space="preserve">DSO </w:t>
        </w:r>
        <w:r w:rsidDel="009018B4">
          <w:t>reports an incident to MNO</w:t>
        </w:r>
        <w:bookmarkEnd w:id="1939"/>
        <w:bookmarkEnd w:id="1940"/>
        <w:bookmarkEnd w:id="1941"/>
      </w:moveFrom>
    </w:p>
    <w:p w14:paraId="0635B7A5" w14:textId="77777777" w:rsidR="006E68AF" w:rsidDel="009018B4" w:rsidRDefault="006E68AF" w:rsidP="006E68AF">
      <w:pPr>
        <w:pStyle w:val="Heading3"/>
        <w:rPr>
          <w:moveFrom w:id="1944" w:author="S5-233234rev2 - Samsung" w:date="2023-04-18T20:00:00Z"/>
          <w:lang w:val="en-US"/>
        </w:rPr>
      </w:pPr>
      <w:bookmarkStart w:id="1945" w:name="_Toc112314412"/>
      <w:bookmarkStart w:id="1946" w:name="_Toc112314592"/>
      <w:bookmarkStart w:id="1947" w:name="_Toc129012391"/>
      <w:moveFrom w:id="1948" w:author="S5-233234rev2 - Samsung" w:date="2023-04-18T20:00:00Z">
        <w:r w:rsidDel="009018B4">
          <w:rPr>
            <w:lang w:val="en-US"/>
          </w:rPr>
          <w:t>6.7.1</w:t>
        </w:r>
        <w:r w:rsidDel="009018B4">
          <w:rPr>
            <w:lang w:val="en-US"/>
          </w:rPr>
          <w:tab/>
          <w:t>Description</w:t>
        </w:r>
        <w:bookmarkEnd w:id="1945"/>
        <w:bookmarkEnd w:id="1946"/>
        <w:bookmarkEnd w:id="1947"/>
      </w:moveFrom>
    </w:p>
    <w:p w14:paraId="55D2DA2E" w14:textId="77777777" w:rsidR="006E68AF" w:rsidDel="009018B4" w:rsidRDefault="006E68AF" w:rsidP="006E68AF">
      <w:pPr>
        <w:rPr>
          <w:moveFrom w:id="1949" w:author="S5-233234rev2 - Samsung" w:date="2023-04-18T20:00:00Z"/>
          <w:b/>
          <w:lang w:val="en-US"/>
        </w:rPr>
      </w:pPr>
      <w:moveFrom w:id="1950" w:author="S5-233234rev2 - Samsung" w:date="2023-04-18T20:00:00Z">
        <w:r w:rsidDel="009018B4">
          <w:rPr>
            <w:b/>
            <w:lang w:val="en-US"/>
          </w:rPr>
          <w:t>Motivation</w:t>
        </w:r>
      </w:moveFrom>
    </w:p>
    <w:p w14:paraId="1508FB1E" w14:textId="77777777" w:rsidR="006E68AF" w:rsidDel="009018B4" w:rsidRDefault="006E68AF" w:rsidP="006E68AF">
      <w:pPr>
        <w:rPr>
          <w:moveFrom w:id="1951" w:author="S5-233234rev2 - Samsung" w:date="2023-04-18T20:00:00Z"/>
          <w:lang w:val="en-US"/>
        </w:rPr>
      </w:pPr>
      <w:moveFrom w:id="1952" w:author="S5-233234rev2 - Samsung" w:date="2023-04-18T20:00:00Z">
        <w:r w:rsidDel="009018B4">
          <w:rPr>
            <w:lang w:val="en-US"/>
          </w:rPr>
          <w:t xml:space="preserve">As described in 6.2, DSO reporting to MNO to resolve problems and incidents, current practice, and Annex A, incident reporting is a vital component of service management. Currently incident reporting is done through diverse mechanisms 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From>
    </w:p>
    <w:p w14:paraId="149670AA" w14:textId="77777777" w:rsidR="006E68AF" w:rsidDel="009018B4" w:rsidRDefault="006E68AF" w:rsidP="006E68AF">
      <w:pPr>
        <w:rPr>
          <w:moveFrom w:id="1953" w:author="S5-233234rev2 - Samsung" w:date="2023-04-18T20:00:00Z"/>
          <w:lang w:val="en-US"/>
        </w:rPr>
      </w:pPr>
      <w:moveFrom w:id="1954" w:author="S5-233234rev2 - Samsung" w:date="2023-04-18T20:00:00Z">
        <w:r w:rsidDel="009018B4">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From>
    </w:p>
    <w:p w14:paraId="6A6CD729" w14:textId="77777777" w:rsidR="006E68AF" w:rsidRPr="00F00BCB" w:rsidDel="009018B4" w:rsidRDefault="006E68AF" w:rsidP="006E68AF">
      <w:pPr>
        <w:rPr>
          <w:moveFrom w:id="1955" w:author="S5-233234rev2 - Samsung" w:date="2023-04-18T20:00:00Z"/>
          <w:lang w:val="en-US"/>
        </w:rPr>
      </w:pPr>
      <w:moveFrom w:id="1956" w:author="S5-233234rev2 - Samsung" w:date="2023-04-18T20:00:00Z">
        <w:r w:rsidDel="009018B4">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Del="009018B4">
          <w:rPr>
            <w:i/>
            <w:lang w:val="en-US"/>
          </w:rPr>
          <w:t>process</w:t>
        </w:r>
        <w:r w:rsidDel="009018B4">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From>
    </w:p>
    <w:p w14:paraId="6C8742F1" w14:textId="77777777" w:rsidR="006E68AF" w:rsidDel="009018B4" w:rsidRDefault="006E68AF" w:rsidP="006E68AF">
      <w:pPr>
        <w:rPr>
          <w:moveFrom w:id="1957" w:author="S5-233234rev2 - Samsung" w:date="2023-04-18T20:00:00Z"/>
          <w:b/>
          <w:lang w:val="en-US"/>
        </w:rPr>
      </w:pPr>
      <w:moveFrom w:id="1958" w:author="S5-233234rev2 - Samsung" w:date="2023-04-18T20:00:00Z">
        <w:r w:rsidDel="009018B4">
          <w:rPr>
            <w:b/>
            <w:lang w:val="en-US"/>
          </w:rPr>
          <w:t>Background</w:t>
        </w:r>
      </w:moveFrom>
    </w:p>
    <w:p w14:paraId="1C200BD8" w14:textId="77777777" w:rsidR="006E68AF" w:rsidRPr="00A419F2" w:rsidDel="009018B4" w:rsidRDefault="006E68AF" w:rsidP="006E68AF">
      <w:pPr>
        <w:rPr>
          <w:moveFrom w:id="1959" w:author="S5-233234rev2 - Samsung" w:date="2023-04-18T20:00:00Z"/>
          <w:lang w:val="en-US"/>
        </w:rPr>
      </w:pPr>
      <w:moveFrom w:id="1960" w:author="S5-233234rev2 - Samsung" w:date="2023-04-18T20:00:00Z">
        <w:r w:rsidDel="009018B4">
          <w:rPr>
            <w:lang w:val="en-US"/>
          </w:rPr>
          <w:t>See 6.2.</w:t>
        </w:r>
      </w:moveFrom>
    </w:p>
    <w:p w14:paraId="14730D5A" w14:textId="77777777" w:rsidR="006E68AF" w:rsidDel="009018B4" w:rsidRDefault="006E68AF" w:rsidP="006E68AF">
      <w:pPr>
        <w:pStyle w:val="Heading3"/>
        <w:rPr>
          <w:moveFrom w:id="1961" w:author="S5-233234rev2 - Samsung" w:date="2023-04-18T20:00:00Z"/>
          <w:lang w:val="en-US"/>
        </w:rPr>
      </w:pPr>
      <w:bookmarkStart w:id="1962" w:name="_Toc112314413"/>
      <w:bookmarkStart w:id="1963" w:name="_Toc112314593"/>
      <w:bookmarkStart w:id="1964" w:name="_Toc129012392"/>
      <w:moveFrom w:id="1965" w:author="S5-233234rev2 - Samsung" w:date="2023-04-18T20:00:00Z">
        <w:r w:rsidDel="009018B4">
          <w:rPr>
            <w:lang w:val="en-US"/>
          </w:rPr>
          <w:t>6.7.2</w:t>
        </w:r>
        <w:r w:rsidDel="009018B4">
          <w:rPr>
            <w:lang w:val="en-US"/>
          </w:rPr>
          <w:tab/>
          <w:t>Details</w:t>
        </w:r>
        <w:bookmarkEnd w:id="1962"/>
        <w:bookmarkEnd w:id="1963"/>
        <w:bookmarkEnd w:id="1964"/>
      </w:moveFrom>
    </w:p>
    <w:p w14:paraId="1CD3EBCC" w14:textId="77777777" w:rsidR="006E68AF" w:rsidDel="009018B4" w:rsidRDefault="006E68AF" w:rsidP="006E68AF">
      <w:pPr>
        <w:rPr>
          <w:moveFrom w:id="1966" w:author="S5-233234rev2 - Samsung" w:date="2023-04-18T20:00:00Z"/>
        </w:rPr>
      </w:pPr>
      <w:moveFrom w:id="1967" w:author="S5-233234rev2 - Samsung" w:date="2023-04-18T20:00:00Z">
        <w:r w:rsidDel="009018B4">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14:paraId="0909AA22" w14:textId="77777777" w:rsidR="006E68AF" w:rsidDel="009018B4" w:rsidRDefault="006E68AF" w:rsidP="006E68AF">
      <w:pPr>
        <w:rPr>
          <w:moveFrom w:id="1968" w:author="S5-233234rev2 - Samsung" w:date="2023-04-18T20:00:00Z"/>
        </w:rPr>
      </w:pPr>
      <w:moveFrom w:id="1969" w:author="S5-233234rev2 - Samsung" w:date="2023-04-18T20:00:00Z">
        <w:r w:rsidDel="009018B4">
          <w:lastRenderedPageBreak/>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14:paraId="52D09698" w14:textId="77777777" w:rsidR="006E68AF" w:rsidDel="009018B4" w:rsidRDefault="006E68AF" w:rsidP="006E68AF">
      <w:pPr>
        <w:rPr>
          <w:moveFrom w:id="1970" w:author="S5-233234rev2 - Samsung" w:date="2023-04-18T20:00:00Z"/>
        </w:rPr>
      </w:pPr>
      <w:moveFrom w:id="1971" w:author="S5-233234rev2 - Samsung" w:date="2023-04-18T20:00:00Z">
        <w:r w:rsidDel="009018B4">
          <w:t>The term 'service desk' represents the service provider contact that is available when incidents occur. The service desk can take many forms and interactions and interfaces are not standardized in current practice.</w:t>
        </w:r>
      </w:moveFrom>
    </w:p>
    <w:p w14:paraId="272E208F" w14:textId="77777777" w:rsidR="006E68AF" w:rsidDel="009018B4" w:rsidRDefault="006E68AF" w:rsidP="006E68AF">
      <w:pPr>
        <w:rPr>
          <w:moveFrom w:id="1972" w:author="S5-233234rev2 - Samsung" w:date="2023-04-18T20:00:00Z"/>
        </w:rPr>
      </w:pPr>
      <w:moveFrom w:id="1973" w:author="S5-233234rev2 - Samsung" w:date="2023-04-18T20:00:00Z">
        <w:r w:rsidDel="009018B4">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14:paraId="2FA3D189" w14:textId="77777777" w:rsidR="006E68AF" w:rsidRPr="00780ADC" w:rsidDel="009018B4" w:rsidRDefault="006E68AF" w:rsidP="006E68AF">
      <w:pPr>
        <w:rPr>
          <w:moveFrom w:id="1974" w:author="S5-233234rev2 - Samsung" w:date="2023-04-18T20:00:00Z"/>
          <w:b/>
        </w:rPr>
      </w:pPr>
      <w:moveFrom w:id="1975" w:author="S5-233234rev2 - Samsung" w:date="2023-04-18T20:00:00Z">
        <w:r w:rsidRPr="00780ADC" w:rsidDel="009018B4">
          <w:rPr>
            <w:b/>
          </w:rPr>
          <w:t>Use case actors:</w:t>
        </w:r>
      </w:moveFrom>
    </w:p>
    <w:p w14:paraId="3AAA4877" w14:textId="77777777" w:rsidR="006E68AF" w:rsidRPr="00792071" w:rsidDel="009018B4" w:rsidRDefault="006E68AF" w:rsidP="006E68AF">
      <w:pPr>
        <w:rPr>
          <w:moveFrom w:id="1976" w:author="S5-233234rev2 - Samsung" w:date="2023-04-18T20:00:00Z"/>
        </w:rPr>
      </w:pPr>
      <w:moveFrom w:id="1977" w:author="S5-233234rev2 - Samsung" w:date="2023-04-18T20:00:00Z">
        <w:r w:rsidRPr="002E51DE" w:rsidDel="009018B4">
          <w:rPr>
            <w:b/>
          </w:rPr>
          <w:t xml:space="preserve">DSO </w:t>
        </w:r>
        <w:r w:rsidDel="009018B4">
          <w:rPr>
            <w:b/>
          </w:rPr>
          <w:t xml:space="preserve">network </w:t>
        </w:r>
        <w:r w:rsidRPr="002E51DE" w:rsidDel="009018B4">
          <w:rPr>
            <w:b/>
          </w:rPr>
          <w:t>operations centr</w:t>
        </w:r>
        <w:r w:rsidDel="009018B4">
          <w:rPr>
            <w:b/>
          </w:rPr>
          <w:t>e</w:t>
        </w:r>
        <w:r w:rsidRPr="002E51DE" w:rsidDel="009018B4">
          <w:rPr>
            <w:b/>
          </w:rPr>
          <w:t xml:space="preserve"> engineer</w:t>
        </w:r>
        <w:r w:rsidDel="009018B4">
          <w:rPr>
            <w:b/>
          </w:rPr>
          <w:t xml:space="preserve">: </w:t>
        </w:r>
        <w:r w:rsidDel="009018B4">
          <w:t>The DSO network operations centre engineer analyses collected information, creates and operates network monitoring tools including alarms, and seeks to identify areas of potential improvement in service delivery.</w:t>
        </w:r>
      </w:moveFrom>
    </w:p>
    <w:p w14:paraId="31AAD2F3" w14:textId="77777777" w:rsidR="006E68AF" w:rsidRPr="0026679A" w:rsidDel="009018B4" w:rsidRDefault="006E68AF" w:rsidP="006E68AF">
      <w:pPr>
        <w:rPr>
          <w:moveFrom w:id="1978" w:author="S5-233234rev2 - Samsung" w:date="2023-04-18T20:00:00Z"/>
        </w:rPr>
      </w:pPr>
      <w:moveFrom w:id="1979" w:author="S5-233234rev2 - Samsung" w:date="2023-04-18T20:00:00Z">
        <w:r w:rsidDel="009018B4">
          <w:rPr>
            <w:b/>
          </w:rPr>
          <w:t xml:space="preserve">MNO technical service desk engineer: </w:t>
        </w:r>
        <w:r w:rsidDel="009018B4">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From>
    </w:p>
    <w:p w14:paraId="016B8654" w14:textId="77777777" w:rsidR="006E68AF" w:rsidRPr="0026679A" w:rsidDel="009018B4" w:rsidRDefault="006E68AF" w:rsidP="006E68AF">
      <w:pPr>
        <w:rPr>
          <w:moveFrom w:id="1980" w:author="S5-233234rev2 - Samsung" w:date="2023-04-18T20:00:00Z"/>
          <w:b/>
        </w:rPr>
      </w:pPr>
      <w:moveFrom w:id="1981" w:author="S5-233234rev2 - Samsung" w:date="2023-04-18T20:00:00Z">
        <w:r w:rsidRPr="0026679A" w:rsidDel="009018B4">
          <w:rPr>
            <w:b/>
          </w:rPr>
          <w:t>Use case service flow:</w:t>
        </w:r>
      </w:moveFrom>
    </w:p>
    <w:p w14:paraId="150CF406" w14:textId="77777777" w:rsidR="006E68AF" w:rsidDel="009018B4" w:rsidRDefault="006E68AF" w:rsidP="006E68AF">
      <w:pPr>
        <w:pStyle w:val="B1"/>
        <w:rPr>
          <w:moveFrom w:id="1982" w:author="S5-233234rev2 - Samsung" w:date="2023-04-18T20:00:00Z"/>
        </w:rPr>
      </w:pPr>
      <w:moveFrom w:id="1983" w:author="S5-233234rev2 - Samsung" w:date="2023-04-18T20:00:00Z">
        <w:r w:rsidDel="009018B4">
          <w:t>1)</w:t>
        </w:r>
        <w:r w:rsidDel="009018B4">
          <w:tab/>
          <w:t>The DSO operational management system indicates a service outage in the DSO network. The DSO network operations centre engineer analyses the alarm.</w:t>
        </w:r>
      </w:moveFrom>
    </w:p>
    <w:p w14:paraId="2CFA43CD" w14:textId="77777777" w:rsidR="006E68AF" w:rsidRPr="00DF07EA" w:rsidDel="009018B4" w:rsidRDefault="006E68AF" w:rsidP="006E68AF">
      <w:pPr>
        <w:pStyle w:val="B1"/>
        <w:rPr>
          <w:moveFrom w:id="1984" w:author="S5-233234rev2 - Samsung" w:date="2023-04-18T20:00:00Z"/>
        </w:rPr>
      </w:pPr>
      <w:moveFrom w:id="1985" w:author="S5-233234rev2 - Samsung" w:date="2023-04-18T20:00:00Z">
        <w:r w:rsidDel="009018B4">
          <w:t>2)</w:t>
        </w:r>
        <w:r w:rsidDel="009018B4">
          <w:tab/>
          <w:t xml:space="preserve">The root cause of the service outage is not clear. The DSO operations center engineer initiates a service desk procedure with the MNO providing service for the network that has a service outage. This service desk procedure includes submission of a </w:t>
        </w:r>
        <w:r w:rsidRPr="00FF53C3" w:rsidDel="009018B4">
          <w:rPr>
            <w:b/>
            <w:u w:val="single"/>
          </w:rPr>
          <w:t>standard form for incident reporting</w:t>
        </w:r>
        <w:r w:rsidDel="009018B4">
          <w:t xml:space="preserve"> that can be provided by the DSO by means of an interface exposed by the MNO.</w:t>
        </w:r>
      </w:moveFrom>
    </w:p>
    <w:p w14:paraId="1807E89A" w14:textId="77777777" w:rsidR="006E68AF" w:rsidDel="009018B4" w:rsidRDefault="006E68AF" w:rsidP="006E68AF">
      <w:pPr>
        <w:pStyle w:val="B1"/>
        <w:rPr>
          <w:moveFrom w:id="1986" w:author="S5-233234rev2 - Samsung" w:date="2023-04-18T20:00:00Z"/>
        </w:rPr>
      </w:pPr>
      <w:moveFrom w:id="1987" w:author="S5-233234rev2 - Samsung" w:date="2023-04-18T20:00:00Z">
        <w:r w:rsidDel="009018B4">
          <w:t>3)</w:t>
        </w:r>
        <w:r w:rsidDel="009018B4">
          <w:tab/>
          <w:t xml:space="preserve">The MNO technical service desk engineer obtains information from the DSO network operations centre engineer, principally by means of the exposed interface. If needed, other means of communication are also provided by the MNO service desk (e.g. web based reporting tools), partly through other forms of communication (phone, messages, etc.) </w:t>
        </w:r>
      </w:moveFrom>
    </w:p>
    <w:p w14:paraId="027324F8" w14:textId="77777777" w:rsidR="006E68AF" w:rsidDel="009018B4" w:rsidRDefault="006E68AF" w:rsidP="006E68AF">
      <w:pPr>
        <w:pStyle w:val="B1"/>
        <w:rPr>
          <w:moveFrom w:id="1988" w:author="S5-233234rev2 - Samsung" w:date="2023-04-18T20:00:00Z"/>
        </w:rPr>
      </w:pPr>
      <w:moveFrom w:id="1989" w:author="S5-233234rev2 - Samsung" w:date="2023-04-18T20:00:00Z">
        <w:r w:rsidDel="009018B4">
          <w:t>4)</w:t>
        </w:r>
        <w:r w:rsidDel="009018B4">
          <w:tab/>
          <w:t xml:space="preserve">The MNO technical service desk engineer works with the MNO's operational staff and management tools to identify the corresponding network status. </w:t>
        </w:r>
      </w:moveFrom>
    </w:p>
    <w:p w14:paraId="165DDEBA" w14:textId="77777777" w:rsidR="006E68AF" w:rsidDel="009018B4" w:rsidRDefault="006E68AF" w:rsidP="006E68AF">
      <w:pPr>
        <w:pStyle w:val="B2"/>
        <w:rPr>
          <w:moveFrom w:id="1990" w:author="S5-233234rev2 - Samsung" w:date="2023-04-18T20:00:00Z"/>
        </w:rPr>
      </w:pPr>
      <w:moveFrom w:id="1991" w:author="S5-233234rev2 - Samsung" w:date="2023-04-18T20:00:00Z">
        <w:r w:rsidDel="009018B4">
          <w:t>a)</w:t>
        </w:r>
        <w:r w:rsidDel="009018B4">
          <w:tab/>
          <w:t xml:space="preserve">Sure enough, there is a service outage in the mobile network corresponding to the service desk 'ticket' initiated by the DSO. </w:t>
        </w:r>
      </w:moveFrom>
    </w:p>
    <w:p w14:paraId="2A36503E" w14:textId="77777777" w:rsidR="006E68AF" w:rsidRPr="00DF07EA" w:rsidDel="009018B4" w:rsidRDefault="006E68AF" w:rsidP="006E68AF">
      <w:pPr>
        <w:pStyle w:val="B3"/>
        <w:rPr>
          <w:moveFrom w:id="1992" w:author="S5-233234rev2 - Samsung" w:date="2023-04-18T20:00:00Z"/>
        </w:rPr>
      </w:pPr>
      <w:moveFrom w:id="1993" w:author="S5-233234rev2 - Samsung" w:date="2023-04-18T20:00:00Z">
        <w:r w:rsidDel="009018B4">
          <w:t>a.1)</w:t>
        </w:r>
        <w:r w:rsidDel="009018B4">
          <w:tab/>
          <w:t xml:space="preserve">The MNO technical service desk engineer informs the DSO network operations centre engineer of the incident and the expected time until resolution, by means of the </w:t>
        </w:r>
        <w:r w:rsidRPr="00FF53C3" w:rsidDel="009018B4">
          <w:rPr>
            <w:b/>
            <w:u w:val="single"/>
          </w:rPr>
          <w:t>standard form for</w:t>
        </w:r>
        <w:r w:rsidDel="009018B4">
          <w:rPr>
            <w:u w:val="single"/>
          </w:rPr>
          <w:t xml:space="preserve"> </w:t>
        </w:r>
        <w:r w:rsidRPr="00FF53C3" w:rsidDel="009018B4">
          <w:rPr>
            <w:b/>
            <w:u w:val="single"/>
          </w:rPr>
          <w:t>incident response</w:t>
        </w:r>
        <w:r w:rsidDel="009018B4">
          <w:t xml:space="preserve">. </w:t>
        </w:r>
      </w:moveFrom>
    </w:p>
    <w:p w14:paraId="00B11203" w14:textId="77777777" w:rsidR="006E68AF" w:rsidDel="009018B4" w:rsidRDefault="006E68AF" w:rsidP="006E68AF">
      <w:pPr>
        <w:pStyle w:val="B3"/>
        <w:rPr>
          <w:moveFrom w:id="1994" w:author="S5-233234rev2 - Samsung" w:date="2023-04-18T20:00:00Z"/>
        </w:rPr>
      </w:pPr>
      <w:moveFrom w:id="1995" w:author="S5-233234rev2 - Samsung" w:date="2023-04-18T20:00:00Z">
        <w:r w:rsidDel="009018B4">
          <w:t>a.2)</w:t>
        </w:r>
        <w:r w:rsidDel="009018B4">
          <w:tab/>
          <w:t>The DSO network operations centre engineer takes the appropriate action, e.g. initiates recovery procedures using a back up access system, if possible, or otherwise works to mitigate the impact of the outage.</w:t>
        </w:r>
      </w:moveFrom>
    </w:p>
    <w:p w14:paraId="240CB0C1" w14:textId="77777777" w:rsidR="006E68AF" w:rsidDel="009018B4" w:rsidRDefault="006E68AF" w:rsidP="006E68AF">
      <w:pPr>
        <w:pStyle w:val="B2"/>
        <w:rPr>
          <w:moveFrom w:id="1996" w:author="S5-233234rev2 - Samsung" w:date="2023-04-18T20:00:00Z"/>
        </w:rPr>
      </w:pPr>
      <w:moveFrom w:id="1997" w:author="S5-233234rev2 - Samsung" w:date="2023-04-18T20:00:00Z">
        <w:r w:rsidDel="009018B4">
          <w:t>b)</w:t>
        </w:r>
        <w:r w:rsidDel="009018B4">
          <w:tab/>
          <w:t>Alternatively, the MNO network is functioning as expected - there is no service outage in the mobile netwo</w:t>
        </w:r>
      </w:moveFrom>
    </w:p>
    <w:p w14:paraId="15E5AC07" w14:textId="77777777" w:rsidR="006E68AF" w:rsidDel="009018B4" w:rsidRDefault="006E68AF" w:rsidP="006E68AF">
      <w:pPr>
        <w:pStyle w:val="B3"/>
        <w:rPr>
          <w:moveFrom w:id="1998" w:author="S5-233234rev2 - Samsung" w:date="2023-04-18T20:00:00Z"/>
        </w:rPr>
      </w:pPr>
      <w:moveFrom w:id="1999" w:author="S5-233234rev2 - Samsung" w:date="2023-04-18T20:00:00Z">
        <w:r w:rsidDel="009018B4">
          <w:t>b.1)</w:t>
        </w:r>
        <w:r w:rsidDel="009018B4">
          <w:tab/>
          <w:t xml:space="preserve">The MNO technical service desk engineer informs the DSO network operations centre engineer by means of the </w:t>
        </w:r>
        <w:r w:rsidRPr="00A16FF3" w:rsidDel="009018B4">
          <w:rPr>
            <w:b/>
            <w:u w:val="single"/>
          </w:rPr>
          <w:t>standard form for incident response</w:t>
        </w:r>
        <w:r w:rsidDel="009018B4">
          <w:t xml:space="preserve"> that the incident is not related to MNO network performance degradation or service failure.</w:t>
        </w:r>
      </w:moveFrom>
    </w:p>
    <w:p w14:paraId="27054FF4" w14:textId="77777777" w:rsidR="006E68AF" w:rsidDel="009018B4" w:rsidRDefault="006E68AF" w:rsidP="006E68AF">
      <w:pPr>
        <w:pStyle w:val="B3"/>
        <w:rPr>
          <w:moveFrom w:id="2000" w:author="S5-233234rev2 - Samsung" w:date="2023-04-18T20:00:00Z"/>
        </w:rPr>
      </w:pPr>
      <w:moveFrom w:id="2001" w:author="S5-233234rev2 - Samsung" w:date="2023-04-18T20:00:00Z">
        <w:r w:rsidDel="009018B4">
          <w:t>b.2)</w:t>
        </w:r>
        <w:r w:rsidDel="009018B4">
          <w:tab/>
          <w:t xml:space="preserve">The DSO network operations engineer continues to work to identify the root cause of the failure, excluding the mobile network as the cause. </w:t>
        </w:r>
      </w:moveFrom>
    </w:p>
    <w:p w14:paraId="11D8FB17" w14:textId="77777777" w:rsidR="006E68AF" w:rsidDel="009018B4" w:rsidRDefault="006E68AF" w:rsidP="006E68AF">
      <w:pPr>
        <w:pStyle w:val="B3"/>
        <w:rPr>
          <w:moveFrom w:id="2002" w:author="S5-233234rev2 - Samsung" w:date="2023-04-18T20:00:00Z"/>
        </w:rPr>
      </w:pPr>
      <w:moveFrom w:id="2003" w:author="S5-233234rev2 - Samsung" w:date="2023-04-18T20:00:00Z">
        <w:r w:rsidDel="009018B4">
          <w:t>b.3)</w:t>
        </w:r>
        <w:r w:rsidDel="009018B4">
          <w:tab/>
          <w:t>Eventually the source of the failure is identified and remedied.</w:t>
        </w:r>
      </w:moveFrom>
    </w:p>
    <w:p w14:paraId="4C2564B7" w14:textId="77777777" w:rsidR="006E68AF" w:rsidRPr="00A419F2" w:rsidDel="009018B4" w:rsidRDefault="006E68AF" w:rsidP="006E68AF">
      <w:pPr>
        <w:pStyle w:val="CommentText"/>
        <w:rPr>
          <w:moveFrom w:id="2004" w:author="S5-233234rev2 - Samsung" w:date="2023-04-18T20:00:00Z"/>
        </w:rPr>
      </w:pPr>
      <w:moveFrom w:id="2005" w:author="S5-233234rev2 - Samsung" w:date="2023-04-18T20:00:00Z">
        <w:r w:rsidDel="009018B4">
          <w:rPr>
            <w:i/>
            <w:iCs/>
          </w:rPr>
          <w:t>A quick and standard exchange of information can provide valuable data to both sides minimising the request for further information during the troubleshooting of the incident.</w:t>
        </w:r>
      </w:moveFrom>
    </w:p>
    <w:p w14:paraId="5195A5A2" w14:textId="77777777" w:rsidR="006E68AF" w:rsidDel="009018B4" w:rsidRDefault="006E68AF" w:rsidP="006E68AF">
      <w:pPr>
        <w:pStyle w:val="Heading3"/>
        <w:rPr>
          <w:moveFrom w:id="2006" w:author="S5-233234rev2 - Samsung" w:date="2023-04-18T20:00:00Z"/>
          <w:sz w:val="32"/>
          <w:lang w:val="en-US"/>
        </w:rPr>
      </w:pPr>
      <w:bookmarkStart w:id="2007" w:name="_Toc112314414"/>
      <w:bookmarkStart w:id="2008" w:name="_Toc112314594"/>
      <w:bookmarkStart w:id="2009" w:name="_Toc129012393"/>
      <w:moveFrom w:id="2010" w:author="S5-233234rev2 - Samsung" w:date="2023-04-18T20:00:00Z">
        <w:r w:rsidRPr="00E86BF9" w:rsidDel="009018B4">
          <w:rPr>
            <w:sz w:val="32"/>
            <w:lang w:val="en-US"/>
          </w:rPr>
          <w:t>6.</w:t>
        </w:r>
        <w:r w:rsidDel="009018B4">
          <w:rPr>
            <w:sz w:val="32"/>
            <w:lang w:val="en-US"/>
          </w:rPr>
          <w:t>7</w:t>
        </w:r>
        <w:r w:rsidRPr="00E86BF9" w:rsidDel="009018B4">
          <w:rPr>
            <w:sz w:val="32"/>
            <w:lang w:val="en-US"/>
          </w:rPr>
          <w:t>.3</w:t>
        </w:r>
        <w:r w:rsidRPr="00E86BF9" w:rsidDel="009018B4">
          <w:rPr>
            <w:sz w:val="32"/>
            <w:lang w:val="en-US"/>
          </w:rPr>
          <w:tab/>
          <w:t>Potential Requirements</w:t>
        </w:r>
        <w:bookmarkEnd w:id="2007"/>
        <w:bookmarkEnd w:id="2008"/>
        <w:bookmarkEnd w:id="2009"/>
      </w:moveFrom>
    </w:p>
    <w:p w14:paraId="750019EE" w14:textId="77777777" w:rsidR="006E68AF" w:rsidDel="009018B4" w:rsidRDefault="006E68AF" w:rsidP="006E68AF">
      <w:pPr>
        <w:rPr>
          <w:moveFrom w:id="2011" w:author="S5-233234rev2 - Samsung" w:date="2023-04-18T20:00:00Z"/>
          <w:lang w:val="en-US"/>
        </w:rPr>
      </w:pPr>
      <w:moveFrom w:id="2012" w:author="S5-233234rev2 - Samsung" w:date="2023-04-18T20:00:00Z">
        <w:r w:rsidDel="009018B4">
          <w:rPr>
            <w:lang w:val="en-US"/>
          </w:rPr>
          <w:t xml:space="preserve">PR 6.7.3-1. Subject to operator policies, regulatory requirements and contractual obligations, the 3GPP management system shall support a means to expose a standard interface for incident reporting by authorized DSOs. The process of </w:t>
        </w:r>
        <w:r w:rsidDel="009018B4">
          <w:rPr>
            <w:lang w:val="en-US"/>
          </w:rPr>
          <w:lastRenderedPageBreak/>
          <w:t xml:space="preserve">incident reporting itself is out of scope of this requirement as this is a business process. The information that this report contains is intended to be a 'common subset' supported by incident reporting procedures and tools today. </w:t>
        </w:r>
      </w:moveFrom>
    </w:p>
    <w:p w14:paraId="1FEFB6C0" w14:textId="77777777" w:rsidR="006E68AF" w:rsidRPr="00473100" w:rsidDel="009018B4" w:rsidRDefault="006E68AF" w:rsidP="006E68AF">
      <w:pPr>
        <w:pStyle w:val="NO"/>
        <w:rPr>
          <w:moveFrom w:id="2013" w:author="S5-233234rev2 - Samsung" w:date="2023-04-18T20:00:00Z"/>
        </w:rPr>
      </w:pPr>
      <w:moveFrom w:id="2014" w:author="S5-233234rev2 - Samsung" w:date="2023-04-18T20:00:00Z">
        <w:r w:rsidRPr="00473100" w:rsidDel="009018B4">
          <w:t>NOTE 1:</w:t>
        </w:r>
        <w:r w:rsidRPr="00473100" w:rsidDel="009018B4">
          <w:tab/>
          <w:t>An example of such information elements includes: {UE Identifier e.g. IMSI, performance characteristics that constitute a service level failure, time of start of incident, location of UE, cell ID serving the UE, ... }</w:t>
        </w:r>
      </w:moveFrom>
    </w:p>
    <w:p w14:paraId="4A429DD2" w14:textId="77777777" w:rsidR="006E68AF" w:rsidDel="009018B4" w:rsidRDefault="006E68AF" w:rsidP="006E68AF">
      <w:pPr>
        <w:pStyle w:val="NO"/>
        <w:rPr>
          <w:moveFrom w:id="2015" w:author="S5-233234rev2 - Samsung" w:date="2023-04-18T20:00:00Z"/>
          <w:lang w:val="en-US"/>
        </w:rPr>
      </w:pPr>
      <w:moveFrom w:id="2016" w:author="S5-233234rev2 - Samsung" w:date="2023-04-18T20:00:00Z">
        <w:r w:rsidDel="009018B4">
          <w:rPr>
            <w:lang w:val="en-US"/>
          </w:rPr>
          <w:t xml:space="preserve">NOTE 2: </w:t>
        </w:r>
        <w:r w:rsidDel="009018B4">
          <w:rPr>
            <w:lang w:val="en-US"/>
          </w:rPr>
          <w:tab/>
          <w:t>More than one incident report may be submitted, e.g. as more information is learned by the customer.</w:t>
        </w:r>
      </w:moveFrom>
    </w:p>
    <w:p w14:paraId="78AD525C" w14:textId="77777777" w:rsidR="006E68AF" w:rsidDel="009018B4" w:rsidRDefault="006E68AF" w:rsidP="006E68AF">
      <w:pPr>
        <w:pStyle w:val="NO"/>
        <w:rPr>
          <w:moveFrom w:id="2017" w:author="S5-233234rev2 - Samsung" w:date="2023-04-18T20:00:00Z"/>
          <w:lang w:val="en-US"/>
        </w:rPr>
      </w:pPr>
      <w:moveFrom w:id="2018" w:author="S5-233234rev2 - Samsung" w:date="2023-04-18T20:00:00Z">
        <w:r w:rsidDel="009018B4">
          <w:rPr>
            <w:lang w:val="en-US"/>
          </w:rPr>
          <w:t>NOTE 3:</w:t>
        </w:r>
        <w:r w:rsidDel="009018B4">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From>
    </w:p>
    <w:p w14:paraId="2C3D81CB" w14:textId="77777777" w:rsidR="006E68AF" w:rsidDel="009018B4" w:rsidRDefault="006E68AF" w:rsidP="006E68AF">
      <w:pPr>
        <w:pStyle w:val="NO"/>
        <w:rPr>
          <w:moveFrom w:id="2019" w:author="S5-233234rev2 - Samsung" w:date="2023-04-18T20:00:00Z"/>
          <w:lang w:val="en-US"/>
        </w:rPr>
      </w:pPr>
      <w:moveFrom w:id="2020" w:author="S5-233234rev2 - Samsung" w:date="2023-04-18T20:00:00Z">
        <w:r w:rsidDel="009018B4">
          <w:rPr>
            <w:lang w:val="en-US"/>
          </w:rPr>
          <w:t>NOTE 4:</w:t>
        </w:r>
        <w:r w:rsidDel="009018B4">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From>
    </w:p>
    <w:p w14:paraId="4EA911A7" w14:textId="77777777" w:rsidR="006E68AF" w:rsidDel="009018B4" w:rsidRDefault="006E68AF" w:rsidP="006E68AF">
      <w:pPr>
        <w:rPr>
          <w:moveFrom w:id="2021" w:author="S5-233234rev2 - Samsung" w:date="2023-04-18T20:00:00Z"/>
          <w:lang w:val="en-US"/>
        </w:rPr>
      </w:pPr>
      <w:moveFrom w:id="2022" w:author="S5-233234rev2 - Samsung" w:date="2023-04-18T20:00:00Z">
        <w:r w:rsidDel="009018B4">
          <w:rPr>
            <w:lang w:val="en-US"/>
          </w:rPr>
          <w:t xml:space="preserve">PR 6.7.3-2.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From>
    </w:p>
    <w:p w14:paraId="47170364" w14:textId="77777777" w:rsidR="006E68AF" w:rsidDel="009018B4" w:rsidRDefault="006E68AF" w:rsidP="006E68AF">
      <w:pPr>
        <w:pStyle w:val="NO"/>
        <w:rPr>
          <w:moveFrom w:id="2023" w:author="S5-233234rev2 - Samsung" w:date="2023-04-18T20:00:00Z"/>
          <w:lang w:val="en-US"/>
        </w:rPr>
      </w:pPr>
      <w:moveFrom w:id="2024" w:author="S5-233234rev2 - Samsung" w:date="2023-04-18T20:00:00Z">
        <w:r w:rsidDel="009018B4">
          <w:rPr>
            <w:lang w:val="en-US"/>
          </w:rPr>
          <w:t>NOTE 5:</w:t>
        </w:r>
        <w:r w:rsidDel="009018B4">
          <w:rPr>
            <w:lang w:val="en-US"/>
          </w:rPr>
          <w:tab/>
          <w:t>An example of such information elements includes: {incident does or does not correspond to known fault or performance degradation in the mobile network, expected time of restoration of service, . . .}</w:t>
        </w:r>
      </w:moveFrom>
    </w:p>
    <w:p w14:paraId="58E9F75B" w14:textId="77777777" w:rsidR="006E68AF" w:rsidDel="009018B4" w:rsidRDefault="006E68AF" w:rsidP="006E68AF">
      <w:pPr>
        <w:pStyle w:val="NO"/>
        <w:rPr>
          <w:moveFrom w:id="2025" w:author="S5-233234rev2 - Samsung" w:date="2023-04-18T20:00:00Z"/>
          <w:lang w:val="en-US"/>
        </w:rPr>
      </w:pPr>
      <w:moveFrom w:id="2026" w:author="S5-233234rev2 - Samsung" w:date="2023-04-18T20:00:00Z">
        <w:r w:rsidDel="009018B4">
          <w:rPr>
            <w:lang w:val="en-US"/>
          </w:rPr>
          <w:t xml:space="preserve">NOTE 6: </w:t>
        </w:r>
        <w:r w:rsidDel="009018B4">
          <w:rPr>
            <w:lang w:val="en-US"/>
          </w:rPr>
          <w:tab/>
          <w:t>More than one incident reporting response may be sent to the customer, e.g. as more information is learned by the MNO.</w:t>
        </w:r>
      </w:moveFrom>
    </w:p>
    <w:p w14:paraId="22C34AB5" w14:textId="77777777" w:rsidR="006E68AF" w:rsidDel="009018B4" w:rsidRDefault="006E68AF" w:rsidP="006E68AF">
      <w:pPr>
        <w:pStyle w:val="NO"/>
        <w:rPr>
          <w:moveFrom w:id="2027" w:author="S5-233234rev2 - Samsung" w:date="2023-04-18T20:00:00Z"/>
          <w:lang w:val="en-US"/>
        </w:rPr>
      </w:pPr>
      <w:moveFrom w:id="2028" w:author="S5-233234rev2 - Samsung" w:date="2023-04-18T20:00:00Z">
        <w:r w:rsidDel="009018B4">
          <w:rPr>
            <w:lang w:val="en-US"/>
          </w:rPr>
          <w:t>NOTE 7:</w:t>
        </w:r>
        <w:r w:rsidDel="009018B4">
          <w:rPr>
            <w:lang w:val="en-US"/>
          </w:rPr>
          <w:tab/>
          <w:t xml:space="preserve">The information elements to include in the incident report will be defined and evaluated during the 'solution description' phase. These information elements are expected to include </w:t>
        </w:r>
        <w:r w:rsidRPr="00144257" w:rsidDel="009018B4">
          <w:rPr>
            <w:lang w:val="en-US"/>
          </w:rPr>
          <w:t>{incident does or does not correspond to known fault or performance degradation in the mobile network, expected time of restoration of service, . . .}</w:t>
        </w:r>
      </w:moveFrom>
    </w:p>
    <w:p w14:paraId="3915C3C4" w14:textId="77777777" w:rsidR="006E68AF" w:rsidDel="009018B4" w:rsidRDefault="006E68AF" w:rsidP="006E68AF">
      <w:pPr>
        <w:pStyle w:val="NO"/>
        <w:rPr>
          <w:moveFrom w:id="2029" w:author="S5-233234rev2 - Samsung" w:date="2023-04-18T20:00:00Z"/>
          <w:lang w:val="en-US"/>
        </w:rPr>
      </w:pPr>
      <w:moveFrom w:id="2030" w:author="S5-233234rev2 - Samsung" w:date="2023-04-18T20:00:00Z">
        <w:r w:rsidDel="009018B4">
          <w:rPr>
            <w:lang w:val="en-US"/>
          </w:rPr>
          <w:t>NOTE 8:</w:t>
        </w:r>
        <w:r w:rsidDel="009018B4">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moveFrom>
    </w:p>
    <w:p w14:paraId="13041105" w14:textId="77777777" w:rsidR="006E68AF" w:rsidRPr="00483B5D" w:rsidRDefault="006E68AF" w:rsidP="006E68AF">
      <w:pPr>
        <w:pStyle w:val="NO"/>
      </w:pPr>
      <w:moveFrom w:id="2031" w:author="S5-233234rev2 - Samsung" w:date="2023-04-18T20:00:00Z">
        <w:r w:rsidDel="009018B4">
          <w:t xml:space="preserve">NOTE 9: </w:t>
        </w:r>
        <w:r w:rsidDel="009018B4">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From>
      <w:moveFromRangeEnd w:id="1942"/>
      <w:r>
        <w:t xml:space="preserve"> </w:t>
      </w:r>
    </w:p>
    <w:p w14:paraId="1E0DA5FD" w14:textId="77777777" w:rsidR="006E68AF" w:rsidRPr="006E68AF" w:rsidRDefault="006E68AF" w:rsidP="006F06E0"/>
    <w:p w14:paraId="0CA5A518" w14:textId="77777777" w:rsidR="0046504F" w:rsidRPr="0046504F" w:rsidRDefault="0046504F" w:rsidP="0046504F"/>
    <w:p w14:paraId="49BB3673" w14:textId="77777777" w:rsidR="00F71C5C" w:rsidRPr="00A4528A" w:rsidRDefault="00F71C5C" w:rsidP="00A4528A">
      <w:pPr>
        <w:pStyle w:val="B1"/>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A73E3" w14:paraId="539248F9" w14:textId="77777777" w:rsidTr="006046CC">
        <w:tc>
          <w:tcPr>
            <w:tcW w:w="9639" w:type="dxa"/>
            <w:shd w:val="clear" w:color="auto" w:fill="FFFFCC"/>
            <w:vAlign w:val="center"/>
          </w:tcPr>
          <w:p w14:paraId="2E24C47A" w14:textId="77777777" w:rsidR="006A73E3" w:rsidRPr="003A3E52" w:rsidRDefault="00066141" w:rsidP="006046CC">
            <w:pPr>
              <w:overflowPunct w:val="0"/>
              <w:autoSpaceDE w:val="0"/>
              <w:autoSpaceDN w:val="0"/>
              <w:adjustRightInd w:val="0"/>
              <w:jc w:val="center"/>
              <w:rPr>
                <w:rFonts w:ascii="Arial" w:hAnsi="Arial" w:cs="Arial"/>
                <w:b/>
                <w:bCs/>
                <w:sz w:val="28"/>
                <w:szCs w:val="28"/>
              </w:rPr>
            </w:pPr>
            <w:r>
              <w:rPr>
                <w:rFonts w:ascii="Arial" w:hAnsi="Arial" w:cs="Arial"/>
                <w:b/>
                <w:sz w:val="36"/>
                <w:szCs w:val="44"/>
              </w:rPr>
              <w:t>End of</w:t>
            </w:r>
            <w:r w:rsidR="006A73E3" w:rsidRPr="003A3E52">
              <w:rPr>
                <w:rFonts w:ascii="Arial" w:hAnsi="Arial" w:cs="Arial"/>
                <w:b/>
                <w:sz w:val="36"/>
                <w:szCs w:val="44"/>
              </w:rPr>
              <w:t xml:space="preserve"> Change</w:t>
            </w:r>
            <w:r>
              <w:rPr>
                <w:rFonts w:ascii="Arial" w:hAnsi="Arial" w:cs="Arial"/>
                <w:b/>
                <w:sz w:val="36"/>
                <w:szCs w:val="44"/>
              </w:rPr>
              <w:t>s</w:t>
            </w:r>
          </w:p>
        </w:tc>
      </w:tr>
    </w:tbl>
    <w:p w14:paraId="2E064B54" w14:textId="77777777" w:rsidR="00256129" w:rsidRDefault="00256129" w:rsidP="00861B3A">
      <w:pPr>
        <w:pStyle w:val="B1"/>
      </w:pPr>
    </w:p>
    <w:p w14:paraId="4284AB4F" w14:textId="77777777" w:rsidR="003146B8" w:rsidRPr="00256129" w:rsidRDefault="00256129" w:rsidP="000D6EE5">
      <w:pPr>
        <w:tabs>
          <w:tab w:val="left" w:pos="2313"/>
        </w:tabs>
      </w:pPr>
      <w:r>
        <w:tab/>
      </w:r>
    </w:p>
    <w:sectPr w:rsidR="003146B8" w:rsidRPr="00256129" w:rsidSect="00125E82">
      <w:footnotePr>
        <w:numRestart w:val="eachSect"/>
      </w:footnotePr>
      <w:pgSz w:w="11907" w:h="16840" w:code="9"/>
      <w:pgMar w:top="567" w:right="1134" w:bottom="567"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9" w:author="Mrk" w:date="2023-04-20T09:59:00Z" w:initials="MCS">
    <w:p w14:paraId="604653FA" w14:textId="77777777" w:rsidR="00A001EC" w:rsidRDefault="00A001EC" w:rsidP="00344B8A">
      <w:pPr>
        <w:pStyle w:val="CommentText"/>
      </w:pPr>
      <w:r>
        <w:rPr>
          <w:rStyle w:val="CommentReference"/>
        </w:rPr>
        <w:annotationRef/>
      </w:r>
      <w:r>
        <w:t>Reword it to make it a real definition like the terms above. The sentence should be able to replace the term "site operator" in the  text.</w:t>
      </w:r>
    </w:p>
  </w:comment>
  <w:comment w:id="730" w:author="Mrk" w:date="2023-04-20T10:00:00Z" w:initials="MCS">
    <w:p w14:paraId="0AD6F585" w14:textId="77777777" w:rsidR="00B31753" w:rsidRDefault="00B31753" w:rsidP="001C6350">
      <w:pPr>
        <w:pStyle w:val="CommentText"/>
      </w:pPr>
      <w:r>
        <w:rPr>
          <w:rStyle w:val="CommentReference"/>
        </w:rPr>
        <w:annotationRef/>
      </w:r>
      <w:r>
        <w:t>in 3GPP or SA5 specific document (add reference to the relevant spec).</w:t>
      </w:r>
    </w:p>
  </w:comment>
  <w:comment w:id="733" w:author="Mrk" w:date="2023-04-20T10:01:00Z" w:initials="MCS">
    <w:p w14:paraId="4EC22779" w14:textId="77777777" w:rsidR="00F85C65" w:rsidRDefault="00F85C65" w:rsidP="002F26BF">
      <w:pPr>
        <w:pStyle w:val="CommentText"/>
      </w:pPr>
      <w:r>
        <w:rPr>
          <w:rStyle w:val="CommentReference"/>
        </w:rPr>
        <w:annotationRef/>
      </w:r>
      <w:r>
        <w:t>Avoid mentioning 3GPP procedural stuff, stick to documents and technical terms.</w:t>
      </w:r>
    </w:p>
  </w:comment>
  <w:comment w:id="748" w:author="Mrk" w:date="2023-04-20T10:04:00Z" w:initials="MCS">
    <w:p w14:paraId="71BFA210" w14:textId="26857733" w:rsidR="00781F7D" w:rsidRDefault="00781F7D" w:rsidP="005E370C">
      <w:pPr>
        <w:pStyle w:val="CommentText"/>
      </w:pPr>
      <w:r>
        <w:rPr>
          <w:rStyle w:val="CommentReference"/>
        </w:rPr>
        <w:annotationRef/>
      </w:r>
    </w:p>
  </w:comment>
  <w:comment w:id="693" w:author="Mrk" w:date="2023-04-20T10:22:00Z" w:initials="MCS">
    <w:p w14:paraId="2F56B100" w14:textId="77777777" w:rsidR="00AC777C" w:rsidRDefault="00AC777C" w:rsidP="00BB52DF">
      <w:pPr>
        <w:pStyle w:val="CommentText"/>
      </w:pPr>
      <w:r>
        <w:rPr>
          <w:rStyle w:val="CommentReference"/>
        </w:rPr>
        <w:annotationRef/>
      </w:r>
      <w:r>
        <w:t>I'm confused. Are you referring to the tdoc of the study that generated this TR?? This is not right. You cannot refer to tdocs, and this TR is an independent entity. We are not talking here about the objectives proposed in a tdoc, these are part now of the present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4653FA" w15:done="0"/>
  <w15:commentEx w15:paraId="0AD6F585" w15:done="0"/>
  <w15:commentEx w15:paraId="4EC22779" w15:done="0"/>
  <w15:commentEx w15:paraId="71BFA210" w15:done="0"/>
  <w15:commentEx w15:paraId="2F56B1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B8B69" w16cex:dateUtc="2023-04-20T07:59:00Z"/>
  <w16cex:commentExtensible w16cex:durableId="27EB8BC8" w16cex:dateUtc="2023-04-20T08:00:00Z"/>
  <w16cex:commentExtensible w16cex:durableId="27EB8BEC" w16cex:dateUtc="2023-04-20T08:01:00Z"/>
  <w16cex:commentExtensible w16cex:durableId="27EB8C99" w16cex:dateUtc="2023-04-20T08:04:00Z"/>
  <w16cex:commentExtensible w16cex:durableId="27EB90ED" w16cex:dateUtc="2023-04-20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4653FA" w16cid:durableId="27EB8B69"/>
  <w16cid:commentId w16cid:paraId="0AD6F585" w16cid:durableId="27EB8BC8"/>
  <w16cid:commentId w16cid:paraId="4EC22779" w16cid:durableId="27EB8BEC"/>
  <w16cid:commentId w16cid:paraId="71BFA210" w16cid:durableId="27EB8C99"/>
  <w16cid:commentId w16cid:paraId="2F56B100" w16cid:durableId="27EB90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C6197" w14:textId="77777777" w:rsidR="00277483" w:rsidRDefault="00277483">
      <w:r>
        <w:separator/>
      </w:r>
    </w:p>
  </w:endnote>
  <w:endnote w:type="continuationSeparator" w:id="0">
    <w:p w14:paraId="327FCBE4" w14:textId="77777777" w:rsidR="00277483" w:rsidRDefault="0027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Light">
    <w:charset w:val="86"/>
    <w:family w:val="auto"/>
    <w:pitch w:val="variable"/>
    <w:sig w:usb0="00000000"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1BC4D" w14:textId="77777777" w:rsidR="00277483" w:rsidRDefault="00277483">
      <w:r>
        <w:separator/>
      </w:r>
    </w:p>
  </w:footnote>
  <w:footnote w:type="continuationSeparator" w:id="0">
    <w:p w14:paraId="5F4B67A8" w14:textId="77777777" w:rsidR="00277483" w:rsidRDefault="002774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6A03"/>
    <w:multiLevelType w:val="multilevel"/>
    <w:tmpl w:val="4CCCB41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DengXi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10F7675"/>
    <w:multiLevelType w:val="multilevel"/>
    <w:tmpl w:val="5CEE829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lowerLetter"/>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5447B22"/>
    <w:multiLevelType w:val="multilevel"/>
    <w:tmpl w:val="31A02E6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DengXi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62AB0CD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51F77B5"/>
    <w:multiLevelType w:val="hybridMultilevel"/>
    <w:tmpl w:val="C4B6EFD6"/>
    <w:lvl w:ilvl="0" w:tplc="20F486D2">
      <w:start w:val="29"/>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06929678">
    <w:abstractNumId w:val="3"/>
  </w:num>
  <w:num w:numId="2" w16cid:durableId="837967477">
    <w:abstractNumId w:val="2"/>
  </w:num>
  <w:num w:numId="3" w16cid:durableId="1176269600">
    <w:abstractNumId w:val="0"/>
  </w:num>
  <w:num w:numId="4" w16cid:durableId="1629628120">
    <w:abstractNumId w:val="1"/>
  </w:num>
  <w:num w:numId="5" w16cid:durableId="1532262905">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5-233234rev2 - Samsung">
    <w15:presenceInfo w15:providerId="None" w15:userId="S5-233234rev2 - Samsung"/>
  </w15:person>
  <w15:person w15:author="S5-233234 updates for SA5 148e">
    <w15:presenceInfo w15:providerId="None" w15:userId="S5-233234 updates for SA5 148e"/>
  </w15:person>
  <w15:person w15:author="S5-233234d1 - Samsung">
    <w15:presenceInfo w15:providerId="None" w15:userId="S5-233234d1 - Samsung"/>
  </w15:person>
  <w15:person w15:author="Mrk">
    <w15:presenceInfo w15:providerId="None" w15:userId="Mrk"/>
  </w15:person>
  <w15:person w15:author="Samsung">
    <w15:presenceInfo w15:providerId="None" w15:userId="Samsung"/>
  </w15:person>
  <w15:person w15:author="S5-233233rev3 - Samsung">
    <w15:presenceInfo w15:providerId="None" w15:userId="S5-233233rev3 - Samsung"/>
  </w15:person>
  <w15:person w15:author="S5-233234d2 - Samsung">
    <w15:presenceInfo w15:providerId="None" w15:userId="S5-233234d2 -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hideSpellingErrors/>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N"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614"/>
    <w:rsid w:val="00000396"/>
    <w:rsid w:val="000007B1"/>
    <w:rsid w:val="00000C13"/>
    <w:rsid w:val="00000CF6"/>
    <w:rsid w:val="00001E2A"/>
    <w:rsid w:val="00002058"/>
    <w:rsid w:val="00002827"/>
    <w:rsid w:val="00002F34"/>
    <w:rsid w:val="00002F5F"/>
    <w:rsid w:val="00003468"/>
    <w:rsid w:val="00003746"/>
    <w:rsid w:val="000038F7"/>
    <w:rsid w:val="00004244"/>
    <w:rsid w:val="00004AEA"/>
    <w:rsid w:val="00005B28"/>
    <w:rsid w:val="00006024"/>
    <w:rsid w:val="00006BD5"/>
    <w:rsid w:val="00006D06"/>
    <w:rsid w:val="0000743E"/>
    <w:rsid w:val="00007FD2"/>
    <w:rsid w:val="000100A6"/>
    <w:rsid w:val="00010524"/>
    <w:rsid w:val="0001150A"/>
    <w:rsid w:val="000115C5"/>
    <w:rsid w:val="0001191A"/>
    <w:rsid w:val="0001219E"/>
    <w:rsid w:val="000122CE"/>
    <w:rsid w:val="00012614"/>
    <w:rsid w:val="000129C9"/>
    <w:rsid w:val="000129DF"/>
    <w:rsid w:val="00013007"/>
    <w:rsid w:val="000132FA"/>
    <w:rsid w:val="000136B1"/>
    <w:rsid w:val="000139E1"/>
    <w:rsid w:val="0001421E"/>
    <w:rsid w:val="00014DE8"/>
    <w:rsid w:val="00014E70"/>
    <w:rsid w:val="00014E75"/>
    <w:rsid w:val="00015796"/>
    <w:rsid w:val="00015A54"/>
    <w:rsid w:val="0001668A"/>
    <w:rsid w:val="0001690E"/>
    <w:rsid w:val="00016A1A"/>
    <w:rsid w:val="00017174"/>
    <w:rsid w:val="000176FA"/>
    <w:rsid w:val="00017793"/>
    <w:rsid w:val="0001791D"/>
    <w:rsid w:val="00017992"/>
    <w:rsid w:val="00020321"/>
    <w:rsid w:val="0002093C"/>
    <w:rsid w:val="0002109D"/>
    <w:rsid w:val="00021544"/>
    <w:rsid w:val="000216F0"/>
    <w:rsid w:val="00022264"/>
    <w:rsid w:val="000227E7"/>
    <w:rsid w:val="0002285B"/>
    <w:rsid w:val="00022DCB"/>
    <w:rsid w:val="00022E53"/>
    <w:rsid w:val="0002319B"/>
    <w:rsid w:val="00023832"/>
    <w:rsid w:val="00023EA6"/>
    <w:rsid w:val="00023F4A"/>
    <w:rsid w:val="00024079"/>
    <w:rsid w:val="0002463F"/>
    <w:rsid w:val="00025A13"/>
    <w:rsid w:val="0002687C"/>
    <w:rsid w:val="000269EB"/>
    <w:rsid w:val="000272EB"/>
    <w:rsid w:val="00027332"/>
    <w:rsid w:val="000310E8"/>
    <w:rsid w:val="000321F7"/>
    <w:rsid w:val="00033558"/>
    <w:rsid w:val="000349BF"/>
    <w:rsid w:val="00034B6B"/>
    <w:rsid w:val="00034B7D"/>
    <w:rsid w:val="000359A9"/>
    <w:rsid w:val="00035E2C"/>
    <w:rsid w:val="000363A7"/>
    <w:rsid w:val="00036A43"/>
    <w:rsid w:val="00036ACE"/>
    <w:rsid w:val="00037078"/>
    <w:rsid w:val="000373F6"/>
    <w:rsid w:val="00037F01"/>
    <w:rsid w:val="00040F43"/>
    <w:rsid w:val="00040FC0"/>
    <w:rsid w:val="00041024"/>
    <w:rsid w:val="00041CD9"/>
    <w:rsid w:val="00042E44"/>
    <w:rsid w:val="000435DD"/>
    <w:rsid w:val="00043730"/>
    <w:rsid w:val="000437E6"/>
    <w:rsid w:val="00043A31"/>
    <w:rsid w:val="00043EE9"/>
    <w:rsid w:val="00044621"/>
    <w:rsid w:val="00044BE9"/>
    <w:rsid w:val="0004520B"/>
    <w:rsid w:val="00045E07"/>
    <w:rsid w:val="0004618D"/>
    <w:rsid w:val="00046312"/>
    <w:rsid w:val="00046AE0"/>
    <w:rsid w:val="00047A29"/>
    <w:rsid w:val="00047AFD"/>
    <w:rsid w:val="00047CD5"/>
    <w:rsid w:val="00047D3D"/>
    <w:rsid w:val="0005041E"/>
    <w:rsid w:val="00051BC6"/>
    <w:rsid w:val="00051C0F"/>
    <w:rsid w:val="0005236A"/>
    <w:rsid w:val="0005265D"/>
    <w:rsid w:val="00052E26"/>
    <w:rsid w:val="000538A5"/>
    <w:rsid w:val="00053910"/>
    <w:rsid w:val="00053EC9"/>
    <w:rsid w:val="00054686"/>
    <w:rsid w:val="000550C9"/>
    <w:rsid w:val="00055352"/>
    <w:rsid w:val="000556D3"/>
    <w:rsid w:val="000558F5"/>
    <w:rsid w:val="00056F39"/>
    <w:rsid w:val="00057371"/>
    <w:rsid w:val="00057F47"/>
    <w:rsid w:val="000607F3"/>
    <w:rsid w:val="000608D8"/>
    <w:rsid w:val="00061378"/>
    <w:rsid w:val="000614B4"/>
    <w:rsid w:val="00061A88"/>
    <w:rsid w:val="0006224C"/>
    <w:rsid w:val="000623E3"/>
    <w:rsid w:val="00062732"/>
    <w:rsid w:val="00063017"/>
    <w:rsid w:val="00063371"/>
    <w:rsid w:val="00063437"/>
    <w:rsid w:val="00063ACB"/>
    <w:rsid w:val="00065CD9"/>
    <w:rsid w:val="00066141"/>
    <w:rsid w:val="000663BB"/>
    <w:rsid w:val="0006697E"/>
    <w:rsid w:val="000669AA"/>
    <w:rsid w:val="00066F56"/>
    <w:rsid w:val="00067147"/>
    <w:rsid w:val="00067423"/>
    <w:rsid w:val="00067701"/>
    <w:rsid w:val="0007035C"/>
    <w:rsid w:val="0007056B"/>
    <w:rsid w:val="000705D2"/>
    <w:rsid w:val="00070AB8"/>
    <w:rsid w:val="0007158F"/>
    <w:rsid w:val="00071FDE"/>
    <w:rsid w:val="00073D9B"/>
    <w:rsid w:val="00073F80"/>
    <w:rsid w:val="00074A04"/>
    <w:rsid w:val="00074A39"/>
    <w:rsid w:val="00074B3A"/>
    <w:rsid w:val="00075057"/>
    <w:rsid w:val="00075686"/>
    <w:rsid w:val="000766F6"/>
    <w:rsid w:val="000768F9"/>
    <w:rsid w:val="00076B51"/>
    <w:rsid w:val="0007730C"/>
    <w:rsid w:val="000774F8"/>
    <w:rsid w:val="00077E5A"/>
    <w:rsid w:val="00080443"/>
    <w:rsid w:val="000807F2"/>
    <w:rsid w:val="00080D02"/>
    <w:rsid w:val="000811DA"/>
    <w:rsid w:val="00081348"/>
    <w:rsid w:val="00081A7A"/>
    <w:rsid w:val="00081E0E"/>
    <w:rsid w:val="0008222C"/>
    <w:rsid w:val="0008263C"/>
    <w:rsid w:val="000837AF"/>
    <w:rsid w:val="000837E7"/>
    <w:rsid w:val="00084289"/>
    <w:rsid w:val="0008441A"/>
    <w:rsid w:val="000846FC"/>
    <w:rsid w:val="000848F6"/>
    <w:rsid w:val="00084AE1"/>
    <w:rsid w:val="00084BC9"/>
    <w:rsid w:val="000851B6"/>
    <w:rsid w:val="000855D8"/>
    <w:rsid w:val="000857AA"/>
    <w:rsid w:val="00085A31"/>
    <w:rsid w:val="000864AC"/>
    <w:rsid w:val="00086BCA"/>
    <w:rsid w:val="00086D07"/>
    <w:rsid w:val="00087879"/>
    <w:rsid w:val="00087C63"/>
    <w:rsid w:val="00087CBB"/>
    <w:rsid w:val="00087EEA"/>
    <w:rsid w:val="00090058"/>
    <w:rsid w:val="00090286"/>
    <w:rsid w:val="000903A6"/>
    <w:rsid w:val="00090900"/>
    <w:rsid w:val="00090B12"/>
    <w:rsid w:val="00090BFC"/>
    <w:rsid w:val="00091A1C"/>
    <w:rsid w:val="00091F8E"/>
    <w:rsid w:val="00092649"/>
    <w:rsid w:val="00092DC1"/>
    <w:rsid w:val="0009333C"/>
    <w:rsid w:val="0009419E"/>
    <w:rsid w:val="000941BB"/>
    <w:rsid w:val="00094594"/>
    <w:rsid w:val="00094F75"/>
    <w:rsid w:val="00095332"/>
    <w:rsid w:val="00095D3C"/>
    <w:rsid w:val="000964D7"/>
    <w:rsid w:val="00096ECE"/>
    <w:rsid w:val="0009740B"/>
    <w:rsid w:val="00097E5A"/>
    <w:rsid w:val="00097ECC"/>
    <w:rsid w:val="000A09A1"/>
    <w:rsid w:val="000A0D8B"/>
    <w:rsid w:val="000A280F"/>
    <w:rsid w:val="000A2B82"/>
    <w:rsid w:val="000A4A6E"/>
    <w:rsid w:val="000A5FFD"/>
    <w:rsid w:val="000A6C56"/>
    <w:rsid w:val="000A7BA3"/>
    <w:rsid w:val="000B066A"/>
    <w:rsid w:val="000B1BA7"/>
    <w:rsid w:val="000B25FF"/>
    <w:rsid w:val="000B28BC"/>
    <w:rsid w:val="000B4228"/>
    <w:rsid w:val="000B4794"/>
    <w:rsid w:val="000B52EC"/>
    <w:rsid w:val="000B5BD3"/>
    <w:rsid w:val="000B614C"/>
    <w:rsid w:val="000B673E"/>
    <w:rsid w:val="000B68D4"/>
    <w:rsid w:val="000B70E5"/>
    <w:rsid w:val="000B7592"/>
    <w:rsid w:val="000B771F"/>
    <w:rsid w:val="000B7D5E"/>
    <w:rsid w:val="000C00A6"/>
    <w:rsid w:val="000C0521"/>
    <w:rsid w:val="000C07FF"/>
    <w:rsid w:val="000C0981"/>
    <w:rsid w:val="000C0D0E"/>
    <w:rsid w:val="000C0ED6"/>
    <w:rsid w:val="000C20B8"/>
    <w:rsid w:val="000C2149"/>
    <w:rsid w:val="000C2347"/>
    <w:rsid w:val="000C2701"/>
    <w:rsid w:val="000C3022"/>
    <w:rsid w:val="000C3508"/>
    <w:rsid w:val="000C3814"/>
    <w:rsid w:val="000C3A74"/>
    <w:rsid w:val="000C402A"/>
    <w:rsid w:val="000C450E"/>
    <w:rsid w:val="000C5FE1"/>
    <w:rsid w:val="000C607D"/>
    <w:rsid w:val="000C709F"/>
    <w:rsid w:val="000D054B"/>
    <w:rsid w:val="000D0641"/>
    <w:rsid w:val="000D1576"/>
    <w:rsid w:val="000D15CC"/>
    <w:rsid w:val="000D181C"/>
    <w:rsid w:val="000D1F81"/>
    <w:rsid w:val="000D2A02"/>
    <w:rsid w:val="000D2D55"/>
    <w:rsid w:val="000D3216"/>
    <w:rsid w:val="000D32B8"/>
    <w:rsid w:val="000D339F"/>
    <w:rsid w:val="000D37F5"/>
    <w:rsid w:val="000D4131"/>
    <w:rsid w:val="000D416F"/>
    <w:rsid w:val="000D41CD"/>
    <w:rsid w:val="000D4771"/>
    <w:rsid w:val="000D52A4"/>
    <w:rsid w:val="000D592D"/>
    <w:rsid w:val="000D5CDD"/>
    <w:rsid w:val="000D5DD0"/>
    <w:rsid w:val="000D6562"/>
    <w:rsid w:val="000D66DD"/>
    <w:rsid w:val="000D68A7"/>
    <w:rsid w:val="000D6EE5"/>
    <w:rsid w:val="000D7AD5"/>
    <w:rsid w:val="000D7C11"/>
    <w:rsid w:val="000D7E3F"/>
    <w:rsid w:val="000E0A0D"/>
    <w:rsid w:val="000E0C05"/>
    <w:rsid w:val="000E0E7F"/>
    <w:rsid w:val="000E13E2"/>
    <w:rsid w:val="000E14D0"/>
    <w:rsid w:val="000E2E86"/>
    <w:rsid w:val="000E3629"/>
    <w:rsid w:val="000E369F"/>
    <w:rsid w:val="000E3B18"/>
    <w:rsid w:val="000E410C"/>
    <w:rsid w:val="000E48E8"/>
    <w:rsid w:val="000E4C17"/>
    <w:rsid w:val="000E5421"/>
    <w:rsid w:val="000E58CD"/>
    <w:rsid w:val="000E69AC"/>
    <w:rsid w:val="000E6E15"/>
    <w:rsid w:val="000E7141"/>
    <w:rsid w:val="000E723A"/>
    <w:rsid w:val="000E7293"/>
    <w:rsid w:val="000E7934"/>
    <w:rsid w:val="000F01D0"/>
    <w:rsid w:val="000F054D"/>
    <w:rsid w:val="000F13A8"/>
    <w:rsid w:val="000F18B6"/>
    <w:rsid w:val="000F1BE1"/>
    <w:rsid w:val="000F1E0B"/>
    <w:rsid w:val="000F1EE2"/>
    <w:rsid w:val="000F292B"/>
    <w:rsid w:val="000F2930"/>
    <w:rsid w:val="000F3EFA"/>
    <w:rsid w:val="000F4319"/>
    <w:rsid w:val="000F4F95"/>
    <w:rsid w:val="000F5817"/>
    <w:rsid w:val="000F5C7F"/>
    <w:rsid w:val="000F5F02"/>
    <w:rsid w:val="000F6155"/>
    <w:rsid w:val="000F66EF"/>
    <w:rsid w:val="000F6A03"/>
    <w:rsid w:val="000F6FAA"/>
    <w:rsid w:val="000F72CA"/>
    <w:rsid w:val="000F7882"/>
    <w:rsid w:val="000F7C48"/>
    <w:rsid w:val="00100635"/>
    <w:rsid w:val="00100D5B"/>
    <w:rsid w:val="00101067"/>
    <w:rsid w:val="0010130E"/>
    <w:rsid w:val="00102338"/>
    <w:rsid w:val="0010270C"/>
    <w:rsid w:val="00102AA0"/>
    <w:rsid w:val="00103776"/>
    <w:rsid w:val="00103A65"/>
    <w:rsid w:val="0010430B"/>
    <w:rsid w:val="00104C29"/>
    <w:rsid w:val="001077BE"/>
    <w:rsid w:val="00111910"/>
    <w:rsid w:val="00111C43"/>
    <w:rsid w:val="00112061"/>
    <w:rsid w:val="00112808"/>
    <w:rsid w:val="001131C2"/>
    <w:rsid w:val="00113811"/>
    <w:rsid w:val="00113A7B"/>
    <w:rsid w:val="00114BBC"/>
    <w:rsid w:val="00114F00"/>
    <w:rsid w:val="001152BF"/>
    <w:rsid w:val="0011536B"/>
    <w:rsid w:val="001154BA"/>
    <w:rsid w:val="00115DBA"/>
    <w:rsid w:val="0011609C"/>
    <w:rsid w:val="0011655A"/>
    <w:rsid w:val="0011677C"/>
    <w:rsid w:val="00116794"/>
    <w:rsid w:val="001168F3"/>
    <w:rsid w:val="00116F5D"/>
    <w:rsid w:val="00117253"/>
    <w:rsid w:val="0011798C"/>
    <w:rsid w:val="00117A6A"/>
    <w:rsid w:val="00117BAE"/>
    <w:rsid w:val="001200FD"/>
    <w:rsid w:val="00120493"/>
    <w:rsid w:val="00120672"/>
    <w:rsid w:val="00121378"/>
    <w:rsid w:val="0012177E"/>
    <w:rsid w:val="00121A30"/>
    <w:rsid w:val="00121AB8"/>
    <w:rsid w:val="00122ADB"/>
    <w:rsid w:val="00122E69"/>
    <w:rsid w:val="00122F55"/>
    <w:rsid w:val="0012369A"/>
    <w:rsid w:val="00123AEB"/>
    <w:rsid w:val="00123D5A"/>
    <w:rsid w:val="0012446A"/>
    <w:rsid w:val="00124F02"/>
    <w:rsid w:val="00124FAB"/>
    <w:rsid w:val="00125359"/>
    <w:rsid w:val="0012539A"/>
    <w:rsid w:val="0012544E"/>
    <w:rsid w:val="001254D1"/>
    <w:rsid w:val="00125C70"/>
    <w:rsid w:val="00125E82"/>
    <w:rsid w:val="00125F21"/>
    <w:rsid w:val="00126A27"/>
    <w:rsid w:val="00126C04"/>
    <w:rsid w:val="00126C21"/>
    <w:rsid w:val="00126E13"/>
    <w:rsid w:val="00127525"/>
    <w:rsid w:val="00127A7C"/>
    <w:rsid w:val="00130386"/>
    <w:rsid w:val="00130433"/>
    <w:rsid w:val="001313BD"/>
    <w:rsid w:val="00131CA9"/>
    <w:rsid w:val="00132758"/>
    <w:rsid w:val="00132DC2"/>
    <w:rsid w:val="00133296"/>
    <w:rsid w:val="00133416"/>
    <w:rsid w:val="0013400E"/>
    <w:rsid w:val="001345C3"/>
    <w:rsid w:val="001346E9"/>
    <w:rsid w:val="001349C9"/>
    <w:rsid w:val="0013535B"/>
    <w:rsid w:val="00135431"/>
    <w:rsid w:val="001356CA"/>
    <w:rsid w:val="00135B40"/>
    <w:rsid w:val="00135D32"/>
    <w:rsid w:val="00136252"/>
    <w:rsid w:val="00136794"/>
    <w:rsid w:val="00136AA8"/>
    <w:rsid w:val="00137E95"/>
    <w:rsid w:val="00140061"/>
    <w:rsid w:val="00140A9A"/>
    <w:rsid w:val="00142364"/>
    <w:rsid w:val="00142403"/>
    <w:rsid w:val="00142511"/>
    <w:rsid w:val="00142667"/>
    <w:rsid w:val="0014327A"/>
    <w:rsid w:val="00143D6D"/>
    <w:rsid w:val="00144584"/>
    <w:rsid w:val="00144974"/>
    <w:rsid w:val="00144F23"/>
    <w:rsid w:val="00145018"/>
    <w:rsid w:val="001451F5"/>
    <w:rsid w:val="00145F49"/>
    <w:rsid w:val="0014611D"/>
    <w:rsid w:val="00146440"/>
    <w:rsid w:val="001466FE"/>
    <w:rsid w:val="0014745A"/>
    <w:rsid w:val="00147805"/>
    <w:rsid w:val="00150C81"/>
    <w:rsid w:val="001510EE"/>
    <w:rsid w:val="0015125E"/>
    <w:rsid w:val="00151524"/>
    <w:rsid w:val="00151BE0"/>
    <w:rsid w:val="00152253"/>
    <w:rsid w:val="00152386"/>
    <w:rsid w:val="00152921"/>
    <w:rsid w:val="00152A28"/>
    <w:rsid w:val="00152AD0"/>
    <w:rsid w:val="00152E23"/>
    <w:rsid w:val="00153275"/>
    <w:rsid w:val="001534E6"/>
    <w:rsid w:val="001538E4"/>
    <w:rsid w:val="0015397D"/>
    <w:rsid w:val="001539B8"/>
    <w:rsid w:val="001539DD"/>
    <w:rsid w:val="00153F96"/>
    <w:rsid w:val="00154280"/>
    <w:rsid w:val="001550A7"/>
    <w:rsid w:val="00155DD3"/>
    <w:rsid w:val="00155E87"/>
    <w:rsid w:val="0015625E"/>
    <w:rsid w:val="001563C3"/>
    <w:rsid w:val="00156A86"/>
    <w:rsid w:val="00156F40"/>
    <w:rsid w:val="001571D1"/>
    <w:rsid w:val="0015723A"/>
    <w:rsid w:val="001573A3"/>
    <w:rsid w:val="00157AEB"/>
    <w:rsid w:val="00157B5D"/>
    <w:rsid w:val="0016001C"/>
    <w:rsid w:val="00160020"/>
    <w:rsid w:val="00160391"/>
    <w:rsid w:val="001614DF"/>
    <w:rsid w:val="001615B5"/>
    <w:rsid w:val="00163E5C"/>
    <w:rsid w:val="00163E68"/>
    <w:rsid w:val="00164D71"/>
    <w:rsid w:val="00165A7B"/>
    <w:rsid w:val="001663EC"/>
    <w:rsid w:val="00166F1D"/>
    <w:rsid w:val="00167204"/>
    <w:rsid w:val="00167782"/>
    <w:rsid w:val="00167C2F"/>
    <w:rsid w:val="0017032D"/>
    <w:rsid w:val="0017034D"/>
    <w:rsid w:val="00170F77"/>
    <w:rsid w:val="00171C92"/>
    <w:rsid w:val="001727AE"/>
    <w:rsid w:val="00172A2E"/>
    <w:rsid w:val="00172E11"/>
    <w:rsid w:val="00174178"/>
    <w:rsid w:val="001743BC"/>
    <w:rsid w:val="00174451"/>
    <w:rsid w:val="001746F7"/>
    <w:rsid w:val="00175789"/>
    <w:rsid w:val="00175B5B"/>
    <w:rsid w:val="00176017"/>
    <w:rsid w:val="001760B1"/>
    <w:rsid w:val="001765EE"/>
    <w:rsid w:val="001771D3"/>
    <w:rsid w:val="001772B1"/>
    <w:rsid w:val="001776D0"/>
    <w:rsid w:val="001777A9"/>
    <w:rsid w:val="00177BC8"/>
    <w:rsid w:val="00177C68"/>
    <w:rsid w:val="00177D22"/>
    <w:rsid w:val="00177EF8"/>
    <w:rsid w:val="0018016E"/>
    <w:rsid w:val="001808C0"/>
    <w:rsid w:val="00181037"/>
    <w:rsid w:val="00181495"/>
    <w:rsid w:val="001816DF"/>
    <w:rsid w:val="00181E08"/>
    <w:rsid w:val="00182FA5"/>
    <w:rsid w:val="001830CC"/>
    <w:rsid w:val="00184233"/>
    <w:rsid w:val="00184281"/>
    <w:rsid w:val="001842A6"/>
    <w:rsid w:val="00184A2C"/>
    <w:rsid w:val="00184A79"/>
    <w:rsid w:val="00184BA4"/>
    <w:rsid w:val="00184C1A"/>
    <w:rsid w:val="001851EE"/>
    <w:rsid w:val="001855B9"/>
    <w:rsid w:val="001857FC"/>
    <w:rsid w:val="0018613F"/>
    <w:rsid w:val="00186326"/>
    <w:rsid w:val="001866F3"/>
    <w:rsid w:val="00186C0C"/>
    <w:rsid w:val="00186F6C"/>
    <w:rsid w:val="00187514"/>
    <w:rsid w:val="00187813"/>
    <w:rsid w:val="00187DD1"/>
    <w:rsid w:val="00187E0A"/>
    <w:rsid w:val="00187F2C"/>
    <w:rsid w:val="00190202"/>
    <w:rsid w:val="001903D7"/>
    <w:rsid w:val="00190644"/>
    <w:rsid w:val="001913B2"/>
    <w:rsid w:val="00191BDB"/>
    <w:rsid w:val="001922B8"/>
    <w:rsid w:val="00192E02"/>
    <w:rsid w:val="00193471"/>
    <w:rsid w:val="0019382C"/>
    <w:rsid w:val="0019398C"/>
    <w:rsid w:val="00193AC6"/>
    <w:rsid w:val="001946CE"/>
    <w:rsid w:val="001947C1"/>
    <w:rsid w:val="00194C0D"/>
    <w:rsid w:val="001957D6"/>
    <w:rsid w:val="00195AE2"/>
    <w:rsid w:val="00195CEE"/>
    <w:rsid w:val="00196068"/>
    <w:rsid w:val="0019620A"/>
    <w:rsid w:val="00196402"/>
    <w:rsid w:val="00196942"/>
    <w:rsid w:val="001974B0"/>
    <w:rsid w:val="00197636"/>
    <w:rsid w:val="00197727"/>
    <w:rsid w:val="0019799A"/>
    <w:rsid w:val="00197AC8"/>
    <w:rsid w:val="00197E7F"/>
    <w:rsid w:val="00197EAD"/>
    <w:rsid w:val="001A02F7"/>
    <w:rsid w:val="001A041A"/>
    <w:rsid w:val="001A1068"/>
    <w:rsid w:val="001A1802"/>
    <w:rsid w:val="001A186F"/>
    <w:rsid w:val="001A1ACA"/>
    <w:rsid w:val="001A22A0"/>
    <w:rsid w:val="001A2EF1"/>
    <w:rsid w:val="001A3222"/>
    <w:rsid w:val="001A330A"/>
    <w:rsid w:val="001A4817"/>
    <w:rsid w:val="001A510F"/>
    <w:rsid w:val="001A539D"/>
    <w:rsid w:val="001A55E1"/>
    <w:rsid w:val="001A5C41"/>
    <w:rsid w:val="001A5E94"/>
    <w:rsid w:val="001A6285"/>
    <w:rsid w:val="001A6E07"/>
    <w:rsid w:val="001A7443"/>
    <w:rsid w:val="001A7481"/>
    <w:rsid w:val="001B0D75"/>
    <w:rsid w:val="001B142C"/>
    <w:rsid w:val="001B1617"/>
    <w:rsid w:val="001B16E3"/>
    <w:rsid w:val="001B2066"/>
    <w:rsid w:val="001B2EB5"/>
    <w:rsid w:val="001B30C4"/>
    <w:rsid w:val="001B3F8F"/>
    <w:rsid w:val="001B424F"/>
    <w:rsid w:val="001B42E2"/>
    <w:rsid w:val="001B482A"/>
    <w:rsid w:val="001B4AD7"/>
    <w:rsid w:val="001B4FA8"/>
    <w:rsid w:val="001B5C64"/>
    <w:rsid w:val="001B6465"/>
    <w:rsid w:val="001B7342"/>
    <w:rsid w:val="001C0AE8"/>
    <w:rsid w:val="001C1165"/>
    <w:rsid w:val="001C2514"/>
    <w:rsid w:val="001C268B"/>
    <w:rsid w:val="001C27DD"/>
    <w:rsid w:val="001C32FA"/>
    <w:rsid w:val="001C3B23"/>
    <w:rsid w:val="001C4291"/>
    <w:rsid w:val="001C4A09"/>
    <w:rsid w:val="001C4F6D"/>
    <w:rsid w:val="001C5278"/>
    <w:rsid w:val="001C5AAB"/>
    <w:rsid w:val="001C659A"/>
    <w:rsid w:val="001C65EC"/>
    <w:rsid w:val="001C72B0"/>
    <w:rsid w:val="001C733D"/>
    <w:rsid w:val="001C7B09"/>
    <w:rsid w:val="001D04C9"/>
    <w:rsid w:val="001D072C"/>
    <w:rsid w:val="001D07C0"/>
    <w:rsid w:val="001D0E4D"/>
    <w:rsid w:val="001D11F8"/>
    <w:rsid w:val="001D1E93"/>
    <w:rsid w:val="001D21E9"/>
    <w:rsid w:val="001D2B2E"/>
    <w:rsid w:val="001D2DA8"/>
    <w:rsid w:val="001D3814"/>
    <w:rsid w:val="001D3A39"/>
    <w:rsid w:val="001D3BCC"/>
    <w:rsid w:val="001D4624"/>
    <w:rsid w:val="001D4CEA"/>
    <w:rsid w:val="001D4E53"/>
    <w:rsid w:val="001D4FFA"/>
    <w:rsid w:val="001D56CC"/>
    <w:rsid w:val="001D56F1"/>
    <w:rsid w:val="001D679F"/>
    <w:rsid w:val="001D6CF1"/>
    <w:rsid w:val="001D758C"/>
    <w:rsid w:val="001D763A"/>
    <w:rsid w:val="001D794B"/>
    <w:rsid w:val="001E062C"/>
    <w:rsid w:val="001E084C"/>
    <w:rsid w:val="001E0ECC"/>
    <w:rsid w:val="001E159D"/>
    <w:rsid w:val="001E1BA0"/>
    <w:rsid w:val="001E1D25"/>
    <w:rsid w:val="001E24AB"/>
    <w:rsid w:val="001E27C4"/>
    <w:rsid w:val="001E2CB1"/>
    <w:rsid w:val="001E367A"/>
    <w:rsid w:val="001E36C0"/>
    <w:rsid w:val="001E374C"/>
    <w:rsid w:val="001E39CE"/>
    <w:rsid w:val="001E4346"/>
    <w:rsid w:val="001E4772"/>
    <w:rsid w:val="001E4B02"/>
    <w:rsid w:val="001E4E17"/>
    <w:rsid w:val="001E5D41"/>
    <w:rsid w:val="001E6959"/>
    <w:rsid w:val="001E6FAC"/>
    <w:rsid w:val="001E72B9"/>
    <w:rsid w:val="001E792C"/>
    <w:rsid w:val="001F009D"/>
    <w:rsid w:val="001F0C57"/>
    <w:rsid w:val="001F1075"/>
    <w:rsid w:val="001F1540"/>
    <w:rsid w:val="001F1614"/>
    <w:rsid w:val="001F25D0"/>
    <w:rsid w:val="001F2FE1"/>
    <w:rsid w:val="001F3078"/>
    <w:rsid w:val="001F32FD"/>
    <w:rsid w:val="001F3570"/>
    <w:rsid w:val="001F410B"/>
    <w:rsid w:val="001F51BE"/>
    <w:rsid w:val="001F5B3E"/>
    <w:rsid w:val="001F5C72"/>
    <w:rsid w:val="001F6EF6"/>
    <w:rsid w:val="001F769A"/>
    <w:rsid w:val="001F781C"/>
    <w:rsid w:val="0020031D"/>
    <w:rsid w:val="0020059E"/>
    <w:rsid w:val="00200804"/>
    <w:rsid w:val="0020144F"/>
    <w:rsid w:val="00201E7D"/>
    <w:rsid w:val="00203A66"/>
    <w:rsid w:val="00203C68"/>
    <w:rsid w:val="0020424A"/>
    <w:rsid w:val="002043BF"/>
    <w:rsid w:val="0020487F"/>
    <w:rsid w:val="00210304"/>
    <w:rsid w:val="002105C8"/>
    <w:rsid w:val="00210808"/>
    <w:rsid w:val="00210895"/>
    <w:rsid w:val="00210948"/>
    <w:rsid w:val="0021108F"/>
    <w:rsid w:val="0021136F"/>
    <w:rsid w:val="00211571"/>
    <w:rsid w:val="00211A9F"/>
    <w:rsid w:val="0021274F"/>
    <w:rsid w:val="002140F2"/>
    <w:rsid w:val="002141C6"/>
    <w:rsid w:val="00214413"/>
    <w:rsid w:val="00214633"/>
    <w:rsid w:val="00214CF8"/>
    <w:rsid w:val="00214D35"/>
    <w:rsid w:val="00215141"/>
    <w:rsid w:val="00215F84"/>
    <w:rsid w:val="00216B0A"/>
    <w:rsid w:val="00216F49"/>
    <w:rsid w:val="002175DE"/>
    <w:rsid w:val="0022046B"/>
    <w:rsid w:val="0022056A"/>
    <w:rsid w:val="002210A5"/>
    <w:rsid w:val="00221DD9"/>
    <w:rsid w:val="00221DDC"/>
    <w:rsid w:val="002221FB"/>
    <w:rsid w:val="0022239B"/>
    <w:rsid w:val="00222DB9"/>
    <w:rsid w:val="00223279"/>
    <w:rsid w:val="00224C8E"/>
    <w:rsid w:val="002252F7"/>
    <w:rsid w:val="002253AF"/>
    <w:rsid w:val="00225DDC"/>
    <w:rsid w:val="00225FCF"/>
    <w:rsid w:val="0022673F"/>
    <w:rsid w:val="002269B2"/>
    <w:rsid w:val="0022710B"/>
    <w:rsid w:val="00227521"/>
    <w:rsid w:val="00230848"/>
    <w:rsid w:val="00230FF6"/>
    <w:rsid w:val="002313A3"/>
    <w:rsid w:val="002313D7"/>
    <w:rsid w:val="00232687"/>
    <w:rsid w:val="00233096"/>
    <w:rsid w:val="0023331E"/>
    <w:rsid w:val="0023360F"/>
    <w:rsid w:val="002345BF"/>
    <w:rsid w:val="00234A62"/>
    <w:rsid w:val="00235EF5"/>
    <w:rsid w:val="002367A6"/>
    <w:rsid w:val="002367AF"/>
    <w:rsid w:val="00236827"/>
    <w:rsid w:val="00236831"/>
    <w:rsid w:val="00236CCA"/>
    <w:rsid w:val="00237747"/>
    <w:rsid w:val="00240078"/>
    <w:rsid w:val="00240676"/>
    <w:rsid w:val="00240A47"/>
    <w:rsid w:val="00241107"/>
    <w:rsid w:val="00241BE4"/>
    <w:rsid w:val="00241F97"/>
    <w:rsid w:val="0024297B"/>
    <w:rsid w:val="00242995"/>
    <w:rsid w:val="00242C87"/>
    <w:rsid w:val="00242D4A"/>
    <w:rsid w:val="002431C9"/>
    <w:rsid w:val="00243716"/>
    <w:rsid w:val="002441A8"/>
    <w:rsid w:val="00244B5D"/>
    <w:rsid w:val="00244D21"/>
    <w:rsid w:val="002452C2"/>
    <w:rsid w:val="00245489"/>
    <w:rsid w:val="0024552B"/>
    <w:rsid w:val="00245F63"/>
    <w:rsid w:val="002464E3"/>
    <w:rsid w:val="0024660E"/>
    <w:rsid w:val="00246A06"/>
    <w:rsid w:val="00246A10"/>
    <w:rsid w:val="00246ED8"/>
    <w:rsid w:val="00246F62"/>
    <w:rsid w:val="00247610"/>
    <w:rsid w:val="00251C74"/>
    <w:rsid w:val="00252223"/>
    <w:rsid w:val="00252649"/>
    <w:rsid w:val="00252901"/>
    <w:rsid w:val="00252ABF"/>
    <w:rsid w:val="00252BD8"/>
    <w:rsid w:val="002536B8"/>
    <w:rsid w:val="002538CF"/>
    <w:rsid w:val="00253ED9"/>
    <w:rsid w:val="00254425"/>
    <w:rsid w:val="00254788"/>
    <w:rsid w:val="00254FEB"/>
    <w:rsid w:val="00255505"/>
    <w:rsid w:val="00255602"/>
    <w:rsid w:val="0025590A"/>
    <w:rsid w:val="00256129"/>
    <w:rsid w:val="0025681E"/>
    <w:rsid w:val="00256931"/>
    <w:rsid w:val="002569A4"/>
    <w:rsid w:val="00256EF3"/>
    <w:rsid w:val="0025749A"/>
    <w:rsid w:val="0025766B"/>
    <w:rsid w:val="00257A5D"/>
    <w:rsid w:val="002605FD"/>
    <w:rsid w:val="00260CC1"/>
    <w:rsid w:val="00261872"/>
    <w:rsid w:val="00261AF2"/>
    <w:rsid w:val="00261B37"/>
    <w:rsid w:val="00261D99"/>
    <w:rsid w:val="00262DE1"/>
    <w:rsid w:val="00263832"/>
    <w:rsid w:val="002639F3"/>
    <w:rsid w:val="00263AC2"/>
    <w:rsid w:val="00263BB5"/>
    <w:rsid w:val="00264AF0"/>
    <w:rsid w:val="00264D04"/>
    <w:rsid w:val="0026524F"/>
    <w:rsid w:val="002654F8"/>
    <w:rsid w:val="00265512"/>
    <w:rsid w:val="00265E49"/>
    <w:rsid w:val="00265FEC"/>
    <w:rsid w:val="0026615C"/>
    <w:rsid w:val="002663B2"/>
    <w:rsid w:val="002664F9"/>
    <w:rsid w:val="002668AE"/>
    <w:rsid w:val="00266D1A"/>
    <w:rsid w:val="00266E4D"/>
    <w:rsid w:val="00266EB4"/>
    <w:rsid w:val="0026723C"/>
    <w:rsid w:val="00270F05"/>
    <w:rsid w:val="00270F47"/>
    <w:rsid w:val="00271188"/>
    <w:rsid w:val="00271377"/>
    <w:rsid w:val="002715EE"/>
    <w:rsid w:val="00271666"/>
    <w:rsid w:val="00271858"/>
    <w:rsid w:val="00271DDC"/>
    <w:rsid w:val="002729E0"/>
    <w:rsid w:val="00272A4F"/>
    <w:rsid w:val="0027353F"/>
    <w:rsid w:val="002755EC"/>
    <w:rsid w:val="002760CB"/>
    <w:rsid w:val="002762E0"/>
    <w:rsid w:val="00276990"/>
    <w:rsid w:val="00276B9B"/>
    <w:rsid w:val="00276CB8"/>
    <w:rsid w:val="00277483"/>
    <w:rsid w:val="00277964"/>
    <w:rsid w:val="00277EC0"/>
    <w:rsid w:val="002817AD"/>
    <w:rsid w:val="00282540"/>
    <w:rsid w:val="002825FF"/>
    <w:rsid w:val="0028272E"/>
    <w:rsid w:val="00282B3F"/>
    <w:rsid w:val="00282C89"/>
    <w:rsid w:val="00284002"/>
    <w:rsid w:val="00284061"/>
    <w:rsid w:val="002843DE"/>
    <w:rsid w:val="00284A46"/>
    <w:rsid w:val="00284E09"/>
    <w:rsid w:val="002851BD"/>
    <w:rsid w:val="0028536F"/>
    <w:rsid w:val="002859DE"/>
    <w:rsid w:val="00286582"/>
    <w:rsid w:val="00286DB8"/>
    <w:rsid w:val="0028701B"/>
    <w:rsid w:val="002870CF"/>
    <w:rsid w:val="002870D5"/>
    <w:rsid w:val="00287456"/>
    <w:rsid w:val="0028771F"/>
    <w:rsid w:val="0029005B"/>
    <w:rsid w:val="00290CEF"/>
    <w:rsid w:val="00290E50"/>
    <w:rsid w:val="00290F44"/>
    <w:rsid w:val="002910BB"/>
    <w:rsid w:val="002911D5"/>
    <w:rsid w:val="00291977"/>
    <w:rsid w:val="00291E8C"/>
    <w:rsid w:val="00291FAB"/>
    <w:rsid w:val="002932BC"/>
    <w:rsid w:val="002936D8"/>
    <w:rsid w:val="002938FD"/>
    <w:rsid w:val="00293B01"/>
    <w:rsid w:val="00293B95"/>
    <w:rsid w:val="002940DA"/>
    <w:rsid w:val="00294194"/>
    <w:rsid w:val="002945C3"/>
    <w:rsid w:val="00294D3E"/>
    <w:rsid w:val="00295168"/>
    <w:rsid w:val="0029649D"/>
    <w:rsid w:val="00296942"/>
    <w:rsid w:val="00296EA6"/>
    <w:rsid w:val="00297650"/>
    <w:rsid w:val="00297C40"/>
    <w:rsid w:val="002A048C"/>
    <w:rsid w:val="002A0A57"/>
    <w:rsid w:val="002A1BDC"/>
    <w:rsid w:val="002A21CB"/>
    <w:rsid w:val="002A22BD"/>
    <w:rsid w:val="002A25B7"/>
    <w:rsid w:val="002A27E8"/>
    <w:rsid w:val="002A358E"/>
    <w:rsid w:val="002A411C"/>
    <w:rsid w:val="002A4945"/>
    <w:rsid w:val="002A4B56"/>
    <w:rsid w:val="002A4B84"/>
    <w:rsid w:val="002A4D66"/>
    <w:rsid w:val="002A4FCA"/>
    <w:rsid w:val="002A5184"/>
    <w:rsid w:val="002A5C95"/>
    <w:rsid w:val="002A5EE1"/>
    <w:rsid w:val="002A61F7"/>
    <w:rsid w:val="002A6884"/>
    <w:rsid w:val="002A6E48"/>
    <w:rsid w:val="002A724D"/>
    <w:rsid w:val="002A77A3"/>
    <w:rsid w:val="002B0F68"/>
    <w:rsid w:val="002B1361"/>
    <w:rsid w:val="002B155A"/>
    <w:rsid w:val="002B24B0"/>
    <w:rsid w:val="002B2CC3"/>
    <w:rsid w:val="002B34F6"/>
    <w:rsid w:val="002B352E"/>
    <w:rsid w:val="002B4665"/>
    <w:rsid w:val="002B571B"/>
    <w:rsid w:val="002B5798"/>
    <w:rsid w:val="002B57E4"/>
    <w:rsid w:val="002B6423"/>
    <w:rsid w:val="002B677E"/>
    <w:rsid w:val="002B6AEC"/>
    <w:rsid w:val="002B6D4F"/>
    <w:rsid w:val="002B6DF0"/>
    <w:rsid w:val="002B7B48"/>
    <w:rsid w:val="002C0141"/>
    <w:rsid w:val="002C0E6A"/>
    <w:rsid w:val="002C15C1"/>
    <w:rsid w:val="002C1619"/>
    <w:rsid w:val="002C16D0"/>
    <w:rsid w:val="002C1A9D"/>
    <w:rsid w:val="002C1DFD"/>
    <w:rsid w:val="002C2122"/>
    <w:rsid w:val="002C2445"/>
    <w:rsid w:val="002C287D"/>
    <w:rsid w:val="002C28E3"/>
    <w:rsid w:val="002C3D9A"/>
    <w:rsid w:val="002C3FEC"/>
    <w:rsid w:val="002C45B3"/>
    <w:rsid w:val="002C4611"/>
    <w:rsid w:val="002C46EB"/>
    <w:rsid w:val="002C4A39"/>
    <w:rsid w:val="002C4D48"/>
    <w:rsid w:val="002C4DB3"/>
    <w:rsid w:val="002C5BC1"/>
    <w:rsid w:val="002C5C44"/>
    <w:rsid w:val="002C635B"/>
    <w:rsid w:val="002C686E"/>
    <w:rsid w:val="002C6ABF"/>
    <w:rsid w:val="002C6C94"/>
    <w:rsid w:val="002C70B9"/>
    <w:rsid w:val="002C74BD"/>
    <w:rsid w:val="002C7AD7"/>
    <w:rsid w:val="002D047C"/>
    <w:rsid w:val="002D1139"/>
    <w:rsid w:val="002D1491"/>
    <w:rsid w:val="002D14C4"/>
    <w:rsid w:val="002D1B49"/>
    <w:rsid w:val="002D1C1C"/>
    <w:rsid w:val="002D1F93"/>
    <w:rsid w:val="002D2188"/>
    <w:rsid w:val="002D2754"/>
    <w:rsid w:val="002D2DD3"/>
    <w:rsid w:val="002D3107"/>
    <w:rsid w:val="002D3445"/>
    <w:rsid w:val="002D3EDB"/>
    <w:rsid w:val="002D40E2"/>
    <w:rsid w:val="002D4B1E"/>
    <w:rsid w:val="002D5A3A"/>
    <w:rsid w:val="002D5F6C"/>
    <w:rsid w:val="002D604A"/>
    <w:rsid w:val="002D670E"/>
    <w:rsid w:val="002D6FF3"/>
    <w:rsid w:val="002D73E2"/>
    <w:rsid w:val="002D7B36"/>
    <w:rsid w:val="002D7B90"/>
    <w:rsid w:val="002D7D12"/>
    <w:rsid w:val="002E0081"/>
    <w:rsid w:val="002E068B"/>
    <w:rsid w:val="002E0DA2"/>
    <w:rsid w:val="002E1713"/>
    <w:rsid w:val="002E1A02"/>
    <w:rsid w:val="002E24AB"/>
    <w:rsid w:val="002E27BE"/>
    <w:rsid w:val="002E27F1"/>
    <w:rsid w:val="002E2979"/>
    <w:rsid w:val="002E2AB7"/>
    <w:rsid w:val="002E2AF4"/>
    <w:rsid w:val="002E2DE0"/>
    <w:rsid w:val="002E31FB"/>
    <w:rsid w:val="002E3254"/>
    <w:rsid w:val="002E4351"/>
    <w:rsid w:val="002E4F04"/>
    <w:rsid w:val="002E5029"/>
    <w:rsid w:val="002E5625"/>
    <w:rsid w:val="002E5D77"/>
    <w:rsid w:val="002E6498"/>
    <w:rsid w:val="002E6B2B"/>
    <w:rsid w:val="002E7477"/>
    <w:rsid w:val="002F0AEE"/>
    <w:rsid w:val="002F0BB0"/>
    <w:rsid w:val="002F0DEB"/>
    <w:rsid w:val="002F10B8"/>
    <w:rsid w:val="002F15E6"/>
    <w:rsid w:val="002F1A64"/>
    <w:rsid w:val="002F2029"/>
    <w:rsid w:val="002F2878"/>
    <w:rsid w:val="002F2D7F"/>
    <w:rsid w:val="002F369F"/>
    <w:rsid w:val="002F378C"/>
    <w:rsid w:val="002F416B"/>
    <w:rsid w:val="002F427A"/>
    <w:rsid w:val="002F448F"/>
    <w:rsid w:val="002F4520"/>
    <w:rsid w:val="002F4785"/>
    <w:rsid w:val="002F5510"/>
    <w:rsid w:val="002F5688"/>
    <w:rsid w:val="002F645C"/>
    <w:rsid w:val="002F6A23"/>
    <w:rsid w:val="002F6A37"/>
    <w:rsid w:val="002F6E06"/>
    <w:rsid w:val="002F74EE"/>
    <w:rsid w:val="002F7A75"/>
    <w:rsid w:val="002F7AD6"/>
    <w:rsid w:val="002F7B5A"/>
    <w:rsid w:val="00300276"/>
    <w:rsid w:val="003003A0"/>
    <w:rsid w:val="0030060F"/>
    <w:rsid w:val="003013B2"/>
    <w:rsid w:val="0030184E"/>
    <w:rsid w:val="0030209D"/>
    <w:rsid w:val="00302173"/>
    <w:rsid w:val="00302476"/>
    <w:rsid w:val="003024EF"/>
    <w:rsid w:val="00302781"/>
    <w:rsid w:val="003032BF"/>
    <w:rsid w:val="00303788"/>
    <w:rsid w:val="00304DD4"/>
    <w:rsid w:val="00305DF7"/>
    <w:rsid w:val="00306887"/>
    <w:rsid w:val="003069C9"/>
    <w:rsid w:val="00306AA1"/>
    <w:rsid w:val="00307416"/>
    <w:rsid w:val="00307B90"/>
    <w:rsid w:val="00311242"/>
    <w:rsid w:val="0031155A"/>
    <w:rsid w:val="003120A8"/>
    <w:rsid w:val="00312171"/>
    <w:rsid w:val="00312892"/>
    <w:rsid w:val="003145FE"/>
    <w:rsid w:val="003146B8"/>
    <w:rsid w:val="00314EE0"/>
    <w:rsid w:val="0031513E"/>
    <w:rsid w:val="00315A3D"/>
    <w:rsid w:val="00315FD5"/>
    <w:rsid w:val="003160E0"/>
    <w:rsid w:val="003169C8"/>
    <w:rsid w:val="00316B79"/>
    <w:rsid w:val="0031700F"/>
    <w:rsid w:val="00317164"/>
    <w:rsid w:val="00317706"/>
    <w:rsid w:val="00320119"/>
    <w:rsid w:val="003204A3"/>
    <w:rsid w:val="0032052A"/>
    <w:rsid w:val="00321606"/>
    <w:rsid w:val="00321F12"/>
    <w:rsid w:val="00322D4B"/>
    <w:rsid w:val="00323077"/>
    <w:rsid w:val="0032381B"/>
    <w:rsid w:val="00323EDB"/>
    <w:rsid w:val="0032427C"/>
    <w:rsid w:val="00324E99"/>
    <w:rsid w:val="0032533D"/>
    <w:rsid w:val="003254D7"/>
    <w:rsid w:val="00325633"/>
    <w:rsid w:val="00325857"/>
    <w:rsid w:val="003259D2"/>
    <w:rsid w:val="003262B2"/>
    <w:rsid w:val="003262E1"/>
    <w:rsid w:val="00326E26"/>
    <w:rsid w:val="00327415"/>
    <w:rsid w:val="003301A9"/>
    <w:rsid w:val="00330DF2"/>
    <w:rsid w:val="00332058"/>
    <w:rsid w:val="00332409"/>
    <w:rsid w:val="00332487"/>
    <w:rsid w:val="003329F3"/>
    <w:rsid w:val="003333FB"/>
    <w:rsid w:val="0033452F"/>
    <w:rsid w:val="00334E3A"/>
    <w:rsid w:val="00335FC1"/>
    <w:rsid w:val="00336055"/>
    <w:rsid w:val="00336251"/>
    <w:rsid w:val="00336989"/>
    <w:rsid w:val="003369B4"/>
    <w:rsid w:val="0033716E"/>
    <w:rsid w:val="00337A49"/>
    <w:rsid w:val="00337D17"/>
    <w:rsid w:val="00337EFC"/>
    <w:rsid w:val="00340138"/>
    <w:rsid w:val="003401CF"/>
    <w:rsid w:val="00340472"/>
    <w:rsid w:val="00340725"/>
    <w:rsid w:val="003407EC"/>
    <w:rsid w:val="00340B62"/>
    <w:rsid w:val="00340D79"/>
    <w:rsid w:val="00340FC8"/>
    <w:rsid w:val="00341024"/>
    <w:rsid w:val="00341112"/>
    <w:rsid w:val="00341304"/>
    <w:rsid w:val="00341533"/>
    <w:rsid w:val="00341601"/>
    <w:rsid w:val="003417D5"/>
    <w:rsid w:val="00342BD5"/>
    <w:rsid w:val="00343338"/>
    <w:rsid w:val="00343643"/>
    <w:rsid w:val="0034380A"/>
    <w:rsid w:val="00343813"/>
    <w:rsid w:val="00343D44"/>
    <w:rsid w:val="00343D8A"/>
    <w:rsid w:val="00344CF1"/>
    <w:rsid w:val="00344D01"/>
    <w:rsid w:val="003453DE"/>
    <w:rsid w:val="00345DA6"/>
    <w:rsid w:val="00346575"/>
    <w:rsid w:val="003468A5"/>
    <w:rsid w:val="00346E61"/>
    <w:rsid w:val="00347DF0"/>
    <w:rsid w:val="0035002B"/>
    <w:rsid w:val="003507E0"/>
    <w:rsid w:val="00350EBD"/>
    <w:rsid w:val="003513FF"/>
    <w:rsid w:val="003519E5"/>
    <w:rsid w:val="00351D97"/>
    <w:rsid w:val="00352322"/>
    <w:rsid w:val="0035265F"/>
    <w:rsid w:val="00352811"/>
    <w:rsid w:val="003536F4"/>
    <w:rsid w:val="003540DD"/>
    <w:rsid w:val="00354B24"/>
    <w:rsid w:val="00354D63"/>
    <w:rsid w:val="00354F21"/>
    <w:rsid w:val="00354FCE"/>
    <w:rsid w:val="00355D69"/>
    <w:rsid w:val="00355F30"/>
    <w:rsid w:val="00356B07"/>
    <w:rsid w:val="0035716E"/>
    <w:rsid w:val="0035774A"/>
    <w:rsid w:val="003606CC"/>
    <w:rsid w:val="00360731"/>
    <w:rsid w:val="00360D55"/>
    <w:rsid w:val="00361900"/>
    <w:rsid w:val="00362084"/>
    <w:rsid w:val="003621FC"/>
    <w:rsid w:val="003625CE"/>
    <w:rsid w:val="003626E7"/>
    <w:rsid w:val="00362898"/>
    <w:rsid w:val="00362B9E"/>
    <w:rsid w:val="00362E2E"/>
    <w:rsid w:val="003634A8"/>
    <w:rsid w:val="0036441D"/>
    <w:rsid w:val="003649B0"/>
    <w:rsid w:val="00365063"/>
    <w:rsid w:val="003650C5"/>
    <w:rsid w:val="0036585C"/>
    <w:rsid w:val="0036614E"/>
    <w:rsid w:val="00366291"/>
    <w:rsid w:val="003665C9"/>
    <w:rsid w:val="0036699F"/>
    <w:rsid w:val="003670A8"/>
    <w:rsid w:val="00370E87"/>
    <w:rsid w:val="003711AE"/>
    <w:rsid w:val="00371865"/>
    <w:rsid w:val="00371ACF"/>
    <w:rsid w:val="00371D90"/>
    <w:rsid w:val="00371F67"/>
    <w:rsid w:val="00371FFD"/>
    <w:rsid w:val="003731F1"/>
    <w:rsid w:val="003731F6"/>
    <w:rsid w:val="0037331C"/>
    <w:rsid w:val="0037334C"/>
    <w:rsid w:val="00374592"/>
    <w:rsid w:val="00374BB9"/>
    <w:rsid w:val="00375030"/>
    <w:rsid w:val="00376627"/>
    <w:rsid w:val="00376941"/>
    <w:rsid w:val="00377EEF"/>
    <w:rsid w:val="00380099"/>
    <w:rsid w:val="00380CEB"/>
    <w:rsid w:val="00380E5D"/>
    <w:rsid w:val="00381127"/>
    <w:rsid w:val="00381381"/>
    <w:rsid w:val="003813B2"/>
    <w:rsid w:val="003813EA"/>
    <w:rsid w:val="0038155B"/>
    <w:rsid w:val="00381C45"/>
    <w:rsid w:val="003820F6"/>
    <w:rsid w:val="00382170"/>
    <w:rsid w:val="00382CE4"/>
    <w:rsid w:val="0038307D"/>
    <w:rsid w:val="0038403E"/>
    <w:rsid w:val="00384747"/>
    <w:rsid w:val="003849DF"/>
    <w:rsid w:val="003851DA"/>
    <w:rsid w:val="003851E7"/>
    <w:rsid w:val="003857A9"/>
    <w:rsid w:val="00385E61"/>
    <w:rsid w:val="0038615A"/>
    <w:rsid w:val="00386756"/>
    <w:rsid w:val="00386ED3"/>
    <w:rsid w:val="0038796B"/>
    <w:rsid w:val="00387A4C"/>
    <w:rsid w:val="00387C6D"/>
    <w:rsid w:val="003905A9"/>
    <w:rsid w:val="00390C00"/>
    <w:rsid w:val="00390C89"/>
    <w:rsid w:val="00390F3E"/>
    <w:rsid w:val="003913C1"/>
    <w:rsid w:val="00392F2B"/>
    <w:rsid w:val="00393710"/>
    <w:rsid w:val="003938CA"/>
    <w:rsid w:val="00393BD9"/>
    <w:rsid w:val="003966EA"/>
    <w:rsid w:val="003967F9"/>
    <w:rsid w:val="00396ADF"/>
    <w:rsid w:val="00396EF7"/>
    <w:rsid w:val="00397471"/>
    <w:rsid w:val="00397796"/>
    <w:rsid w:val="00397CB7"/>
    <w:rsid w:val="003A10B9"/>
    <w:rsid w:val="003A158F"/>
    <w:rsid w:val="003A1605"/>
    <w:rsid w:val="003A1680"/>
    <w:rsid w:val="003A1896"/>
    <w:rsid w:val="003A1FE5"/>
    <w:rsid w:val="003A21A9"/>
    <w:rsid w:val="003A24BF"/>
    <w:rsid w:val="003A2AEA"/>
    <w:rsid w:val="003A2E97"/>
    <w:rsid w:val="003A2EEB"/>
    <w:rsid w:val="003A3E52"/>
    <w:rsid w:val="003A4DAC"/>
    <w:rsid w:val="003A4F84"/>
    <w:rsid w:val="003A59B1"/>
    <w:rsid w:val="003A5DFF"/>
    <w:rsid w:val="003A7AEF"/>
    <w:rsid w:val="003B0234"/>
    <w:rsid w:val="003B0A41"/>
    <w:rsid w:val="003B26DA"/>
    <w:rsid w:val="003B2DDA"/>
    <w:rsid w:val="003B4043"/>
    <w:rsid w:val="003B513C"/>
    <w:rsid w:val="003B5394"/>
    <w:rsid w:val="003B56D2"/>
    <w:rsid w:val="003B58A9"/>
    <w:rsid w:val="003B5CE2"/>
    <w:rsid w:val="003B5E1E"/>
    <w:rsid w:val="003B65D0"/>
    <w:rsid w:val="003B689E"/>
    <w:rsid w:val="003B68FA"/>
    <w:rsid w:val="003B74A6"/>
    <w:rsid w:val="003B7755"/>
    <w:rsid w:val="003C1471"/>
    <w:rsid w:val="003C1A24"/>
    <w:rsid w:val="003C1BEA"/>
    <w:rsid w:val="003C27C6"/>
    <w:rsid w:val="003C2949"/>
    <w:rsid w:val="003C3612"/>
    <w:rsid w:val="003C369F"/>
    <w:rsid w:val="003C41AF"/>
    <w:rsid w:val="003C4596"/>
    <w:rsid w:val="003C46DB"/>
    <w:rsid w:val="003C4B5D"/>
    <w:rsid w:val="003C4E15"/>
    <w:rsid w:val="003C52A7"/>
    <w:rsid w:val="003C5B73"/>
    <w:rsid w:val="003C5C0A"/>
    <w:rsid w:val="003C5C23"/>
    <w:rsid w:val="003C5FE2"/>
    <w:rsid w:val="003C601B"/>
    <w:rsid w:val="003C653E"/>
    <w:rsid w:val="003C65AB"/>
    <w:rsid w:val="003C7CDB"/>
    <w:rsid w:val="003D0FFA"/>
    <w:rsid w:val="003D1370"/>
    <w:rsid w:val="003D1638"/>
    <w:rsid w:val="003D1733"/>
    <w:rsid w:val="003D1889"/>
    <w:rsid w:val="003D278E"/>
    <w:rsid w:val="003D3161"/>
    <w:rsid w:val="003D333A"/>
    <w:rsid w:val="003D3658"/>
    <w:rsid w:val="003D43C8"/>
    <w:rsid w:val="003D44B6"/>
    <w:rsid w:val="003D4522"/>
    <w:rsid w:val="003D4897"/>
    <w:rsid w:val="003D570A"/>
    <w:rsid w:val="003D6ECC"/>
    <w:rsid w:val="003D7317"/>
    <w:rsid w:val="003E0662"/>
    <w:rsid w:val="003E1519"/>
    <w:rsid w:val="003E1800"/>
    <w:rsid w:val="003E18A5"/>
    <w:rsid w:val="003E23E1"/>
    <w:rsid w:val="003E2BEA"/>
    <w:rsid w:val="003E2DC0"/>
    <w:rsid w:val="003E2FF9"/>
    <w:rsid w:val="003E310F"/>
    <w:rsid w:val="003E35FA"/>
    <w:rsid w:val="003E4948"/>
    <w:rsid w:val="003E58AE"/>
    <w:rsid w:val="003E5A88"/>
    <w:rsid w:val="003E6591"/>
    <w:rsid w:val="003E668B"/>
    <w:rsid w:val="003E6C48"/>
    <w:rsid w:val="003E6CF7"/>
    <w:rsid w:val="003E7325"/>
    <w:rsid w:val="003E79C1"/>
    <w:rsid w:val="003E7E8F"/>
    <w:rsid w:val="003F00C1"/>
    <w:rsid w:val="003F050B"/>
    <w:rsid w:val="003F0DFF"/>
    <w:rsid w:val="003F101B"/>
    <w:rsid w:val="003F1A7F"/>
    <w:rsid w:val="003F220D"/>
    <w:rsid w:val="003F31C9"/>
    <w:rsid w:val="003F34C3"/>
    <w:rsid w:val="003F4208"/>
    <w:rsid w:val="003F4660"/>
    <w:rsid w:val="003F4698"/>
    <w:rsid w:val="003F4738"/>
    <w:rsid w:val="003F48B9"/>
    <w:rsid w:val="003F4C37"/>
    <w:rsid w:val="003F525E"/>
    <w:rsid w:val="003F6559"/>
    <w:rsid w:val="003F65C2"/>
    <w:rsid w:val="003F65CE"/>
    <w:rsid w:val="003F6A7E"/>
    <w:rsid w:val="003F6C3C"/>
    <w:rsid w:val="003F767F"/>
    <w:rsid w:val="003F775D"/>
    <w:rsid w:val="003F7A25"/>
    <w:rsid w:val="003F7A8F"/>
    <w:rsid w:val="004005CC"/>
    <w:rsid w:val="004006D0"/>
    <w:rsid w:val="00401ECD"/>
    <w:rsid w:val="00402D3A"/>
    <w:rsid w:val="00403407"/>
    <w:rsid w:val="00403449"/>
    <w:rsid w:val="00403551"/>
    <w:rsid w:val="0040399F"/>
    <w:rsid w:val="00403B78"/>
    <w:rsid w:val="004043C1"/>
    <w:rsid w:val="004046E7"/>
    <w:rsid w:val="004054AA"/>
    <w:rsid w:val="004059E7"/>
    <w:rsid w:val="00406000"/>
    <w:rsid w:val="00406882"/>
    <w:rsid w:val="0040689D"/>
    <w:rsid w:val="0040779F"/>
    <w:rsid w:val="00407B0D"/>
    <w:rsid w:val="004117A1"/>
    <w:rsid w:val="00411EDC"/>
    <w:rsid w:val="00412452"/>
    <w:rsid w:val="0041261C"/>
    <w:rsid w:val="00412627"/>
    <w:rsid w:val="0041267C"/>
    <w:rsid w:val="00412C51"/>
    <w:rsid w:val="0041301E"/>
    <w:rsid w:val="0041340A"/>
    <w:rsid w:val="00413624"/>
    <w:rsid w:val="0041374C"/>
    <w:rsid w:val="00413DEF"/>
    <w:rsid w:val="00413E49"/>
    <w:rsid w:val="0041496F"/>
    <w:rsid w:val="00414999"/>
    <w:rsid w:val="004155D2"/>
    <w:rsid w:val="004163CC"/>
    <w:rsid w:val="00417046"/>
    <w:rsid w:val="0041725F"/>
    <w:rsid w:val="0041736A"/>
    <w:rsid w:val="00417459"/>
    <w:rsid w:val="00417A98"/>
    <w:rsid w:val="004205A0"/>
    <w:rsid w:val="004208EA"/>
    <w:rsid w:val="0042093C"/>
    <w:rsid w:val="00421136"/>
    <w:rsid w:val="00421373"/>
    <w:rsid w:val="00421CAE"/>
    <w:rsid w:val="00421F4A"/>
    <w:rsid w:val="00423477"/>
    <w:rsid w:val="00423779"/>
    <w:rsid w:val="00424040"/>
    <w:rsid w:val="004245C1"/>
    <w:rsid w:val="00424CD0"/>
    <w:rsid w:val="0042514B"/>
    <w:rsid w:val="00426126"/>
    <w:rsid w:val="00426748"/>
    <w:rsid w:val="00426C86"/>
    <w:rsid w:val="00430108"/>
    <w:rsid w:val="00430667"/>
    <w:rsid w:val="0043095D"/>
    <w:rsid w:val="00430C18"/>
    <w:rsid w:val="00430EC1"/>
    <w:rsid w:val="004311BC"/>
    <w:rsid w:val="00432B0A"/>
    <w:rsid w:val="00433CE8"/>
    <w:rsid w:val="00433F72"/>
    <w:rsid w:val="00433FBD"/>
    <w:rsid w:val="0043415E"/>
    <w:rsid w:val="0043497C"/>
    <w:rsid w:val="00434BED"/>
    <w:rsid w:val="00434D7A"/>
    <w:rsid w:val="00434E19"/>
    <w:rsid w:val="0043583D"/>
    <w:rsid w:val="00435939"/>
    <w:rsid w:val="00435F5E"/>
    <w:rsid w:val="004363CE"/>
    <w:rsid w:val="00437F13"/>
    <w:rsid w:val="00440272"/>
    <w:rsid w:val="00440ECC"/>
    <w:rsid w:val="00441246"/>
    <w:rsid w:val="00441F9F"/>
    <w:rsid w:val="00443485"/>
    <w:rsid w:val="0044365A"/>
    <w:rsid w:val="00443AB8"/>
    <w:rsid w:val="00443F1B"/>
    <w:rsid w:val="004441C3"/>
    <w:rsid w:val="004441E4"/>
    <w:rsid w:val="0044457E"/>
    <w:rsid w:val="004448B4"/>
    <w:rsid w:val="004456AD"/>
    <w:rsid w:val="00446172"/>
    <w:rsid w:val="004461E6"/>
    <w:rsid w:val="00446A30"/>
    <w:rsid w:val="00447090"/>
    <w:rsid w:val="0044733A"/>
    <w:rsid w:val="00447DD4"/>
    <w:rsid w:val="00450896"/>
    <w:rsid w:val="0045101B"/>
    <w:rsid w:val="0045139E"/>
    <w:rsid w:val="004518F9"/>
    <w:rsid w:val="00453548"/>
    <w:rsid w:val="00453A14"/>
    <w:rsid w:val="00453B0B"/>
    <w:rsid w:val="00454501"/>
    <w:rsid w:val="00454A34"/>
    <w:rsid w:val="00455A09"/>
    <w:rsid w:val="00455E57"/>
    <w:rsid w:val="00455F88"/>
    <w:rsid w:val="00456117"/>
    <w:rsid w:val="00456538"/>
    <w:rsid w:val="00456CDB"/>
    <w:rsid w:val="004574C4"/>
    <w:rsid w:val="00460931"/>
    <w:rsid w:val="00460B79"/>
    <w:rsid w:val="00460E14"/>
    <w:rsid w:val="00461320"/>
    <w:rsid w:val="00461651"/>
    <w:rsid w:val="00461E14"/>
    <w:rsid w:val="00461EC3"/>
    <w:rsid w:val="00462447"/>
    <w:rsid w:val="00462604"/>
    <w:rsid w:val="00462F7C"/>
    <w:rsid w:val="00462F81"/>
    <w:rsid w:val="00464AE2"/>
    <w:rsid w:val="0046504F"/>
    <w:rsid w:val="00465178"/>
    <w:rsid w:val="00465200"/>
    <w:rsid w:val="00465251"/>
    <w:rsid w:val="004661F1"/>
    <w:rsid w:val="0046641E"/>
    <w:rsid w:val="004665F8"/>
    <w:rsid w:val="00466E9F"/>
    <w:rsid w:val="00467C06"/>
    <w:rsid w:val="0047045C"/>
    <w:rsid w:val="004706B5"/>
    <w:rsid w:val="004711C0"/>
    <w:rsid w:val="0047128F"/>
    <w:rsid w:val="0047169A"/>
    <w:rsid w:val="00471FA2"/>
    <w:rsid w:val="004720B2"/>
    <w:rsid w:val="0047231E"/>
    <w:rsid w:val="0047321A"/>
    <w:rsid w:val="004739FB"/>
    <w:rsid w:val="00473D95"/>
    <w:rsid w:val="00473DED"/>
    <w:rsid w:val="004741C3"/>
    <w:rsid w:val="004742FC"/>
    <w:rsid w:val="00474598"/>
    <w:rsid w:val="00474EBA"/>
    <w:rsid w:val="00475208"/>
    <w:rsid w:val="0047672D"/>
    <w:rsid w:val="00476E80"/>
    <w:rsid w:val="00476F4F"/>
    <w:rsid w:val="004770BB"/>
    <w:rsid w:val="0047770F"/>
    <w:rsid w:val="00477816"/>
    <w:rsid w:val="004778D1"/>
    <w:rsid w:val="00477D84"/>
    <w:rsid w:val="0048006D"/>
    <w:rsid w:val="004812A6"/>
    <w:rsid w:val="00481389"/>
    <w:rsid w:val="00481507"/>
    <w:rsid w:val="004817B5"/>
    <w:rsid w:val="00481848"/>
    <w:rsid w:val="00481C44"/>
    <w:rsid w:val="00481F03"/>
    <w:rsid w:val="004827CB"/>
    <w:rsid w:val="00482EAA"/>
    <w:rsid w:val="004830DE"/>
    <w:rsid w:val="00483260"/>
    <w:rsid w:val="00484375"/>
    <w:rsid w:val="004854A7"/>
    <w:rsid w:val="0048682B"/>
    <w:rsid w:val="004878D7"/>
    <w:rsid w:val="00487E6E"/>
    <w:rsid w:val="0049072B"/>
    <w:rsid w:val="00490E7E"/>
    <w:rsid w:val="004913CC"/>
    <w:rsid w:val="004922EE"/>
    <w:rsid w:val="00492511"/>
    <w:rsid w:val="00492548"/>
    <w:rsid w:val="00492594"/>
    <w:rsid w:val="00492657"/>
    <w:rsid w:val="00492BF5"/>
    <w:rsid w:val="004933C0"/>
    <w:rsid w:val="004939C4"/>
    <w:rsid w:val="004939D2"/>
    <w:rsid w:val="004939E3"/>
    <w:rsid w:val="0049436C"/>
    <w:rsid w:val="00495994"/>
    <w:rsid w:val="004959A8"/>
    <w:rsid w:val="00495B9F"/>
    <w:rsid w:val="00495E48"/>
    <w:rsid w:val="00496300"/>
    <w:rsid w:val="004969E7"/>
    <w:rsid w:val="00496A37"/>
    <w:rsid w:val="00496FD7"/>
    <w:rsid w:val="0049712C"/>
    <w:rsid w:val="00497669"/>
    <w:rsid w:val="00497BAA"/>
    <w:rsid w:val="004A030E"/>
    <w:rsid w:val="004A08CB"/>
    <w:rsid w:val="004A0DB9"/>
    <w:rsid w:val="004A10E3"/>
    <w:rsid w:val="004A10FE"/>
    <w:rsid w:val="004A1334"/>
    <w:rsid w:val="004A15F1"/>
    <w:rsid w:val="004A166F"/>
    <w:rsid w:val="004A1910"/>
    <w:rsid w:val="004A1F11"/>
    <w:rsid w:val="004A2A52"/>
    <w:rsid w:val="004A2B8E"/>
    <w:rsid w:val="004A2F16"/>
    <w:rsid w:val="004A31CA"/>
    <w:rsid w:val="004A3BD3"/>
    <w:rsid w:val="004A3C17"/>
    <w:rsid w:val="004A45D1"/>
    <w:rsid w:val="004A4620"/>
    <w:rsid w:val="004A4A02"/>
    <w:rsid w:val="004A4E10"/>
    <w:rsid w:val="004A4EDC"/>
    <w:rsid w:val="004A4F6D"/>
    <w:rsid w:val="004A4F83"/>
    <w:rsid w:val="004A5DD1"/>
    <w:rsid w:val="004A6D86"/>
    <w:rsid w:val="004A7141"/>
    <w:rsid w:val="004A7BBB"/>
    <w:rsid w:val="004A7CA9"/>
    <w:rsid w:val="004B0176"/>
    <w:rsid w:val="004B0868"/>
    <w:rsid w:val="004B1681"/>
    <w:rsid w:val="004B2D4D"/>
    <w:rsid w:val="004B3BDF"/>
    <w:rsid w:val="004B3E6F"/>
    <w:rsid w:val="004B4481"/>
    <w:rsid w:val="004B4BEC"/>
    <w:rsid w:val="004B4D49"/>
    <w:rsid w:val="004B51A0"/>
    <w:rsid w:val="004B7277"/>
    <w:rsid w:val="004B739D"/>
    <w:rsid w:val="004B7F92"/>
    <w:rsid w:val="004C0184"/>
    <w:rsid w:val="004C03E0"/>
    <w:rsid w:val="004C07E6"/>
    <w:rsid w:val="004C088A"/>
    <w:rsid w:val="004C1514"/>
    <w:rsid w:val="004C1C7C"/>
    <w:rsid w:val="004C301B"/>
    <w:rsid w:val="004C34AD"/>
    <w:rsid w:val="004C358D"/>
    <w:rsid w:val="004C39EC"/>
    <w:rsid w:val="004C3FDA"/>
    <w:rsid w:val="004C4CA7"/>
    <w:rsid w:val="004C511A"/>
    <w:rsid w:val="004C5FC4"/>
    <w:rsid w:val="004C60A2"/>
    <w:rsid w:val="004C6490"/>
    <w:rsid w:val="004C68A3"/>
    <w:rsid w:val="004C6A4E"/>
    <w:rsid w:val="004C7C38"/>
    <w:rsid w:val="004D02A1"/>
    <w:rsid w:val="004D130D"/>
    <w:rsid w:val="004D13D2"/>
    <w:rsid w:val="004D142D"/>
    <w:rsid w:val="004D162E"/>
    <w:rsid w:val="004D1C4F"/>
    <w:rsid w:val="004D1E43"/>
    <w:rsid w:val="004D2874"/>
    <w:rsid w:val="004D2B2F"/>
    <w:rsid w:val="004D307B"/>
    <w:rsid w:val="004D3304"/>
    <w:rsid w:val="004D34D7"/>
    <w:rsid w:val="004D4239"/>
    <w:rsid w:val="004D5BB5"/>
    <w:rsid w:val="004D5E67"/>
    <w:rsid w:val="004D6BA2"/>
    <w:rsid w:val="004D6DE2"/>
    <w:rsid w:val="004D74D0"/>
    <w:rsid w:val="004D76AC"/>
    <w:rsid w:val="004D7B1D"/>
    <w:rsid w:val="004D7C3B"/>
    <w:rsid w:val="004E04B3"/>
    <w:rsid w:val="004E059E"/>
    <w:rsid w:val="004E10B8"/>
    <w:rsid w:val="004E10FF"/>
    <w:rsid w:val="004E1513"/>
    <w:rsid w:val="004E1B17"/>
    <w:rsid w:val="004E3684"/>
    <w:rsid w:val="004E45B9"/>
    <w:rsid w:val="004E4705"/>
    <w:rsid w:val="004E536F"/>
    <w:rsid w:val="004E54DD"/>
    <w:rsid w:val="004E5825"/>
    <w:rsid w:val="004E58CE"/>
    <w:rsid w:val="004E727D"/>
    <w:rsid w:val="004F0A9C"/>
    <w:rsid w:val="004F126D"/>
    <w:rsid w:val="004F18C5"/>
    <w:rsid w:val="004F1FEC"/>
    <w:rsid w:val="004F25D8"/>
    <w:rsid w:val="004F2BC4"/>
    <w:rsid w:val="004F2C61"/>
    <w:rsid w:val="004F2C92"/>
    <w:rsid w:val="004F35C0"/>
    <w:rsid w:val="004F3A38"/>
    <w:rsid w:val="004F3DC5"/>
    <w:rsid w:val="004F409C"/>
    <w:rsid w:val="004F51F3"/>
    <w:rsid w:val="004F53EC"/>
    <w:rsid w:val="004F56DD"/>
    <w:rsid w:val="004F574F"/>
    <w:rsid w:val="004F6078"/>
    <w:rsid w:val="004F6235"/>
    <w:rsid w:val="004F7342"/>
    <w:rsid w:val="0050061C"/>
    <w:rsid w:val="005014C9"/>
    <w:rsid w:val="0050219B"/>
    <w:rsid w:val="00502750"/>
    <w:rsid w:val="00502986"/>
    <w:rsid w:val="00503469"/>
    <w:rsid w:val="0050375E"/>
    <w:rsid w:val="00503F09"/>
    <w:rsid w:val="0050434F"/>
    <w:rsid w:val="00505004"/>
    <w:rsid w:val="005053AB"/>
    <w:rsid w:val="00505835"/>
    <w:rsid w:val="00506063"/>
    <w:rsid w:val="005061C0"/>
    <w:rsid w:val="00506226"/>
    <w:rsid w:val="005072BD"/>
    <w:rsid w:val="00510232"/>
    <w:rsid w:val="005108AB"/>
    <w:rsid w:val="00510FD2"/>
    <w:rsid w:val="0051129B"/>
    <w:rsid w:val="00512422"/>
    <w:rsid w:val="005125A7"/>
    <w:rsid w:val="005126FC"/>
    <w:rsid w:val="00512BA8"/>
    <w:rsid w:val="0051323A"/>
    <w:rsid w:val="005134D7"/>
    <w:rsid w:val="005137F3"/>
    <w:rsid w:val="00513A47"/>
    <w:rsid w:val="00513EA9"/>
    <w:rsid w:val="00514153"/>
    <w:rsid w:val="005143E0"/>
    <w:rsid w:val="00514830"/>
    <w:rsid w:val="00514855"/>
    <w:rsid w:val="0051504D"/>
    <w:rsid w:val="00515080"/>
    <w:rsid w:val="0051514E"/>
    <w:rsid w:val="0051579F"/>
    <w:rsid w:val="00515DE9"/>
    <w:rsid w:val="00515F2F"/>
    <w:rsid w:val="005164B8"/>
    <w:rsid w:val="00517016"/>
    <w:rsid w:val="005170E9"/>
    <w:rsid w:val="005177B2"/>
    <w:rsid w:val="00517A0D"/>
    <w:rsid w:val="00517A79"/>
    <w:rsid w:val="00517D77"/>
    <w:rsid w:val="005204A9"/>
    <w:rsid w:val="0052072B"/>
    <w:rsid w:val="00520B6D"/>
    <w:rsid w:val="00520C0B"/>
    <w:rsid w:val="005211A5"/>
    <w:rsid w:val="0052125D"/>
    <w:rsid w:val="00521792"/>
    <w:rsid w:val="00521AE3"/>
    <w:rsid w:val="00521BD6"/>
    <w:rsid w:val="00522243"/>
    <w:rsid w:val="0052238A"/>
    <w:rsid w:val="00523004"/>
    <w:rsid w:val="0052331E"/>
    <w:rsid w:val="00523C22"/>
    <w:rsid w:val="00523D0F"/>
    <w:rsid w:val="005241F6"/>
    <w:rsid w:val="005243D5"/>
    <w:rsid w:val="00524C63"/>
    <w:rsid w:val="0052508E"/>
    <w:rsid w:val="005258BB"/>
    <w:rsid w:val="005265FC"/>
    <w:rsid w:val="00527319"/>
    <w:rsid w:val="005277C7"/>
    <w:rsid w:val="00527CEF"/>
    <w:rsid w:val="00530724"/>
    <w:rsid w:val="00530E97"/>
    <w:rsid w:val="00530FFA"/>
    <w:rsid w:val="00531281"/>
    <w:rsid w:val="005312F8"/>
    <w:rsid w:val="00531ED4"/>
    <w:rsid w:val="005342AB"/>
    <w:rsid w:val="00534352"/>
    <w:rsid w:val="005343B6"/>
    <w:rsid w:val="005344DA"/>
    <w:rsid w:val="00534755"/>
    <w:rsid w:val="005349DC"/>
    <w:rsid w:val="00535B20"/>
    <w:rsid w:val="00535BFF"/>
    <w:rsid w:val="00535F51"/>
    <w:rsid w:val="00536D36"/>
    <w:rsid w:val="00536D61"/>
    <w:rsid w:val="00536D8C"/>
    <w:rsid w:val="00536ED4"/>
    <w:rsid w:val="00537171"/>
    <w:rsid w:val="00537273"/>
    <w:rsid w:val="0053746A"/>
    <w:rsid w:val="00540028"/>
    <w:rsid w:val="005406A4"/>
    <w:rsid w:val="00540775"/>
    <w:rsid w:val="005414B8"/>
    <w:rsid w:val="0054192C"/>
    <w:rsid w:val="00541D42"/>
    <w:rsid w:val="00542C6D"/>
    <w:rsid w:val="00542D6D"/>
    <w:rsid w:val="00543003"/>
    <w:rsid w:val="00543C93"/>
    <w:rsid w:val="00544759"/>
    <w:rsid w:val="005453DD"/>
    <w:rsid w:val="005458C8"/>
    <w:rsid w:val="00545C4E"/>
    <w:rsid w:val="00545EF9"/>
    <w:rsid w:val="0054664D"/>
    <w:rsid w:val="005469E4"/>
    <w:rsid w:val="005476F2"/>
    <w:rsid w:val="0054778C"/>
    <w:rsid w:val="005479CC"/>
    <w:rsid w:val="005509C7"/>
    <w:rsid w:val="005509F9"/>
    <w:rsid w:val="00550BB2"/>
    <w:rsid w:val="00551B0D"/>
    <w:rsid w:val="00551DEE"/>
    <w:rsid w:val="00551E44"/>
    <w:rsid w:val="005521FC"/>
    <w:rsid w:val="00552427"/>
    <w:rsid w:val="005528AF"/>
    <w:rsid w:val="0055330A"/>
    <w:rsid w:val="0055357C"/>
    <w:rsid w:val="005542DC"/>
    <w:rsid w:val="00554620"/>
    <w:rsid w:val="005546AD"/>
    <w:rsid w:val="00554851"/>
    <w:rsid w:val="00554B18"/>
    <w:rsid w:val="00555287"/>
    <w:rsid w:val="00555338"/>
    <w:rsid w:val="00555649"/>
    <w:rsid w:val="00556071"/>
    <w:rsid w:val="005560B1"/>
    <w:rsid w:val="00557520"/>
    <w:rsid w:val="005578E1"/>
    <w:rsid w:val="00557932"/>
    <w:rsid w:val="00557A75"/>
    <w:rsid w:val="00557C2A"/>
    <w:rsid w:val="00557E99"/>
    <w:rsid w:val="00557FBE"/>
    <w:rsid w:val="005600D0"/>
    <w:rsid w:val="00560235"/>
    <w:rsid w:val="005605E0"/>
    <w:rsid w:val="00560669"/>
    <w:rsid w:val="00561174"/>
    <w:rsid w:val="005618C7"/>
    <w:rsid w:val="00561C73"/>
    <w:rsid w:val="00561D31"/>
    <w:rsid w:val="00562623"/>
    <w:rsid w:val="0056271B"/>
    <w:rsid w:val="005627F5"/>
    <w:rsid w:val="00562FFB"/>
    <w:rsid w:val="00564D53"/>
    <w:rsid w:val="005655D9"/>
    <w:rsid w:val="005671C0"/>
    <w:rsid w:val="00567A53"/>
    <w:rsid w:val="005707A6"/>
    <w:rsid w:val="0057095D"/>
    <w:rsid w:val="005725E5"/>
    <w:rsid w:val="00573163"/>
    <w:rsid w:val="0057357E"/>
    <w:rsid w:val="00573746"/>
    <w:rsid w:val="00573AF6"/>
    <w:rsid w:val="00573E4E"/>
    <w:rsid w:val="00574611"/>
    <w:rsid w:val="005749B0"/>
    <w:rsid w:val="0057500A"/>
    <w:rsid w:val="00575FE2"/>
    <w:rsid w:val="00576130"/>
    <w:rsid w:val="005767A7"/>
    <w:rsid w:val="00576F19"/>
    <w:rsid w:val="005807EE"/>
    <w:rsid w:val="00580B0F"/>
    <w:rsid w:val="005816AE"/>
    <w:rsid w:val="00581C2A"/>
    <w:rsid w:val="005820AD"/>
    <w:rsid w:val="00582ABF"/>
    <w:rsid w:val="005839F5"/>
    <w:rsid w:val="005844D5"/>
    <w:rsid w:val="0058498E"/>
    <w:rsid w:val="005851DF"/>
    <w:rsid w:val="0058571A"/>
    <w:rsid w:val="00585D83"/>
    <w:rsid w:val="00586826"/>
    <w:rsid w:val="00586E9A"/>
    <w:rsid w:val="00587369"/>
    <w:rsid w:val="0058780F"/>
    <w:rsid w:val="00587A87"/>
    <w:rsid w:val="00587BE1"/>
    <w:rsid w:val="00590B13"/>
    <w:rsid w:val="00590B9F"/>
    <w:rsid w:val="00590E99"/>
    <w:rsid w:val="0059118D"/>
    <w:rsid w:val="00591619"/>
    <w:rsid w:val="00592DE7"/>
    <w:rsid w:val="00593483"/>
    <w:rsid w:val="00593F25"/>
    <w:rsid w:val="00594BF1"/>
    <w:rsid w:val="0059521C"/>
    <w:rsid w:val="0059558D"/>
    <w:rsid w:val="00595AE8"/>
    <w:rsid w:val="00595E10"/>
    <w:rsid w:val="00595E98"/>
    <w:rsid w:val="0059625B"/>
    <w:rsid w:val="005968DD"/>
    <w:rsid w:val="00596F55"/>
    <w:rsid w:val="00596FF8"/>
    <w:rsid w:val="0059702D"/>
    <w:rsid w:val="00597305"/>
    <w:rsid w:val="00597676"/>
    <w:rsid w:val="005A0579"/>
    <w:rsid w:val="005A067E"/>
    <w:rsid w:val="005A0D8B"/>
    <w:rsid w:val="005A0FB6"/>
    <w:rsid w:val="005A1132"/>
    <w:rsid w:val="005A1508"/>
    <w:rsid w:val="005A1D1F"/>
    <w:rsid w:val="005A2470"/>
    <w:rsid w:val="005A2885"/>
    <w:rsid w:val="005A28F0"/>
    <w:rsid w:val="005A297F"/>
    <w:rsid w:val="005A3367"/>
    <w:rsid w:val="005A3C89"/>
    <w:rsid w:val="005A3DD0"/>
    <w:rsid w:val="005A4348"/>
    <w:rsid w:val="005A4A97"/>
    <w:rsid w:val="005A4B7E"/>
    <w:rsid w:val="005A524B"/>
    <w:rsid w:val="005A5361"/>
    <w:rsid w:val="005A55E9"/>
    <w:rsid w:val="005A5677"/>
    <w:rsid w:val="005A5BDD"/>
    <w:rsid w:val="005A6699"/>
    <w:rsid w:val="005A7557"/>
    <w:rsid w:val="005A75F9"/>
    <w:rsid w:val="005A7A76"/>
    <w:rsid w:val="005B012C"/>
    <w:rsid w:val="005B0349"/>
    <w:rsid w:val="005B0498"/>
    <w:rsid w:val="005B1464"/>
    <w:rsid w:val="005B147C"/>
    <w:rsid w:val="005B15A9"/>
    <w:rsid w:val="005B1654"/>
    <w:rsid w:val="005B3174"/>
    <w:rsid w:val="005B35C6"/>
    <w:rsid w:val="005B36CE"/>
    <w:rsid w:val="005B3736"/>
    <w:rsid w:val="005B3AAE"/>
    <w:rsid w:val="005B3D59"/>
    <w:rsid w:val="005B4009"/>
    <w:rsid w:val="005B427A"/>
    <w:rsid w:val="005B4D26"/>
    <w:rsid w:val="005B50FC"/>
    <w:rsid w:val="005B5F48"/>
    <w:rsid w:val="005B7343"/>
    <w:rsid w:val="005B7A8B"/>
    <w:rsid w:val="005C0818"/>
    <w:rsid w:val="005C0940"/>
    <w:rsid w:val="005C0F6D"/>
    <w:rsid w:val="005C15B2"/>
    <w:rsid w:val="005C2DA1"/>
    <w:rsid w:val="005C3365"/>
    <w:rsid w:val="005C33AC"/>
    <w:rsid w:val="005C3431"/>
    <w:rsid w:val="005C35AF"/>
    <w:rsid w:val="005C3785"/>
    <w:rsid w:val="005C37C8"/>
    <w:rsid w:val="005C3F19"/>
    <w:rsid w:val="005C42DB"/>
    <w:rsid w:val="005C42DD"/>
    <w:rsid w:val="005C4DED"/>
    <w:rsid w:val="005C54CE"/>
    <w:rsid w:val="005C5ACF"/>
    <w:rsid w:val="005C5F9F"/>
    <w:rsid w:val="005C638D"/>
    <w:rsid w:val="005C66A8"/>
    <w:rsid w:val="005C6D53"/>
    <w:rsid w:val="005C6FE7"/>
    <w:rsid w:val="005C7210"/>
    <w:rsid w:val="005C72EC"/>
    <w:rsid w:val="005C7D82"/>
    <w:rsid w:val="005D0FC6"/>
    <w:rsid w:val="005D12BF"/>
    <w:rsid w:val="005D1772"/>
    <w:rsid w:val="005D1DC3"/>
    <w:rsid w:val="005D21BD"/>
    <w:rsid w:val="005D2A46"/>
    <w:rsid w:val="005D32C1"/>
    <w:rsid w:val="005D398A"/>
    <w:rsid w:val="005D3C5F"/>
    <w:rsid w:val="005D3CDD"/>
    <w:rsid w:val="005D3D20"/>
    <w:rsid w:val="005D3D66"/>
    <w:rsid w:val="005D449D"/>
    <w:rsid w:val="005D44FC"/>
    <w:rsid w:val="005D4717"/>
    <w:rsid w:val="005D4A4B"/>
    <w:rsid w:val="005D4B16"/>
    <w:rsid w:val="005D5B07"/>
    <w:rsid w:val="005D6123"/>
    <w:rsid w:val="005D75F5"/>
    <w:rsid w:val="005D7689"/>
    <w:rsid w:val="005D77D3"/>
    <w:rsid w:val="005D78B8"/>
    <w:rsid w:val="005D7DAD"/>
    <w:rsid w:val="005E0520"/>
    <w:rsid w:val="005E0973"/>
    <w:rsid w:val="005E1291"/>
    <w:rsid w:val="005E1420"/>
    <w:rsid w:val="005E1FF5"/>
    <w:rsid w:val="005E2130"/>
    <w:rsid w:val="005E27E5"/>
    <w:rsid w:val="005E2CAC"/>
    <w:rsid w:val="005E356B"/>
    <w:rsid w:val="005E370C"/>
    <w:rsid w:val="005E43ED"/>
    <w:rsid w:val="005E4EFB"/>
    <w:rsid w:val="005E575C"/>
    <w:rsid w:val="005E6267"/>
    <w:rsid w:val="005E6801"/>
    <w:rsid w:val="005E6A31"/>
    <w:rsid w:val="005E729C"/>
    <w:rsid w:val="005E79B1"/>
    <w:rsid w:val="005F057F"/>
    <w:rsid w:val="005F0C46"/>
    <w:rsid w:val="005F2098"/>
    <w:rsid w:val="005F254A"/>
    <w:rsid w:val="005F268C"/>
    <w:rsid w:val="005F2EED"/>
    <w:rsid w:val="005F3379"/>
    <w:rsid w:val="005F3458"/>
    <w:rsid w:val="005F375C"/>
    <w:rsid w:val="005F3CD2"/>
    <w:rsid w:val="005F3FD8"/>
    <w:rsid w:val="005F45A5"/>
    <w:rsid w:val="005F4922"/>
    <w:rsid w:val="005F4E3E"/>
    <w:rsid w:val="005F5180"/>
    <w:rsid w:val="005F584A"/>
    <w:rsid w:val="005F58BB"/>
    <w:rsid w:val="005F59B9"/>
    <w:rsid w:val="005F5A81"/>
    <w:rsid w:val="005F6549"/>
    <w:rsid w:val="005F660A"/>
    <w:rsid w:val="005F6BB5"/>
    <w:rsid w:val="005F6E48"/>
    <w:rsid w:val="005F70DA"/>
    <w:rsid w:val="005F7161"/>
    <w:rsid w:val="0060048A"/>
    <w:rsid w:val="00600E69"/>
    <w:rsid w:val="0060107B"/>
    <w:rsid w:val="00601F96"/>
    <w:rsid w:val="00602D9B"/>
    <w:rsid w:val="00603066"/>
    <w:rsid w:val="00603B03"/>
    <w:rsid w:val="00603E1F"/>
    <w:rsid w:val="006041AC"/>
    <w:rsid w:val="0060421E"/>
    <w:rsid w:val="0060469A"/>
    <w:rsid w:val="006046CC"/>
    <w:rsid w:val="00604E3A"/>
    <w:rsid w:val="00605127"/>
    <w:rsid w:val="006052E5"/>
    <w:rsid w:val="006061D3"/>
    <w:rsid w:val="00606A7F"/>
    <w:rsid w:val="00606CAC"/>
    <w:rsid w:val="00607E9E"/>
    <w:rsid w:val="00607FC1"/>
    <w:rsid w:val="00610181"/>
    <w:rsid w:val="006102D1"/>
    <w:rsid w:val="006103F2"/>
    <w:rsid w:val="006105EA"/>
    <w:rsid w:val="00610669"/>
    <w:rsid w:val="00610B5F"/>
    <w:rsid w:val="00610C30"/>
    <w:rsid w:val="00610C66"/>
    <w:rsid w:val="00610EFF"/>
    <w:rsid w:val="00612F34"/>
    <w:rsid w:val="0061312B"/>
    <w:rsid w:val="00613418"/>
    <w:rsid w:val="006134F9"/>
    <w:rsid w:val="00613634"/>
    <w:rsid w:val="0061430D"/>
    <w:rsid w:val="00614D29"/>
    <w:rsid w:val="00615889"/>
    <w:rsid w:val="00616835"/>
    <w:rsid w:val="00616A59"/>
    <w:rsid w:val="00616D0F"/>
    <w:rsid w:val="00616FA2"/>
    <w:rsid w:val="00617E68"/>
    <w:rsid w:val="00617F97"/>
    <w:rsid w:val="00620633"/>
    <w:rsid w:val="006208B6"/>
    <w:rsid w:val="00620A10"/>
    <w:rsid w:val="00620EBA"/>
    <w:rsid w:val="00622110"/>
    <w:rsid w:val="0062267A"/>
    <w:rsid w:val="00623870"/>
    <w:rsid w:val="006239CE"/>
    <w:rsid w:val="00625256"/>
    <w:rsid w:val="00625C3A"/>
    <w:rsid w:val="0062657C"/>
    <w:rsid w:val="00627461"/>
    <w:rsid w:val="00627725"/>
    <w:rsid w:val="00627E48"/>
    <w:rsid w:val="006320C0"/>
    <w:rsid w:val="0063212C"/>
    <w:rsid w:val="0063361A"/>
    <w:rsid w:val="00633B87"/>
    <w:rsid w:val="00634127"/>
    <w:rsid w:val="0063420B"/>
    <w:rsid w:val="00634A72"/>
    <w:rsid w:val="006356BD"/>
    <w:rsid w:val="006357F3"/>
    <w:rsid w:val="00635842"/>
    <w:rsid w:val="006358D6"/>
    <w:rsid w:val="00635C37"/>
    <w:rsid w:val="0063689F"/>
    <w:rsid w:val="0063713F"/>
    <w:rsid w:val="00637B96"/>
    <w:rsid w:val="00637EA6"/>
    <w:rsid w:val="00637EF4"/>
    <w:rsid w:val="00637F1A"/>
    <w:rsid w:val="00640062"/>
    <w:rsid w:val="00640D38"/>
    <w:rsid w:val="00641FF3"/>
    <w:rsid w:val="00642476"/>
    <w:rsid w:val="006430C1"/>
    <w:rsid w:val="00643B23"/>
    <w:rsid w:val="0064474C"/>
    <w:rsid w:val="00644865"/>
    <w:rsid w:val="00645134"/>
    <w:rsid w:val="00645782"/>
    <w:rsid w:val="00645918"/>
    <w:rsid w:val="00645F01"/>
    <w:rsid w:val="006467FB"/>
    <w:rsid w:val="00646E91"/>
    <w:rsid w:val="00646FE3"/>
    <w:rsid w:val="00647F47"/>
    <w:rsid w:val="00650F07"/>
    <w:rsid w:val="00651547"/>
    <w:rsid w:val="006516CF"/>
    <w:rsid w:val="00651C4D"/>
    <w:rsid w:val="00651D8A"/>
    <w:rsid w:val="00652044"/>
    <w:rsid w:val="006520DB"/>
    <w:rsid w:val="00652581"/>
    <w:rsid w:val="00652BAD"/>
    <w:rsid w:val="00652D5D"/>
    <w:rsid w:val="00652FA5"/>
    <w:rsid w:val="00653004"/>
    <w:rsid w:val="00653784"/>
    <w:rsid w:val="006539F7"/>
    <w:rsid w:val="00653A20"/>
    <w:rsid w:val="00654039"/>
    <w:rsid w:val="00654079"/>
    <w:rsid w:val="00654362"/>
    <w:rsid w:val="00654474"/>
    <w:rsid w:val="00654D8A"/>
    <w:rsid w:val="00654DEB"/>
    <w:rsid w:val="0065513D"/>
    <w:rsid w:val="006553FC"/>
    <w:rsid w:val="00655547"/>
    <w:rsid w:val="00655B43"/>
    <w:rsid w:val="006563A4"/>
    <w:rsid w:val="0065772B"/>
    <w:rsid w:val="00657E57"/>
    <w:rsid w:val="00657F9C"/>
    <w:rsid w:val="00660305"/>
    <w:rsid w:val="00660687"/>
    <w:rsid w:val="00660A3F"/>
    <w:rsid w:val="00661516"/>
    <w:rsid w:val="006617F0"/>
    <w:rsid w:val="00661D93"/>
    <w:rsid w:val="00662431"/>
    <w:rsid w:val="0066308B"/>
    <w:rsid w:val="0066382C"/>
    <w:rsid w:val="00664D35"/>
    <w:rsid w:val="00664DAC"/>
    <w:rsid w:val="00665013"/>
    <w:rsid w:val="006651CB"/>
    <w:rsid w:val="0066579F"/>
    <w:rsid w:val="006658BF"/>
    <w:rsid w:val="00665A85"/>
    <w:rsid w:val="0066604C"/>
    <w:rsid w:val="0066631B"/>
    <w:rsid w:val="006668FA"/>
    <w:rsid w:val="00666B86"/>
    <w:rsid w:val="006674FB"/>
    <w:rsid w:val="006679F9"/>
    <w:rsid w:val="00667AFD"/>
    <w:rsid w:val="00670237"/>
    <w:rsid w:val="006705F1"/>
    <w:rsid w:val="00670658"/>
    <w:rsid w:val="00670783"/>
    <w:rsid w:val="00670ECB"/>
    <w:rsid w:val="00671042"/>
    <w:rsid w:val="006712DC"/>
    <w:rsid w:val="00672797"/>
    <w:rsid w:val="006728BB"/>
    <w:rsid w:val="00672CF6"/>
    <w:rsid w:val="00673490"/>
    <w:rsid w:val="00673E5B"/>
    <w:rsid w:val="00673EC9"/>
    <w:rsid w:val="00674490"/>
    <w:rsid w:val="00674C5F"/>
    <w:rsid w:val="00676FEC"/>
    <w:rsid w:val="0067702C"/>
    <w:rsid w:val="00677C2F"/>
    <w:rsid w:val="00677D66"/>
    <w:rsid w:val="0068014A"/>
    <w:rsid w:val="00680C46"/>
    <w:rsid w:val="00680FC0"/>
    <w:rsid w:val="0068107E"/>
    <w:rsid w:val="00681345"/>
    <w:rsid w:val="00681567"/>
    <w:rsid w:val="006815F4"/>
    <w:rsid w:val="00681B8C"/>
    <w:rsid w:val="00681C6F"/>
    <w:rsid w:val="00681D72"/>
    <w:rsid w:val="00682389"/>
    <w:rsid w:val="006838CF"/>
    <w:rsid w:val="00684048"/>
    <w:rsid w:val="0068445E"/>
    <w:rsid w:val="00685339"/>
    <w:rsid w:val="00685A4A"/>
    <w:rsid w:val="00685A93"/>
    <w:rsid w:val="00685DE7"/>
    <w:rsid w:val="00685FBB"/>
    <w:rsid w:val="00686030"/>
    <w:rsid w:val="006860DA"/>
    <w:rsid w:val="006862DE"/>
    <w:rsid w:val="006863E7"/>
    <w:rsid w:val="006864CB"/>
    <w:rsid w:val="00686AF0"/>
    <w:rsid w:val="00686D80"/>
    <w:rsid w:val="00687A75"/>
    <w:rsid w:val="006901E0"/>
    <w:rsid w:val="006910F4"/>
    <w:rsid w:val="0069146F"/>
    <w:rsid w:val="00693917"/>
    <w:rsid w:val="00693D0B"/>
    <w:rsid w:val="00694105"/>
    <w:rsid w:val="00694490"/>
    <w:rsid w:val="006948F0"/>
    <w:rsid w:val="00694FE9"/>
    <w:rsid w:val="0069524B"/>
    <w:rsid w:val="0069592C"/>
    <w:rsid w:val="00695AA4"/>
    <w:rsid w:val="00695DE2"/>
    <w:rsid w:val="00695E0D"/>
    <w:rsid w:val="00695EC5"/>
    <w:rsid w:val="00696373"/>
    <w:rsid w:val="006963D1"/>
    <w:rsid w:val="0069654A"/>
    <w:rsid w:val="006969FA"/>
    <w:rsid w:val="00696A25"/>
    <w:rsid w:val="00696A2B"/>
    <w:rsid w:val="00696A71"/>
    <w:rsid w:val="006974B4"/>
    <w:rsid w:val="00697F0C"/>
    <w:rsid w:val="00697F15"/>
    <w:rsid w:val="006A1581"/>
    <w:rsid w:val="006A1ED1"/>
    <w:rsid w:val="006A385F"/>
    <w:rsid w:val="006A3ADC"/>
    <w:rsid w:val="006A3D55"/>
    <w:rsid w:val="006A3EEE"/>
    <w:rsid w:val="006A3F31"/>
    <w:rsid w:val="006A4C54"/>
    <w:rsid w:val="006A5B0E"/>
    <w:rsid w:val="006A5EC1"/>
    <w:rsid w:val="006A6218"/>
    <w:rsid w:val="006A639B"/>
    <w:rsid w:val="006A6479"/>
    <w:rsid w:val="006A7320"/>
    <w:rsid w:val="006A73E3"/>
    <w:rsid w:val="006A795E"/>
    <w:rsid w:val="006A7CE2"/>
    <w:rsid w:val="006B0044"/>
    <w:rsid w:val="006B0529"/>
    <w:rsid w:val="006B0B0D"/>
    <w:rsid w:val="006B10C5"/>
    <w:rsid w:val="006B10CF"/>
    <w:rsid w:val="006B14E2"/>
    <w:rsid w:val="006B294A"/>
    <w:rsid w:val="006B2A0E"/>
    <w:rsid w:val="006B2B58"/>
    <w:rsid w:val="006B2DEE"/>
    <w:rsid w:val="006B3820"/>
    <w:rsid w:val="006B3F34"/>
    <w:rsid w:val="006B41E5"/>
    <w:rsid w:val="006B4280"/>
    <w:rsid w:val="006B4518"/>
    <w:rsid w:val="006B4F3D"/>
    <w:rsid w:val="006B503B"/>
    <w:rsid w:val="006B566A"/>
    <w:rsid w:val="006B57D1"/>
    <w:rsid w:val="006B5813"/>
    <w:rsid w:val="006B5CC4"/>
    <w:rsid w:val="006B620B"/>
    <w:rsid w:val="006B6CA0"/>
    <w:rsid w:val="006B704B"/>
    <w:rsid w:val="006B7B67"/>
    <w:rsid w:val="006C009B"/>
    <w:rsid w:val="006C07D3"/>
    <w:rsid w:val="006C1967"/>
    <w:rsid w:val="006C21EF"/>
    <w:rsid w:val="006C2700"/>
    <w:rsid w:val="006C27E7"/>
    <w:rsid w:val="006C3A80"/>
    <w:rsid w:val="006C3F90"/>
    <w:rsid w:val="006C3FDF"/>
    <w:rsid w:val="006C4793"/>
    <w:rsid w:val="006C4B9E"/>
    <w:rsid w:val="006C4D4D"/>
    <w:rsid w:val="006C4E21"/>
    <w:rsid w:val="006C5A03"/>
    <w:rsid w:val="006C5FF0"/>
    <w:rsid w:val="006C609F"/>
    <w:rsid w:val="006C6546"/>
    <w:rsid w:val="006C67E8"/>
    <w:rsid w:val="006C6CD6"/>
    <w:rsid w:val="006C7A57"/>
    <w:rsid w:val="006C7C13"/>
    <w:rsid w:val="006D02F4"/>
    <w:rsid w:val="006D0648"/>
    <w:rsid w:val="006D1774"/>
    <w:rsid w:val="006D1A05"/>
    <w:rsid w:val="006D1AFE"/>
    <w:rsid w:val="006D1B3F"/>
    <w:rsid w:val="006D1C60"/>
    <w:rsid w:val="006D2663"/>
    <w:rsid w:val="006D2695"/>
    <w:rsid w:val="006D2A58"/>
    <w:rsid w:val="006D2F6F"/>
    <w:rsid w:val="006D3DE4"/>
    <w:rsid w:val="006D405E"/>
    <w:rsid w:val="006D43A0"/>
    <w:rsid w:val="006D4D52"/>
    <w:rsid w:val="006D527B"/>
    <w:rsid w:val="006D5E65"/>
    <w:rsid w:val="006D638D"/>
    <w:rsid w:val="006D74D1"/>
    <w:rsid w:val="006D7A13"/>
    <w:rsid w:val="006D7BE0"/>
    <w:rsid w:val="006D7DE7"/>
    <w:rsid w:val="006E0185"/>
    <w:rsid w:val="006E02E1"/>
    <w:rsid w:val="006E0664"/>
    <w:rsid w:val="006E06AE"/>
    <w:rsid w:val="006E1197"/>
    <w:rsid w:val="006E1DB6"/>
    <w:rsid w:val="006E1E84"/>
    <w:rsid w:val="006E203F"/>
    <w:rsid w:val="006E2429"/>
    <w:rsid w:val="006E2DFB"/>
    <w:rsid w:val="006E3696"/>
    <w:rsid w:val="006E3B80"/>
    <w:rsid w:val="006E4691"/>
    <w:rsid w:val="006E478C"/>
    <w:rsid w:val="006E567C"/>
    <w:rsid w:val="006E5B31"/>
    <w:rsid w:val="006E62E4"/>
    <w:rsid w:val="006E68AF"/>
    <w:rsid w:val="006E6902"/>
    <w:rsid w:val="006E6DC9"/>
    <w:rsid w:val="006E70BD"/>
    <w:rsid w:val="006E7344"/>
    <w:rsid w:val="006E79CE"/>
    <w:rsid w:val="006F06E0"/>
    <w:rsid w:val="006F0932"/>
    <w:rsid w:val="006F1355"/>
    <w:rsid w:val="006F1624"/>
    <w:rsid w:val="006F1C95"/>
    <w:rsid w:val="006F1E54"/>
    <w:rsid w:val="006F1FB9"/>
    <w:rsid w:val="006F2579"/>
    <w:rsid w:val="006F2E0E"/>
    <w:rsid w:val="006F451B"/>
    <w:rsid w:val="006F4B71"/>
    <w:rsid w:val="006F4E5E"/>
    <w:rsid w:val="006F4EC3"/>
    <w:rsid w:val="006F5491"/>
    <w:rsid w:val="006F5F62"/>
    <w:rsid w:val="006F6055"/>
    <w:rsid w:val="006F6865"/>
    <w:rsid w:val="006F6C3C"/>
    <w:rsid w:val="006F6F6D"/>
    <w:rsid w:val="006F72EA"/>
    <w:rsid w:val="006F7540"/>
    <w:rsid w:val="007005BC"/>
    <w:rsid w:val="007009CA"/>
    <w:rsid w:val="00701356"/>
    <w:rsid w:val="00701F86"/>
    <w:rsid w:val="007023A9"/>
    <w:rsid w:val="00702715"/>
    <w:rsid w:val="007028DB"/>
    <w:rsid w:val="00702DD5"/>
    <w:rsid w:val="007030A9"/>
    <w:rsid w:val="00703608"/>
    <w:rsid w:val="00703735"/>
    <w:rsid w:val="007045B9"/>
    <w:rsid w:val="0070648F"/>
    <w:rsid w:val="00706BF5"/>
    <w:rsid w:val="007077C4"/>
    <w:rsid w:val="00707825"/>
    <w:rsid w:val="00707EC3"/>
    <w:rsid w:val="00707FF5"/>
    <w:rsid w:val="00710173"/>
    <w:rsid w:val="007109D1"/>
    <w:rsid w:val="00710AF9"/>
    <w:rsid w:val="00710E47"/>
    <w:rsid w:val="0071100A"/>
    <w:rsid w:val="007118B9"/>
    <w:rsid w:val="0071208B"/>
    <w:rsid w:val="007122E3"/>
    <w:rsid w:val="007126F6"/>
    <w:rsid w:val="00712898"/>
    <w:rsid w:val="007129D9"/>
    <w:rsid w:val="007129F2"/>
    <w:rsid w:val="00712AE0"/>
    <w:rsid w:val="00712CFB"/>
    <w:rsid w:val="00712D38"/>
    <w:rsid w:val="00713218"/>
    <w:rsid w:val="007137C5"/>
    <w:rsid w:val="00713A96"/>
    <w:rsid w:val="00713FC4"/>
    <w:rsid w:val="0071401C"/>
    <w:rsid w:val="00714299"/>
    <w:rsid w:val="00714552"/>
    <w:rsid w:val="00714AA2"/>
    <w:rsid w:val="00714B5B"/>
    <w:rsid w:val="00714E32"/>
    <w:rsid w:val="00714EAD"/>
    <w:rsid w:val="00714EB0"/>
    <w:rsid w:val="00715931"/>
    <w:rsid w:val="00715DC5"/>
    <w:rsid w:val="00715F90"/>
    <w:rsid w:val="007162D5"/>
    <w:rsid w:val="00716396"/>
    <w:rsid w:val="00716ED5"/>
    <w:rsid w:val="007172F0"/>
    <w:rsid w:val="00717AA4"/>
    <w:rsid w:val="00717E55"/>
    <w:rsid w:val="0072016A"/>
    <w:rsid w:val="00720547"/>
    <w:rsid w:val="00720997"/>
    <w:rsid w:val="00720C89"/>
    <w:rsid w:val="00721291"/>
    <w:rsid w:val="00721814"/>
    <w:rsid w:val="0072186B"/>
    <w:rsid w:val="0072199E"/>
    <w:rsid w:val="00721E56"/>
    <w:rsid w:val="00722600"/>
    <w:rsid w:val="00722701"/>
    <w:rsid w:val="00722FCB"/>
    <w:rsid w:val="00723673"/>
    <w:rsid w:val="00723BBA"/>
    <w:rsid w:val="00723C09"/>
    <w:rsid w:val="0072439E"/>
    <w:rsid w:val="00724DF4"/>
    <w:rsid w:val="007255D7"/>
    <w:rsid w:val="00725696"/>
    <w:rsid w:val="007256B4"/>
    <w:rsid w:val="00725702"/>
    <w:rsid w:val="0072646A"/>
    <w:rsid w:val="00727244"/>
    <w:rsid w:val="007278D0"/>
    <w:rsid w:val="00727CD4"/>
    <w:rsid w:val="0073026C"/>
    <w:rsid w:val="00730859"/>
    <w:rsid w:val="007312D8"/>
    <w:rsid w:val="00731340"/>
    <w:rsid w:val="00731955"/>
    <w:rsid w:val="007319B7"/>
    <w:rsid w:val="00732091"/>
    <w:rsid w:val="007321FB"/>
    <w:rsid w:val="00732AD7"/>
    <w:rsid w:val="00732FBB"/>
    <w:rsid w:val="00733760"/>
    <w:rsid w:val="00733BA8"/>
    <w:rsid w:val="00734D4D"/>
    <w:rsid w:val="00734DDF"/>
    <w:rsid w:val="00734F24"/>
    <w:rsid w:val="007350BB"/>
    <w:rsid w:val="007351FD"/>
    <w:rsid w:val="007356B8"/>
    <w:rsid w:val="007359E4"/>
    <w:rsid w:val="00735AD2"/>
    <w:rsid w:val="00736C37"/>
    <w:rsid w:val="00737141"/>
    <w:rsid w:val="0073736B"/>
    <w:rsid w:val="00737688"/>
    <w:rsid w:val="00737BD5"/>
    <w:rsid w:val="00737C1B"/>
    <w:rsid w:val="00740155"/>
    <w:rsid w:val="007407E5"/>
    <w:rsid w:val="007415F8"/>
    <w:rsid w:val="00741B83"/>
    <w:rsid w:val="00741C72"/>
    <w:rsid w:val="00742E82"/>
    <w:rsid w:val="00743A1A"/>
    <w:rsid w:val="007443BF"/>
    <w:rsid w:val="00744993"/>
    <w:rsid w:val="00744A1B"/>
    <w:rsid w:val="00745DDC"/>
    <w:rsid w:val="00745F5E"/>
    <w:rsid w:val="007461A3"/>
    <w:rsid w:val="0074711C"/>
    <w:rsid w:val="007473F1"/>
    <w:rsid w:val="0074751C"/>
    <w:rsid w:val="0074757F"/>
    <w:rsid w:val="00747B5F"/>
    <w:rsid w:val="00747FEE"/>
    <w:rsid w:val="00750144"/>
    <w:rsid w:val="00750566"/>
    <w:rsid w:val="007505FC"/>
    <w:rsid w:val="007510A6"/>
    <w:rsid w:val="00751369"/>
    <w:rsid w:val="0075148C"/>
    <w:rsid w:val="00751673"/>
    <w:rsid w:val="00752468"/>
    <w:rsid w:val="00752819"/>
    <w:rsid w:val="00752A4E"/>
    <w:rsid w:val="00752AEB"/>
    <w:rsid w:val="00753091"/>
    <w:rsid w:val="00753819"/>
    <w:rsid w:val="00753FEC"/>
    <w:rsid w:val="00754145"/>
    <w:rsid w:val="0075431B"/>
    <w:rsid w:val="00754B1D"/>
    <w:rsid w:val="00754E15"/>
    <w:rsid w:val="00755579"/>
    <w:rsid w:val="0075667D"/>
    <w:rsid w:val="00756C2D"/>
    <w:rsid w:val="00757308"/>
    <w:rsid w:val="007575D3"/>
    <w:rsid w:val="0076056A"/>
    <w:rsid w:val="0076089F"/>
    <w:rsid w:val="00761504"/>
    <w:rsid w:val="00761AE9"/>
    <w:rsid w:val="00761CF3"/>
    <w:rsid w:val="007620D5"/>
    <w:rsid w:val="007625EB"/>
    <w:rsid w:val="007629DA"/>
    <w:rsid w:val="00762CDA"/>
    <w:rsid w:val="00763D16"/>
    <w:rsid w:val="00763F00"/>
    <w:rsid w:val="007641C1"/>
    <w:rsid w:val="00764251"/>
    <w:rsid w:val="007642D3"/>
    <w:rsid w:val="007647F9"/>
    <w:rsid w:val="0076482D"/>
    <w:rsid w:val="00764CE9"/>
    <w:rsid w:val="00764D7C"/>
    <w:rsid w:val="007654A7"/>
    <w:rsid w:val="007654E9"/>
    <w:rsid w:val="0076597D"/>
    <w:rsid w:val="007659B7"/>
    <w:rsid w:val="00766E19"/>
    <w:rsid w:val="00766ED8"/>
    <w:rsid w:val="00767789"/>
    <w:rsid w:val="00770773"/>
    <w:rsid w:val="007709F3"/>
    <w:rsid w:val="00770D63"/>
    <w:rsid w:val="00771285"/>
    <w:rsid w:val="00771F70"/>
    <w:rsid w:val="00772364"/>
    <w:rsid w:val="007724E0"/>
    <w:rsid w:val="007725B6"/>
    <w:rsid w:val="007725C4"/>
    <w:rsid w:val="00772A67"/>
    <w:rsid w:val="00772DAA"/>
    <w:rsid w:val="00774491"/>
    <w:rsid w:val="00774BF7"/>
    <w:rsid w:val="00774E89"/>
    <w:rsid w:val="007755CE"/>
    <w:rsid w:val="00775660"/>
    <w:rsid w:val="00775876"/>
    <w:rsid w:val="00775AA3"/>
    <w:rsid w:val="0077622C"/>
    <w:rsid w:val="007772FD"/>
    <w:rsid w:val="0077734A"/>
    <w:rsid w:val="0077743A"/>
    <w:rsid w:val="007774AB"/>
    <w:rsid w:val="00777A8B"/>
    <w:rsid w:val="0078052A"/>
    <w:rsid w:val="00780C22"/>
    <w:rsid w:val="0078131D"/>
    <w:rsid w:val="00781F7D"/>
    <w:rsid w:val="007822FF"/>
    <w:rsid w:val="007825FF"/>
    <w:rsid w:val="007827D4"/>
    <w:rsid w:val="007828FF"/>
    <w:rsid w:val="00782B94"/>
    <w:rsid w:val="00782FCF"/>
    <w:rsid w:val="00784B92"/>
    <w:rsid w:val="0078500B"/>
    <w:rsid w:val="0078516E"/>
    <w:rsid w:val="007854B3"/>
    <w:rsid w:val="007858BC"/>
    <w:rsid w:val="00786A97"/>
    <w:rsid w:val="00786C24"/>
    <w:rsid w:val="00787434"/>
    <w:rsid w:val="007902E4"/>
    <w:rsid w:val="00790577"/>
    <w:rsid w:val="007906A3"/>
    <w:rsid w:val="0079075D"/>
    <w:rsid w:val="0079086A"/>
    <w:rsid w:val="00790E19"/>
    <w:rsid w:val="0079100B"/>
    <w:rsid w:val="00791195"/>
    <w:rsid w:val="00791272"/>
    <w:rsid w:val="007919C4"/>
    <w:rsid w:val="007919FA"/>
    <w:rsid w:val="0079281D"/>
    <w:rsid w:val="00792A1F"/>
    <w:rsid w:val="00792B4F"/>
    <w:rsid w:val="007936F1"/>
    <w:rsid w:val="007949EF"/>
    <w:rsid w:val="00794E06"/>
    <w:rsid w:val="00794E26"/>
    <w:rsid w:val="0079517D"/>
    <w:rsid w:val="007952B0"/>
    <w:rsid w:val="00795F32"/>
    <w:rsid w:val="0079627B"/>
    <w:rsid w:val="0079760F"/>
    <w:rsid w:val="007978A5"/>
    <w:rsid w:val="007A0FC2"/>
    <w:rsid w:val="007A196B"/>
    <w:rsid w:val="007A1F63"/>
    <w:rsid w:val="007A20BD"/>
    <w:rsid w:val="007A20ED"/>
    <w:rsid w:val="007A250D"/>
    <w:rsid w:val="007A2605"/>
    <w:rsid w:val="007A378A"/>
    <w:rsid w:val="007A3E1A"/>
    <w:rsid w:val="007A4585"/>
    <w:rsid w:val="007A4B8F"/>
    <w:rsid w:val="007A50DA"/>
    <w:rsid w:val="007A5B7C"/>
    <w:rsid w:val="007A5DFD"/>
    <w:rsid w:val="007A6962"/>
    <w:rsid w:val="007A6D68"/>
    <w:rsid w:val="007A726D"/>
    <w:rsid w:val="007A76A6"/>
    <w:rsid w:val="007A79EC"/>
    <w:rsid w:val="007A7B34"/>
    <w:rsid w:val="007B055A"/>
    <w:rsid w:val="007B17CB"/>
    <w:rsid w:val="007B1C80"/>
    <w:rsid w:val="007B1D05"/>
    <w:rsid w:val="007B1D41"/>
    <w:rsid w:val="007B3181"/>
    <w:rsid w:val="007B3A8F"/>
    <w:rsid w:val="007B3D78"/>
    <w:rsid w:val="007B42B2"/>
    <w:rsid w:val="007B43AC"/>
    <w:rsid w:val="007B4A61"/>
    <w:rsid w:val="007B4E5D"/>
    <w:rsid w:val="007B5FB9"/>
    <w:rsid w:val="007B6471"/>
    <w:rsid w:val="007B6560"/>
    <w:rsid w:val="007B6581"/>
    <w:rsid w:val="007B6960"/>
    <w:rsid w:val="007B6C3F"/>
    <w:rsid w:val="007B772B"/>
    <w:rsid w:val="007B7CC4"/>
    <w:rsid w:val="007B7EE6"/>
    <w:rsid w:val="007B7FA2"/>
    <w:rsid w:val="007C0432"/>
    <w:rsid w:val="007C04A5"/>
    <w:rsid w:val="007C05D9"/>
    <w:rsid w:val="007C0EB3"/>
    <w:rsid w:val="007C13AA"/>
    <w:rsid w:val="007C15FA"/>
    <w:rsid w:val="007C1AA5"/>
    <w:rsid w:val="007C1DA3"/>
    <w:rsid w:val="007C1F93"/>
    <w:rsid w:val="007C2F53"/>
    <w:rsid w:val="007C3945"/>
    <w:rsid w:val="007C3E52"/>
    <w:rsid w:val="007C49EC"/>
    <w:rsid w:val="007C4DA9"/>
    <w:rsid w:val="007C5A8E"/>
    <w:rsid w:val="007C60CA"/>
    <w:rsid w:val="007C6359"/>
    <w:rsid w:val="007C649B"/>
    <w:rsid w:val="007C6784"/>
    <w:rsid w:val="007C6DE7"/>
    <w:rsid w:val="007C7D52"/>
    <w:rsid w:val="007D08E7"/>
    <w:rsid w:val="007D0C82"/>
    <w:rsid w:val="007D11BB"/>
    <w:rsid w:val="007D190E"/>
    <w:rsid w:val="007D21A0"/>
    <w:rsid w:val="007D2465"/>
    <w:rsid w:val="007D2C2A"/>
    <w:rsid w:val="007D2F43"/>
    <w:rsid w:val="007D315E"/>
    <w:rsid w:val="007D3436"/>
    <w:rsid w:val="007D368E"/>
    <w:rsid w:val="007D4004"/>
    <w:rsid w:val="007D4359"/>
    <w:rsid w:val="007D441B"/>
    <w:rsid w:val="007D503F"/>
    <w:rsid w:val="007D5381"/>
    <w:rsid w:val="007D53CC"/>
    <w:rsid w:val="007D5844"/>
    <w:rsid w:val="007D5866"/>
    <w:rsid w:val="007D59C0"/>
    <w:rsid w:val="007D6CA4"/>
    <w:rsid w:val="007D759E"/>
    <w:rsid w:val="007D7C3C"/>
    <w:rsid w:val="007D7FA4"/>
    <w:rsid w:val="007E00D2"/>
    <w:rsid w:val="007E01AE"/>
    <w:rsid w:val="007E0575"/>
    <w:rsid w:val="007E05E3"/>
    <w:rsid w:val="007E141A"/>
    <w:rsid w:val="007E143F"/>
    <w:rsid w:val="007E1657"/>
    <w:rsid w:val="007E248C"/>
    <w:rsid w:val="007E24D8"/>
    <w:rsid w:val="007E252B"/>
    <w:rsid w:val="007E290A"/>
    <w:rsid w:val="007E2A0A"/>
    <w:rsid w:val="007E2A6B"/>
    <w:rsid w:val="007E2C5F"/>
    <w:rsid w:val="007E2FBF"/>
    <w:rsid w:val="007E3086"/>
    <w:rsid w:val="007E3253"/>
    <w:rsid w:val="007E3373"/>
    <w:rsid w:val="007E3666"/>
    <w:rsid w:val="007E39CA"/>
    <w:rsid w:val="007E3A99"/>
    <w:rsid w:val="007E3BCD"/>
    <w:rsid w:val="007E44BB"/>
    <w:rsid w:val="007E4B75"/>
    <w:rsid w:val="007E4D15"/>
    <w:rsid w:val="007E55A9"/>
    <w:rsid w:val="007E5AFB"/>
    <w:rsid w:val="007E5DCA"/>
    <w:rsid w:val="007E5DD2"/>
    <w:rsid w:val="007E5E8C"/>
    <w:rsid w:val="007E632F"/>
    <w:rsid w:val="007E6721"/>
    <w:rsid w:val="007E6BA9"/>
    <w:rsid w:val="007E6E03"/>
    <w:rsid w:val="007E78C6"/>
    <w:rsid w:val="007E7C01"/>
    <w:rsid w:val="007E7D21"/>
    <w:rsid w:val="007E7E76"/>
    <w:rsid w:val="007F09AD"/>
    <w:rsid w:val="007F0FAB"/>
    <w:rsid w:val="007F18AC"/>
    <w:rsid w:val="007F1C23"/>
    <w:rsid w:val="007F2E14"/>
    <w:rsid w:val="007F4B99"/>
    <w:rsid w:val="007F511F"/>
    <w:rsid w:val="007F5458"/>
    <w:rsid w:val="007F725D"/>
    <w:rsid w:val="007F72DD"/>
    <w:rsid w:val="007F72E7"/>
    <w:rsid w:val="007F7945"/>
    <w:rsid w:val="007F7BB1"/>
    <w:rsid w:val="00800171"/>
    <w:rsid w:val="008003A3"/>
    <w:rsid w:val="0080097D"/>
    <w:rsid w:val="008009C1"/>
    <w:rsid w:val="00800BFD"/>
    <w:rsid w:val="00800DD7"/>
    <w:rsid w:val="008013A4"/>
    <w:rsid w:val="00801742"/>
    <w:rsid w:val="008021B9"/>
    <w:rsid w:val="00802B46"/>
    <w:rsid w:val="00802C17"/>
    <w:rsid w:val="0080326F"/>
    <w:rsid w:val="00803555"/>
    <w:rsid w:val="00803730"/>
    <w:rsid w:val="00803B41"/>
    <w:rsid w:val="00803F39"/>
    <w:rsid w:val="00804FC3"/>
    <w:rsid w:val="00805831"/>
    <w:rsid w:val="00806541"/>
    <w:rsid w:val="00807264"/>
    <w:rsid w:val="00807310"/>
    <w:rsid w:val="00810097"/>
    <w:rsid w:val="0081016F"/>
    <w:rsid w:val="00810216"/>
    <w:rsid w:val="00810952"/>
    <w:rsid w:val="00810CD2"/>
    <w:rsid w:val="008116B5"/>
    <w:rsid w:val="008116BA"/>
    <w:rsid w:val="00811C4D"/>
    <w:rsid w:val="00811E8A"/>
    <w:rsid w:val="00813490"/>
    <w:rsid w:val="00813DC6"/>
    <w:rsid w:val="00813F74"/>
    <w:rsid w:val="008146A3"/>
    <w:rsid w:val="00814812"/>
    <w:rsid w:val="00814F6B"/>
    <w:rsid w:val="008155F4"/>
    <w:rsid w:val="0081600D"/>
    <w:rsid w:val="0081622C"/>
    <w:rsid w:val="00816CDA"/>
    <w:rsid w:val="00817D24"/>
    <w:rsid w:val="00817D3E"/>
    <w:rsid w:val="008202C5"/>
    <w:rsid w:val="0082087E"/>
    <w:rsid w:val="00820DAC"/>
    <w:rsid w:val="00821A61"/>
    <w:rsid w:val="00821C6C"/>
    <w:rsid w:val="00821EDF"/>
    <w:rsid w:val="00821F50"/>
    <w:rsid w:val="00821FE2"/>
    <w:rsid w:val="008220C6"/>
    <w:rsid w:val="008221BD"/>
    <w:rsid w:val="00822695"/>
    <w:rsid w:val="008227CB"/>
    <w:rsid w:val="00822C03"/>
    <w:rsid w:val="00822CB7"/>
    <w:rsid w:val="0082310C"/>
    <w:rsid w:val="008232F2"/>
    <w:rsid w:val="008237E8"/>
    <w:rsid w:val="00823AE4"/>
    <w:rsid w:val="00824380"/>
    <w:rsid w:val="00824D41"/>
    <w:rsid w:val="00824F86"/>
    <w:rsid w:val="008251D6"/>
    <w:rsid w:val="00826E1A"/>
    <w:rsid w:val="0082756D"/>
    <w:rsid w:val="00827606"/>
    <w:rsid w:val="00827805"/>
    <w:rsid w:val="0082791E"/>
    <w:rsid w:val="00827BAB"/>
    <w:rsid w:val="00827DAD"/>
    <w:rsid w:val="008301F6"/>
    <w:rsid w:val="008304EC"/>
    <w:rsid w:val="0083194B"/>
    <w:rsid w:val="00831EC0"/>
    <w:rsid w:val="0083210E"/>
    <w:rsid w:val="008324FC"/>
    <w:rsid w:val="008326F1"/>
    <w:rsid w:val="008326FE"/>
    <w:rsid w:val="00832C83"/>
    <w:rsid w:val="0083337A"/>
    <w:rsid w:val="008333EB"/>
    <w:rsid w:val="00833CE9"/>
    <w:rsid w:val="00833E59"/>
    <w:rsid w:val="00834425"/>
    <w:rsid w:val="00835750"/>
    <w:rsid w:val="00835BE0"/>
    <w:rsid w:val="0083662B"/>
    <w:rsid w:val="0083692C"/>
    <w:rsid w:val="00836A2D"/>
    <w:rsid w:val="0083720E"/>
    <w:rsid w:val="00837836"/>
    <w:rsid w:val="0083783B"/>
    <w:rsid w:val="00837B1F"/>
    <w:rsid w:val="00837D93"/>
    <w:rsid w:val="008407F9"/>
    <w:rsid w:val="00840CE3"/>
    <w:rsid w:val="00840FEE"/>
    <w:rsid w:val="00841945"/>
    <w:rsid w:val="00841BAF"/>
    <w:rsid w:val="00842081"/>
    <w:rsid w:val="00842C0D"/>
    <w:rsid w:val="00842ED2"/>
    <w:rsid w:val="00842F6F"/>
    <w:rsid w:val="00842FE7"/>
    <w:rsid w:val="008431B8"/>
    <w:rsid w:val="00843B14"/>
    <w:rsid w:val="00844372"/>
    <w:rsid w:val="008445FC"/>
    <w:rsid w:val="00844A80"/>
    <w:rsid w:val="00844CD5"/>
    <w:rsid w:val="008459FE"/>
    <w:rsid w:val="00845BCE"/>
    <w:rsid w:val="00846BF3"/>
    <w:rsid w:val="00846D35"/>
    <w:rsid w:val="00846E78"/>
    <w:rsid w:val="00847F45"/>
    <w:rsid w:val="00850037"/>
    <w:rsid w:val="008506EB"/>
    <w:rsid w:val="008511C4"/>
    <w:rsid w:val="00851BA6"/>
    <w:rsid w:val="00851EB2"/>
    <w:rsid w:val="00852139"/>
    <w:rsid w:val="008521BF"/>
    <w:rsid w:val="008543C4"/>
    <w:rsid w:val="00854521"/>
    <w:rsid w:val="00854E1F"/>
    <w:rsid w:val="00855A19"/>
    <w:rsid w:val="0085667E"/>
    <w:rsid w:val="00857040"/>
    <w:rsid w:val="008570D6"/>
    <w:rsid w:val="008572AA"/>
    <w:rsid w:val="00857340"/>
    <w:rsid w:val="00857400"/>
    <w:rsid w:val="00857A08"/>
    <w:rsid w:val="00857F20"/>
    <w:rsid w:val="008604A9"/>
    <w:rsid w:val="00860BD5"/>
    <w:rsid w:val="00861745"/>
    <w:rsid w:val="008618F4"/>
    <w:rsid w:val="00861B3A"/>
    <w:rsid w:val="008620C1"/>
    <w:rsid w:val="00862291"/>
    <w:rsid w:val="008622B9"/>
    <w:rsid w:val="00862C8B"/>
    <w:rsid w:val="00862D75"/>
    <w:rsid w:val="00863969"/>
    <w:rsid w:val="00863B7A"/>
    <w:rsid w:val="00864ED4"/>
    <w:rsid w:val="00864F7B"/>
    <w:rsid w:val="00865207"/>
    <w:rsid w:val="008653C2"/>
    <w:rsid w:val="0086555A"/>
    <w:rsid w:val="00865945"/>
    <w:rsid w:val="00865D68"/>
    <w:rsid w:val="00867490"/>
    <w:rsid w:val="00867F64"/>
    <w:rsid w:val="00870ED0"/>
    <w:rsid w:val="0087102F"/>
    <w:rsid w:val="00871B3E"/>
    <w:rsid w:val="00872DD3"/>
    <w:rsid w:val="0087317E"/>
    <w:rsid w:val="008734E6"/>
    <w:rsid w:val="0087397B"/>
    <w:rsid w:val="00873A4F"/>
    <w:rsid w:val="00873C4B"/>
    <w:rsid w:val="00873CAB"/>
    <w:rsid w:val="00873F1E"/>
    <w:rsid w:val="00874098"/>
    <w:rsid w:val="008748E5"/>
    <w:rsid w:val="0087490B"/>
    <w:rsid w:val="00874F61"/>
    <w:rsid w:val="008753F3"/>
    <w:rsid w:val="00876671"/>
    <w:rsid w:val="0087693E"/>
    <w:rsid w:val="00876F05"/>
    <w:rsid w:val="0087711E"/>
    <w:rsid w:val="00877325"/>
    <w:rsid w:val="00877E5F"/>
    <w:rsid w:val="00877FBF"/>
    <w:rsid w:val="0088010D"/>
    <w:rsid w:val="0088074F"/>
    <w:rsid w:val="00880AD1"/>
    <w:rsid w:val="00881427"/>
    <w:rsid w:val="008814E0"/>
    <w:rsid w:val="00882253"/>
    <w:rsid w:val="00882B73"/>
    <w:rsid w:val="00882FAD"/>
    <w:rsid w:val="008837FB"/>
    <w:rsid w:val="00883BE5"/>
    <w:rsid w:val="00884089"/>
    <w:rsid w:val="00884161"/>
    <w:rsid w:val="00884B4A"/>
    <w:rsid w:val="00885618"/>
    <w:rsid w:val="00885930"/>
    <w:rsid w:val="008859EF"/>
    <w:rsid w:val="00885C42"/>
    <w:rsid w:val="00885C98"/>
    <w:rsid w:val="0088653A"/>
    <w:rsid w:val="00887334"/>
    <w:rsid w:val="008876B5"/>
    <w:rsid w:val="008878AF"/>
    <w:rsid w:val="00887FB3"/>
    <w:rsid w:val="00891592"/>
    <w:rsid w:val="0089190E"/>
    <w:rsid w:val="0089245C"/>
    <w:rsid w:val="00892531"/>
    <w:rsid w:val="00893006"/>
    <w:rsid w:val="00893BC7"/>
    <w:rsid w:val="008942EA"/>
    <w:rsid w:val="0089493C"/>
    <w:rsid w:val="00894B66"/>
    <w:rsid w:val="00894D2D"/>
    <w:rsid w:val="00894DB4"/>
    <w:rsid w:val="00895528"/>
    <w:rsid w:val="008962E3"/>
    <w:rsid w:val="00896FA6"/>
    <w:rsid w:val="00897857"/>
    <w:rsid w:val="008A070B"/>
    <w:rsid w:val="008A0FE2"/>
    <w:rsid w:val="008A1189"/>
    <w:rsid w:val="008A11CF"/>
    <w:rsid w:val="008A1472"/>
    <w:rsid w:val="008A1C55"/>
    <w:rsid w:val="008A22E6"/>
    <w:rsid w:val="008A2471"/>
    <w:rsid w:val="008A2792"/>
    <w:rsid w:val="008A2800"/>
    <w:rsid w:val="008A2A39"/>
    <w:rsid w:val="008A32B2"/>
    <w:rsid w:val="008A38F4"/>
    <w:rsid w:val="008A3B38"/>
    <w:rsid w:val="008A3F05"/>
    <w:rsid w:val="008A42A0"/>
    <w:rsid w:val="008A4580"/>
    <w:rsid w:val="008A4941"/>
    <w:rsid w:val="008A5513"/>
    <w:rsid w:val="008A555C"/>
    <w:rsid w:val="008A58BB"/>
    <w:rsid w:val="008A590E"/>
    <w:rsid w:val="008A7086"/>
    <w:rsid w:val="008A70AE"/>
    <w:rsid w:val="008A77C7"/>
    <w:rsid w:val="008A7802"/>
    <w:rsid w:val="008A7FED"/>
    <w:rsid w:val="008B0EB5"/>
    <w:rsid w:val="008B0ED3"/>
    <w:rsid w:val="008B1590"/>
    <w:rsid w:val="008B18DC"/>
    <w:rsid w:val="008B2D3C"/>
    <w:rsid w:val="008B2DAA"/>
    <w:rsid w:val="008B3B22"/>
    <w:rsid w:val="008B3B95"/>
    <w:rsid w:val="008B448C"/>
    <w:rsid w:val="008B4B82"/>
    <w:rsid w:val="008B4F87"/>
    <w:rsid w:val="008B50F8"/>
    <w:rsid w:val="008B5A3B"/>
    <w:rsid w:val="008B610B"/>
    <w:rsid w:val="008B7347"/>
    <w:rsid w:val="008B7D36"/>
    <w:rsid w:val="008B7D81"/>
    <w:rsid w:val="008C0071"/>
    <w:rsid w:val="008C085A"/>
    <w:rsid w:val="008C0B18"/>
    <w:rsid w:val="008C135A"/>
    <w:rsid w:val="008C1A9C"/>
    <w:rsid w:val="008C2660"/>
    <w:rsid w:val="008C40A1"/>
    <w:rsid w:val="008C40F3"/>
    <w:rsid w:val="008C4B46"/>
    <w:rsid w:val="008C4FA1"/>
    <w:rsid w:val="008C4FC1"/>
    <w:rsid w:val="008C5097"/>
    <w:rsid w:val="008C5193"/>
    <w:rsid w:val="008C60D0"/>
    <w:rsid w:val="008C63A9"/>
    <w:rsid w:val="008C6B3A"/>
    <w:rsid w:val="008C71E4"/>
    <w:rsid w:val="008C7B58"/>
    <w:rsid w:val="008D0493"/>
    <w:rsid w:val="008D2756"/>
    <w:rsid w:val="008D279B"/>
    <w:rsid w:val="008D2ADC"/>
    <w:rsid w:val="008D3322"/>
    <w:rsid w:val="008D3673"/>
    <w:rsid w:val="008D3C6C"/>
    <w:rsid w:val="008D3FCD"/>
    <w:rsid w:val="008D4373"/>
    <w:rsid w:val="008D493E"/>
    <w:rsid w:val="008D4C63"/>
    <w:rsid w:val="008D4EDD"/>
    <w:rsid w:val="008D589E"/>
    <w:rsid w:val="008D5E83"/>
    <w:rsid w:val="008D7085"/>
    <w:rsid w:val="008D7166"/>
    <w:rsid w:val="008D7AD0"/>
    <w:rsid w:val="008D7CF9"/>
    <w:rsid w:val="008E079C"/>
    <w:rsid w:val="008E16F1"/>
    <w:rsid w:val="008E1A78"/>
    <w:rsid w:val="008E1A9A"/>
    <w:rsid w:val="008E1B72"/>
    <w:rsid w:val="008E1E07"/>
    <w:rsid w:val="008E3C25"/>
    <w:rsid w:val="008E52C0"/>
    <w:rsid w:val="008E5911"/>
    <w:rsid w:val="008E5A82"/>
    <w:rsid w:val="008E663E"/>
    <w:rsid w:val="008E70D1"/>
    <w:rsid w:val="008E74D2"/>
    <w:rsid w:val="008E7CA9"/>
    <w:rsid w:val="008F008A"/>
    <w:rsid w:val="008F01BF"/>
    <w:rsid w:val="008F02A3"/>
    <w:rsid w:val="008F070A"/>
    <w:rsid w:val="008F0906"/>
    <w:rsid w:val="008F16B6"/>
    <w:rsid w:val="008F1DDC"/>
    <w:rsid w:val="008F2030"/>
    <w:rsid w:val="008F2AEE"/>
    <w:rsid w:val="008F2CF4"/>
    <w:rsid w:val="008F30EA"/>
    <w:rsid w:val="008F4142"/>
    <w:rsid w:val="008F4521"/>
    <w:rsid w:val="008F4842"/>
    <w:rsid w:val="008F5115"/>
    <w:rsid w:val="008F5A7C"/>
    <w:rsid w:val="008F5EAA"/>
    <w:rsid w:val="008F640C"/>
    <w:rsid w:val="008F68F3"/>
    <w:rsid w:val="008F6D57"/>
    <w:rsid w:val="008F7637"/>
    <w:rsid w:val="008F780A"/>
    <w:rsid w:val="00900D1B"/>
    <w:rsid w:val="009018B4"/>
    <w:rsid w:val="009019A1"/>
    <w:rsid w:val="00901CB1"/>
    <w:rsid w:val="00902552"/>
    <w:rsid w:val="00902769"/>
    <w:rsid w:val="009029CB"/>
    <w:rsid w:val="00902C15"/>
    <w:rsid w:val="00902C3D"/>
    <w:rsid w:val="00902C52"/>
    <w:rsid w:val="00903990"/>
    <w:rsid w:val="00903CE5"/>
    <w:rsid w:val="00904323"/>
    <w:rsid w:val="009046AB"/>
    <w:rsid w:val="00904929"/>
    <w:rsid w:val="00904B3C"/>
    <w:rsid w:val="00904F78"/>
    <w:rsid w:val="0090507B"/>
    <w:rsid w:val="00905CEB"/>
    <w:rsid w:val="00905F2F"/>
    <w:rsid w:val="0090782A"/>
    <w:rsid w:val="00910797"/>
    <w:rsid w:val="00910C21"/>
    <w:rsid w:val="009121C2"/>
    <w:rsid w:val="00912437"/>
    <w:rsid w:val="0091256E"/>
    <w:rsid w:val="00912DB6"/>
    <w:rsid w:val="0091323B"/>
    <w:rsid w:val="009137BB"/>
    <w:rsid w:val="00914801"/>
    <w:rsid w:val="00914B41"/>
    <w:rsid w:val="00915B99"/>
    <w:rsid w:val="00915DD2"/>
    <w:rsid w:val="009160D8"/>
    <w:rsid w:val="00916C66"/>
    <w:rsid w:val="00916F35"/>
    <w:rsid w:val="009173D6"/>
    <w:rsid w:val="009173EC"/>
    <w:rsid w:val="00917CA5"/>
    <w:rsid w:val="00917EC5"/>
    <w:rsid w:val="0092000A"/>
    <w:rsid w:val="009202E6"/>
    <w:rsid w:val="0092062D"/>
    <w:rsid w:val="00920CEE"/>
    <w:rsid w:val="00920FB6"/>
    <w:rsid w:val="009214E5"/>
    <w:rsid w:val="00922195"/>
    <w:rsid w:val="00922295"/>
    <w:rsid w:val="009225E0"/>
    <w:rsid w:val="00922619"/>
    <w:rsid w:val="009235EA"/>
    <w:rsid w:val="009236F2"/>
    <w:rsid w:val="009245C6"/>
    <w:rsid w:val="009248B3"/>
    <w:rsid w:val="00924D0F"/>
    <w:rsid w:val="00924EE1"/>
    <w:rsid w:val="00925217"/>
    <w:rsid w:val="00925F16"/>
    <w:rsid w:val="00926080"/>
    <w:rsid w:val="00926205"/>
    <w:rsid w:val="00927277"/>
    <w:rsid w:val="009279C7"/>
    <w:rsid w:val="00927B3E"/>
    <w:rsid w:val="00927C3C"/>
    <w:rsid w:val="00927F3E"/>
    <w:rsid w:val="009301A8"/>
    <w:rsid w:val="009302B5"/>
    <w:rsid w:val="00930519"/>
    <w:rsid w:val="009307CA"/>
    <w:rsid w:val="00930AC0"/>
    <w:rsid w:val="009310E9"/>
    <w:rsid w:val="00932469"/>
    <w:rsid w:val="00932AB4"/>
    <w:rsid w:val="00932D93"/>
    <w:rsid w:val="009332D5"/>
    <w:rsid w:val="00933388"/>
    <w:rsid w:val="00933551"/>
    <w:rsid w:val="00934DB9"/>
    <w:rsid w:val="00934F6C"/>
    <w:rsid w:val="009356CD"/>
    <w:rsid w:val="00935D64"/>
    <w:rsid w:val="0093641A"/>
    <w:rsid w:val="0093697A"/>
    <w:rsid w:val="00936AAB"/>
    <w:rsid w:val="00937B4C"/>
    <w:rsid w:val="009404A1"/>
    <w:rsid w:val="00940BEF"/>
    <w:rsid w:val="00940D4F"/>
    <w:rsid w:val="00941D28"/>
    <w:rsid w:val="00941E0B"/>
    <w:rsid w:val="00942523"/>
    <w:rsid w:val="009426D9"/>
    <w:rsid w:val="009430E6"/>
    <w:rsid w:val="009431C0"/>
    <w:rsid w:val="00943CF2"/>
    <w:rsid w:val="00944B52"/>
    <w:rsid w:val="00944C03"/>
    <w:rsid w:val="00945823"/>
    <w:rsid w:val="00945E0A"/>
    <w:rsid w:val="009465CA"/>
    <w:rsid w:val="0094797E"/>
    <w:rsid w:val="00950540"/>
    <w:rsid w:val="00950F98"/>
    <w:rsid w:val="009513B4"/>
    <w:rsid w:val="00951447"/>
    <w:rsid w:val="009516AB"/>
    <w:rsid w:val="00951A28"/>
    <w:rsid w:val="00951E20"/>
    <w:rsid w:val="0095253B"/>
    <w:rsid w:val="009525BA"/>
    <w:rsid w:val="009525D1"/>
    <w:rsid w:val="0095279E"/>
    <w:rsid w:val="00952D8D"/>
    <w:rsid w:val="00952DA7"/>
    <w:rsid w:val="00952EC3"/>
    <w:rsid w:val="009530F3"/>
    <w:rsid w:val="0095392C"/>
    <w:rsid w:val="00953A07"/>
    <w:rsid w:val="0095421A"/>
    <w:rsid w:val="00954A93"/>
    <w:rsid w:val="00954C16"/>
    <w:rsid w:val="00954CBB"/>
    <w:rsid w:val="009553E1"/>
    <w:rsid w:val="00955DCD"/>
    <w:rsid w:val="009563DB"/>
    <w:rsid w:val="00957638"/>
    <w:rsid w:val="009579FC"/>
    <w:rsid w:val="00960310"/>
    <w:rsid w:val="0096043A"/>
    <w:rsid w:val="0096097D"/>
    <w:rsid w:val="00960E66"/>
    <w:rsid w:val="00960F4F"/>
    <w:rsid w:val="0096151C"/>
    <w:rsid w:val="00961A20"/>
    <w:rsid w:val="00962AA1"/>
    <w:rsid w:val="00962E0F"/>
    <w:rsid w:val="00963A1E"/>
    <w:rsid w:val="00963AA0"/>
    <w:rsid w:val="00964676"/>
    <w:rsid w:val="00964748"/>
    <w:rsid w:val="009651DD"/>
    <w:rsid w:val="00966354"/>
    <w:rsid w:val="0096714E"/>
    <w:rsid w:val="00967A1A"/>
    <w:rsid w:val="00967F30"/>
    <w:rsid w:val="00967FE7"/>
    <w:rsid w:val="00970C0D"/>
    <w:rsid w:val="00970C9F"/>
    <w:rsid w:val="00970ECB"/>
    <w:rsid w:val="00971110"/>
    <w:rsid w:val="0097125A"/>
    <w:rsid w:val="00971608"/>
    <w:rsid w:val="00971D26"/>
    <w:rsid w:val="0097294D"/>
    <w:rsid w:val="0097296E"/>
    <w:rsid w:val="00972AC7"/>
    <w:rsid w:val="00972B73"/>
    <w:rsid w:val="00973AEF"/>
    <w:rsid w:val="009748BF"/>
    <w:rsid w:val="00974F7C"/>
    <w:rsid w:val="0097524F"/>
    <w:rsid w:val="00975296"/>
    <w:rsid w:val="00975A7D"/>
    <w:rsid w:val="00975D4D"/>
    <w:rsid w:val="009763BE"/>
    <w:rsid w:val="00976A91"/>
    <w:rsid w:val="00976D21"/>
    <w:rsid w:val="00976DF8"/>
    <w:rsid w:val="00977A39"/>
    <w:rsid w:val="0098001E"/>
    <w:rsid w:val="00980D66"/>
    <w:rsid w:val="00980FBA"/>
    <w:rsid w:val="009814A2"/>
    <w:rsid w:val="009819A4"/>
    <w:rsid w:val="009820D1"/>
    <w:rsid w:val="0098230D"/>
    <w:rsid w:val="009832A4"/>
    <w:rsid w:val="00983F56"/>
    <w:rsid w:val="009840A9"/>
    <w:rsid w:val="00984224"/>
    <w:rsid w:val="009843CF"/>
    <w:rsid w:val="00984457"/>
    <w:rsid w:val="00984A00"/>
    <w:rsid w:val="009851F4"/>
    <w:rsid w:val="00985533"/>
    <w:rsid w:val="00985656"/>
    <w:rsid w:val="00985771"/>
    <w:rsid w:val="00985B9E"/>
    <w:rsid w:val="00985F55"/>
    <w:rsid w:val="0098657A"/>
    <w:rsid w:val="00986F04"/>
    <w:rsid w:val="00987E3A"/>
    <w:rsid w:val="0099034E"/>
    <w:rsid w:val="00990F6D"/>
    <w:rsid w:val="00992672"/>
    <w:rsid w:val="00992B2C"/>
    <w:rsid w:val="00992CEF"/>
    <w:rsid w:val="00993F90"/>
    <w:rsid w:val="009944BA"/>
    <w:rsid w:val="009948E6"/>
    <w:rsid w:val="009958D7"/>
    <w:rsid w:val="00995954"/>
    <w:rsid w:val="0099614D"/>
    <w:rsid w:val="00996368"/>
    <w:rsid w:val="00996FE3"/>
    <w:rsid w:val="009A0134"/>
    <w:rsid w:val="009A07CC"/>
    <w:rsid w:val="009A0952"/>
    <w:rsid w:val="009A0E0E"/>
    <w:rsid w:val="009A1171"/>
    <w:rsid w:val="009A1361"/>
    <w:rsid w:val="009A1B43"/>
    <w:rsid w:val="009A2269"/>
    <w:rsid w:val="009A2A22"/>
    <w:rsid w:val="009A2CEE"/>
    <w:rsid w:val="009A3405"/>
    <w:rsid w:val="009A3EAF"/>
    <w:rsid w:val="009A48C3"/>
    <w:rsid w:val="009A4AC5"/>
    <w:rsid w:val="009A4B90"/>
    <w:rsid w:val="009A50BE"/>
    <w:rsid w:val="009A53A6"/>
    <w:rsid w:val="009A5436"/>
    <w:rsid w:val="009A5CDE"/>
    <w:rsid w:val="009A62B8"/>
    <w:rsid w:val="009A640F"/>
    <w:rsid w:val="009A6497"/>
    <w:rsid w:val="009A6B81"/>
    <w:rsid w:val="009A6EED"/>
    <w:rsid w:val="009A7727"/>
    <w:rsid w:val="009A7A83"/>
    <w:rsid w:val="009A7B80"/>
    <w:rsid w:val="009A7E12"/>
    <w:rsid w:val="009B10CD"/>
    <w:rsid w:val="009B1117"/>
    <w:rsid w:val="009B1431"/>
    <w:rsid w:val="009B1CE1"/>
    <w:rsid w:val="009B24C6"/>
    <w:rsid w:val="009B287C"/>
    <w:rsid w:val="009B2B31"/>
    <w:rsid w:val="009B3048"/>
    <w:rsid w:val="009B318B"/>
    <w:rsid w:val="009B41A0"/>
    <w:rsid w:val="009B4715"/>
    <w:rsid w:val="009B4F61"/>
    <w:rsid w:val="009B523E"/>
    <w:rsid w:val="009B5436"/>
    <w:rsid w:val="009B545A"/>
    <w:rsid w:val="009B57DF"/>
    <w:rsid w:val="009B5847"/>
    <w:rsid w:val="009B5D4C"/>
    <w:rsid w:val="009B5DB5"/>
    <w:rsid w:val="009B63A8"/>
    <w:rsid w:val="009B6A2F"/>
    <w:rsid w:val="009B7317"/>
    <w:rsid w:val="009B7B75"/>
    <w:rsid w:val="009C0211"/>
    <w:rsid w:val="009C085A"/>
    <w:rsid w:val="009C114E"/>
    <w:rsid w:val="009C148F"/>
    <w:rsid w:val="009C1653"/>
    <w:rsid w:val="009C1D59"/>
    <w:rsid w:val="009C1F39"/>
    <w:rsid w:val="009C2554"/>
    <w:rsid w:val="009C2B2B"/>
    <w:rsid w:val="009C319A"/>
    <w:rsid w:val="009C38CA"/>
    <w:rsid w:val="009C4264"/>
    <w:rsid w:val="009C4494"/>
    <w:rsid w:val="009C4F2F"/>
    <w:rsid w:val="009C571C"/>
    <w:rsid w:val="009C5E38"/>
    <w:rsid w:val="009C61C3"/>
    <w:rsid w:val="009C67FA"/>
    <w:rsid w:val="009C6B87"/>
    <w:rsid w:val="009C7018"/>
    <w:rsid w:val="009C722A"/>
    <w:rsid w:val="009C76D4"/>
    <w:rsid w:val="009C7C3B"/>
    <w:rsid w:val="009D0BBF"/>
    <w:rsid w:val="009D1E70"/>
    <w:rsid w:val="009D252B"/>
    <w:rsid w:val="009D27E9"/>
    <w:rsid w:val="009D2994"/>
    <w:rsid w:val="009D2E70"/>
    <w:rsid w:val="009D3112"/>
    <w:rsid w:val="009D3157"/>
    <w:rsid w:val="009D3361"/>
    <w:rsid w:val="009D39D3"/>
    <w:rsid w:val="009D46B8"/>
    <w:rsid w:val="009D4843"/>
    <w:rsid w:val="009D4E4E"/>
    <w:rsid w:val="009D4EE4"/>
    <w:rsid w:val="009D4F05"/>
    <w:rsid w:val="009D5C4E"/>
    <w:rsid w:val="009D671A"/>
    <w:rsid w:val="009D6B18"/>
    <w:rsid w:val="009D6B2D"/>
    <w:rsid w:val="009D78C6"/>
    <w:rsid w:val="009E0FDF"/>
    <w:rsid w:val="009E1184"/>
    <w:rsid w:val="009E1A5D"/>
    <w:rsid w:val="009E1E74"/>
    <w:rsid w:val="009E229D"/>
    <w:rsid w:val="009E2904"/>
    <w:rsid w:val="009E372E"/>
    <w:rsid w:val="009E38CB"/>
    <w:rsid w:val="009E596F"/>
    <w:rsid w:val="009E5C88"/>
    <w:rsid w:val="009E5F6E"/>
    <w:rsid w:val="009E67F5"/>
    <w:rsid w:val="009E74E0"/>
    <w:rsid w:val="009F0015"/>
    <w:rsid w:val="009F1218"/>
    <w:rsid w:val="009F1D5C"/>
    <w:rsid w:val="009F20A1"/>
    <w:rsid w:val="009F2856"/>
    <w:rsid w:val="009F2906"/>
    <w:rsid w:val="009F2AE0"/>
    <w:rsid w:val="009F2B7F"/>
    <w:rsid w:val="009F32CB"/>
    <w:rsid w:val="009F34F0"/>
    <w:rsid w:val="009F3C4E"/>
    <w:rsid w:val="009F3ED0"/>
    <w:rsid w:val="009F3F22"/>
    <w:rsid w:val="009F4530"/>
    <w:rsid w:val="009F541F"/>
    <w:rsid w:val="009F5718"/>
    <w:rsid w:val="009F5ACF"/>
    <w:rsid w:val="009F6378"/>
    <w:rsid w:val="009F6390"/>
    <w:rsid w:val="009F6584"/>
    <w:rsid w:val="009F729E"/>
    <w:rsid w:val="009F7D01"/>
    <w:rsid w:val="009F7EBC"/>
    <w:rsid w:val="00A001EC"/>
    <w:rsid w:val="00A0026E"/>
    <w:rsid w:val="00A00BDD"/>
    <w:rsid w:val="00A010AE"/>
    <w:rsid w:val="00A011F6"/>
    <w:rsid w:val="00A013AA"/>
    <w:rsid w:val="00A01F73"/>
    <w:rsid w:val="00A02128"/>
    <w:rsid w:val="00A024D1"/>
    <w:rsid w:val="00A025F8"/>
    <w:rsid w:val="00A029BB"/>
    <w:rsid w:val="00A03718"/>
    <w:rsid w:val="00A03A2E"/>
    <w:rsid w:val="00A0425F"/>
    <w:rsid w:val="00A047FE"/>
    <w:rsid w:val="00A060A4"/>
    <w:rsid w:val="00A060C8"/>
    <w:rsid w:val="00A0680A"/>
    <w:rsid w:val="00A06DD1"/>
    <w:rsid w:val="00A07277"/>
    <w:rsid w:val="00A073F3"/>
    <w:rsid w:val="00A07775"/>
    <w:rsid w:val="00A07F81"/>
    <w:rsid w:val="00A1026C"/>
    <w:rsid w:val="00A11110"/>
    <w:rsid w:val="00A11DC4"/>
    <w:rsid w:val="00A12205"/>
    <w:rsid w:val="00A122A3"/>
    <w:rsid w:val="00A1253E"/>
    <w:rsid w:val="00A12D00"/>
    <w:rsid w:val="00A12EC3"/>
    <w:rsid w:val="00A1391B"/>
    <w:rsid w:val="00A13CCF"/>
    <w:rsid w:val="00A14A09"/>
    <w:rsid w:val="00A14E9B"/>
    <w:rsid w:val="00A15775"/>
    <w:rsid w:val="00A162CF"/>
    <w:rsid w:val="00A16367"/>
    <w:rsid w:val="00A16650"/>
    <w:rsid w:val="00A17D39"/>
    <w:rsid w:val="00A20029"/>
    <w:rsid w:val="00A20617"/>
    <w:rsid w:val="00A20AED"/>
    <w:rsid w:val="00A20C8C"/>
    <w:rsid w:val="00A20D6A"/>
    <w:rsid w:val="00A20DC0"/>
    <w:rsid w:val="00A210D3"/>
    <w:rsid w:val="00A216D0"/>
    <w:rsid w:val="00A2237A"/>
    <w:rsid w:val="00A22897"/>
    <w:rsid w:val="00A22B19"/>
    <w:rsid w:val="00A245A4"/>
    <w:rsid w:val="00A249FF"/>
    <w:rsid w:val="00A25209"/>
    <w:rsid w:val="00A25349"/>
    <w:rsid w:val="00A26435"/>
    <w:rsid w:val="00A26635"/>
    <w:rsid w:val="00A26BF4"/>
    <w:rsid w:val="00A26DB2"/>
    <w:rsid w:val="00A278F1"/>
    <w:rsid w:val="00A27BD1"/>
    <w:rsid w:val="00A27E71"/>
    <w:rsid w:val="00A30373"/>
    <w:rsid w:val="00A30423"/>
    <w:rsid w:val="00A3159B"/>
    <w:rsid w:val="00A32850"/>
    <w:rsid w:val="00A32864"/>
    <w:rsid w:val="00A33020"/>
    <w:rsid w:val="00A330E3"/>
    <w:rsid w:val="00A33160"/>
    <w:rsid w:val="00A35052"/>
    <w:rsid w:val="00A356DA"/>
    <w:rsid w:val="00A35D93"/>
    <w:rsid w:val="00A35FF0"/>
    <w:rsid w:val="00A36E6D"/>
    <w:rsid w:val="00A373B7"/>
    <w:rsid w:val="00A37681"/>
    <w:rsid w:val="00A377F2"/>
    <w:rsid w:val="00A3787E"/>
    <w:rsid w:val="00A40152"/>
    <w:rsid w:val="00A40A78"/>
    <w:rsid w:val="00A411EF"/>
    <w:rsid w:val="00A41FE8"/>
    <w:rsid w:val="00A42420"/>
    <w:rsid w:val="00A4277F"/>
    <w:rsid w:val="00A42D99"/>
    <w:rsid w:val="00A42DB9"/>
    <w:rsid w:val="00A4307F"/>
    <w:rsid w:val="00A4363D"/>
    <w:rsid w:val="00A43CCD"/>
    <w:rsid w:val="00A44A6F"/>
    <w:rsid w:val="00A44ECB"/>
    <w:rsid w:val="00A4528A"/>
    <w:rsid w:val="00A4594E"/>
    <w:rsid w:val="00A4613F"/>
    <w:rsid w:val="00A462BA"/>
    <w:rsid w:val="00A4660F"/>
    <w:rsid w:val="00A46F09"/>
    <w:rsid w:val="00A47373"/>
    <w:rsid w:val="00A4738C"/>
    <w:rsid w:val="00A47650"/>
    <w:rsid w:val="00A4785B"/>
    <w:rsid w:val="00A50B2D"/>
    <w:rsid w:val="00A5270B"/>
    <w:rsid w:val="00A5328F"/>
    <w:rsid w:val="00A53787"/>
    <w:rsid w:val="00A539A8"/>
    <w:rsid w:val="00A54833"/>
    <w:rsid w:val="00A55028"/>
    <w:rsid w:val="00A55147"/>
    <w:rsid w:val="00A55385"/>
    <w:rsid w:val="00A55495"/>
    <w:rsid w:val="00A55987"/>
    <w:rsid w:val="00A55DBD"/>
    <w:rsid w:val="00A55E35"/>
    <w:rsid w:val="00A56112"/>
    <w:rsid w:val="00A5663F"/>
    <w:rsid w:val="00A56B74"/>
    <w:rsid w:val="00A56B8D"/>
    <w:rsid w:val="00A575DB"/>
    <w:rsid w:val="00A575ED"/>
    <w:rsid w:val="00A57632"/>
    <w:rsid w:val="00A57989"/>
    <w:rsid w:val="00A57CC9"/>
    <w:rsid w:val="00A60381"/>
    <w:rsid w:val="00A605CE"/>
    <w:rsid w:val="00A60648"/>
    <w:rsid w:val="00A60C0E"/>
    <w:rsid w:val="00A60E78"/>
    <w:rsid w:val="00A61768"/>
    <w:rsid w:val="00A62A0B"/>
    <w:rsid w:val="00A632BC"/>
    <w:rsid w:val="00A63798"/>
    <w:rsid w:val="00A6383B"/>
    <w:rsid w:val="00A638BA"/>
    <w:rsid w:val="00A63904"/>
    <w:rsid w:val="00A654E4"/>
    <w:rsid w:val="00A659B8"/>
    <w:rsid w:val="00A661D2"/>
    <w:rsid w:val="00A6734F"/>
    <w:rsid w:val="00A67B15"/>
    <w:rsid w:val="00A67D79"/>
    <w:rsid w:val="00A70001"/>
    <w:rsid w:val="00A705F1"/>
    <w:rsid w:val="00A70FBA"/>
    <w:rsid w:val="00A7107A"/>
    <w:rsid w:val="00A71085"/>
    <w:rsid w:val="00A7182B"/>
    <w:rsid w:val="00A726C9"/>
    <w:rsid w:val="00A730C4"/>
    <w:rsid w:val="00A7368B"/>
    <w:rsid w:val="00A73927"/>
    <w:rsid w:val="00A745DF"/>
    <w:rsid w:val="00A74F55"/>
    <w:rsid w:val="00A7524F"/>
    <w:rsid w:val="00A759FB"/>
    <w:rsid w:val="00A75A73"/>
    <w:rsid w:val="00A76924"/>
    <w:rsid w:val="00A769AC"/>
    <w:rsid w:val="00A76EAC"/>
    <w:rsid w:val="00A770D4"/>
    <w:rsid w:val="00A77485"/>
    <w:rsid w:val="00A779C1"/>
    <w:rsid w:val="00A809B1"/>
    <w:rsid w:val="00A80C89"/>
    <w:rsid w:val="00A8103F"/>
    <w:rsid w:val="00A841AB"/>
    <w:rsid w:val="00A845B0"/>
    <w:rsid w:val="00A8600B"/>
    <w:rsid w:val="00A863CF"/>
    <w:rsid w:val="00A87084"/>
    <w:rsid w:val="00A87703"/>
    <w:rsid w:val="00A878F9"/>
    <w:rsid w:val="00A87AAB"/>
    <w:rsid w:val="00A87AAF"/>
    <w:rsid w:val="00A90560"/>
    <w:rsid w:val="00A905A0"/>
    <w:rsid w:val="00A90C5E"/>
    <w:rsid w:val="00A90CF4"/>
    <w:rsid w:val="00A90F82"/>
    <w:rsid w:val="00A913F6"/>
    <w:rsid w:val="00A9188B"/>
    <w:rsid w:val="00A926B2"/>
    <w:rsid w:val="00A93A82"/>
    <w:rsid w:val="00A94244"/>
    <w:rsid w:val="00A94A57"/>
    <w:rsid w:val="00A94D77"/>
    <w:rsid w:val="00A94E78"/>
    <w:rsid w:val="00A95312"/>
    <w:rsid w:val="00A9587F"/>
    <w:rsid w:val="00A96B17"/>
    <w:rsid w:val="00A96DF6"/>
    <w:rsid w:val="00A973F7"/>
    <w:rsid w:val="00A97B9A"/>
    <w:rsid w:val="00AA0671"/>
    <w:rsid w:val="00AA06E0"/>
    <w:rsid w:val="00AA0FA0"/>
    <w:rsid w:val="00AA10A8"/>
    <w:rsid w:val="00AA14E2"/>
    <w:rsid w:val="00AA1F3E"/>
    <w:rsid w:val="00AA2574"/>
    <w:rsid w:val="00AA322D"/>
    <w:rsid w:val="00AA4229"/>
    <w:rsid w:val="00AA4471"/>
    <w:rsid w:val="00AA48B3"/>
    <w:rsid w:val="00AA60AD"/>
    <w:rsid w:val="00AA68B0"/>
    <w:rsid w:val="00AA6A7E"/>
    <w:rsid w:val="00AA6DA6"/>
    <w:rsid w:val="00AA77BF"/>
    <w:rsid w:val="00AA7933"/>
    <w:rsid w:val="00AA7B6F"/>
    <w:rsid w:val="00AA7EEE"/>
    <w:rsid w:val="00AB0B5C"/>
    <w:rsid w:val="00AB0ECE"/>
    <w:rsid w:val="00AB10A7"/>
    <w:rsid w:val="00AB1573"/>
    <w:rsid w:val="00AB2089"/>
    <w:rsid w:val="00AB2F89"/>
    <w:rsid w:val="00AB3067"/>
    <w:rsid w:val="00AB325D"/>
    <w:rsid w:val="00AB3282"/>
    <w:rsid w:val="00AB3CAE"/>
    <w:rsid w:val="00AB3D8D"/>
    <w:rsid w:val="00AB4050"/>
    <w:rsid w:val="00AB4191"/>
    <w:rsid w:val="00AB5550"/>
    <w:rsid w:val="00AB55D4"/>
    <w:rsid w:val="00AB6B11"/>
    <w:rsid w:val="00AB726C"/>
    <w:rsid w:val="00AB75C3"/>
    <w:rsid w:val="00AB7BBD"/>
    <w:rsid w:val="00AB7BCE"/>
    <w:rsid w:val="00AC0EDE"/>
    <w:rsid w:val="00AC1033"/>
    <w:rsid w:val="00AC1DB6"/>
    <w:rsid w:val="00AC3379"/>
    <w:rsid w:val="00AC370D"/>
    <w:rsid w:val="00AC42A0"/>
    <w:rsid w:val="00AC435A"/>
    <w:rsid w:val="00AC44C9"/>
    <w:rsid w:val="00AC464E"/>
    <w:rsid w:val="00AC52F7"/>
    <w:rsid w:val="00AC53F6"/>
    <w:rsid w:val="00AC594E"/>
    <w:rsid w:val="00AC777C"/>
    <w:rsid w:val="00AC7DAF"/>
    <w:rsid w:val="00AD053B"/>
    <w:rsid w:val="00AD1407"/>
    <w:rsid w:val="00AD39FF"/>
    <w:rsid w:val="00AD4348"/>
    <w:rsid w:val="00AD4634"/>
    <w:rsid w:val="00AD4B68"/>
    <w:rsid w:val="00AD613C"/>
    <w:rsid w:val="00AD620C"/>
    <w:rsid w:val="00AE0435"/>
    <w:rsid w:val="00AE047F"/>
    <w:rsid w:val="00AE0762"/>
    <w:rsid w:val="00AE0E56"/>
    <w:rsid w:val="00AE14A6"/>
    <w:rsid w:val="00AE1CA2"/>
    <w:rsid w:val="00AE1D98"/>
    <w:rsid w:val="00AE2143"/>
    <w:rsid w:val="00AE21D6"/>
    <w:rsid w:val="00AE2B83"/>
    <w:rsid w:val="00AE316B"/>
    <w:rsid w:val="00AE33A1"/>
    <w:rsid w:val="00AE5B60"/>
    <w:rsid w:val="00AE5BEE"/>
    <w:rsid w:val="00AE7975"/>
    <w:rsid w:val="00AF018E"/>
    <w:rsid w:val="00AF0B33"/>
    <w:rsid w:val="00AF0EA2"/>
    <w:rsid w:val="00AF0F30"/>
    <w:rsid w:val="00AF11FF"/>
    <w:rsid w:val="00AF1225"/>
    <w:rsid w:val="00AF14AC"/>
    <w:rsid w:val="00AF23D5"/>
    <w:rsid w:val="00AF2BEF"/>
    <w:rsid w:val="00AF2DBE"/>
    <w:rsid w:val="00AF3B2F"/>
    <w:rsid w:val="00AF3EF8"/>
    <w:rsid w:val="00AF3FC3"/>
    <w:rsid w:val="00AF4542"/>
    <w:rsid w:val="00AF4BDA"/>
    <w:rsid w:val="00AF53C9"/>
    <w:rsid w:val="00AF65E2"/>
    <w:rsid w:val="00AF6616"/>
    <w:rsid w:val="00AF66AA"/>
    <w:rsid w:val="00AF690A"/>
    <w:rsid w:val="00AF6A01"/>
    <w:rsid w:val="00AF6D9B"/>
    <w:rsid w:val="00AF73FE"/>
    <w:rsid w:val="00AF7EC4"/>
    <w:rsid w:val="00B000B2"/>
    <w:rsid w:val="00B001E4"/>
    <w:rsid w:val="00B0036D"/>
    <w:rsid w:val="00B01478"/>
    <w:rsid w:val="00B015B8"/>
    <w:rsid w:val="00B0167D"/>
    <w:rsid w:val="00B01CD9"/>
    <w:rsid w:val="00B02050"/>
    <w:rsid w:val="00B02724"/>
    <w:rsid w:val="00B03224"/>
    <w:rsid w:val="00B0389B"/>
    <w:rsid w:val="00B03900"/>
    <w:rsid w:val="00B03E45"/>
    <w:rsid w:val="00B0419D"/>
    <w:rsid w:val="00B04F9A"/>
    <w:rsid w:val="00B05112"/>
    <w:rsid w:val="00B052AE"/>
    <w:rsid w:val="00B056B6"/>
    <w:rsid w:val="00B05B76"/>
    <w:rsid w:val="00B05BD1"/>
    <w:rsid w:val="00B0682C"/>
    <w:rsid w:val="00B06A02"/>
    <w:rsid w:val="00B06B33"/>
    <w:rsid w:val="00B06BBE"/>
    <w:rsid w:val="00B06DA8"/>
    <w:rsid w:val="00B07DE4"/>
    <w:rsid w:val="00B10003"/>
    <w:rsid w:val="00B10D6A"/>
    <w:rsid w:val="00B10D9A"/>
    <w:rsid w:val="00B113D5"/>
    <w:rsid w:val="00B11966"/>
    <w:rsid w:val="00B12385"/>
    <w:rsid w:val="00B1289E"/>
    <w:rsid w:val="00B12BBD"/>
    <w:rsid w:val="00B134D9"/>
    <w:rsid w:val="00B13E31"/>
    <w:rsid w:val="00B1434E"/>
    <w:rsid w:val="00B14569"/>
    <w:rsid w:val="00B14644"/>
    <w:rsid w:val="00B14891"/>
    <w:rsid w:val="00B14E1A"/>
    <w:rsid w:val="00B151C0"/>
    <w:rsid w:val="00B156D4"/>
    <w:rsid w:val="00B15A77"/>
    <w:rsid w:val="00B16F50"/>
    <w:rsid w:val="00B17099"/>
    <w:rsid w:val="00B1747C"/>
    <w:rsid w:val="00B17C5D"/>
    <w:rsid w:val="00B20358"/>
    <w:rsid w:val="00B2061B"/>
    <w:rsid w:val="00B20717"/>
    <w:rsid w:val="00B2075B"/>
    <w:rsid w:val="00B21319"/>
    <w:rsid w:val="00B213FB"/>
    <w:rsid w:val="00B21538"/>
    <w:rsid w:val="00B217FF"/>
    <w:rsid w:val="00B21BF8"/>
    <w:rsid w:val="00B21C9E"/>
    <w:rsid w:val="00B22177"/>
    <w:rsid w:val="00B222D0"/>
    <w:rsid w:val="00B232F2"/>
    <w:rsid w:val="00B23E89"/>
    <w:rsid w:val="00B24496"/>
    <w:rsid w:val="00B247DE"/>
    <w:rsid w:val="00B24A0A"/>
    <w:rsid w:val="00B24AFB"/>
    <w:rsid w:val="00B24DE4"/>
    <w:rsid w:val="00B24EBB"/>
    <w:rsid w:val="00B25C6A"/>
    <w:rsid w:val="00B2698A"/>
    <w:rsid w:val="00B274F9"/>
    <w:rsid w:val="00B2758A"/>
    <w:rsid w:val="00B27639"/>
    <w:rsid w:val="00B31734"/>
    <w:rsid w:val="00B31753"/>
    <w:rsid w:val="00B31B67"/>
    <w:rsid w:val="00B31F33"/>
    <w:rsid w:val="00B31F88"/>
    <w:rsid w:val="00B31FFA"/>
    <w:rsid w:val="00B320E6"/>
    <w:rsid w:val="00B320F5"/>
    <w:rsid w:val="00B32168"/>
    <w:rsid w:val="00B332B0"/>
    <w:rsid w:val="00B33DFE"/>
    <w:rsid w:val="00B343BD"/>
    <w:rsid w:val="00B34711"/>
    <w:rsid w:val="00B34A1E"/>
    <w:rsid w:val="00B34B67"/>
    <w:rsid w:val="00B35136"/>
    <w:rsid w:val="00B3541A"/>
    <w:rsid w:val="00B36875"/>
    <w:rsid w:val="00B369BD"/>
    <w:rsid w:val="00B37793"/>
    <w:rsid w:val="00B37BEF"/>
    <w:rsid w:val="00B37C85"/>
    <w:rsid w:val="00B4018E"/>
    <w:rsid w:val="00B40736"/>
    <w:rsid w:val="00B40FF1"/>
    <w:rsid w:val="00B4186E"/>
    <w:rsid w:val="00B418CA"/>
    <w:rsid w:val="00B41CF4"/>
    <w:rsid w:val="00B42105"/>
    <w:rsid w:val="00B421E8"/>
    <w:rsid w:val="00B4348C"/>
    <w:rsid w:val="00B434C2"/>
    <w:rsid w:val="00B43806"/>
    <w:rsid w:val="00B44471"/>
    <w:rsid w:val="00B4452F"/>
    <w:rsid w:val="00B44D8B"/>
    <w:rsid w:val="00B44FDE"/>
    <w:rsid w:val="00B46520"/>
    <w:rsid w:val="00B469AE"/>
    <w:rsid w:val="00B474D6"/>
    <w:rsid w:val="00B47FCB"/>
    <w:rsid w:val="00B5016A"/>
    <w:rsid w:val="00B5029D"/>
    <w:rsid w:val="00B50BBF"/>
    <w:rsid w:val="00B50FD3"/>
    <w:rsid w:val="00B51036"/>
    <w:rsid w:val="00B51171"/>
    <w:rsid w:val="00B51953"/>
    <w:rsid w:val="00B51B6B"/>
    <w:rsid w:val="00B52C5B"/>
    <w:rsid w:val="00B5364D"/>
    <w:rsid w:val="00B53800"/>
    <w:rsid w:val="00B53D3F"/>
    <w:rsid w:val="00B541FA"/>
    <w:rsid w:val="00B54598"/>
    <w:rsid w:val="00B55943"/>
    <w:rsid w:val="00B55EAF"/>
    <w:rsid w:val="00B561F4"/>
    <w:rsid w:val="00B56B45"/>
    <w:rsid w:val="00B57430"/>
    <w:rsid w:val="00B576C7"/>
    <w:rsid w:val="00B57C3E"/>
    <w:rsid w:val="00B57D89"/>
    <w:rsid w:val="00B6097A"/>
    <w:rsid w:val="00B60BC4"/>
    <w:rsid w:val="00B612C9"/>
    <w:rsid w:val="00B61D6B"/>
    <w:rsid w:val="00B623B6"/>
    <w:rsid w:val="00B62559"/>
    <w:rsid w:val="00B62DDF"/>
    <w:rsid w:val="00B63D80"/>
    <w:rsid w:val="00B63E84"/>
    <w:rsid w:val="00B6498F"/>
    <w:rsid w:val="00B6525E"/>
    <w:rsid w:val="00B65CC5"/>
    <w:rsid w:val="00B664DD"/>
    <w:rsid w:val="00B6783A"/>
    <w:rsid w:val="00B700A2"/>
    <w:rsid w:val="00B702E3"/>
    <w:rsid w:val="00B70882"/>
    <w:rsid w:val="00B70AA0"/>
    <w:rsid w:val="00B712E2"/>
    <w:rsid w:val="00B7178B"/>
    <w:rsid w:val="00B7314F"/>
    <w:rsid w:val="00B73358"/>
    <w:rsid w:val="00B73455"/>
    <w:rsid w:val="00B7405F"/>
    <w:rsid w:val="00B745D8"/>
    <w:rsid w:val="00B74B35"/>
    <w:rsid w:val="00B754EA"/>
    <w:rsid w:val="00B75A92"/>
    <w:rsid w:val="00B75C5D"/>
    <w:rsid w:val="00B75E99"/>
    <w:rsid w:val="00B767D9"/>
    <w:rsid w:val="00B76927"/>
    <w:rsid w:val="00B774A8"/>
    <w:rsid w:val="00B77621"/>
    <w:rsid w:val="00B80294"/>
    <w:rsid w:val="00B80352"/>
    <w:rsid w:val="00B8108B"/>
    <w:rsid w:val="00B8112F"/>
    <w:rsid w:val="00B8149C"/>
    <w:rsid w:val="00B818C6"/>
    <w:rsid w:val="00B81921"/>
    <w:rsid w:val="00B81EA5"/>
    <w:rsid w:val="00B82D83"/>
    <w:rsid w:val="00B83D43"/>
    <w:rsid w:val="00B84B6F"/>
    <w:rsid w:val="00B84F74"/>
    <w:rsid w:val="00B855C9"/>
    <w:rsid w:val="00B86137"/>
    <w:rsid w:val="00B86A93"/>
    <w:rsid w:val="00B8703C"/>
    <w:rsid w:val="00B87121"/>
    <w:rsid w:val="00B87771"/>
    <w:rsid w:val="00B879C5"/>
    <w:rsid w:val="00B87DC3"/>
    <w:rsid w:val="00B901DF"/>
    <w:rsid w:val="00B902D5"/>
    <w:rsid w:val="00B90C03"/>
    <w:rsid w:val="00B90CB1"/>
    <w:rsid w:val="00B90FA3"/>
    <w:rsid w:val="00B91B66"/>
    <w:rsid w:val="00B91EC6"/>
    <w:rsid w:val="00B9200B"/>
    <w:rsid w:val="00B92F08"/>
    <w:rsid w:val="00B930CD"/>
    <w:rsid w:val="00B934F5"/>
    <w:rsid w:val="00B9478E"/>
    <w:rsid w:val="00B94D1A"/>
    <w:rsid w:val="00B95775"/>
    <w:rsid w:val="00B95EE9"/>
    <w:rsid w:val="00B96264"/>
    <w:rsid w:val="00B966E5"/>
    <w:rsid w:val="00B97A0A"/>
    <w:rsid w:val="00B97C85"/>
    <w:rsid w:val="00B97D74"/>
    <w:rsid w:val="00BA00A1"/>
    <w:rsid w:val="00BA08C8"/>
    <w:rsid w:val="00BA0A3D"/>
    <w:rsid w:val="00BA0D98"/>
    <w:rsid w:val="00BA0DA8"/>
    <w:rsid w:val="00BA11BE"/>
    <w:rsid w:val="00BA1367"/>
    <w:rsid w:val="00BA169F"/>
    <w:rsid w:val="00BA1E20"/>
    <w:rsid w:val="00BA20BF"/>
    <w:rsid w:val="00BA222A"/>
    <w:rsid w:val="00BA2C96"/>
    <w:rsid w:val="00BA2D14"/>
    <w:rsid w:val="00BA2E42"/>
    <w:rsid w:val="00BA33B9"/>
    <w:rsid w:val="00BA3B7C"/>
    <w:rsid w:val="00BA45CF"/>
    <w:rsid w:val="00BA45F5"/>
    <w:rsid w:val="00BA5290"/>
    <w:rsid w:val="00BA533F"/>
    <w:rsid w:val="00BA56AF"/>
    <w:rsid w:val="00BA56EC"/>
    <w:rsid w:val="00BA61E0"/>
    <w:rsid w:val="00BA6FD6"/>
    <w:rsid w:val="00BB06FE"/>
    <w:rsid w:val="00BB0961"/>
    <w:rsid w:val="00BB0C69"/>
    <w:rsid w:val="00BB0EA4"/>
    <w:rsid w:val="00BB1143"/>
    <w:rsid w:val="00BB1F88"/>
    <w:rsid w:val="00BB2918"/>
    <w:rsid w:val="00BB2A94"/>
    <w:rsid w:val="00BB3173"/>
    <w:rsid w:val="00BB3440"/>
    <w:rsid w:val="00BB37FC"/>
    <w:rsid w:val="00BB3C35"/>
    <w:rsid w:val="00BB3D01"/>
    <w:rsid w:val="00BB47C3"/>
    <w:rsid w:val="00BB4C23"/>
    <w:rsid w:val="00BB60D6"/>
    <w:rsid w:val="00BB6236"/>
    <w:rsid w:val="00BB6A95"/>
    <w:rsid w:val="00BB73A1"/>
    <w:rsid w:val="00BB73EE"/>
    <w:rsid w:val="00BC1075"/>
    <w:rsid w:val="00BC1213"/>
    <w:rsid w:val="00BC1254"/>
    <w:rsid w:val="00BC1C42"/>
    <w:rsid w:val="00BC21B9"/>
    <w:rsid w:val="00BC2262"/>
    <w:rsid w:val="00BC283A"/>
    <w:rsid w:val="00BC32EC"/>
    <w:rsid w:val="00BC3324"/>
    <w:rsid w:val="00BC388C"/>
    <w:rsid w:val="00BC41F7"/>
    <w:rsid w:val="00BC455D"/>
    <w:rsid w:val="00BC455F"/>
    <w:rsid w:val="00BC4D59"/>
    <w:rsid w:val="00BC4DFC"/>
    <w:rsid w:val="00BC549C"/>
    <w:rsid w:val="00BC5644"/>
    <w:rsid w:val="00BC5E8D"/>
    <w:rsid w:val="00BC62FF"/>
    <w:rsid w:val="00BC6386"/>
    <w:rsid w:val="00BC7A6F"/>
    <w:rsid w:val="00BC7E80"/>
    <w:rsid w:val="00BD0655"/>
    <w:rsid w:val="00BD182F"/>
    <w:rsid w:val="00BD215A"/>
    <w:rsid w:val="00BD2A40"/>
    <w:rsid w:val="00BD2DEC"/>
    <w:rsid w:val="00BD39EB"/>
    <w:rsid w:val="00BD3D25"/>
    <w:rsid w:val="00BD4AEC"/>
    <w:rsid w:val="00BD5484"/>
    <w:rsid w:val="00BD5DED"/>
    <w:rsid w:val="00BD68C1"/>
    <w:rsid w:val="00BD7414"/>
    <w:rsid w:val="00BD7722"/>
    <w:rsid w:val="00BD7EB1"/>
    <w:rsid w:val="00BE010A"/>
    <w:rsid w:val="00BE05B6"/>
    <w:rsid w:val="00BE11AB"/>
    <w:rsid w:val="00BE1519"/>
    <w:rsid w:val="00BE196F"/>
    <w:rsid w:val="00BE19F1"/>
    <w:rsid w:val="00BE2635"/>
    <w:rsid w:val="00BE2B9C"/>
    <w:rsid w:val="00BE37D5"/>
    <w:rsid w:val="00BE39FA"/>
    <w:rsid w:val="00BE3B51"/>
    <w:rsid w:val="00BE3C44"/>
    <w:rsid w:val="00BE3E29"/>
    <w:rsid w:val="00BE42D9"/>
    <w:rsid w:val="00BE44A0"/>
    <w:rsid w:val="00BE4608"/>
    <w:rsid w:val="00BE4B56"/>
    <w:rsid w:val="00BE4D74"/>
    <w:rsid w:val="00BE4FC8"/>
    <w:rsid w:val="00BE511F"/>
    <w:rsid w:val="00BE58E3"/>
    <w:rsid w:val="00BE5EE7"/>
    <w:rsid w:val="00BE77D2"/>
    <w:rsid w:val="00BE7997"/>
    <w:rsid w:val="00BE7E9E"/>
    <w:rsid w:val="00BE7FB3"/>
    <w:rsid w:val="00BF00CA"/>
    <w:rsid w:val="00BF07F5"/>
    <w:rsid w:val="00BF0873"/>
    <w:rsid w:val="00BF16BC"/>
    <w:rsid w:val="00BF19AC"/>
    <w:rsid w:val="00BF1B0E"/>
    <w:rsid w:val="00BF1FBE"/>
    <w:rsid w:val="00BF20F4"/>
    <w:rsid w:val="00BF2190"/>
    <w:rsid w:val="00BF298A"/>
    <w:rsid w:val="00BF2AD5"/>
    <w:rsid w:val="00BF2F02"/>
    <w:rsid w:val="00BF3CCF"/>
    <w:rsid w:val="00BF4B92"/>
    <w:rsid w:val="00BF6424"/>
    <w:rsid w:val="00BF6720"/>
    <w:rsid w:val="00BF72A4"/>
    <w:rsid w:val="00BF757D"/>
    <w:rsid w:val="00BF77EB"/>
    <w:rsid w:val="00BF7E75"/>
    <w:rsid w:val="00C0037F"/>
    <w:rsid w:val="00C00789"/>
    <w:rsid w:val="00C009F3"/>
    <w:rsid w:val="00C00E49"/>
    <w:rsid w:val="00C0167B"/>
    <w:rsid w:val="00C035DF"/>
    <w:rsid w:val="00C038C9"/>
    <w:rsid w:val="00C03B08"/>
    <w:rsid w:val="00C04420"/>
    <w:rsid w:val="00C04575"/>
    <w:rsid w:val="00C048BF"/>
    <w:rsid w:val="00C05145"/>
    <w:rsid w:val="00C06378"/>
    <w:rsid w:val="00C0709D"/>
    <w:rsid w:val="00C071BF"/>
    <w:rsid w:val="00C0728C"/>
    <w:rsid w:val="00C07D95"/>
    <w:rsid w:val="00C1067B"/>
    <w:rsid w:val="00C115E1"/>
    <w:rsid w:val="00C11750"/>
    <w:rsid w:val="00C122F1"/>
    <w:rsid w:val="00C1239F"/>
    <w:rsid w:val="00C128AD"/>
    <w:rsid w:val="00C12F06"/>
    <w:rsid w:val="00C133AE"/>
    <w:rsid w:val="00C137F9"/>
    <w:rsid w:val="00C13E82"/>
    <w:rsid w:val="00C14A15"/>
    <w:rsid w:val="00C14BC7"/>
    <w:rsid w:val="00C15972"/>
    <w:rsid w:val="00C15FD2"/>
    <w:rsid w:val="00C16F4C"/>
    <w:rsid w:val="00C1708A"/>
    <w:rsid w:val="00C1788B"/>
    <w:rsid w:val="00C17BEE"/>
    <w:rsid w:val="00C20262"/>
    <w:rsid w:val="00C20270"/>
    <w:rsid w:val="00C207A3"/>
    <w:rsid w:val="00C20957"/>
    <w:rsid w:val="00C20D37"/>
    <w:rsid w:val="00C20D3C"/>
    <w:rsid w:val="00C21AD9"/>
    <w:rsid w:val="00C21C05"/>
    <w:rsid w:val="00C21CC8"/>
    <w:rsid w:val="00C227D2"/>
    <w:rsid w:val="00C22DC5"/>
    <w:rsid w:val="00C230F3"/>
    <w:rsid w:val="00C2387D"/>
    <w:rsid w:val="00C23B84"/>
    <w:rsid w:val="00C23DDB"/>
    <w:rsid w:val="00C245EA"/>
    <w:rsid w:val="00C251B2"/>
    <w:rsid w:val="00C25783"/>
    <w:rsid w:val="00C259A4"/>
    <w:rsid w:val="00C26290"/>
    <w:rsid w:val="00C27196"/>
    <w:rsid w:val="00C27C2B"/>
    <w:rsid w:val="00C27F5B"/>
    <w:rsid w:val="00C30C64"/>
    <w:rsid w:val="00C30D3C"/>
    <w:rsid w:val="00C31093"/>
    <w:rsid w:val="00C31154"/>
    <w:rsid w:val="00C31412"/>
    <w:rsid w:val="00C317D5"/>
    <w:rsid w:val="00C323EB"/>
    <w:rsid w:val="00C32C75"/>
    <w:rsid w:val="00C334F6"/>
    <w:rsid w:val="00C33586"/>
    <w:rsid w:val="00C336C5"/>
    <w:rsid w:val="00C3388B"/>
    <w:rsid w:val="00C3395A"/>
    <w:rsid w:val="00C3399E"/>
    <w:rsid w:val="00C34BA5"/>
    <w:rsid w:val="00C34E2C"/>
    <w:rsid w:val="00C35448"/>
    <w:rsid w:val="00C3564C"/>
    <w:rsid w:val="00C356B0"/>
    <w:rsid w:val="00C35A51"/>
    <w:rsid w:val="00C362AB"/>
    <w:rsid w:val="00C36B64"/>
    <w:rsid w:val="00C37615"/>
    <w:rsid w:val="00C377E0"/>
    <w:rsid w:val="00C40334"/>
    <w:rsid w:val="00C40FAD"/>
    <w:rsid w:val="00C410A2"/>
    <w:rsid w:val="00C415A7"/>
    <w:rsid w:val="00C4277C"/>
    <w:rsid w:val="00C4279B"/>
    <w:rsid w:val="00C42D89"/>
    <w:rsid w:val="00C4558F"/>
    <w:rsid w:val="00C458C8"/>
    <w:rsid w:val="00C46171"/>
    <w:rsid w:val="00C47C76"/>
    <w:rsid w:val="00C501E6"/>
    <w:rsid w:val="00C501F3"/>
    <w:rsid w:val="00C50543"/>
    <w:rsid w:val="00C50FA9"/>
    <w:rsid w:val="00C5130E"/>
    <w:rsid w:val="00C51A36"/>
    <w:rsid w:val="00C520A4"/>
    <w:rsid w:val="00C53377"/>
    <w:rsid w:val="00C537E7"/>
    <w:rsid w:val="00C53B9E"/>
    <w:rsid w:val="00C542F9"/>
    <w:rsid w:val="00C5436B"/>
    <w:rsid w:val="00C550CD"/>
    <w:rsid w:val="00C55108"/>
    <w:rsid w:val="00C55799"/>
    <w:rsid w:val="00C55D83"/>
    <w:rsid w:val="00C561FB"/>
    <w:rsid w:val="00C562CD"/>
    <w:rsid w:val="00C56A51"/>
    <w:rsid w:val="00C56C06"/>
    <w:rsid w:val="00C5735A"/>
    <w:rsid w:val="00C60392"/>
    <w:rsid w:val="00C61B31"/>
    <w:rsid w:val="00C62069"/>
    <w:rsid w:val="00C62574"/>
    <w:rsid w:val="00C63987"/>
    <w:rsid w:val="00C63B44"/>
    <w:rsid w:val="00C63CE0"/>
    <w:rsid w:val="00C64228"/>
    <w:rsid w:val="00C64743"/>
    <w:rsid w:val="00C647A3"/>
    <w:rsid w:val="00C64B02"/>
    <w:rsid w:val="00C64DB7"/>
    <w:rsid w:val="00C64EED"/>
    <w:rsid w:val="00C6504E"/>
    <w:rsid w:val="00C6584A"/>
    <w:rsid w:val="00C660F1"/>
    <w:rsid w:val="00C6633D"/>
    <w:rsid w:val="00C6661A"/>
    <w:rsid w:val="00C666A3"/>
    <w:rsid w:val="00C6674D"/>
    <w:rsid w:val="00C66762"/>
    <w:rsid w:val="00C66783"/>
    <w:rsid w:val="00C669E0"/>
    <w:rsid w:val="00C66AD1"/>
    <w:rsid w:val="00C6797E"/>
    <w:rsid w:val="00C67B09"/>
    <w:rsid w:val="00C706A0"/>
    <w:rsid w:val="00C72F23"/>
    <w:rsid w:val="00C730D2"/>
    <w:rsid w:val="00C7324B"/>
    <w:rsid w:val="00C7356B"/>
    <w:rsid w:val="00C73B63"/>
    <w:rsid w:val="00C73FAC"/>
    <w:rsid w:val="00C75341"/>
    <w:rsid w:val="00C754F0"/>
    <w:rsid w:val="00C7582C"/>
    <w:rsid w:val="00C75882"/>
    <w:rsid w:val="00C759E5"/>
    <w:rsid w:val="00C75A09"/>
    <w:rsid w:val="00C75D1C"/>
    <w:rsid w:val="00C765B4"/>
    <w:rsid w:val="00C7670B"/>
    <w:rsid w:val="00C76DD4"/>
    <w:rsid w:val="00C77762"/>
    <w:rsid w:val="00C7789D"/>
    <w:rsid w:val="00C77A5D"/>
    <w:rsid w:val="00C77C48"/>
    <w:rsid w:val="00C77CD1"/>
    <w:rsid w:val="00C80197"/>
    <w:rsid w:val="00C80DBE"/>
    <w:rsid w:val="00C80FBE"/>
    <w:rsid w:val="00C81976"/>
    <w:rsid w:val="00C81E8B"/>
    <w:rsid w:val="00C82621"/>
    <w:rsid w:val="00C82D0D"/>
    <w:rsid w:val="00C840B7"/>
    <w:rsid w:val="00C841D7"/>
    <w:rsid w:val="00C84444"/>
    <w:rsid w:val="00C84677"/>
    <w:rsid w:val="00C848D7"/>
    <w:rsid w:val="00C8529A"/>
    <w:rsid w:val="00C85ADE"/>
    <w:rsid w:val="00C865FA"/>
    <w:rsid w:val="00C90060"/>
    <w:rsid w:val="00C90208"/>
    <w:rsid w:val="00C90727"/>
    <w:rsid w:val="00C90910"/>
    <w:rsid w:val="00C90B89"/>
    <w:rsid w:val="00C90EA8"/>
    <w:rsid w:val="00C91058"/>
    <w:rsid w:val="00C91411"/>
    <w:rsid w:val="00C915E7"/>
    <w:rsid w:val="00C91629"/>
    <w:rsid w:val="00C91658"/>
    <w:rsid w:val="00C918E3"/>
    <w:rsid w:val="00C91948"/>
    <w:rsid w:val="00C91AEB"/>
    <w:rsid w:val="00C91DE9"/>
    <w:rsid w:val="00C92C1F"/>
    <w:rsid w:val="00C933AB"/>
    <w:rsid w:val="00C937A9"/>
    <w:rsid w:val="00C93B90"/>
    <w:rsid w:val="00C94206"/>
    <w:rsid w:val="00C9457C"/>
    <w:rsid w:val="00C945D4"/>
    <w:rsid w:val="00C94C37"/>
    <w:rsid w:val="00C951A6"/>
    <w:rsid w:val="00C95D62"/>
    <w:rsid w:val="00C95D67"/>
    <w:rsid w:val="00C95EB0"/>
    <w:rsid w:val="00C96ADD"/>
    <w:rsid w:val="00C96EA6"/>
    <w:rsid w:val="00C97433"/>
    <w:rsid w:val="00C97DB2"/>
    <w:rsid w:val="00CA0358"/>
    <w:rsid w:val="00CA0A53"/>
    <w:rsid w:val="00CA0E0B"/>
    <w:rsid w:val="00CA1593"/>
    <w:rsid w:val="00CA2130"/>
    <w:rsid w:val="00CA26AA"/>
    <w:rsid w:val="00CA2C66"/>
    <w:rsid w:val="00CA3599"/>
    <w:rsid w:val="00CA364E"/>
    <w:rsid w:val="00CA3D3E"/>
    <w:rsid w:val="00CA3F55"/>
    <w:rsid w:val="00CA4135"/>
    <w:rsid w:val="00CA4517"/>
    <w:rsid w:val="00CA4797"/>
    <w:rsid w:val="00CA4A39"/>
    <w:rsid w:val="00CA4E51"/>
    <w:rsid w:val="00CA4EAA"/>
    <w:rsid w:val="00CA582B"/>
    <w:rsid w:val="00CA6198"/>
    <w:rsid w:val="00CA6759"/>
    <w:rsid w:val="00CA67A3"/>
    <w:rsid w:val="00CA6AA4"/>
    <w:rsid w:val="00CA7544"/>
    <w:rsid w:val="00CA76DA"/>
    <w:rsid w:val="00CA7EE3"/>
    <w:rsid w:val="00CB0631"/>
    <w:rsid w:val="00CB066A"/>
    <w:rsid w:val="00CB0B01"/>
    <w:rsid w:val="00CB125C"/>
    <w:rsid w:val="00CB1616"/>
    <w:rsid w:val="00CB1686"/>
    <w:rsid w:val="00CB1984"/>
    <w:rsid w:val="00CB1D69"/>
    <w:rsid w:val="00CB20CB"/>
    <w:rsid w:val="00CB290E"/>
    <w:rsid w:val="00CB3514"/>
    <w:rsid w:val="00CB3A1C"/>
    <w:rsid w:val="00CB4909"/>
    <w:rsid w:val="00CB4BE9"/>
    <w:rsid w:val="00CB52C1"/>
    <w:rsid w:val="00CB53D7"/>
    <w:rsid w:val="00CB5E5E"/>
    <w:rsid w:val="00CB6531"/>
    <w:rsid w:val="00CB685A"/>
    <w:rsid w:val="00CC0E11"/>
    <w:rsid w:val="00CC1DFE"/>
    <w:rsid w:val="00CC3005"/>
    <w:rsid w:val="00CC343D"/>
    <w:rsid w:val="00CC3EBE"/>
    <w:rsid w:val="00CC4E7B"/>
    <w:rsid w:val="00CC5395"/>
    <w:rsid w:val="00CC58C0"/>
    <w:rsid w:val="00CC5A50"/>
    <w:rsid w:val="00CC70D3"/>
    <w:rsid w:val="00CC7CB4"/>
    <w:rsid w:val="00CD0F28"/>
    <w:rsid w:val="00CD15C8"/>
    <w:rsid w:val="00CD1B75"/>
    <w:rsid w:val="00CD1D30"/>
    <w:rsid w:val="00CD23E7"/>
    <w:rsid w:val="00CD2659"/>
    <w:rsid w:val="00CD2A79"/>
    <w:rsid w:val="00CD36EE"/>
    <w:rsid w:val="00CD3E06"/>
    <w:rsid w:val="00CD45AE"/>
    <w:rsid w:val="00CD47CA"/>
    <w:rsid w:val="00CD488B"/>
    <w:rsid w:val="00CD4D70"/>
    <w:rsid w:val="00CD4DAB"/>
    <w:rsid w:val="00CD543B"/>
    <w:rsid w:val="00CD65CC"/>
    <w:rsid w:val="00CD6F95"/>
    <w:rsid w:val="00CD70DF"/>
    <w:rsid w:val="00CE00B0"/>
    <w:rsid w:val="00CE0C6C"/>
    <w:rsid w:val="00CE0CD7"/>
    <w:rsid w:val="00CE0F23"/>
    <w:rsid w:val="00CE0FAC"/>
    <w:rsid w:val="00CE0FF5"/>
    <w:rsid w:val="00CE1F09"/>
    <w:rsid w:val="00CE2507"/>
    <w:rsid w:val="00CE3E32"/>
    <w:rsid w:val="00CE41F1"/>
    <w:rsid w:val="00CE45F9"/>
    <w:rsid w:val="00CE532F"/>
    <w:rsid w:val="00CE540C"/>
    <w:rsid w:val="00CE5DE9"/>
    <w:rsid w:val="00CE60B8"/>
    <w:rsid w:val="00CE69D2"/>
    <w:rsid w:val="00CE774D"/>
    <w:rsid w:val="00CF063F"/>
    <w:rsid w:val="00CF0B18"/>
    <w:rsid w:val="00CF1003"/>
    <w:rsid w:val="00CF1AE1"/>
    <w:rsid w:val="00CF1C14"/>
    <w:rsid w:val="00CF1FB0"/>
    <w:rsid w:val="00CF21F2"/>
    <w:rsid w:val="00CF2D34"/>
    <w:rsid w:val="00CF31E1"/>
    <w:rsid w:val="00CF3D23"/>
    <w:rsid w:val="00CF4048"/>
    <w:rsid w:val="00CF47BF"/>
    <w:rsid w:val="00CF53E9"/>
    <w:rsid w:val="00CF5A19"/>
    <w:rsid w:val="00CF5CA2"/>
    <w:rsid w:val="00CF5DC9"/>
    <w:rsid w:val="00CF6942"/>
    <w:rsid w:val="00CF6C86"/>
    <w:rsid w:val="00CF7283"/>
    <w:rsid w:val="00CF73D9"/>
    <w:rsid w:val="00CF7D3C"/>
    <w:rsid w:val="00D0021F"/>
    <w:rsid w:val="00D002DE"/>
    <w:rsid w:val="00D00653"/>
    <w:rsid w:val="00D014A2"/>
    <w:rsid w:val="00D01F1C"/>
    <w:rsid w:val="00D02424"/>
    <w:rsid w:val="00D037BF"/>
    <w:rsid w:val="00D0389D"/>
    <w:rsid w:val="00D039F8"/>
    <w:rsid w:val="00D03CBA"/>
    <w:rsid w:val="00D04099"/>
    <w:rsid w:val="00D04376"/>
    <w:rsid w:val="00D04B63"/>
    <w:rsid w:val="00D04ECD"/>
    <w:rsid w:val="00D04F26"/>
    <w:rsid w:val="00D04FFB"/>
    <w:rsid w:val="00D05392"/>
    <w:rsid w:val="00D05A91"/>
    <w:rsid w:val="00D062FB"/>
    <w:rsid w:val="00D06D99"/>
    <w:rsid w:val="00D06EC7"/>
    <w:rsid w:val="00D07942"/>
    <w:rsid w:val="00D07B46"/>
    <w:rsid w:val="00D07BD8"/>
    <w:rsid w:val="00D10251"/>
    <w:rsid w:val="00D10381"/>
    <w:rsid w:val="00D10721"/>
    <w:rsid w:val="00D113AB"/>
    <w:rsid w:val="00D1185A"/>
    <w:rsid w:val="00D11AC6"/>
    <w:rsid w:val="00D13341"/>
    <w:rsid w:val="00D1339A"/>
    <w:rsid w:val="00D14002"/>
    <w:rsid w:val="00D14104"/>
    <w:rsid w:val="00D15537"/>
    <w:rsid w:val="00D15F8A"/>
    <w:rsid w:val="00D16903"/>
    <w:rsid w:val="00D16A7A"/>
    <w:rsid w:val="00D16AF3"/>
    <w:rsid w:val="00D178B2"/>
    <w:rsid w:val="00D206CF"/>
    <w:rsid w:val="00D209E4"/>
    <w:rsid w:val="00D2120C"/>
    <w:rsid w:val="00D21AAB"/>
    <w:rsid w:val="00D21C06"/>
    <w:rsid w:val="00D21E87"/>
    <w:rsid w:val="00D22868"/>
    <w:rsid w:val="00D22AC9"/>
    <w:rsid w:val="00D22E3D"/>
    <w:rsid w:val="00D230B6"/>
    <w:rsid w:val="00D235F3"/>
    <w:rsid w:val="00D236B8"/>
    <w:rsid w:val="00D2477D"/>
    <w:rsid w:val="00D247FC"/>
    <w:rsid w:val="00D24979"/>
    <w:rsid w:val="00D24E37"/>
    <w:rsid w:val="00D25566"/>
    <w:rsid w:val="00D25837"/>
    <w:rsid w:val="00D26266"/>
    <w:rsid w:val="00D26E0D"/>
    <w:rsid w:val="00D27BE8"/>
    <w:rsid w:val="00D3067E"/>
    <w:rsid w:val="00D31811"/>
    <w:rsid w:val="00D3182E"/>
    <w:rsid w:val="00D3227C"/>
    <w:rsid w:val="00D33D4F"/>
    <w:rsid w:val="00D34145"/>
    <w:rsid w:val="00D348F2"/>
    <w:rsid w:val="00D34B26"/>
    <w:rsid w:val="00D35D2F"/>
    <w:rsid w:val="00D35FB7"/>
    <w:rsid w:val="00D369D4"/>
    <w:rsid w:val="00D372B4"/>
    <w:rsid w:val="00D37774"/>
    <w:rsid w:val="00D37DF9"/>
    <w:rsid w:val="00D400AC"/>
    <w:rsid w:val="00D4093E"/>
    <w:rsid w:val="00D414FE"/>
    <w:rsid w:val="00D41B43"/>
    <w:rsid w:val="00D42134"/>
    <w:rsid w:val="00D4281C"/>
    <w:rsid w:val="00D43787"/>
    <w:rsid w:val="00D43AB2"/>
    <w:rsid w:val="00D4582C"/>
    <w:rsid w:val="00D45E93"/>
    <w:rsid w:val="00D45F9C"/>
    <w:rsid w:val="00D45FD7"/>
    <w:rsid w:val="00D464AC"/>
    <w:rsid w:val="00D4654B"/>
    <w:rsid w:val="00D469FC"/>
    <w:rsid w:val="00D50111"/>
    <w:rsid w:val="00D50992"/>
    <w:rsid w:val="00D50CC6"/>
    <w:rsid w:val="00D516BE"/>
    <w:rsid w:val="00D51838"/>
    <w:rsid w:val="00D51E2E"/>
    <w:rsid w:val="00D51EBE"/>
    <w:rsid w:val="00D523C3"/>
    <w:rsid w:val="00D52682"/>
    <w:rsid w:val="00D52E6B"/>
    <w:rsid w:val="00D53075"/>
    <w:rsid w:val="00D53342"/>
    <w:rsid w:val="00D5354E"/>
    <w:rsid w:val="00D54ECC"/>
    <w:rsid w:val="00D54EEB"/>
    <w:rsid w:val="00D55005"/>
    <w:rsid w:val="00D5589B"/>
    <w:rsid w:val="00D55FAE"/>
    <w:rsid w:val="00D56359"/>
    <w:rsid w:val="00D56594"/>
    <w:rsid w:val="00D5662A"/>
    <w:rsid w:val="00D56EFB"/>
    <w:rsid w:val="00D5726A"/>
    <w:rsid w:val="00D575EA"/>
    <w:rsid w:val="00D57F34"/>
    <w:rsid w:val="00D57F3A"/>
    <w:rsid w:val="00D60D8B"/>
    <w:rsid w:val="00D614A2"/>
    <w:rsid w:val="00D619D8"/>
    <w:rsid w:val="00D619F2"/>
    <w:rsid w:val="00D62302"/>
    <w:rsid w:val="00D6445C"/>
    <w:rsid w:val="00D663DB"/>
    <w:rsid w:val="00D66C25"/>
    <w:rsid w:val="00D6702C"/>
    <w:rsid w:val="00D67EED"/>
    <w:rsid w:val="00D703AD"/>
    <w:rsid w:val="00D70F6D"/>
    <w:rsid w:val="00D71744"/>
    <w:rsid w:val="00D71AE5"/>
    <w:rsid w:val="00D71C62"/>
    <w:rsid w:val="00D71EE5"/>
    <w:rsid w:val="00D721D0"/>
    <w:rsid w:val="00D7400F"/>
    <w:rsid w:val="00D7403B"/>
    <w:rsid w:val="00D74F95"/>
    <w:rsid w:val="00D75046"/>
    <w:rsid w:val="00D7580A"/>
    <w:rsid w:val="00D76150"/>
    <w:rsid w:val="00D76627"/>
    <w:rsid w:val="00D76B46"/>
    <w:rsid w:val="00D76DC4"/>
    <w:rsid w:val="00D809D5"/>
    <w:rsid w:val="00D80D1D"/>
    <w:rsid w:val="00D8127C"/>
    <w:rsid w:val="00D8129F"/>
    <w:rsid w:val="00D828E6"/>
    <w:rsid w:val="00D8290A"/>
    <w:rsid w:val="00D82D99"/>
    <w:rsid w:val="00D83633"/>
    <w:rsid w:val="00D83DD8"/>
    <w:rsid w:val="00D83E02"/>
    <w:rsid w:val="00D847CB"/>
    <w:rsid w:val="00D85026"/>
    <w:rsid w:val="00D85417"/>
    <w:rsid w:val="00D856A7"/>
    <w:rsid w:val="00D857B8"/>
    <w:rsid w:val="00D8669C"/>
    <w:rsid w:val="00D87278"/>
    <w:rsid w:val="00D87389"/>
    <w:rsid w:val="00D873B6"/>
    <w:rsid w:val="00D875F3"/>
    <w:rsid w:val="00D87B32"/>
    <w:rsid w:val="00D87FF6"/>
    <w:rsid w:val="00D902B5"/>
    <w:rsid w:val="00D905E5"/>
    <w:rsid w:val="00D906EF"/>
    <w:rsid w:val="00D9183C"/>
    <w:rsid w:val="00D9205F"/>
    <w:rsid w:val="00D92721"/>
    <w:rsid w:val="00D92B5F"/>
    <w:rsid w:val="00D92BCB"/>
    <w:rsid w:val="00D92FD1"/>
    <w:rsid w:val="00D93433"/>
    <w:rsid w:val="00D936D7"/>
    <w:rsid w:val="00D94025"/>
    <w:rsid w:val="00D94067"/>
    <w:rsid w:val="00D941B8"/>
    <w:rsid w:val="00D94BA9"/>
    <w:rsid w:val="00D9519B"/>
    <w:rsid w:val="00D954A4"/>
    <w:rsid w:val="00D95BFC"/>
    <w:rsid w:val="00D96643"/>
    <w:rsid w:val="00D96D27"/>
    <w:rsid w:val="00D96F1D"/>
    <w:rsid w:val="00D96F21"/>
    <w:rsid w:val="00D974F6"/>
    <w:rsid w:val="00D9767A"/>
    <w:rsid w:val="00D97B47"/>
    <w:rsid w:val="00DA134D"/>
    <w:rsid w:val="00DA13BB"/>
    <w:rsid w:val="00DA1466"/>
    <w:rsid w:val="00DA18E3"/>
    <w:rsid w:val="00DA23FD"/>
    <w:rsid w:val="00DA2E1F"/>
    <w:rsid w:val="00DA3282"/>
    <w:rsid w:val="00DA36F7"/>
    <w:rsid w:val="00DA3CC5"/>
    <w:rsid w:val="00DA3DCA"/>
    <w:rsid w:val="00DA3EDC"/>
    <w:rsid w:val="00DA4382"/>
    <w:rsid w:val="00DA4986"/>
    <w:rsid w:val="00DA4E2B"/>
    <w:rsid w:val="00DA5035"/>
    <w:rsid w:val="00DA5277"/>
    <w:rsid w:val="00DA6B07"/>
    <w:rsid w:val="00DA70FC"/>
    <w:rsid w:val="00DA793C"/>
    <w:rsid w:val="00DA7B53"/>
    <w:rsid w:val="00DA7C1E"/>
    <w:rsid w:val="00DA7C9E"/>
    <w:rsid w:val="00DA7CFC"/>
    <w:rsid w:val="00DB057D"/>
    <w:rsid w:val="00DB0D93"/>
    <w:rsid w:val="00DB1143"/>
    <w:rsid w:val="00DB116B"/>
    <w:rsid w:val="00DB1820"/>
    <w:rsid w:val="00DB1DBE"/>
    <w:rsid w:val="00DB25ED"/>
    <w:rsid w:val="00DB2C4B"/>
    <w:rsid w:val="00DB2D31"/>
    <w:rsid w:val="00DB2D38"/>
    <w:rsid w:val="00DB2F75"/>
    <w:rsid w:val="00DB342D"/>
    <w:rsid w:val="00DB38BE"/>
    <w:rsid w:val="00DB3A74"/>
    <w:rsid w:val="00DB3D9D"/>
    <w:rsid w:val="00DB3F1E"/>
    <w:rsid w:val="00DB4333"/>
    <w:rsid w:val="00DB5254"/>
    <w:rsid w:val="00DB5331"/>
    <w:rsid w:val="00DB5927"/>
    <w:rsid w:val="00DB59A3"/>
    <w:rsid w:val="00DB5C68"/>
    <w:rsid w:val="00DB63B1"/>
    <w:rsid w:val="00DB6AE1"/>
    <w:rsid w:val="00DB6E42"/>
    <w:rsid w:val="00DB6E78"/>
    <w:rsid w:val="00DB7A29"/>
    <w:rsid w:val="00DB7A2E"/>
    <w:rsid w:val="00DB7FF2"/>
    <w:rsid w:val="00DC058E"/>
    <w:rsid w:val="00DC064F"/>
    <w:rsid w:val="00DC0F73"/>
    <w:rsid w:val="00DC115F"/>
    <w:rsid w:val="00DC11D1"/>
    <w:rsid w:val="00DC11D2"/>
    <w:rsid w:val="00DC1E61"/>
    <w:rsid w:val="00DC2F6B"/>
    <w:rsid w:val="00DC320A"/>
    <w:rsid w:val="00DC346C"/>
    <w:rsid w:val="00DC364D"/>
    <w:rsid w:val="00DC3ECA"/>
    <w:rsid w:val="00DC49F0"/>
    <w:rsid w:val="00DC4BB0"/>
    <w:rsid w:val="00DC4C25"/>
    <w:rsid w:val="00DC51DA"/>
    <w:rsid w:val="00DC5391"/>
    <w:rsid w:val="00DC593C"/>
    <w:rsid w:val="00DC60EB"/>
    <w:rsid w:val="00DC620F"/>
    <w:rsid w:val="00DC6A8B"/>
    <w:rsid w:val="00DC6E9F"/>
    <w:rsid w:val="00DC7114"/>
    <w:rsid w:val="00DC7B57"/>
    <w:rsid w:val="00DC7ED2"/>
    <w:rsid w:val="00DC7F62"/>
    <w:rsid w:val="00DD0281"/>
    <w:rsid w:val="00DD03BB"/>
    <w:rsid w:val="00DD0625"/>
    <w:rsid w:val="00DD0696"/>
    <w:rsid w:val="00DD06A8"/>
    <w:rsid w:val="00DD1246"/>
    <w:rsid w:val="00DD13B1"/>
    <w:rsid w:val="00DD17A0"/>
    <w:rsid w:val="00DD1DEF"/>
    <w:rsid w:val="00DD1F29"/>
    <w:rsid w:val="00DD24B7"/>
    <w:rsid w:val="00DD254E"/>
    <w:rsid w:val="00DD3610"/>
    <w:rsid w:val="00DD394B"/>
    <w:rsid w:val="00DD3A98"/>
    <w:rsid w:val="00DD3AE4"/>
    <w:rsid w:val="00DD4391"/>
    <w:rsid w:val="00DD44F3"/>
    <w:rsid w:val="00DD4DE7"/>
    <w:rsid w:val="00DD52DD"/>
    <w:rsid w:val="00DD5D39"/>
    <w:rsid w:val="00DD740F"/>
    <w:rsid w:val="00DD78A0"/>
    <w:rsid w:val="00DD79D1"/>
    <w:rsid w:val="00DD7D7C"/>
    <w:rsid w:val="00DE01A4"/>
    <w:rsid w:val="00DE0491"/>
    <w:rsid w:val="00DE06BF"/>
    <w:rsid w:val="00DE0CA0"/>
    <w:rsid w:val="00DE1DC8"/>
    <w:rsid w:val="00DE244C"/>
    <w:rsid w:val="00DE2F12"/>
    <w:rsid w:val="00DE400E"/>
    <w:rsid w:val="00DE464E"/>
    <w:rsid w:val="00DE4950"/>
    <w:rsid w:val="00DE4ECA"/>
    <w:rsid w:val="00DE505D"/>
    <w:rsid w:val="00DE56AC"/>
    <w:rsid w:val="00DE5BE2"/>
    <w:rsid w:val="00DE6140"/>
    <w:rsid w:val="00DE64C8"/>
    <w:rsid w:val="00DE64F6"/>
    <w:rsid w:val="00DE6550"/>
    <w:rsid w:val="00DE6F9F"/>
    <w:rsid w:val="00DE73B6"/>
    <w:rsid w:val="00DF0165"/>
    <w:rsid w:val="00DF04B6"/>
    <w:rsid w:val="00DF057B"/>
    <w:rsid w:val="00DF0D02"/>
    <w:rsid w:val="00DF1910"/>
    <w:rsid w:val="00DF1BB4"/>
    <w:rsid w:val="00DF1E21"/>
    <w:rsid w:val="00DF2260"/>
    <w:rsid w:val="00DF2834"/>
    <w:rsid w:val="00DF2CC1"/>
    <w:rsid w:val="00DF3832"/>
    <w:rsid w:val="00DF3B13"/>
    <w:rsid w:val="00DF40D5"/>
    <w:rsid w:val="00DF46F1"/>
    <w:rsid w:val="00DF4827"/>
    <w:rsid w:val="00DF4E58"/>
    <w:rsid w:val="00DF5228"/>
    <w:rsid w:val="00DF5448"/>
    <w:rsid w:val="00DF66E5"/>
    <w:rsid w:val="00DF6B25"/>
    <w:rsid w:val="00DF6B40"/>
    <w:rsid w:val="00DF7140"/>
    <w:rsid w:val="00DF7354"/>
    <w:rsid w:val="00DF763A"/>
    <w:rsid w:val="00DF7FBD"/>
    <w:rsid w:val="00E003BA"/>
    <w:rsid w:val="00E003E0"/>
    <w:rsid w:val="00E0043E"/>
    <w:rsid w:val="00E00863"/>
    <w:rsid w:val="00E0172C"/>
    <w:rsid w:val="00E01799"/>
    <w:rsid w:val="00E01FB8"/>
    <w:rsid w:val="00E0250F"/>
    <w:rsid w:val="00E02521"/>
    <w:rsid w:val="00E028D2"/>
    <w:rsid w:val="00E03503"/>
    <w:rsid w:val="00E03960"/>
    <w:rsid w:val="00E03CFE"/>
    <w:rsid w:val="00E0456D"/>
    <w:rsid w:val="00E04E79"/>
    <w:rsid w:val="00E06B7F"/>
    <w:rsid w:val="00E06F2D"/>
    <w:rsid w:val="00E0700D"/>
    <w:rsid w:val="00E07244"/>
    <w:rsid w:val="00E07B55"/>
    <w:rsid w:val="00E11594"/>
    <w:rsid w:val="00E1344C"/>
    <w:rsid w:val="00E134BF"/>
    <w:rsid w:val="00E143F8"/>
    <w:rsid w:val="00E14BA2"/>
    <w:rsid w:val="00E14E09"/>
    <w:rsid w:val="00E15032"/>
    <w:rsid w:val="00E15177"/>
    <w:rsid w:val="00E15393"/>
    <w:rsid w:val="00E158AE"/>
    <w:rsid w:val="00E1661F"/>
    <w:rsid w:val="00E16866"/>
    <w:rsid w:val="00E17427"/>
    <w:rsid w:val="00E1766C"/>
    <w:rsid w:val="00E17A55"/>
    <w:rsid w:val="00E17B5A"/>
    <w:rsid w:val="00E17D94"/>
    <w:rsid w:val="00E20163"/>
    <w:rsid w:val="00E206A6"/>
    <w:rsid w:val="00E22F1F"/>
    <w:rsid w:val="00E22FA7"/>
    <w:rsid w:val="00E235BE"/>
    <w:rsid w:val="00E2384A"/>
    <w:rsid w:val="00E23962"/>
    <w:rsid w:val="00E24006"/>
    <w:rsid w:val="00E2410C"/>
    <w:rsid w:val="00E242E0"/>
    <w:rsid w:val="00E253E8"/>
    <w:rsid w:val="00E25472"/>
    <w:rsid w:val="00E26608"/>
    <w:rsid w:val="00E266ED"/>
    <w:rsid w:val="00E27218"/>
    <w:rsid w:val="00E2799C"/>
    <w:rsid w:val="00E27E3A"/>
    <w:rsid w:val="00E3064C"/>
    <w:rsid w:val="00E30A20"/>
    <w:rsid w:val="00E30B32"/>
    <w:rsid w:val="00E30BDC"/>
    <w:rsid w:val="00E30C45"/>
    <w:rsid w:val="00E30FE8"/>
    <w:rsid w:val="00E32BB5"/>
    <w:rsid w:val="00E32C14"/>
    <w:rsid w:val="00E32D63"/>
    <w:rsid w:val="00E3347F"/>
    <w:rsid w:val="00E34673"/>
    <w:rsid w:val="00E34ED5"/>
    <w:rsid w:val="00E35375"/>
    <w:rsid w:val="00E35830"/>
    <w:rsid w:val="00E359EF"/>
    <w:rsid w:val="00E36320"/>
    <w:rsid w:val="00E373C6"/>
    <w:rsid w:val="00E37427"/>
    <w:rsid w:val="00E40D5E"/>
    <w:rsid w:val="00E41AF0"/>
    <w:rsid w:val="00E42002"/>
    <w:rsid w:val="00E420B7"/>
    <w:rsid w:val="00E4234D"/>
    <w:rsid w:val="00E42575"/>
    <w:rsid w:val="00E42745"/>
    <w:rsid w:val="00E42982"/>
    <w:rsid w:val="00E42E4A"/>
    <w:rsid w:val="00E433BB"/>
    <w:rsid w:val="00E4354B"/>
    <w:rsid w:val="00E43A7B"/>
    <w:rsid w:val="00E43FB8"/>
    <w:rsid w:val="00E440AE"/>
    <w:rsid w:val="00E44AE9"/>
    <w:rsid w:val="00E44C7C"/>
    <w:rsid w:val="00E453C3"/>
    <w:rsid w:val="00E45721"/>
    <w:rsid w:val="00E45D86"/>
    <w:rsid w:val="00E45EED"/>
    <w:rsid w:val="00E47C55"/>
    <w:rsid w:val="00E50624"/>
    <w:rsid w:val="00E50E7D"/>
    <w:rsid w:val="00E51BF9"/>
    <w:rsid w:val="00E51C45"/>
    <w:rsid w:val="00E52728"/>
    <w:rsid w:val="00E52779"/>
    <w:rsid w:val="00E52C36"/>
    <w:rsid w:val="00E53330"/>
    <w:rsid w:val="00E5353F"/>
    <w:rsid w:val="00E53ACC"/>
    <w:rsid w:val="00E53C0F"/>
    <w:rsid w:val="00E53C63"/>
    <w:rsid w:val="00E53D6F"/>
    <w:rsid w:val="00E53DD2"/>
    <w:rsid w:val="00E53EC4"/>
    <w:rsid w:val="00E53F83"/>
    <w:rsid w:val="00E54001"/>
    <w:rsid w:val="00E547AE"/>
    <w:rsid w:val="00E54D8E"/>
    <w:rsid w:val="00E55044"/>
    <w:rsid w:val="00E55B05"/>
    <w:rsid w:val="00E5684D"/>
    <w:rsid w:val="00E5693A"/>
    <w:rsid w:val="00E57BB9"/>
    <w:rsid w:val="00E6044D"/>
    <w:rsid w:val="00E61011"/>
    <w:rsid w:val="00E6112B"/>
    <w:rsid w:val="00E6171C"/>
    <w:rsid w:val="00E617BE"/>
    <w:rsid w:val="00E619FC"/>
    <w:rsid w:val="00E622DE"/>
    <w:rsid w:val="00E62DDC"/>
    <w:rsid w:val="00E6323F"/>
    <w:rsid w:val="00E636F0"/>
    <w:rsid w:val="00E6489F"/>
    <w:rsid w:val="00E648F0"/>
    <w:rsid w:val="00E64E32"/>
    <w:rsid w:val="00E65600"/>
    <w:rsid w:val="00E65737"/>
    <w:rsid w:val="00E65751"/>
    <w:rsid w:val="00E657AD"/>
    <w:rsid w:val="00E65ADE"/>
    <w:rsid w:val="00E66499"/>
    <w:rsid w:val="00E66B2C"/>
    <w:rsid w:val="00E67622"/>
    <w:rsid w:val="00E70319"/>
    <w:rsid w:val="00E70396"/>
    <w:rsid w:val="00E705FC"/>
    <w:rsid w:val="00E70AE5"/>
    <w:rsid w:val="00E70B7F"/>
    <w:rsid w:val="00E70B82"/>
    <w:rsid w:val="00E70CFF"/>
    <w:rsid w:val="00E7199D"/>
    <w:rsid w:val="00E71D6F"/>
    <w:rsid w:val="00E71DFC"/>
    <w:rsid w:val="00E71F44"/>
    <w:rsid w:val="00E72027"/>
    <w:rsid w:val="00E72284"/>
    <w:rsid w:val="00E723F6"/>
    <w:rsid w:val="00E72516"/>
    <w:rsid w:val="00E72713"/>
    <w:rsid w:val="00E72AA1"/>
    <w:rsid w:val="00E73389"/>
    <w:rsid w:val="00E74515"/>
    <w:rsid w:val="00E75333"/>
    <w:rsid w:val="00E758DD"/>
    <w:rsid w:val="00E758FD"/>
    <w:rsid w:val="00E75D2B"/>
    <w:rsid w:val="00E75FF9"/>
    <w:rsid w:val="00E76E87"/>
    <w:rsid w:val="00E773B0"/>
    <w:rsid w:val="00E77B10"/>
    <w:rsid w:val="00E77C0F"/>
    <w:rsid w:val="00E80952"/>
    <w:rsid w:val="00E80A47"/>
    <w:rsid w:val="00E80CDB"/>
    <w:rsid w:val="00E81294"/>
    <w:rsid w:val="00E8249E"/>
    <w:rsid w:val="00E82685"/>
    <w:rsid w:val="00E826CA"/>
    <w:rsid w:val="00E827ED"/>
    <w:rsid w:val="00E8313F"/>
    <w:rsid w:val="00E834B3"/>
    <w:rsid w:val="00E83D84"/>
    <w:rsid w:val="00E84A25"/>
    <w:rsid w:val="00E84D28"/>
    <w:rsid w:val="00E852E8"/>
    <w:rsid w:val="00E86B08"/>
    <w:rsid w:val="00E9003D"/>
    <w:rsid w:val="00E915F9"/>
    <w:rsid w:val="00E92182"/>
    <w:rsid w:val="00E92625"/>
    <w:rsid w:val="00E9326C"/>
    <w:rsid w:val="00E93315"/>
    <w:rsid w:val="00E93865"/>
    <w:rsid w:val="00E93C64"/>
    <w:rsid w:val="00E946E4"/>
    <w:rsid w:val="00E947F7"/>
    <w:rsid w:val="00E9531A"/>
    <w:rsid w:val="00E955B5"/>
    <w:rsid w:val="00E955C0"/>
    <w:rsid w:val="00E95B40"/>
    <w:rsid w:val="00E95D26"/>
    <w:rsid w:val="00E96B43"/>
    <w:rsid w:val="00E96D16"/>
    <w:rsid w:val="00E9764F"/>
    <w:rsid w:val="00E9768E"/>
    <w:rsid w:val="00EA0EE8"/>
    <w:rsid w:val="00EA1C53"/>
    <w:rsid w:val="00EA1D98"/>
    <w:rsid w:val="00EA20B2"/>
    <w:rsid w:val="00EA21B1"/>
    <w:rsid w:val="00EA26B2"/>
    <w:rsid w:val="00EA2BD3"/>
    <w:rsid w:val="00EA2E5A"/>
    <w:rsid w:val="00EA342A"/>
    <w:rsid w:val="00EA3657"/>
    <w:rsid w:val="00EA3C8B"/>
    <w:rsid w:val="00EA3F30"/>
    <w:rsid w:val="00EA4FD2"/>
    <w:rsid w:val="00EA5324"/>
    <w:rsid w:val="00EA545C"/>
    <w:rsid w:val="00EA593B"/>
    <w:rsid w:val="00EA5E71"/>
    <w:rsid w:val="00EA61A2"/>
    <w:rsid w:val="00EA64FD"/>
    <w:rsid w:val="00EA6857"/>
    <w:rsid w:val="00EA7088"/>
    <w:rsid w:val="00EA74F1"/>
    <w:rsid w:val="00EA76AE"/>
    <w:rsid w:val="00EA7CCF"/>
    <w:rsid w:val="00EB03A7"/>
    <w:rsid w:val="00EB086B"/>
    <w:rsid w:val="00EB0DCF"/>
    <w:rsid w:val="00EB1AE1"/>
    <w:rsid w:val="00EB2F8F"/>
    <w:rsid w:val="00EB3470"/>
    <w:rsid w:val="00EB3ECE"/>
    <w:rsid w:val="00EB4692"/>
    <w:rsid w:val="00EB46BD"/>
    <w:rsid w:val="00EB4902"/>
    <w:rsid w:val="00EB4EF5"/>
    <w:rsid w:val="00EB508F"/>
    <w:rsid w:val="00EB5CB3"/>
    <w:rsid w:val="00EB5E58"/>
    <w:rsid w:val="00EB6041"/>
    <w:rsid w:val="00EB6407"/>
    <w:rsid w:val="00EB6639"/>
    <w:rsid w:val="00EC0308"/>
    <w:rsid w:val="00EC196F"/>
    <w:rsid w:val="00EC1BA3"/>
    <w:rsid w:val="00EC1E84"/>
    <w:rsid w:val="00EC2075"/>
    <w:rsid w:val="00EC2375"/>
    <w:rsid w:val="00EC2391"/>
    <w:rsid w:val="00EC23FF"/>
    <w:rsid w:val="00EC284A"/>
    <w:rsid w:val="00EC2D15"/>
    <w:rsid w:val="00EC3188"/>
    <w:rsid w:val="00EC38C0"/>
    <w:rsid w:val="00EC490C"/>
    <w:rsid w:val="00EC496C"/>
    <w:rsid w:val="00EC4E4D"/>
    <w:rsid w:val="00EC4E6A"/>
    <w:rsid w:val="00EC7018"/>
    <w:rsid w:val="00EC7180"/>
    <w:rsid w:val="00EC7221"/>
    <w:rsid w:val="00EC7C24"/>
    <w:rsid w:val="00ED0929"/>
    <w:rsid w:val="00ED116C"/>
    <w:rsid w:val="00ED1331"/>
    <w:rsid w:val="00ED179B"/>
    <w:rsid w:val="00ED1B29"/>
    <w:rsid w:val="00ED1BB9"/>
    <w:rsid w:val="00ED2E09"/>
    <w:rsid w:val="00ED32EE"/>
    <w:rsid w:val="00ED39E5"/>
    <w:rsid w:val="00ED3C58"/>
    <w:rsid w:val="00ED446B"/>
    <w:rsid w:val="00ED4AF5"/>
    <w:rsid w:val="00ED4BBD"/>
    <w:rsid w:val="00ED4F31"/>
    <w:rsid w:val="00ED570A"/>
    <w:rsid w:val="00ED6019"/>
    <w:rsid w:val="00ED6137"/>
    <w:rsid w:val="00ED664C"/>
    <w:rsid w:val="00ED7138"/>
    <w:rsid w:val="00ED75E7"/>
    <w:rsid w:val="00EE00D8"/>
    <w:rsid w:val="00EE0187"/>
    <w:rsid w:val="00EE0209"/>
    <w:rsid w:val="00EE08BD"/>
    <w:rsid w:val="00EE0DF6"/>
    <w:rsid w:val="00EE10DB"/>
    <w:rsid w:val="00EE2264"/>
    <w:rsid w:val="00EE2305"/>
    <w:rsid w:val="00EE244E"/>
    <w:rsid w:val="00EE2460"/>
    <w:rsid w:val="00EE3626"/>
    <w:rsid w:val="00EE467A"/>
    <w:rsid w:val="00EE572F"/>
    <w:rsid w:val="00EE5B7B"/>
    <w:rsid w:val="00EE5D0A"/>
    <w:rsid w:val="00EE686B"/>
    <w:rsid w:val="00EE6AB5"/>
    <w:rsid w:val="00EE6EF3"/>
    <w:rsid w:val="00EE7801"/>
    <w:rsid w:val="00EE7D7E"/>
    <w:rsid w:val="00EE7F93"/>
    <w:rsid w:val="00EF00FD"/>
    <w:rsid w:val="00EF07A3"/>
    <w:rsid w:val="00EF0B1C"/>
    <w:rsid w:val="00EF0FE8"/>
    <w:rsid w:val="00EF1E1F"/>
    <w:rsid w:val="00EF2390"/>
    <w:rsid w:val="00EF2FAD"/>
    <w:rsid w:val="00EF3780"/>
    <w:rsid w:val="00EF3A0F"/>
    <w:rsid w:val="00EF40B0"/>
    <w:rsid w:val="00EF6233"/>
    <w:rsid w:val="00EF7059"/>
    <w:rsid w:val="00EF709F"/>
    <w:rsid w:val="00EF7313"/>
    <w:rsid w:val="00EF76BD"/>
    <w:rsid w:val="00EF7A05"/>
    <w:rsid w:val="00EF7A69"/>
    <w:rsid w:val="00EF7C5B"/>
    <w:rsid w:val="00EF7F38"/>
    <w:rsid w:val="00F00484"/>
    <w:rsid w:val="00F013A2"/>
    <w:rsid w:val="00F0181C"/>
    <w:rsid w:val="00F02345"/>
    <w:rsid w:val="00F02551"/>
    <w:rsid w:val="00F0368A"/>
    <w:rsid w:val="00F03D15"/>
    <w:rsid w:val="00F03E70"/>
    <w:rsid w:val="00F04107"/>
    <w:rsid w:val="00F04E3F"/>
    <w:rsid w:val="00F04E75"/>
    <w:rsid w:val="00F0516B"/>
    <w:rsid w:val="00F057AB"/>
    <w:rsid w:val="00F05978"/>
    <w:rsid w:val="00F05996"/>
    <w:rsid w:val="00F05F74"/>
    <w:rsid w:val="00F06019"/>
    <w:rsid w:val="00F06A4E"/>
    <w:rsid w:val="00F1004E"/>
    <w:rsid w:val="00F100B0"/>
    <w:rsid w:val="00F10851"/>
    <w:rsid w:val="00F10942"/>
    <w:rsid w:val="00F10D92"/>
    <w:rsid w:val="00F11905"/>
    <w:rsid w:val="00F11A54"/>
    <w:rsid w:val="00F12B9B"/>
    <w:rsid w:val="00F1308E"/>
    <w:rsid w:val="00F1330E"/>
    <w:rsid w:val="00F13472"/>
    <w:rsid w:val="00F134BB"/>
    <w:rsid w:val="00F13677"/>
    <w:rsid w:val="00F13C50"/>
    <w:rsid w:val="00F1417F"/>
    <w:rsid w:val="00F14599"/>
    <w:rsid w:val="00F14F52"/>
    <w:rsid w:val="00F151A7"/>
    <w:rsid w:val="00F1531D"/>
    <w:rsid w:val="00F15A7F"/>
    <w:rsid w:val="00F1616B"/>
    <w:rsid w:val="00F16ACF"/>
    <w:rsid w:val="00F16BFC"/>
    <w:rsid w:val="00F16C64"/>
    <w:rsid w:val="00F16C9D"/>
    <w:rsid w:val="00F16D20"/>
    <w:rsid w:val="00F1798F"/>
    <w:rsid w:val="00F20198"/>
    <w:rsid w:val="00F210EE"/>
    <w:rsid w:val="00F21298"/>
    <w:rsid w:val="00F21D69"/>
    <w:rsid w:val="00F221DB"/>
    <w:rsid w:val="00F2275B"/>
    <w:rsid w:val="00F22B4B"/>
    <w:rsid w:val="00F22C2B"/>
    <w:rsid w:val="00F22C91"/>
    <w:rsid w:val="00F22D55"/>
    <w:rsid w:val="00F23275"/>
    <w:rsid w:val="00F2328A"/>
    <w:rsid w:val="00F23449"/>
    <w:rsid w:val="00F2361F"/>
    <w:rsid w:val="00F236E5"/>
    <w:rsid w:val="00F23CDF"/>
    <w:rsid w:val="00F23DAB"/>
    <w:rsid w:val="00F23F83"/>
    <w:rsid w:val="00F240F8"/>
    <w:rsid w:val="00F242A8"/>
    <w:rsid w:val="00F24376"/>
    <w:rsid w:val="00F24439"/>
    <w:rsid w:val="00F2462D"/>
    <w:rsid w:val="00F246CB"/>
    <w:rsid w:val="00F24955"/>
    <w:rsid w:val="00F249CB"/>
    <w:rsid w:val="00F24FCE"/>
    <w:rsid w:val="00F25B51"/>
    <w:rsid w:val="00F25B74"/>
    <w:rsid w:val="00F25D46"/>
    <w:rsid w:val="00F25E95"/>
    <w:rsid w:val="00F2630B"/>
    <w:rsid w:val="00F2693A"/>
    <w:rsid w:val="00F26D3C"/>
    <w:rsid w:val="00F26E2D"/>
    <w:rsid w:val="00F26F3E"/>
    <w:rsid w:val="00F3025E"/>
    <w:rsid w:val="00F30770"/>
    <w:rsid w:val="00F30C25"/>
    <w:rsid w:val="00F30E60"/>
    <w:rsid w:val="00F30E73"/>
    <w:rsid w:val="00F3101E"/>
    <w:rsid w:val="00F31258"/>
    <w:rsid w:val="00F316C5"/>
    <w:rsid w:val="00F3233B"/>
    <w:rsid w:val="00F323E0"/>
    <w:rsid w:val="00F3259D"/>
    <w:rsid w:val="00F32925"/>
    <w:rsid w:val="00F33379"/>
    <w:rsid w:val="00F33412"/>
    <w:rsid w:val="00F33472"/>
    <w:rsid w:val="00F335CF"/>
    <w:rsid w:val="00F336E8"/>
    <w:rsid w:val="00F33D21"/>
    <w:rsid w:val="00F343B3"/>
    <w:rsid w:val="00F34710"/>
    <w:rsid w:val="00F34806"/>
    <w:rsid w:val="00F35668"/>
    <w:rsid w:val="00F36978"/>
    <w:rsid w:val="00F37ABA"/>
    <w:rsid w:val="00F37C3C"/>
    <w:rsid w:val="00F37F57"/>
    <w:rsid w:val="00F4032F"/>
    <w:rsid w:val="00F404EA"/>
    <w:rsid w:val="00F413D1"/>
    <w:rsid w:val="00F41D8E"/>
    <w:rsid w:val="00F42B9A"/>
    <w:rsid w:val="00F42D62"/>
    <w:rsid w:val="00F4324C"/>
    <w:rsid w:val="00F447E2"/>
    <w:rsid w:val="00F4504F"/>
    <w:rsid w:val="00F45052"/>
    <w:rsid w:val="00F465CA"/>
    <w:rsid w:val="00F466A1"/>
    <w:rsid w:val="00F46EC3"/>
    <w:rsid w:val="00F47C6F"/>
    <w:rsid w:val="00F47CE4"/>
    <w:rsid w:val="00F47E94"/>
    <w:rsid w:val="00F5002E"/>
    <w:rsid w:val="00F509F0"/>
    <w:rsid w:val="00F50AC3"/>
    <w:rsid w:val="00F5285D"/>
    <w:rsid w:val="00F52990"/>
    <w:rsid w:val="00F52A53"/>
    <w:rsid w:val="00F52EAD"/>
    <w:rsid w:val="00F53057"/>
    <w:rsid w:val="00F53EC6"/>
    <w:rsid w:val="00F550DD"/>
    <w:rsid w:val="00F55516"/>
    <w:rsid w:val="00F55D92"/>
    <w:rsid w:val="00F561C8"/>
    <w:rsid w:val="00F56501"/>
    <w:rsid w:val="00F566FC"/>
    <w:rsid w:val="00F56B26"/>
    <w:rsid w:val="00F56CA2"/>
    <w:rsid w:val="00F57713"/>
    <w:rsid w:val="00F57CE3"/>
    <w:rsid w:val="00F60185"/>
    <w:rsid w:val="00F6039A"/>
    <w:rsid w:val="00F604DC"/>
    <w:rsid w:val="00F607A4"/>
    <w:rsid w:val="00F609CD"/>
    <w:rsid w:val="00F60ADF"/>
    <w:rsid w:val="00F60F13"/>
    <w:rsid w:val="00F614B2"/>
    <w:rsid w:val="00F6183F"/>
    <w:rsid w:val="00F618B0"/>
    <w:rsid w:val="00F61A1D"/>
    <w:rsid w:val="00F623A2"/>
    <w:rsid w:val="00F62622"/>
    <w:rsid w:val="00F63173"/>
    <w:rsid w:val="00F63494"/>
    <w:rsid w:val="00F653A8"/>
    <w:rsid w:val="00F653C7"/>
    <w:rsid w:val="00F6600C"/>
    <w:rsid w:val="00F66076"/>
    <w:rsid w:val="00F66B15"/>
    <w:rsid w:val="00F67D3B"/>
    <w:rsid w:val="00F701DD"/>
    <w:rsid w:val="00F70229"/>
    <w:rsid w:val="00F70238"/>
    <w:rsid w:val="00F70B3F"/>
    <w:rsid w:val="00F70D7C"/>
    <w:rsid w:val="00F71C5C"/>
    <w:rsid w:val="00F71FBE"/>
    <w:rsid w:val="00F72044"/>
    <w:rsid w:val="00F73216"/>
    <w:rsid w:val="00F74110"/>
    <w:rsid w:val="00F74140"/>
    <w:rsid w:val="00F74474"/>
    <w:rsid w:val="00F74759"/>
    <w:rsid w:val="00F75275"/>
    <w:rsid w:val="00F755CC"/>
    <w:rsid w:val="00F75D3E"/>
    <w:rsid w:val="00F7681F"/>
    <w:rsid w:val="00F7704D"/>
    <w:rsid w:val="00F7741A"/>
    <w:rsid w:val="00F80175"/>
    <w:rsid w:val="00F8062E"/>
    <w:rsid w:val="00F809B8"/>
    <w:rsid w:val="00F80E64"/>
    <w:rsid w:val="00F80FD5"/>
    <w:rsid w:val="00F813AA"/>
    <w:rsid w:val="00F81417"/>
    <w:rsid w:val="00F81E12"/>
    <w:rsid w:val="00F8278B"/>
    <w:rsid w:val="00F82B60"/>
    <w:rsid w:val="00F83359"/>
    <w:rsid w:val="00F847BC"/>
    <w:rsid w:val="00F84E70"/>
    <w:rsid w:val="00F85C65"/>
    <w:rsid w:val="00F85DD3"/>
    <w:rsid w:val="00F869F9"/>
    <w:rsid w:val="00F86D75"/>
    <w:rsid w:val="00F875A0"/>
    <w:rsid w:val="00F878AF"/>
    <w:rsid w:val="00F87D97"/>
    <w:rsid w:val="00F904DA"/>
    <w:rsid w:val="00F90D98"/>
    <w:rsid w:val="00F923D3"/>
    <w:rsid w:val="00F9286D"/>
    <w:rsid w:val="00F928F7"/>
    <w:rsid w:val="00F92B68"/>
    <w:rsid w:val="00F92F33"/>
    <w:rsid w:val="00F93313"/>
    <w:rsid w:val="00F93CDE"/>
    <w:rsid w:val="00F9488B"/>
    <w:rsid w:val="00F94C27"/>
    <w:rsid w:val="00F95E2D"/>
    <w:rsid w:val="00F963E8"/>
    <w:rsid w:val="00F9681D"/>
    <w:rsid w:val="00F97437"/>
    <w:rsid w:val="00F97764"/>
    <w:rsid w:val="00F97C74"/>
    <w:rsid w:val="00F97D7F"/>
    <w:rsid w:val="00FA0F5A"/>
    <w:rsid w:val="00FA14DA"/>
    <w:rsid w:val="00FA1681"/>
    <w:rsid w:val="00FA228A"/>
    <w:rsid w:val="00FA23D9"/>
    <w:rsid w:val="00FA257B"/>
    <w:rsid w:val="00FA26FA"/>
    <w:rsid w:val="00FA2DFF"/>
    <w:rsid w:val="00FA3CED"/>
    <w:rsid w:val="00FA411C"/>
    <w:rsid w:val="00FA436B"/>
    <w:rsid w:val="00FA4FDD"/>
    <w:rsid w:val="00FA5013"/>
    <w:rsid w:val="00FA5AA4"/>
    <w:rsid w:val="00FA6301"/>
    <w:rsid w:val="00FA6362"/>
    <w:rsid w:val="00FA679A"/>
    <w:rsid w:val="00FA68AA"/>
    <w:rsid w:val="00FA6B01"/>
    <w:rsid w:val="00FA6D38"/>
    <w:rsid w:val="00FA74C7"/>
    <w:rsid w:val="00FA7ECB"/>
    <w:rsid w:val="00FB0014"/>
    <w:rsid w:val="00FB0239"/>
    <w:rsid w:val="00FB14C0"/>
    <w:rsid w:val="00FB21B1"/>
    <w:rsid w:val="00FB2387"/>
    <w:rsid w:val="00FB245F"/>
    <w:rsid w:val="00FB2571"/>
    <w:rsid w:val="00FB282A"/>
    <w:rsid w:val="00FB2AE4"/>
    <w:rsid w:val="00FB2F9D"/>
    <w:rsid w:val="00FB3364"/>
    <w:rsid w:val="00FB40FB"/>
    <w:rsid w:val="00FB46F0"/>
    <w:rsid w:val="00FB534C"/>
    <w:rsid w:val="00FB5CE1"/>
    <w:rsid w:val="00FB5EDF"/>
    <w:rsid w:val="00FB6515"/>
    <w:rsid w:val="00FB6703"/>
    <w:rsid w:val="00FC07CB"/>
    <w:rsid w:val="00FC0A0B"/>
    <w:rsid w:val="00FC0C6B"/>
    <w:rsid w:val="00FC0D2F"/>
    <w:rsid w:val="00FC1421"/>
    <w:rsid w:val="00FC15D2"/>
    <w:rsid w:val="00FC265F"/>
    <w:rsid w:val="00FC2709"/>
    <w:rsid w:val="00FC3413"/>
    <w:rsid w:val="00FC3424"/>
    <w:rsid w:val="00FC35BF"/>
    <w:rsid w:val="00FC3956"/>
    <w:rsid w:val="00FC43D9"/>
    <w:rsid w:val="00FC4867"/>
    <w:rsid w:val="00FC4B54"/>
    <w:rsid w:val="00FC5D9F"/>
    <w:rsid w:val="00FC5E1A"/>
    <w:rsid w:val="00FC643E"/>
    <w:rsid w:val="00FC6442"/>
    <w:rsid w:val="00FC7913"/>
    <w:rsid w:val="00FC7A64"/>
    <w:rsid w:val="00FC7B18"/>
    <w:rsid w:val="00FC7BFD"/>
    <w:rsid w:val="00FD0910"/>
    <w:rsid w:val="00FD0CBF"/>
    <w:rsid w:val="00FD1039"/>
    <w:rsid w:val="00FD1608"/>
    <w:rsid w:val="00FD1E90"/>
    <w:rsid w:val="00FD22B9"/>
    <w:rsid w:val="00FD24FF"/>
    <w:rsid w:val="00FD2C2F"/>
    <w:rsid w:val="00FD2C7C"/>
    <w:rsid w:val="00FD3C2A"/>
    <w:rsid w:val="00FD40DD"/>
    <w:rsid w:val="00FD40F8"/>
    <w:rsid w:val="00FD4256"/>
    <w:rsid w:val="00FD4DB5"/>
    <w:rsid w:val="00FD5AEF"/>
    <w:rsid w:val="00FD5BE3"/>
    <w:rsid w:val="00FD617E"/>
    <w:rsid w:val="00FD62A2"/>
    <w:rsid w:val="00FD6884"/>
    <w:rsid w:val="00FD7311"/>
    <w:rsid w:val="00FD73EF"/>
    <w:rsid w:val="00FD74E5"/>
    <w:rsid w:val="00FD7608"/>
    <w:rsid w:val="00FD7824"/>
    <w:rsid w:val="00FD79B5"/>
    <w:rsid w:val="00FD7AF8"/>
    <w:rsid w:val="00FE019D"/>
    <w:rsid w:val="00FE0309"/>
    <w:rsid w:val="00FE055F"/>
    <w:rsid w:val="00FE0560"/>
    <w:rsid w:val="00FE1C4B"/>
    <w:rsid w:val="00FE20F5"/>
    <w:rsid w:val="00FE263C"/>
    <w:rsid w:val="00FE2789"/>
    <w:rsid w:val="00FE32C0"/>
    <w:rsid w:val="00FE3403"/>
    <w:rsid w:val="00FE39B8"/>
    <w:rsid w:val="00FE3E74"/>
    <w:rsid w:val="00FE467D"/>
    <w:rsid w:val="00FE4EA7"/>
    <w:rsid w:val="00FE4EBF"/>
    <w:rsid w:val="00FE774E"/>
    <w:rsid w:val="00FE7931"/>
    <w:rsid w:val="00FE7991"/>
    <w:rsid w:val="00FF03B5"/>
    <w:rsid w:val="00FF0466"/>
    <w:rsid w:val="00FF0718"/>
    <w:rsid w:val="00FF0896"/>
    <w:rsid w:val="00FF09E5"/>
    <w:rsid w:val="00FF0F71"/>
    <w:rsid w:val="00FF29D5"/>
    <w:rsid w:val="00FF5342"/>
    <w:rsid w:val="00FF5550"/>
    <w:rsid w:val="00FF56E3"/>
    <w:rsid w:val="00FF5783"/>
    <w:rsid w:val="00FF5856"/>
    <w:rsid w:val="00FF5C5E"/>
    <w:rsid w:val="00FF6A8F"/>
    <w:rsid w:val="00FF7324"/>
    <w:rsid w:val="00FF7375"/>
    <w:rsid w:val="00FF7F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25F876"/>
  <w15:chartTrackingRefBased/>
  <w15:docId w15:val="{F5782AD3-D7F8-47C3-BDE0-8FE78DF76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693A"/>
    <w:pPr>
      <w:spacing w:after="180"/>
    </w:pPr>
    <w:rPr>
      <w:rFonts w:ascii="Times New Roman" w:eastAsiaTheme="minorEastAsia"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pPr>
      <w:keepNext/>
      <w:keepLines/>
      <w:spacing w:before="60"/>
      <w:jc w:val="center"/>
    </w:pPr>
    <w:rPr>
      <w:rFonts w:ascii="Arial" w:hAnsi="Arial"/>
      <w:b/>
    </w:rPr>
  </w:style>
  <w:style w:type="paragraph" w:customStyle="1" w:styleId="NO">
    <w:name w:val="NO"/>
    <w:basedOn w:val="Normal"/>
    <w:link w:val="NOChar"/>
    <w:pPr>
      <w:keepLines/>
      <w:ind w:left="1135" w:hanging="851"/>
    </w:pPr>
  </w:style>
  <w:style w:type="paragraph" w:styleId="TOC9">
    <w:name w:val="toc 9"/>
    <w:basedOn w:val="TOC8"/>
    <w:semiHidden/>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style>
  <w:style w:type="paragraph" w:customStyle="1" w:styleId="Reference">
    <w:name w:val="Reference"/>
    <w:basedOn w:val="Normal"/>
    <w:rsid w:val="00EA545C"/>
    <w:pPr>
      <w:tabs>
        <w:tab w:val="left" w:pos="851"/>
      </w:tabs>
      <w:ind w:left="851" w:hanging="851"/>
    </w:pPr>
  </w:style>
  <w:style w:type="paragraph" w:styleId="BodyText">
    <w:name w:val="Body Text"/>
    <w:basedOn w:val="Normal"/>
    <w:rsid w:val="00591619"/>
  </w:style>
  <w:style w:type="table" w:styleId="TableGrid">
    <w:name w:val="Table Grid"/>
    <w:basedOn w:val="TableNormal"/>
    <w:rsid w:val="00591619"/>
    <w:pPr>
      <w:overflowPunct w:val="0"/>
      <w:autoSpaceDE w:val="0"/>
      <w:autoSpaceDN w:val="0"/>
      <w:adjustRightInd w:val="0"/>
      <w:spacing w:after="180"/>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F30"/>
    <w:pPr>
      <w:ind w:left="720"/>
    </w:pPr>
  </w:style>
  <w:style w:type="character" w:customStyle="1" w:styleId="TALChar">
    <w:name w:val="TAL Char"/>
    <w:link w:val="TAL"/>
    <w:rsid w:val="00884161"/>
    <w:rPr>
      <w:rFonts w:ascii="Arial" w:hAnsi="Arial"/>
      <w:sz w:val="18"/>
      <w:lang w:val="en-GB" w:eastAsia="en-US"/>
    </w:rPr>
  </w:style>
  <w:style w:type="character" w:customStyle="1" w:styleId="B1Char">
    <w:name w:val="B1 Char"/>
    <w:link w:val="B1"/>
    <w:qFormat/>
    <w:rsid w:val="00C20D37"/>
    <w:rPr>
      <w:rFonts w:ascii="Times New Roman" w:hAnsi="Times New Roman"/>
      <w:lang w:val="en-GB" w:eastAsia="en-US"/>
    </w:rPr>
  </w:style>
  <w:style w:type="character" w:customStyle="1" w:styleId="Heading2Char">
    <w:name w:val="Heading 2 Char"/>
    <w:aliases w:val="H2 Char,h2 Char,2nd level Char,†berschrift 2 Char,õberschrift 2 Char,UNDERRUBRIK 1-2 Char"/>
    <w:link w:val="Heading2"/>
    <w:rsid w:val="007642D3"/>
    <w:rPr>
      <w:rFonts w:ascii="Arial" w:hAnsi="Arial"/>
      <w:sz w:val="32"/>
      <w:lang w:val="en-GB" w:eastAsia="en-US"/>
    </w:rPr>
  </w:style>
  <w:style w:type="paragraph" w:customStyle="1" w:styleId="Guidance">
    <w:name w:val="Guidance"/>
    <w:basedOn w:val="Normal"/>
    <w:rsid w:val="005767A7"/>
    <w:rPr>
      <w:rFonts w:eastAsia="Times New Roman"/>
      <w:i/>
      <w:color w:val="0000FF"/>
    </w:rPr>
  </w:style>
  <w:style w:type="character" w:customStyle="1" w:styleId="EXCar">
    <w:name w:val="EX Car"/>
    <w:link w:val="EX"/>
    <w:locked/>
    <w:rsid w:val="00737C1B"/>
    <w:rPr>
      <w:rFonts w:ascii="Times New Roman" w:hAnsi="Times New Roman"/>
      <w:lang w:val="en-GB" w:eastAsia="en-US"/>
    </w:rPr>
  </w:style>
  <w:style w:type="character" w:customStyle="1" w:styleId="TFChar">
    <w:name w:val="TF Char"/>
    <w:link w:val="TF"/>
    <w:rsid w:val="005C638D"/>
    <w:rPr>
      <w:rFonts w:ascii="Arial" w:hAnsi="Arial"/>
      <w:b/>
      <w:lang w:val="en-GB" w:eastAsia="en-US"/>
    </w:rPr>
  </w:style>
  <w:style w:type="character" w:customStyle="1" w:styleId="THChar">
    <w:name w:val="TH Char"/>
    <w:link w:val="TH"/>
    <w:rsid w:val="00CF1003"/>
    <w:rPr>
      <w:rFonts w:ascii="Arial" w:hAnsi="Arial"/>
      <w:b/>
      <w:lang w:val="en-GB" w:eastAsia="en-US"/>
    </w:rPr>
  </w:style>
  <w:style w:type="character" w:customStyle="1" w:styleId="Heading3Char">
    <w:name w:val="Heading 3 Char"/>
    <w:aliases w:val="h3 Char"/>
    <w:link w:val="Heading3"/>
    <w:rsid w:val="0000743E"/>
    <w:rPr>
      <w:rFonts w:ascii="Arial" w:hAnsi="Arial"/>
      <w:sz w:val="28"/>
      <w:lang w:val="en-GB" w:eastAsia="en-US"/>
    </w:rPr>
  </w:style>
  <w:style w:type="character" w:customStyle="1" w:styleId="B1Char1">
    <w:name w:val="B1 Char1"/>
    <w:qFormat/>
    <w:rsid w:val="0071100A"/>
    <w:rPr>
      <w:lang w:val="en-GB" w:eastAsia="ja-JP"/>
    </w:rPr>
  </w:style>
  <w:style w:type="character" w:customStyle="1" w:styleId="B1Zchn">
    <w:name w:val="B1 Zchn"/>
    <w:locked/>
    <w:rsid w:val="00A75A73"/>
    <w:rPr>
      <w:lang w:val="en-GB" w:eastAsia="en-US"/>
    </w:rPr>
  </w:style>
  <w:style w:type="paragraph" w:styleId="CommentSubject">
    <w:name w:val="annotation subject"/>
    <w:basedOn w:val="CommentText"/>
    <w:next w:val="CommentText"/>
    <w:link w:val="CommentSubjectChar"/>
    <w:rsid w:val="00C84677"/>
    <w:rPr>
      <w:b/>
      <w:bCs/>
    </w:rPr>
  </w:style>
  <w:style w:type="character" w:customStyle="1" w:styleId="CommentTextChar">
    <w:name w:val="Comment Text Char"/>
    <w:link w:val="CommentText"/>
    <w:rsid w:val="00C84677"/>
    <w:rPr>
      <w:rFonts w:ascii="Times New Roman" w:hAnsi="Times New Roman"/>
      <w:lang w:val="en-GB" w:eastAsia="en-US"/>
    </w:rPr>
  </w:style>
  <w:style w:type="character" w:customStyle="1" w:styleId="CommentSubjectChar">
    <w:name w:val="Comment Subject Char"/>
    <w:link w:val="CommentSubject"/>
    <w:rsid w:val="00C84677"/>
    <w:rPr>
      <w:rFonts w:ascii="Times New Roman" w:hAnsi="Times New Roman"/>
      <w:b/>
      <w:bCs/>
      <w:lang w:val="en-GB" w:eastAsia="en-US"/>
    </w:rPr>
  </w:style>
  <w:style w:type="character" w:customStyle="1" w:styleId="EXChar">
    <w:name w:val="EX Char"/>
    <w:locked/>
    <w:rsid w:val="005D4717"/>
    <w:rPr>
      <w:lang w:val="en-GB" w:eastAsia="en-US"/>
    </w:rPr>
  </w:style>
  <w:style w:type="character" w:customStyle="1" w:styleId="EditorsNoteChar">
    <w:name w:val="Editor's Note Char"/>
    <w:aliases w:val="EN Char"/>
    <w:link w:val="EditorsNote"/>
    <w:locked/>
    <w:rsid w:val="007E0575"/>
    <w:rPr>
      <w:rFonts w:ascii="Times New Roman" w:hAnsi="Times New Roman"/>
      <w:color w:val="FF0000"/>
      <w:lang w:val="en-GB" w:eastAsia="en-US"/>
    </w:rPr>
  </w:style>
  <w:style w:type="character" w:customStyle="1" w:styleId="fontstyle01">
    <w:name w:val="fontstyle01"/>
    <w:rsid w:val="00C1067B"/>
    <w:rPr>
      <w:rFonts w:ascii="ArialMT" w:hAnsi="ArialMT" w:hint="default"/>
      <w:b w:val="0"/>
      <w:bCs w:val="0"/>
      <w:i w:val="0"/>
      <w:iCs w:val="0"/>
      <w:color w:val="000000"/>
      <w:sz w:val="20"/>
      <w:szCs w:val="20"/>
    </w:rPr>
  </w:style>
  <w:style w:type="paragraph" w:customStyle="1" w:styleId="FigureTitle">
    <w:name w:val="Figure_Title"/>
    <w:basedOn w:val="Normal"/>
    <w:next w:val="Normal"/>
    <w:rsid w:val="00666B86"/>
    <w:pPr>
      <w:keepLines/>
      <w:tabs>
        <w:tab w:val="left" w:pos="794"/>
        <w:tab w:val="left" w:pos="1191"/>
        <w:tab w:val="left" w:pos="1588"/>
        <w:tab w:val="left" w:pos="1985"/>
      </w:tabs>
      <w:spacing w:before="120" w:after="480"/>
      <w:jc w:val="center"/>
    </w:pPr>
    <w:rPr>
      <w:rFonts w:eastAsia="Times New Roman"/>
      <w:b/>
      <w:sz w:val="24"/>
    </w:rPr>
  </w:style>
  <w:style w:type="character" w:customStyle="1" w:styleId="TAHChar">
    <w:name w:val="TAH Char"/>
    <w:link w:val="TAH"/>
    <w:locked/>
    <w:rsid w:val="00AC435A"/>
    <w:rPr>
      <w:rFonts w:ascii="Arial" w:hAnsi="Arial"/>
      <w:b/>
      <w:sz w:val="18"/>
      <w:lang w:val="en-GB" w:eastAsia="en-US"/>
    </w:rPr>
  </w:style>
  <w:style w:type="character" w:customStyle="1" w:styleId="NOChar">
    <w:name w:val="NO Char"/>
    <w:link w:val="NO"/>
    <w:locked/>
    <w:rsid w:val="00462447"/>
    <w:rPr>
      <w:rFonts w:ascii="Times New Roman" w:hAnsi="Times New Roman"/>
      <w:lang w:val="en-GB" w:eastAsia="en-US"/>
    </w:rPr>
  </w:style>
  <w:style w:type="paragraph" w:styleId="Revision">
    <w:name w:val="Revision"/>
    <w:hidden/>
    <w:uiPriority w:val="99"/>
    <w:semiHidden/>
    <w:rsid w:val="00646FE3"/>
    <w:rPr>
      <w:rFonts w:ascii="Times New Roman" w:hAnsi="Times New Roman"/>
      <w:lang w:val="en-GB" w:eastAsia="en-US"/>
    </w:rPr>
  </w:style>
  <w:style w:type="table" w:styleId="GridTable1Light">
    <w:name w:val="Grid Table 1 Light"/>
    <w:basedOn w:val="TableNormal"/>
    <w:uiPriority w:val="46"/>
    <w:rsid w:val="007A726D"/>
    <w:rPr>
      <w:rFonts w:ascii="Calibri" w:eastAsia="Yu Mincho"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uiPriority w:val="1"/>
    <w:qFormat/>
    <w:rsid w:val="00851EB2"/>
    <w:rPr>
      <w:rFonts w:ascii="Calibri" w:eastAsia="Calibri" w:hAnsi="Calibri"/>
      <w:sz w:val="22"/>
      <w:szCs w:val="22"/>
      <w:lang w:val="en-IN" w:eastAsia="en-US"/>
    </w:rPr>
  </w:style>
  <w:style w:type="character" w:customStyle="1" w:styleId="Heading4Char">
    <w:name w:val="Heading 4 Char"/>
    <w:link w:val="Heading4"/>
    <w:rsid w:val="00F62622"/>
    <w:rPr>
      <w:rFonts w:ascii="Arial" w:hAnsi="Arial"/>
      <w:sz w:val="24"/>
      <w:lang w:val="en-GB" w:eastAsia="en-US"/>
    </w:rPr>
  </w:style>
  <w:style w:type="character" w:customStyle="1" w:styleId="Heading5Char">
    <w:name w:val="Heading 5 Char"/>
    <w:link w:val="Heading5"/>
    <w:rsid w:val="00F62622"/>
    <w:rPr>
      <w:rFonts w:ascii="Arial" w:hAnsi="Arial"/>
      <w:sz w:val="22"/>
      <w:lang w:val="en-GB" w:eastAsia="en-US"/>
    </w:rPr>
  </w:style>
  <w:style w:type="paragraph" w:styleId="Caption">
    <w:name w:val="caption"/>
    <w:basedOn w:val="Normal"/>
    <w:next w:val="Normal"/>
    <w:uiPriority w:val="35"/>
    <w:unhideWhenUsed/>
    <w:qFormat/>
    <w:rsid w:val="008D2ADC"/>
    <w:pPr>
      <w:spacing w:after="200"/>
    </w:pPr>
    <w:rPr>
      <w:rFonts w:ascii="Calibri" w:eastAsia="Calibri" w:hAnsi="Calibri"/>
      <w:i/>
      <w:iCs/>
      <w:color w:val="44546A"/>
      <w:sz w:val="18"/>
      <w:szCs w:val="18"/>
      <w:lang w:val="en-IN"/>
    </w:rPr>
  </w:style>
  <w:style w:type="character" w:customStyle="1" w:styleId="EditorsNoteZchn">
    <w:name w:val="Editor's Note Zchn"/>
    <w:rsid w:val="004005CC"/>
    <w:rPr>
      <w:rFonts w:ascii="Times New Roman" w:hAnsi="Times New Roman"/>
      <w:color w:val="FF0000"/>
      <w:lang w:eastAsia="en-US"/>
    </w:rPr>
  </w:style>
  <w:style w:type="paragraph" w:styleId="NormalWeb">
    <w:name w:val="Normal (Web)"/>
    <w:basedOn w:val="Normal"/>
    <w:uiPriority w:val="99"/>
    <w:unhideWhenUsed/>
    <w:rsid w:val="009D671A"/>
    <w:pPr>
      <w:spacing w:before="100" w:beforeAutospacing="1" w:after="100" w:afterAutospacing="1"/>
    </w:pPr>
    <w:rPr>
      <w:rFonts w:eastAsia="Times New Roman"/>
      <w:sz w:val="24"/>
      <w:szCs w:val="24"/>
      <w:lang w:val="en-IN" w:eastAsia="en-IN"/>
    </w:rPr>
  </w:style>
  <w:style w:type="character" w:customStyle="1" w:styleId="TAHCar">
    <w:name w:val="TAH Car"/>
    <w:rsid w:val="008F5A7C"/>
    <w:rPr>
      <w:rFonts w:ascii="Arial" w:hAnsi="Arial"/>
      <w:b/>
      <w:sz w:val="18"/>
      <w:lang w:eastAsia="en-US"/>
    </w:rPr>
  </w:style>
  <w:style w:type="table" w:customStyle="1" w:styleId="TableGrid1">
    <w:name w:val="Table Grid1"/>
    <w:basedOn w:val="TableNormal"/>
    <w:next w:val="TableGrid"/>
    <w:rsid w:val="008F5A7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03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75316">
      <w:bodyDiv w:val="1"/>
      <w:marLeft w:val="0"/>
      <w:marRight w:val="0"/>
      <w:marTop w:val="0"/>
      <w:marBottom w:val="0"/>
      <w:divBdr>
        <w:top w:val="none" w:sz="0" w:space="0" w:color="auto"/>
        <w:left w:val="none" w:sz="0" w:space="0" w:color="auto"/>
        <w:bottom w:val="none" w:sz="0" w:space="0" w:color="auto"/>
        <w:right w:val="none" w:sz="0" w:space="0" w:color="auto"/>
      </w:divBdr>
    </w:div>
    <w:div w:id="581335149">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010910988">
      <w:bodyDiv w:val="1"/>
      <w:marLeft w:val="0"/>
      <w:marRight w:val="0"/>
      <w:marTop w:val="0"/>
      <w:marBottom w:val="0"/>
      <w:divBdr>
        <w:top w:val="none" w:sz="0" w:space="0" w:color="auto"/>
        <w:left w:val="none" w:sz="0" w:space="0" w:color="auto"/>
        <w:bottom w:val="none" w:sz="0" w:space="0" w:color="auto"/>
        <w:right w:val="none" w:sz="0" w:space="0" w:color="auto"/>
      </w:divBdr>
    </w:div>
    <w:div w:id="1064524434">
      <w:bodyDiv w:val="1"/>
      <w:marLeft w:val="0"/>
      <w:marRight w:val="0"/>
      <w:marTop w:val="0"/>
      <w:marBottom w:val="0"/>
      <w:divBdr>
        <w:top w:val="none" w:sz="0" w:space="0" w:color="auto"/>
        <w:left w:val="none" w:sz="0" w:space="0" w:color="auto"/>
        <w:bottom w:val="none" w:sz="0" w:space="0" w:color="auto"/>
        <w:right w:val="none" w:sz="0" w:space="0" w:color="auto"/>
      </w:divBdr>
    </w:div>
    <w:div w:id="1119762861">
      <w:bodyDiv w:val="1"/>
      <w:marLeft w:val="92"/>
      <w:marRight w:val="92"/>
      <w:marTop w:val="92"/>
      <w:marBottom w:val="92"/>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214580804">
      <w:bodyDiv w:val="1"/>
      <w:marLeft w:val="0"/>
      <w:marRight w:val="0"/>
      <w:marTop w:val="0"/>
      <w:marBottom w:val="0"/>
      <w:divBdr>
        <w:top w:val="none" w:sz="0" w:space="0" w:color="auto"/>
        <w:left w:val="none" w:sz="0" w:space="0" w:color="auto"/>
        <w:bottom w:val="none" w:sz="0" w:space="0" w:color="auto"/>
        <w:right w:val="none" w:sz="0" w:space="0" w:color="auto"/>
      </w:divBdr>
    </w:div>
    <w:div w:id="1274484943">
      <w:bodyDiv w:val="1"/>
      <w:marLeft w:val="0"/>
      <w:marRight w:val="0"/>
      <w:marTop w:val="0"/>
      <w:marBottom w:val="0"/>
      <w:divBdr>
        <w:top w:val="none" w:sz="0" w:space="0" w:color="auto"/>
        <w:left w:val="none" w:sz="0" w:space="0" w:color="auto"/>
        <w:bottom w:val="none" w:sz="0" w:space="0" w:color="auto"/>
        <w:right w:val="none" w:sz="0" w:space="0" w:color="auto"/>
      </w:divBdr>
    </w:div>
    <w:div w:id="1325091330">
      <w:bodyDiv w:val="1"/>
      <w:marLeft w:val="0"/>
      <w:marRight w:val="0"/>
      <w:marTop w:val="0"/>
      <w:marBottom w:val="0"/>
      <w:divBdr>
        <w:top w:val="none" w:sz="0" w:space="0" w:color="auto"/>
        <w:left w:val="none" w:sz="0" w:space="0" w:color="auto"/>
        <w:bottom w:val="none" w:sz="0" w:space="0" w:color="auto"/>
        <w:right w:val="none" w:sz="0" w:space="0" w:color="auto"/>
      </w:divBdr>
    </w:div>
    <w:div w:id="1836916958">
      <w:bodyDiv w:val="1"/>
      <w:marLeft w:val="0"/>
      <w:marRight w:val="0"/>
      <w:marTop w:val="0"/>
      <w:marBottom w:val="0"/>
      <w:divBdr>
        <w:top w:val="none" w:sz="0" w:space="0" w:color="auto"/>
        <w:left w:val="none" w:sz="0" w:space="0" w:color="auto"/>
        <w:bottom w:val="none" w:sz="0" w:space="0" w:color="auto"/>
        <w:right w:val="none" w:sz="0" w:space="0" w:color="auto"/>
      </w:divBdr>
    </w:div>
    <w:div w:id="1903904527">
      <w:bodyDiv w:val="1"/>
      <w:marLeft w:val="0"/>
      <w:marRight w:val="0"/>
      <w:marTop w:val="0"/>
      <w:marBottom w:val="0"/>
      <w:divBdr>
        <w:top w:val="none" w:sz="0" w:space="0" w:color="auto"/>
        <w:left w:val="none" w:sz="0" w:space="0" w:color="auto"/>
        <w:bottom w:val="none" w:sz="0" w:space="0" w:color="auto"/>
        <w:right w:val="none" w:sz="0" w:space="0" w:color="auto"/>
      </w:divBdr>
    </w:div>
    <w:div w:id="2044165358">
      <w:bodyDiv w:val="1"/>
      <w:marLeft w:val="0"/>
      <w:marRight w:val="0"/>
      <w:marTop w:val="0"/>
      <w:marBottom w:val="0"/>
      <w:divBdr>
        <w:top w:val="none" w:sz="0" w:space="0" w:color="auto"/>
        <w:left w:val="none" w:sz="0" w:space="0" w:color="auto"/>
        <w:bottom w:val="none" w:sz="0" w:space="0" w:color="auto"/>
        <w:right w:val="none" w:sz="0" w:space="0" w:color="auto"/>
      </w:divBdr>
    </w:div>
    <w:div w:id="213150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PDF/?uri=CELEX:32019L0944&amp;from=EN" TargetMode="External"/><Relationship Id="rId13" Type="http://schemas.microsoft.com/office/2018/08/relationships/commentsExtensible" Target="commentsExtensible.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iec.ch/ords/f?p=103:7:511571509228708::::FSP_ORG_ID,FSP_LANG_ID:1273,25"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3921F-119C-43A0-9A5E-813DAD2F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50</TotalTime>
  <Pages>50</Pages>
  <Words>27509</Words>
  <Characters>156802</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3GPP pCR</vt:lpstr>
    </vt:vector>
  </TitlesOfParts>
  <Company>3GPP Support Team</Company>
  <LinksUpToDate>false</LinksUpToDate>
  <CharactersWithSpaces>183944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pCR</dc:title>
  <dc:subject/>
  <dc:creator>Erik Guttman (Samsung)</dc:creator>
  <cp:keywords>CTPClassification=CTP_PUBLIC:VisualMarkings=, CTPClassification=CTP_NT</cp:keywords>
  <dc:description/>
  <cp:lastModifiedBy>Mrk</cp:lastModifiedBy>
  <cp:revision>46</cp:revision>
  <cp:lastPrinted>2019-08-01T10:41:00Z</cp:lastPrinted>
  <dcterms:created xsi:type="dcterms:W3CDTF">2023-04-20T07:37:00Z</dcterms:created>
  <dcterms:modified xsi:type="dcterms:W3CDTF">2023-04-20T08:25:00Z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TitusGUID">
    <vt:lpwstr>c9596ffe-ff74-469f-be3c-919f2dbafc2b</vt:lpwstr>
  </property>
  <property fmtid="{D5CDD505-2E9C-101B-9397-08002B2CF9AE}" pid="4" name="CTP_TimeStamp">
    <vt:lpwstr>2020-08-25 19:13:52Z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